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2D0FB" w14:textId="77777777" w:rsidR="005E3942" w:rsidRPr="00957FE4" w:rsidRDefault="005E3942" w:rsidP="00BB5A0E">
      <w:pPr>
        <w:pStyle w:val="COVER"/>
        <w:jc w:val="both"/>
        <w:outlineLvl w:val="9"/>
      </w:pPr>
      <w:bookmarkStart w:id="0" w:name="_Toc872850347"/>
      <w:r w:rsidRPr="00957FE4">
        <w:t>Kodolányi</w:t>
      </w:r>
      <w:r w:rsidRPr="00957FE4">
        <w:rPr>
          <w:spacing w:val="-8"/>
        </w:rPr>
        <w:t xml:space="preserve"> </w:t>
      </w:r>
      <w:r w:rsidRPr="00957FE4">
        <w:t>János</w:t>
      </w:r>
      <w:r w:rsidRPr="00957FE4">
        <w:rPr>
          <w:spacing w:val="-5"/>
        </w:rPr>
        <w:t xml:space="preserve"> </w:t>
      </w:r>
      <w:r w:rsidRPr="00957FE4">
        <w:rPr>
          <w:spacing w:val="-2"/>
        </w:rPr>
        <w:t>University</w:t>
      </w:r>
    </w:p>
    <w:p w14:paraId="48E7F663"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05E41F91"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1B9BAADC"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3DF681B4"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34DAB0AE"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1046F682" w14:textId="77777777" w:rsidR="005F01CA" w:rsidRPr="005F01CA" w:rsidRDefault="005F01CA" w:rsidP="005F01CA">
      <w:pPr>
        <w:widowControl w:val="0"/>
        <w:autoSpaceDE w:val="0"/>
        <w:autoSpaceDN w:val="0"/>
        <w:spacing w:after="0" w:line="240" w:lineRule="auto"/>
        <w:jc w:val="both"/>
        <w:rPr>
          <w:ins w:id="1" w:author="Lttd" w:date="2026-03-30T21:48:00Z"/>
          <w:rFonts w:ascii="Times New Roman" w:eastAsia="Times New Roman" w:hAnsi="Times New Roman" w:cs="Times New Roman"/>
          <w:b/>
          <w:sz w:val="28"/>
          <w:lang w:eastAsia="en-US"/>
        </w:rPr>
      </w:pPr>
      <w:ins w:id="2" w:author="Lttd" w:date="2026-03-30T21:48:00Z">
        <w:r w:rsidRPr="005F01CA">
          <w:rPr>
            <w:rFonts w:ascii="Times New Roman" w:eastAsia="Times New Roman" w:hAnsi="Times New Roman" w:cs="Times New Roman"/>
            <w:b/>
            <w:sz w:val="28"/>
            <w:lang w:eastAsia="en-US"/>
          </w:rPr>
          <w:t>2.x. In case of each thesis with a COCO-orientation, we need to have a specific subchapter about the comparison with the other running theses!</w:t>
        </w:r>
      </w:ins>
    </w:p>
    <w:p w14:paraId="0D6B9F10" w14:textId="77777777" w:rsidR="005F01CA" w:rsidRPr="005F01CA" w:rsidRDefault="005F01CA" w:rsidP="005F01CA">
      <w:pPr>
        <w:widowControl w:val="0"/>
        <w:autoSpaceDE w:val="0"/>
        <w:autoSpaceDN w:val="0"/>
        <w:spacing w:after="0" w:line="240" w:lineRule="auto"/>
        <w:jc w:val="both"/>
        <w:rPr>
          <w:ins w:id="3" w:author="Lttd" w:date="2026-03-30T21:48:00Z"/>
          <w:rFonts w:ascii="Times New Roman" w:eastAsia="Times New Roman" w:hAnsi="Times New Roman" w:cs="Times New Roman"/>
          <w:b/>
          <w:sz w:val="28"/>
          <w:lang w:eastAsia="en-US"/>
        </w:rPr>
      </w:pPr>
      <w:ins w:id="4" w:author="Lttd" w:date="2026-03-30T21:48:00Z">
        <w:r w:rsidRPr="005F01CA">
          <w:rPr>
            <w:rFonts w:ascii="Times New Roman" w:eastAsia="Times New Roman" w:hAnsi="Times New Roman" w:cs="Times New Roman"/>
            <w:b/>
            <w:sz w:val="28"/>
            <w:lang w:eastAsia="en-US"/>
          </w:rPr>
          <w:t>3.x. In case of each thesis, we need to have a subchapter as a specific form of testing (benchmarking) about one/more LLM-solution(s), where the goals are the same, but the human solution of a thesis can be compared with appropriate LLM-solution(s). Question: Is the human solution always better? This challenge should have consequences for Chapter#4 (Discussion) and Chapter#8 (Annex: LLM-conversions)…</w:t>
        </w:r>
      </w:ins>
    </w:p>
    <w:p w14:paraId="44B8D854"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024FF58C" w14:textId="77777777" w:rsidR="005E3942"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1E4893AF" w14:textId="77777777" w:rsidR="00E82C53" w:rsidRPr="00957FE4" w:rsidRDefault="00E82C53"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508BA5F8"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186AF816"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5ABC1811" w14:textId="77777777" w:rsidR="005E3942" w:rsidRPr="00957FE4" w:rsidRDefault="005E3942" w:rsidP="00BB5A0E">
      <w:pPr>
        <w:widowControl w:val="0"/>
        <w:autoSpaceDE w:val="0"/>
        <w:autoSpaceDN w:val="0"/>
        <w:spacing w:before="163" w:after="0" w:line="240" w:lineRule="auto"/>
        <w:jc w:val="both"/>
        <w:rPr>
          <w:rFonts w:ascii="Times New Roman" w:eastAsia="Times New Roman" w:hAnsi="Times New Roman" w:cs="Times New Roman"/>
          <w:b/>
          <w:sz w:val="28"/>
          <w:lang w:val="hu-HU" w:eastAsia="en-US"/>
        </w:rPr>
      </w:pPr>
    </w:p>
    <w:p w14:paraId="7CF4273A" w14:textId="77777777" w:rsidR="005E3942" w:rsidRPr="00957FE4" w:rsidRDefault="005E3942" w:rsidP="0037782B">
      <w:pPr>
        <w:widowControl w:val="0"/>
        <w:autoSpaceDE w:val="0"/>
        <w:autoSpaceDN w:val="0"/>
        <w:spacing w:after="0" w:line="240" w:lineRule="auto"/>
        <w:ind w:right="1"/>
        <w:jc w:val="center"/>
        <w:rPr>
          <w:rFonts w:ascii="Times New Roman" w:eastAsia="Times New Roman" w:hAnsi="Times New Roman" w:cs="Times New Roman"/>
          <w:b/>
          <w:sz w:val="44"/>
          <w:szCs w:val="22"/>
          <w:lang w:val="hu-HU" w:eastAsia="en-US"/>
        </w:rPr>
      </w:pPr>
      <w:r w:rsidRPr="00957FE4">
        <w:rPr>
          <w:rFonts w:ascii="Times New Roman" w:eastAsia="Times New Roman" w:hAnsi="Times New Roman" w:cs="Times New Roman"/>
          <w:b/>
          <w:spacing w:val="-2"/>
          <w:sz w:val="44"/>
          <w:szCs w:val="22"/>
          <w:lang w:val="hu-HU" w:eastAsia="en-US"/>
        </w:rPr>
        <w:t>THESIS</w:t>
      </w:r>
    </w:p>
    <w:p w14:paraId="3D91E138"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2079F2A5"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015E5A7E"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1BC2503E"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088D2468"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29BA6C82"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6FE17454" w14:textId="77777777" w:rsidR="005E3942" w:rsidRPr="00957FE4" w:rsidRDefault="005E3942" w:rsidP="00BB5A0E">
      <w:pPr>
        <w:widowControl w:val="0"/>
        <w:autoSpaceDE w:val="0"/>
        <w:autoSpaceDN w:val="0"/>
        <w:spacing w:before="500" w:after="0" w:line="240" w:lineRule="auto"/>
        <w:jc w:val="both"/>
        <w:rPr>
          <w:rFonts w:ascii="Times New Roman" w:eastAsia="Times New Roman" w:hAnsi="Times New Roman" w:cs="Times New Roman"/>
          <w:b/>
          <w:sz w:val="44"/>
          <w:lang w:val="hu-HU" w:eastAsia="en-US"/>
        </w:rPr>
      </w:pPr>
    </w:p>
    <w:p w14:paraId="3738AC72" w14:textId="77777777" w:rsidR="005E3942" w:rsidRPr="00957FE4" w:rsidRDefault="005E3942" w:rsidP="0037782B">
      <w:pPr>
        <w:pStyle w:val="Cover1"/>
        <w:jc w:val="right"/>
        <w:outlineLvl w:val="9"/>
      </w:pPr>
      <w:r w:rsidRPr="00957FE4">
        <w:t>Shagai Turtogtokh</w:t>
      </w:r>
    </w:p>
    <w:p w14:paraId="143C5F44" w14:textId="77777777" w:rsidR="005E3942" w:rsidRPr="00957FE4" w:rsidRDefault="005E3942" w:rsidP="0037782B">
      <w:pPr>
        <w:widowControl w:val="0"/>
        <w:autoSpaceDE w:val="0"/>
        <w:autoSpaceDN w:val="0"/>
        <w:spacing w:after="0" w:line="240" w:lineRule="auto"/>
        <w:jc w:val="right"/>
        <w:rPr>
          <w:rFonts w:ascii="Times New Roman" w:eastAsia="Times New Roman" w:hAnsi="Times New Roman" w:cs="Times New Roman"/>
          <w:b/>
          <w:sz w:val="19"/>
          <w:lang w:val="hu-HU" w:eastAsia="en-US"/>
        </w:rPr>
      </w:pPr>
      <w:r w:rsidRPr="00957FE4">
        <w:rPr>
          <w:rFonts w:ascii="Times New Roman" w:eastAsia="Times New Roman" w:hAnsi="Times New Roman" w:cs="Times New Roman"/>
          <w:b/>
          <w:bCs/>
          <w:smallCaps/>
          <w:spacing w:val="-2"/>
          <w:szCs w:val="22"/>
          <w:lang w:eastAsia="en-US"/>
        </w:rPr>
        <w:t>Computer Science Operational Engineering – NBCSIK (BA/BSc)</w:t>
      </w:r>
    </w:p>
    <w:p w14:paraId="6B1F82FA"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32F09167"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5206FB80"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70EB4A98"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0D99950B"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57F78928" w14:textId="77777777" w:rsidR="005E3942" w:rsidRPr="00957FE4" w:rsidRDefault="005E3942"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4E55AC48" w14:textId="77777777" w:rsidR="005E3942" w:rsidRPr="00957FE4" w:rsidRDefault="005E3942"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47BF1D73" w14:textId="77777777" w:rsidR="005E3942" w:rsidRDefault="005E3942"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493A2B09" w14:textId="77777777" w:rsidR="00E82C53"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0E5EE30E" w14:textId="77777777" w:rsidR="00E82C53"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0F2D2C46" w14:textId="77777777" w:rsidR="00E82C53"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7CB8060D" w14:textId="77777777" w:rsidR="00E82C53"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35D03DDA" w14:textId="77777777" w:rsidR="00E82C53"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71C6BD12" w14:textId="77777777" w:rsidR="00E82C53" w:rsidRPr="00957FE4" w:rsidRDefault="00E82C53"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09D98FB6" w14:textId="77777777" w:rsidR="005E3942" w:rsidRPr="00957FE4" w:rsidRDefault="005E3942" w:rsidP="00BB5A0E">
      <w:pPr>
        <w:widowControl w:val="0"/>
        <w:autoSpaceDE w:val="0"/>
        <w:autoSpaceDN w:val="0"/>
        <w:spacing w:before="53" w:after="0" w:line="240" w:lineRule="auto"/>
        <w:jc w:val="both"/>
        <w:rPr>
          <w:rFonts w:ascii="Times New Roman" w:eastAsia="Times New Roman" w:hAnsi="Times New Roman" w:cs="Times New Roman"/>
          <w:b/>
          <w:sz w:val="19"/>
          <w:lang w:val="hu-HU" w:eastAsia="en-US"/>
        </w:rPr>
      </w:pPr>
    </w:p>
    <w:p w14:paraId="7A6ADECE" w14:textId="0B302CE5" w:rsidR="005E3942" w:rsidRPr="00957FE4" w:rsidRDefault="005E3942" w:rsidP="0037782B">
      <w:pPr>
        <w:pStyle w:val="COVER"/>
        <w:ind w:left="0"/>
        <w:jc w:val="center"/>
        <w:outlineLvl w:val="9"/>
      </w:pPr>
      <w:r w:rsidRPr="00957FE4">
        <w:t>Budapest</w:t>
      </w:r>
    </w:p>
    <w:p w14:paraId="70F26CAF" w14:textId="77777777" w:rsidR="005E3942" w:rsidRPr="00957FE4" w:rsidRDefault="005E3942" w:rsidP="0037782B">
      <w:pPr>
        <w:pStyle w:val="COVER"/>
        <w:ind w:right="144"/>
        <w:jc w:val="center"/>
        <w:outlineLvl w:val="9"/>
        <w:sectPr w:rsidR="005E3942" w:rsidRPr="00957FE4" w:rsidSect="005E3942">
          <w:type w:val="continuous"/>
          <w:pgSz w:w="11906" w:h="16838"/>
          <w:pgMar w:top="1440" w:right="1440" w:bottom="1440" w:left="1440" w:header="720" w:footer="720" w:gutter="0"/>
          <w:cols w:space="720"/>
          <w:docGrid w:linePitch="360"/>
        </w:sectPr>
      </w:pPr>
      <w:r w:rsidRPr="00957FE4">
        <w:rPr>
          <w:spacing w:val="-4"/>
        </w:rPr>
        <w:t>2026</w:t>
      </w:r>
    </w:p>
    <w:p w14:paraId="1F406C7D" w14:textId="77777777" w:rsidR="005E3942" w:rsidRPr="00957FE4" w:rsidRDefault="005E3942" w:rsidP="0037782B">
      <w:pPr>
        <w:spacing w:line="360" w:lineRule="auto"/>
        <w:ind w:right="4608"/>
        <w:rPr>
          <w:rFonts w:ascii="Times New Roman" w:eastAsia="Times New Roman" w:hAnsi="Times New Roman" w:cs="Times New Roman"/>
          <w:b/>
          <w:bCs/>
          <w:sz w:val="28"/>
          <w:szCs w:val="28"/>
        </w:rPr>
      </w:pPr>
      <w:r w:rsidRPr="00957FE4">
        <w:rPr>
          <w:rFonts w:ascii="Times New Roman" w:eastAsia="Times New Roman" w:hAnsi="Times New Roman" w:cs="Times New Roman"/>
          <w:b/>
          <w:sz w:val="28"/>
          <w:szCs w:val="22"/>
          <w:lang w:val="hu-HU" w:eastAsia="en-US"/>
        </w:rPr>
        <w:lastRenderedPageBreak/>
        <w:t>Kodolányi</w:t>
      </w:r>
      <w:r w:rsidRPr="00957FE4">
        <w:rPr>
          <w:rFonts w:ascii="Times New Roman" w:eastAsia="Times New Roman" w:hAnsi="Times New Roman" w:cs="Times New Roman"/>
          <w:b/>
          <w:spacing w:val="-17"/>
          <w:sz w:val="28"/>
          <w:szCs w:val="22"/>
          <w:lang w:val="hu-HU" w:eastAsia="en-US"/>
        </w:rPr>
        <w:t xml:space="preserve"> </w:t>
      </w:r>
      <w:r w:rsidRPr="00957FE4">
        <w:rPr>
          <w:rFonts w:ascii="Times New Roman" w:eastAsia="Times New Roman" w:hAnsi="Times New Roman" w:cs="Times New Roman"/>
          <w:b/>
          <w:sz w:val="28"/>
          <w:szCs w:val="22"/>
          <w:lang w:val="hu-HU" w:eastAsia="en-US"/>
        </w:rPr>
        <w:t xml:space="preserve">János University </w:t>
      </w:r>
      <w:bookmarkStart w:id="5" w:name="_Hlk223264544"/>
      <w:r w:rsidRPr="00957FE4">
        <w:rPr>
          <w:rFonts w:ascii="Times New Roman" w:eastAsia="Times New Roman" w:hAnsi="Times New Roman" w:cs="Times New Roman"/>
          <w:b/>
          <w:bCs/>
          <w:sz w:val="28"/>
          <w:szCs w:val="28"/>
        </w:rPr>
        <w:t>Department of Informatics</w:t>
      </w:r>
      <w:bookmarkEnd w:id="5"/>
    </w:p>
    <w:p w14:paraId="058EB514" w14:textId="77777777" w:rsidR="005E3942" w:rsidRPr="00957FE4" w:rsidRDefault="005E3942" w:rsidP="00BB5A0E">
      <w:pPr>
        <w:widowControl w:val="0"/>
        <w:autoSpaceDE w:val="0"/>
        <w:autoSpaceDN w:val="0"/>
        <w:spacing w:after="0" w:line="379" w:lineRule="auto"/>
        <w:ind w:right="4464"/>
        <w:jc w:val="both"/>
        <w:rPr>
          <w:rFonts w:ascii="Times New Roman" w:eastAsia="Times New Roman" w:hAnsi="Times New Roman" w:cs="Times New Roman"/>
          <w:b/>
          <w:sz w:val="28"/>
          <w:szCs w:val="22"/>
          <w:lang w:val="hu-HU" w:eastAsia="en-US"/>
        </w:rPr>
      </w:pPr>
    </w:p>
    <w:p w14:paraId="4EC5868C"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0AC7913D"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251B859D"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2BE19135"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28"/>
          <w:lang w:val="hu-HU" w:eastAsia="en-US"/>
        </w:rPr>
      </w:pPr>
    </w:p>
    <w:p w14:paraId="078C6870" w14:textId="77777777" w:rsidR="005E3942" w:rsidRPr="00957FE4" w:rsidRDefault="005E3942" w:rsidP="00BB5A0E">
      <w:pPr>
        <w:widowControl w:val="0"/>
        <w:autoSpaceDE w:val="0"/>
        <w:autoSpaceDN w:val="0"/>
        <w:spacing w:before="296" w:after="0" w:line="240" w:lineRule="auto"/>
        <w:jc w:val="both"/>
        <w:rPr>
          <w:rFonts w:ascii="Times New Roman" w:eastAsia="Times New Roman" w:hAnsi="Times New Roman" w:cs="Times New Roman"/>
          <w:b/>
          <w:sz w:val="28"/>
          <w:lang w:val="hu-HU" w:eastAsia="en-US"/>
        </w:rPr>
      </w:pPr>
    </w:p>
    <w:p w14:paraId="308F3D6C" w14:textId="77777777" w:rsidR="005E3942" w:rsidRPr="00957FE4" w:rsidRDefault="005E3942" w:rsidP="0037782B">
      <w:pPr>
        <w:spacing w:after="240" w:line="360" w:lineRule="auto"/>
        <w:jc w:val="center"/>
        <w:rPr>
          <w:rFonts w:ascii="Times New Roman" w:eastAsia="Times New Roman" w:hAnsi="Times New Roman" w:cs="Times New Roman"/>
          <w:b/>
          <w:bCs/>
          <w:sz w:val="44"/>
          <w:szCs w:val="44"/>
        </w:rPr>
      </w:pPr>
      <w:r w:rsidRPr="00957FE4">
        <w:rPr>
          <w:rFonts w:ascii="Times New Roman" w:eastAsia="Times New Roman" w:hAnsi="Times New Roman" w:cs="Times New Roman"/>
          <w:b/>
          <w:bCs/>
          <w:sz w:val="44"/>
          <w:szCs w:val="44"/>
        </w:rPr>
        <w:t>Objective Evaluation of Student Performance from Moodle Logs via Similarity Analysis</w:t>
      </w:r>
    </w:p>
    <w:p w14:paraId="02341C93" w14:textId="77777777" w:rsidR="005E3942" w:rsidRPr="00957FE4" w:rsidRDefault="005E3942" w:rsidP="0037782B">
      <w:pPr>
        <w:jc w:val="center"/>
        <w:rPr>
          <w:rFonts w:ascii="Times New Roman" w:hAnsi="Times New Roman" w:cs="Times New Roman"/>
        </w:rPr>
      </w:pPr>
      <w:r w:rsidRPr="00957FE4">
        <w:rPr>
          <w:rFonts w:ascii="Times New Roman" w:hAnsi="Times New Roman" w:cs="Times New Roman"/>
        </w:rPr>
        <w:t>A Tool for Log-Based, Data-Driven and Anti-Discriminative Student Assessment</w:t>
      </w:r>
    </w:p>
    <w:p w14:paraId="2438D9B1"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44"/>
          <w:lang w:val="hu-HU" w:eastAsia="en-US"/>
        </w:rPr>
      </w:pPr>
    </w:p>
    <w:p w14:paraId="34042E2D" w14:textId="77777777" w:rsidR="005E3942" w:rsidRDefault="005E3942" w:rsidP="00BB5A0E">
      <w:pPr>
        <w:widowControl w:val="0"/>
        <w:autoSpaceDE w:val="0"/>
        <w:autoSpaceDN w:val="0"/>
        <w:spacing w:before="198" w:after="0" w:line="240" w:lineRule="auto"/>
        <w:jc w:val="both"/>
        <w:rPr>
          <w:rFonts w:ascii="Times New Roman" w:eastAsia="Times New Roman" w:hAnsi="Times New Roman" w:cs="Times New Roman"/>
          <w:b/>
          <w:sz w:val="44"/>
          <w:lang w:val="hu-HU" w:eastAsia="en-US"/>
        </w:rPr>
      </w:pPr>
    </w:p>
    <w:p w14:paraId="5986836C" w14:textId="77777777" w:rsidR="00E82C53" w:rsidRPr="00957FE4" w:rsidRDefault="00E82C53" w:rsidP="00BB5A0E">
      <w:pPr>
        <w:widowControl w:val="0"/>
        <w:autoSpaceDE w:val="0"/>
        <w:autoSpaceDN w:val="0"/>
        <w:spacing w:before="198" w:after="0" w:line="240" w:lineRule="auto"/>
        <w:jc w:val="both"/>
        <w:rPr>
          <w:rFonts w:ascii="Times New Roman" w:eastAsia="Times New Roman" w:hAnsi="Times New Roman" w:cs="Times New Roman"/>
          <w:b/>
          <w:sz w:val="44"/>
          <w:lang w:val="hu-HU" w:eastAsia="en-US"/>
        </w:rPr>
      </w:pPr>
    </w:p>
    <w:p w14:paraId="1F6C3AC8" w14:textId="77777777" w:rsidR="005E3942" w:rsidRPr="00957FE4" w:rsidRDefault="005E3942" w:rsidP="00BB5A0E">
      <w:pPr>
        <w:widowControl w:val="0"/>
        <w:autoSpaceDE w:val="0"/>
        <w:autoSpaceDN w:val="0"/>
        <w:spacing w:before="198" w:after="0" w:line="240" w:lineRule="auto"/>
        <w:jc w:val="both"/>
        <w:rPr>
          <w:rFonts w:ascii="Times New Roman" w:eastAsia="Times New Roman" w:hAnsi="Times New Roman" w:cs="Times New Roman"/>
          <w:b/>
          <w:sz w:val="44"/>
          <w:lang w:val="hu-HU" w:eastAsia="en-US"/>
        </w:rPr>
      </w:pPr>
    </w:p>
    <w:p w14:paraId="1617DA9C" w14:textId="77777777" w:rsidR="005E3942" w:rsidRPr="00957FE4" w:rsidRDefault="005E3942" w:rsidP="00BB5A0E">
      <w:pPr>
        <w:widowControl w:val="0"/>
        <w:autoSpaceDE w:val="0"/>
        <w:autoSpaceDN w:val="0"/>
        <w:spacing w:after="0" w:line="240" w:lineRule="auto"/>
        <w:ind w:left="141"/>
        <w:jc w:val="both"/>
        <w:rPr>
          <w:rFonts w:ascii="Times New Roman" w:eastAsia="Times New Roman" w:hAnsi="Times New Roman" w:cs="Times New Roman"/>
          <w:b/>
          <w:szCs w:val="22"/>
          <w:lang w:val="hu-HU" w:eastAsia="en-US"/>
        </w:rPr>
      </w:pPr>
      <w:r w:rsidRPr="00957FE4">
        <w:rPr>
          <w:rFonts w:ascii="Times New Roman" w:eastAsia="Times New Roman" w:hAnsi="Times New Roman" w:cs="Times New Roman"/>
          <w:b/>
          <w:szCs w:val="22"/>
          <w:lang w:val="hu-HU" w:eastAsia="en-US"/>
        </w:rPr>
        <w:t>Supervisor:</w:t>
      </w:r>
      <w:r w:rsidRPr="00957FE4">
        <w:rPr>
          <w:rFonts w:ascii="Times New Roman" w:eastAsia="Times New Roman" w:hAnsi="Times New Roman" w:cs="Times New Roman"/>
          <w:b/>
          <w:spacing w:val="-10"/>
          <w:szCs w:val="22"/>
          <w:lang w:val="hu-HU" w:eastAsia="en-US"/>
        </w:rPr>
        <w:t xml:space="preserve"> </w:t>
      </w:r>
      <w:r w:rsidRPr="00957FE4">
        <w:rPr>
          <w:rFonts w:ascii="Times New Roman" w:eastAsia="Times New Roman" w:hAnsi="Times New Roman" w:cs="Times New Roman"/>
          <w:b/>
          <w:szCs w:val="22"/>
          <w:lang w:val="hu-HU" w:eastAsia="en-US"/>
        </w:rPr>
        <w:t>Dr.</w:t>
      </w:r>
      <w:r w:rsidRPr="00957FE4">
        <w:rPr>
          <w:rFonts w:ascii="Times New Roman" w:eastAsia="Times New Roman" w:hAnsi="Times New Roman" w:cs="Times New Roman"/>
          <w:b/>
          <w:spacing w:val="-11"/>
          <w:szCs w:val="22"/>
          <w:lang w:val="hu-HU" w:eastAsia="en-US"/>
        </w:rPr>
        <w:t xml:space="preserve"> </w:t>
      </w:r>
      <w:r w:rsidRPr="00957FE4">
        <w:rPr>
          <w:rFonts w:ascii="Times New Roman" w:eastAsia="Times New Roman" w:hAnsi="Times New Roman" w:cs="Times New Roman"/>
          <w:b/>
          <w:szCs w:val="22"/>
          <w:lang w:val="hu-HU" w:eastAsia="en-US"/>
        </w:rPr>
        <w:t>Pitlik</w:t>
      </w:r>
      <w:r w:rsidRPr="00957FE4">
        <w:rPr>
          <w:rFonts w:ascii="Times New Roman" w:eastAsia="Times New Roman" w:hAnsi="Times New Roman" w:cs="Times New Roman"/>
          <w:b/>
          <w:spacing w:val="-9"/>
          <w:szCs w:val="22"/>
          <w:lang w:val="hu-HU" w:eastAsia="en-US"/>
        </w:rPr>
        <w:t xml:space="preserve"> </w:t>
      </w:r>
      <w:r w:rsidRPr="00957FE4">
        <w:rPr>
          <w:rFonts w:ascii="Times New Roman" w:eastAsia="Times New Roman" w:hAnsi="Times New Roman" w:cs="Times New Roman"/>
          <w:b/>
          <w:spacing w:val="-2"/>
          <w:szCs w:val="22"/>
          <w:lang w:val="hu-HU" w:eastAsia="en-US"/>
        </w:rPr>
        <w:t>László</w:t>
      </w:r>
    </w:p>
    <w:p w14:paraId="2C2A3EE2" w14:textId="77777777" w:rsidR="005E3942" w:rsidRPr="00957FE4" w:rsidRDefault="005E3942" w:rsidP="00BB5A0E">
      <w:pPr>
        <w:widowControl w:val="0"/>
        <w:autoSpaceDE w:val="0"/>
        <w:autoSpaceDN w:val="0"/>
        <w:spacing w:before="106" w:after="0" w:line="240" w:lineRule="auto"/>
        <w:jc w:val="both"/>
        <w:rPr>
          <w:rFonts w:ascii="Times New Roman" w:eastAsia="Times New Roman" w:hAnsi="Times New Roman" w:cs="Times New Roman"/>
          <w:b/>
          <w:lang w:val="hu-HU" w:eastAsia="en-US"/>
        </w:rPr>
      </w:pPr>
    </w:p>
    <w:p w14:paraId="6BBB1E05" w14:textId="77777777" w:rsidR="005E3942" w:rsidRPr="00957FE4" w:rsidRDefault="005E3942" w:rsidP="00BB5A0E">
      <w:pPr>
        <w:widowControl w:val="0"/>
        <w:autoSpaceDE w:val="0"/>
        <w:autoSpaceDN w:val="0"/>
        <w:spacing w:after="0" w:line="398" w:lineRule="auto"/>
        <w:ind w:left="5662" w:right="140" w:hanging="46"/>
        <w:jc w:val="both"/>
        <w:rPr>
          <w:rFonts w:ascii="Times New Roman" w:eastAsia="Times New Roman" w:hAnsi="Times New Roman" w:cs="Times New Roman"/>
          <w:b/>
          <w:smallCaps/>
          <w:szCs w:val="22"/>
          <w:lang w:eastAsia="en-US"/>
        </w:rPr>
      </w:pPr>
      <w:r w:rsidRPr="00957FE4">
        <w:rPr>
          <w:rStyle w:val="Style1Char"/>
          <w:rFonts w:eastAsiaTheme="minorEastAsia"/>
        </w:rPr>
        <w:t>Author: Shagai Turtogtokh</w:t>
      </w:r>
      <w:r w:rsidRPr="00957FE4">
        <w:rPr>
          <w:rFonts w:ascii="Times New Roman" w:eastAsia="Times New Roman" w:hAnsi="Times New Roman" w:cs="Times New Roman"/>
          <w:b/>
          <w:smallCaps/>
          <w:szCs w:val="22"/>
          <w:lang w:eastAsia="en-US"/>
        </w:rPr>
        <w:t xml:space="preserve"> </w:t>
      </w:r>
      <w:r w:rsidRPr="00957FE4">
        <w:rPr>
          <w:rFonts w:ascii="Times New Roman" w:eastAsia="Times New Roman" w:hAnsi="Times New Roman" w:cs="Times New Roman"/>
          <w:b/>
          <w:bCs/>
          <w:smallCaps/>
          <w:spacing w:val="-2"/>
          <w:szCs w:val="22"/>
          <w:lang w:eastAsia="en-US"/>
        </w:rPr>
        <w:t>Department of Informatics</w:t>
      </w:r>
    </w:p>
    <w:p w14:paraId="047B8F52"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1335E6AD"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15DF42EE"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31177443"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482BAEA4"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4051E0CE"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08130CC4"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2A09A856"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58172B69"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2A3ED2BC" w14:textId="77777777" w:rsidR="00E82C53"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02D01807" w14:textId="77777777" w:rsidR="00E82C53" w:rsidRPr="00957FE4" w:rsidRDefault="00E82C53"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21D3E003" w14:textId="77777777" w:rsidR="005E3942" w:rsidRPr="00957FE4" w:rsidRDefault="005E3942" w:rsidP="00BB5A0E">
      <w:pPr>
        <w:widowControl w:val="0"/>
        <w:autoSpaceDE w:val="0"/>
        <w:autoSpaceDN w:val="0"/>
        <w:spacing w:after="0" w:line="240" w:lineRule="auto"/>
        <w:jc w:val="both"/>
        <w:rPr>
          <w:rFonts w:ascii="Times New Roman" w:eastAsia="Times New Roman" w:hAnsi="Times New Roman" w:cs="Times New Roman"/>
          <w:b/>
          <w:sz w:val="19"/>
          <w:lang w:val="hu-HU" w:eastAsia="en-US"/>
        </w:rPr>
      </w:pPr>
    </w:p>
    <w:p w14:paraId="58458AFC" w14:textId="77777777" w:rsidR="005E3942" w:rsidRPr="00957FE4" w:rsidRDefault="005E3942" w:rsidP="00BB5A0E">
      <w:pPr>
        <w:widowControl w:val="0"/>
        <w:autoSpaceDE w:val="0"/>
        <w:autoSpaceDN w:val="0"/>
        <w:spacing w:before="90" w:after="0" w:line="240" w:lineRule="auto"/>
        <w:jc w:val="both"/>
        <w:rPr>
          <w:rFonts w:ascii="Times New Roman" w:eastAsia="Times New Roman" w:hAnsi="Times New Roman" w:cs="Times New Roman"/>
          <w:b/>
          <w:sz w:val="19"/>
          <w:lang w:val="hu-HU" w:eastAsia="en-US"/>
        </w:rPr>
      </w:pPr>
    </w:p>
    <w:p w14:paraId="7EF1D2B7" w14:textId="72B6FD65" w:rsidR="005E3942" w:rsidRPr="00957FE4" w:rsidRDefault="005E3942" w:rsidP="0037782B">
      <w:pPr>
        <w:jc w:val="center"/>
        <w:rPr>
          <w:rFonts w:ascii="Times New Roman" w:eastAsia="Times New Roman" w:hAnsi="Times New Roman" w:cs="Times New Roman"/>
          <w:b/>
          <w:bCs/>
          <w:spacing w:val="-2"/>
          <w:sz w:val="28"/>
          <w:szCs w:val="28"/>
          <w:lang w:val="hu-HU" w:eastAsia="en-US"/>
        </w:rPr>
      </w:pPr>
      <w:r w:rsidRPr="00957FE4">
        <w:rPr>
          <w:rFonts w:ascii="Times New Roman" w:eastAsia="Times New Roman" w:hAnsi="Times New Roman" w:cs="Times New Roman"/>
          <w:b/>
          <w:bCs/>
          <w:spacing w:val="-2"/>
          <w:sz w:val="28"/>
          <w:szCs w:val="28"/>
          <w:lang w:val="hu-HU" w:eastAsia="en-US"/>
        </w:rPr>
        <w:t>Budapest</w:t>
      </w:r>
    </w:p>
    <w:p w14:paraId="1E2DA946" w14:textId="77777777" w:rsidR="005E3942" w:rsidRPr="00957FE4" w:rsidRDefault="005E3942" w:rsidP="0037782B">
      <w:pPr>
        <w:jc w:val="center"/>
        <w:rPr>
          <w:rFonts w:ascii="Times New Roman" w:eastAsia="Times New Roman" w:hAnsi="Times New Roman" w:cs="Times New Roman"/>
          <w:b/>
          <w:bCs/>
          <w:spacing w:val="-4"/>
          <w:sz w:val="28"/>
          <w:szCs w:val="28"/>
          <w:lang w:val="hu-HU" w:eastAsia="en-US"/>
        </w:rPr>
        <w:sectPr w:rsidR="005E3942" w:rsidRPr="00957FE4" w:rsidSect="005E3942">
          <w:pgSz w:w="11906" w:h="16838"/>
          <w:pgMar w:top="1440" w:right="1440" w:bottom="1440" w:left="1440" w:header="720" w:footer="720" w:gutter="0"/>
          <w:cols w:space="720"/>
          <w:docGrid w:linePitch="360"/>
        </w:sectPr>
      </w:pPr>
      <w:r w:rsidRPr="00957FE4">
        <w:rPr>
          <w:rFonts w:ascii="Times New Roman" w:eastAsia="Times New Roman" w:hAnsi="Times New Roman" w:cs="Times New Roman"/>
          <w:b/>
          <w:bCs/>
          <w:spacing w:val="-4"/>
          <w:sz w:val="28"/>
          <w:szCs w:val="28"/>
          <w:lang w:val="hu-HU" w:eastAsia="en-US"/>
        </w:rPr>
        <w:t>2026</w:t>
      </w:r>
    </w:p>
    <w:p w14:paraId="04B76E08" w14:textId="3D54D3F1" w:rsidR="358DCDD1" w:rsidRPr="00D158B2" w:rsidRDefault="69CC41FC" w:rsidP="00CF5404">
      <w:pPr>
        <w:spacing w:line="360" w:lineRule="auto"/>
        <w:jc w:val="both"/>
        <w:rPr>
          <w:rFonts w:ascii="Times New Roman" w:hAnsi="Times New Roman" w:cs="Times New Roman"/>
          <w:b/>
          <w:bCs/>
          <w:sz w:val="28"/>
          <w:szCs w:val="28"/>
        </w:rPr>
      </w:pPr>
      <w:r w:rsidRPr="00D158B2">
        <w:rPr>
          <w:rFonts w:ascii="Times New Roman" w:hAnsi="Times New Roman" w:cs="Times New Roman"/>
          <w:b/>
          <w:bCs/>
          <w:sz w:val="28"/>
          <w:szCs w:val="28"/>
        </w:rPr>
        <w:lastRenderedPageBreak/>
        <w:t>Abstract</w:t>
      </w:r>
      <w:bookmarkEnd w:id="0"/>
    </w:p>
    <w:p w14:paraId="28468811" w14:textId="362445FB" w:rsidR="009A05DC" w:rsidRPr="00957FE4" w:rsidRDefault="009A05DC" w:rsidP="00CF5404">
      <w:pPr>
        <w:spacing w:line="360" w:lineRule="auto"/>
        <w:jc w:val="both"/>
        <w:rPr>
          <w:rFonts w:ascii="Times New Roman" w:hAnsi="Times New Roman" w:cs="Times New Roman"/>
        </w:rPr>
      </w:pPr>
      <w:r w:rsidRPr="00957FE4">
        <w:rPr>
          <w:rFonts w:ascii="Times New Roman" w:hAnsi="Times New Roman" w:cs="Times New Roman"/>
        </w:rPr>
        <w:t xml:space="preserve">The rapid uptake of e-learning, accelerated during the COVID-19 period, has increased reliance on learning management systems (LMSs) for communication and assessment. In discussion-based courses, evaluation is often labour-intensive and partly impression-based, even though LMS platforms record interaction traces and student text that could support more transparent decision making. The literature reviewed in the thesis identified a gap: behavioural logs and semantic information from written responses are frequently treated as separate evidence streams, and multi-dimensional performance is often aggregated through implicit judgement or fragile weighting, with limited robustness checking. To address this, the thesis developed and demonstrated a direction-aware, multi-attribute workflow for teacher-facing decision support. A </w:t>
      </w:r>
      <w:r w:rsidR="00180562" w:rsidRPr="00957FE4">
        <w:rPr>
          <w:rFonts w:ascii="Times New Roman" w:hAnsi="Times New Roman" w:cs="Times New Roman"/>
        </w:rPr>
        <w:t xml:space="preserve">pseudonymised </w:t>
      </w:r>
      <w:r w:rsidRPr="00957FE4">
        <w:rPr>
          <w:rFonts w:ascii="Times New Roman" w:hAnsi="Times New Roman" w:cs="Times New Roman"/>
        </w:rPr>
        <w:t xml:space="preserve">Moodle forum export (24 students, 576 messages; 17 October–17 November 2024) was cleaned and </w:t>
      </w:r>
      <w:r w:rsidR="00180562" w:rsidRPr="00957FE4">
        <w:rPr>
          <w:rFonts w:ascii="Times New Roman" w:hAnsi="Times New Roman" w:cs="Times New Roman"/>
        </w:rPr>
        <w:t>pseudonymised</w:t>
      </w:r>
      <w:r w:rsidRPr="00957FE4">
        <w:rPr>
          <w:rFonts w:ascii="Times New Roman" w:hAnsi="Times New Roman" w:cs="Times New Roman"/>
        </w:rPr>
        <w:t>, transformed into student-level indicators, and organised as an Object–Attribute Matrix with explicit benefit/cost directionality. Topic alignment was operationalised as cosine similarity of sentence embeddings and used as one bounded attribute rather than a correctness proxy; an auxiliary AI-involvement score was included only as a probabilistic, supportive indicator under a non-punitive interpretation boundary. Evidence was rank-transformed and aggregated with COCO Y0</w:t>
      </w:r>
      <w:r w:rsidR="00812096" w:rsidRPr="00957FE4">
        <w:rPr>
          <w:rFonts w:ascii="Times New Roman" w:hAnsi="Times New Roman" w:cs="Times New Roman"/>
        </w:rPr>
        <w:t xml:space="preserve"> similarity analysis tool</w:t>
      </w:r>
      <w:r w:rsidRPr="00957FE4">
        <w:rPr>
          <w:rFonts w:ascii="Times New Roman" w:hAnsi="Times New Roman" w:cs="Times New Roman"/>
        </w:rPr>
        <w:t xml:space="preserve"> under a constant baseline (Y = 1000), producing an explainable, anti-discriminative ordering and attribute-impact diagnostics, complemented by staircase-based exclusion runs. Empirically, the full run exhibited pronounced “sameness” with large tie groups; exclusion improved discrimination but altered the construct footprint, and objective rankings generally diverged from peer-based evaluations. Internal credibility was examined through inverse-run function-symmetry checks and distorted-input tests that produced expected failure modes under implausible inputs. The end-to-end pipeline was implemented in a Streamlit prototype and released with reproducibility artefacts for instructors and course leaders; the work remained bounded to this cohort and forum-export evidence, and future work prioritises replication across courses, sensitivity analysis of modelling choices, and tie-robust ranking and test automation, and platform integration into existing LMS reporting and analytics workflows.</w:t>
      </w:r>
    </w:p>
    <w:p w14:paraId="0E81AFB7" w14:textId="77777777" w:rsidR="00A948C4" w:rsidRDefault="0031104A" w:rsidP="00CF5404">
      <w:pPr>
        <w:spacing w:line="360" w:lineRule="auto"/>
        <w:jc w:val="both"/>
        <w:rPr>
          <w:rFonts w:ascii="Times New Roman" w:hAnsi="Times New Roman" w:cs="Times New Roman"/>
        </w:rPr>
      </w:pPr>
      <w:r w:rsidRPr="00957FE4">
        <w:rPr>
          <w:rFonts w:ascii="Times New Roman" w:hAnsi="Times New Roman" w:cs="Times New Roman"/>
        </w:rPr>
        <w:t>Keywords: Moodle, learning analytics, student performance evaluation, Object–Attribute Matrix, COCO Y0,</w:t>
      </w:r>
      <w:r w:rsidR="00764231" w:rsidRPr="00957FE4">
        <w:rPr>
          <w:rFonts w:ascii="Times New Roman" w:hAnsi="Times New Roman" w:cs="Times New Roman"/>
        </w:rPr>
        <w:t xml:space="preserve"> similarity analysis,</w:t>
      </w:r>
      <w:r w:rsidRPr="00957FE4">
        <w:rPr>
          <w:rFonts w:ascii="Times New Roman" w:hAnsi="Times New Roman" w:cs="Times New Roman"/>
        </w:rPr>
        <w:t xml:space="preserve"> semantic similarity, decision support</w:t>
      </w:r>
    </w:p>
    <w:p w14:paraId="09F0DFBF" w14:textId="77777777" w:rsidR="00284D59" w:rsidRPr="00D158B2" w:rsidRDefault="00284D59" w:rsidP="00CF5404">
      <w:pPr>
        <w:spacing w:line="360" w:lineRule="auto"/>
        <w:jc w:val="both"/>
        <w:rPr>
          <w:rFonts w:ascii="Times New Roman" w:hAnsi="Times New Roman" w:cs="Times New Roman"/>
          <w:b/>
          <w:bCs/>
          <w:sz w:val="28"/>
          <w:szCs w:val="28"/>
          <w:lang w:val="hu-HU"/>
        </w:rPr>
      </w:pPr>
      <w:r w:rsidRPr="00D158B2">
        <w:rPr>
          <w:rFonts w:ascii="Times New Roman" w:hAnsi="Times New Roman" w:cs="Times New Roman"/>
          <w:b/>
          <w:bCs/>
          <w:sz w:val="28"/>
          <w:szCs w:val="28"/>
          <w:lang w:val="hu-HU"/>
        </w:rPr>
        <w:t>Absztrakt</w:t>
      </w:r>
    </w:p>
    <w:p w14:paraId="212FB92A" w14:textId="333BFB07" w:rsidR="00284D59" w:rsidRPr="00284D59" w:rsidRDefault="00284D59" w:rsidP="00CF5404">
      <w:pPr>
        <w:spacing w:line="360" w:lineRule="auto"/>
        <w:jc w:val="both"/>
        <w:rPr>
          <w:rFonts w:ascii="Times New Roman" w:hAnsi="Times New Roman" w:cs="Times New Roman"/>
          <w:lang w:val="hu-HU"/>
        </w:rPr>
      </w:pPr>
      <w:r w:rsidRPr="00284D59">
        <w:rPr>
          <w:rFonts w:ascii="Times New Roman" w:hAnsi="Times New Roman" w:cs="Times New Roman"/>
          <w:lang w:val="hu-HU"/>
        </w:rPr>
        <w:t>Az e-learning gyors térnyerése, amelyet a COVID–19 időszak tovább erősített, növelte a tanulásmenedzsment-rendszerekre (LMS-ekre) való támaszkodást a kommunikáció és az értékelés terén. A diszkusszióalapú kurzusokban az értékelés gyakran munkaigényes és részben benyomásokon alapul, noha az LMS-platformok olyan interakciós nyomokat és hallgatói szövegeket rögzítenek, amelyek átláthatóbb döntéshozatalt támogathatnának. Az értekezésben áttekintett szakirodalom egy hiányosságot azonosított: a viselkedési naplóadatokat és az írott válaszokból származó szemantikai információkat gyakran elkülönült bizonyítékforrásokként kezelik, miközben a többdimenziós teljesítményt sok esetben implicit megítélés vagy sérülékeny súlyozási megoldások alapján aggregálják, korlátozott robusztussági ellenőrzés mellett. Ennek kezelésére a dolgozat egy irányérzékeny, többattribútumos munkafolyamatot dolgozott ki és demonstrált, kifejezetten oktatói döntéstámogatási célokra.</w:t>
      </w:r>
    </w:p>
    <w:p w14:paraId="151DF5F8" w14:textId="49570195" w:rsidR="00284D59" w:rsidRPr="00284D59" w:rsidRDefault="00284D59" w:rsidP="00CF5404">
      <w:pPr>
        <w:spacing w:line="360" w:lineRule="auto"/>
        <w:jc w:val="both"/>
        <w:rPr>
          <w:rFonts w:ascii="Times New Roman" w:hAnsi="Times New Roman" w:cs="Times New Roman"/>
          <w:lang w:val="hu-HU"/>
        </w:rPr>
      </w:pPr>
      <w:r w:rsidRPr="00284D59">
        <w:rPr>
          <w:rFonts w:ascii="Times New Roman" w:hAnsi="Times New Roman" w:cs="Times New Roman"/>
          <w:lang w:val="hu-HU"/>
        </w:rPr>
        <w:t>Egy pszeudonimizált Moodle-fórumexport (24 hallgató, 576 üzenet; 2024. október 17. – 2024. november 17.) tisztításra és pszeudonimizálásra került, majd hallgatói szintű indikátorokká alakult, és explicit haszon-/költségirányokkal rendelkező Objektum–Attribútum Mátrixba (Object–Attribute Matrix, OAM) szerveződött. A tematikus illeszkedés a mondatbeágyazások koszinusz-hasonlóságaként került operacionalizálásra, és nem a helyesség közvetett mérőszámaként, hanem egy korlátos attribútumként szerepelt; egy kiegészítő AI-érintettségi pontszám pedig kizárólag valószínűségi, támogató indikátorként került bevonásra, nem büntető értelmezési keret mellett. A bizonyítékok rangtranszformáción estek át, majd a COCO Y0 hasonlóságelemző eszközzel, konstans bázis (Y = 1000) mellett kerültek aggregálásra, amely magyarázható, antidiszkriminatív sorrendet és attribútumhatás-diagnosztikát eredményezett, lépcsőfüggvény-alapú kizárási futtatásokkal kiegészítve.</w:t>
      </w:r>
    </w:p>
    <w:p w14:paraId="637C75CB" w14:textId="7C316EDC" w:rsidR="00284D59" w:rsidRPr="00284D59" w:rsidRDefault="00284D59" w:rsidP="00CF5404">
      <w:pPr>
        <w:spacing w:line="360" w:lineRule="auto"/>
        <w:jc w:val="both"/>
        <w:rPr>
          <w:rFonts w:ascii="Times New Roman" w:hAnsi="Times New Roman" w:cs="Times New Roman"/>
          <w:lang w:val="hu-HU"/>
        </w:rPr>
      </w:pPr>
      <w:r w:rsidRPr="00284D59">
        <w:rPr>
          <w:rFonts w:ascii="Times New Roman" w:hAnsi="Times New Roman" w:cs="Times New Roman"/>
          <w:lang w:val="hu-HU"/>
        </w:rPr>
        <w:t xml:space="preserve">Empirikusan a teljes futtatás kifejezett homogenitást mutatott, nagy holtversenycsoportokkal; a kizárás javította a megkülönböztethetőséget, ugyanakkor módosította a konstrukció tartalmi profilját, és az objektív rangsorok általában eltértek a társértékelésen alapuló értékelésektől. A belső megbízhatóság vizsgálata inverz futtatású függvényszimmetria-ellenőrzések, valamint torzított bemeneti tesztek révén történt, amelyek valószerűtlen inputok esetén az elvárt hibamódokat eredményezték. A teljes, végponttól végpontig terjedő folyamat egy Streamlit-prototípusban valósult meg, és reprodukálhatósági artefaktumokkal együtt került közzétételre oktatók és kurzusfelelősök számára; a munka ugyanakkor erre a kohorszra és a fórumból exportált bizonyítékokra korlátozódott. A jövőbeli kutatások elsődleges irányai a különböző kurzusokon történő replikáció, a modellezési döntések érzékenységvizsgálata, a </w:t>
      </w:r>
      <w:r w:rsidRPr="00284D59">
        <w:rPr>
          <w:rFonts w:ascii="Times New Roman" w:hAnsi="Times New Roman" w:cs="Times New Roman"/>
          <w:lang w:val="hu-HU"/>
        </w:rPr>
        <w:lastRenderedPageBreak/>
        <w:t>holtversenyekkel szemben robusztus rangsorolás és tesztautomatizálás, valamint a platform integrálása a meglévő LMS-riportálási és tanuláselemzési munkafolyamatokba.</w:t>
      </w:r>
    </w:p>
    <w:p w14:paraId="31DFCD91" w14:textId="38BFC5FD" w:rsidR="0031104A" w:rsidRPr="00284D59" w:rsidRDefault="00284D59" w:rsidP="00CF5404">
      <w:pPr>
        <w:spacing w:line="360" w:lineRule="auto"/>
        <w:jc w:val="both"/>
        <w:rPr>
          <w:lang w:val="hu-HU"/>
        </w:rPr>
      </w:pPr>
      <w:r w:rsidRPr="00284D59">
        <w:rPr>
          <w:rFonts w:ascii="Times New Roman" w:hAnsi="Times New Roman" w:cs="Times New Roman"/>
          <w:lang w:val="hu-HU"/>
        </w:rPr>
        <w:t>Kulcsszavak: Moodle, tanuláselemzés, hallgatói teljesítményértékelés, Objektum–Attribútum Mátrix, COCO Y0, hasonlóságelemzés, szemantikai hasonlóság, döntéstámogatás</w:t>
      </w:r>
      <w:r w:rsidR="00985AA1" w:rsidRPr="00284D59">
        <w:rPr>
          <w:lang w:val="hu-HU"/>
        </w:rPr>
        <w:br w:type="page"/>
      </w:r>
    </w:p>
    <w:sdt>
      <w:sdtPr>
        <w:rPr>
          <w:rFonts w:ascii="Times New Roman" w:hAnsi="Times New Roman" w:cs="Times New Roman"/>
        </w:rPr>
        <w:id w:val="-1654134530"/>
        <w:docPartObj>
          <w:docPartGallery w:val="Table of Contents"/>
          <w:docPartUnique/>
        </w:docPartObj>
      </w:sdtPr>
      <w:sdtEndPr>
        <w:rPr>
          <w:b/>
          <w:bCs/>
        </w:rPr>
      </w:sdtEndPr>
      <w:sdtContent>
        <w:p w14:paraId="08E6EDF9" w14:textId="2AFD33AD" w:rsidR="00080BED" w:rsidRPr="00957FE4" w:rsidRDefault="00080BED" w:rsidP="00BB5A0E">
          <w:pPr>
            <w:spacing w:line="360" w:lineRule="auto"/>
            <w:jc w:val="both"/>
            <w:rPr>
              <w:rFonts w:ascii="Times New Roman" w:hAnsi="Times New Roman" w:cs="Times New Roman"/>
            </w:rPr>
          </w:pPr>
          <w:r w:rsidRPr="00957FE4">
            <w:rPr>
              <w:rFonts w:ascii="Times New Roman" w:hAnsi="Times New Roman" w:cs="Times New Roman"/>
            </w:rPr>
            <w:t>Contents</w:t>
          </w:r>
        </w:p>
        <w:p w14:paraId="0317AE99" w14:textId="7B8936CC" w:rsidR="00C623D4" w:rsidRDefault="00080BED">
          <w:pPr>
            <w:pStyle w:val="TJ1"/>
            <w:tabs>
              <w:tab w:val="right" w:leader="dot" w:pos="9016"/>
            </w:tabs>
            <w:rPr>
              <w:noProof/>
              <w:sz w:val="22"/>
              <w:szCs w:val="22"/>
              <w:lang w:val="en-US" w:eastAsia="en-US"/>
            </w:rPr>
          </w:pPr>
          <w:r w:rsidRPr="00957FE4">
            <w:rPr>
              <w:rFonts w:ascii="Times New Roman" w:hAnsi="Times New Roman" w:cs="Times New Roman"/>
            </w:rPr>
            <w:fldChar w:fldCharType="begin"/>
          </w:r>
          <w:r w:rsidRPr="00957FE4">
            <w:rPr>
              <w:rFonts w:ascii="Times New Roman" w:hAnsi="Times New Roman" w:cs="Times New Roman"/>
            </w:rPr>
            <w:instrText xml:space="preserve"> TOC \o "1-3" \h \z \u </w:instrText>
          </w:r>
          <w:r w:rsidRPr="00957FE4">
            <w:rPr>
              <w:rFonts w:ascii="Times New Roman" w:hAnsi="Times New Roman" w:cs="Times New Roman"/>
            </w:rPr>
            <w:fldChar w:fldCharType="separate"/>
          </w:r>
          <w:hyperlink w:anchor="_Toc225788043" w:history="1">
            <w:r w:rsidR="00C623D4" w:rsidRPr="00037D70">
              <w:rPr>
                <w:rStyle w:val="Hiperhivatkozs"/>
                <w:rFonts w:ascii="Times New Roman" w:hAnsi="Times New Roman" w:cs="Times New Roman"/>
                <w:noProof/>
              </w:rPr>
              <w:t>1 Introduction</w:t>
            </w:r>
            <w:r w:rsidR="00C623D4">
              <w:rPr>
                <w:noProof/>
                <w:webHidden/>
              </w:rPr>
              <w:tab/>
            </w:r>
            <w:r w:rsidR="00C623D4">
              <w:rPr>
                <w:noProof/>
                <w:webHidden/>
              </w:rPr>
              <w:fldChar w:fldCharType="begin"/>
            </w:r>
            <w:r w:rsidR="00C623D4">
              <w:rPr>
                <w:noProof/>
                <w:webHidden/>
              </w:rPr>
              <w:instrText xml:space="preserve"> PAGEREF _Toc225788043 \h </w:instrText>
            </w:r>
            <w:r w:rsidR="00C623D4">
              <w:rPr>
                <w:noProof/>
                <w:webHidden/>
              </w:rPr>
            </w:r>
            <w:r w:rsidR="00C623D4">
              <w:rPr>
                <w:noProof/>
                <w:webHidden/>
              </w:rPr>
              <w:fldChar w:fldCharType="separate"/>
            </w:r>
            <w:r w:rsidR="00C623D4">
              <w:rPr>
                <w:noProof/>
                <w:webHidden/>
              </w:rPr>
              <w:t>9</w:t>
            </w:r>
            <w:r w:rsidR="00C623D4">
              <w:rPr>
                <w:noProof/>
                <w:webHidden/>
              </w:rPr>
              <w:fldChar w:fldCharType="end"/>
            </w:r>
          </w:hyperlink>
        </w:p>
        <w:p w14:paraId="3E91C4C7" w14:textId="4B877163" w:rsidR="00C623D4" w:rsidRDefault="00C623D4">
          <w:pPr>
            <w:pStyle w:val="TJ2"/>
            <w:tabs>
              <w:tab w:val="right" w:leader="dot" w:pos="9016"/>
            </w:tabs>
            <w:rPr>
              <w:noProof/>
              <w:sz w:val="22"/>
              <w:szCs w:val="22"/>
              <w:lang w:val="en-US" w:eastAsia="en-US"/>
            </w:rPr>
          </w:pPr>
          <w:hyperlink w:anchor="_Toc225788044" w:history="1">
            <w:r w:rsidRPr="00037D70">
              <w:rPr>
                <w:rStyle w:val="Hiperhivatkozs"/>
                <w:rFonts w:ascii="Times New Roman" w:hAnsi="Times New Roman" w:cs="Times New Roman"/>
                <w:noProof/>
              </w:rPr>
              <w:t>1.1 Aims and Objectives</w:t>
            </w:r>
            <w:r>
              <w:rPr>
                <w:noProof/>
                <w:webHidden/>
              </w:rPr>
              <w:tab/>
            </w:r>
            <w:r>
              <w:rPr>
                <w:noProof/>
                <w:webHidden/>
              </w:rPr>
              <w:fldChar w:fldCharType="begin"/>
            </w:r>
            <w:r>
              <w:rPr>
                <w:noProof/>
                <w:webHidden/>
              </w:rPr>
              <w:instrText xml:space="preserve"> PAGEREF _Toc225788044 \h </w:instrText>
            </w:r>
            <w:r>
              <w:rPr>
                <w:noProof/>
                <w:webHidden/>
              </w:rPr>
            </w:r>
            <w:r>
              <w:rPr>
                <w:noProof/>
                <w:webHidden/>
              </w:rPr>
              <w:fldChar w:fldCharType="separate"/>
            </w:r>
            <w:r>
              <w:rPr>
                <w:noProof/>
                <w:webHidden/>
              </w:rPr>
              <w:t>9</w:t>
            </w:r>
            <w:r>
              <w:rPr>
                <w:noProof/>
                <w:webHidden/>
              </w:rPr>
              <w:fldChar w:fldCharType="end"/>
            </w:r>
          </w:hyperlink>
        </w:p>
        <w:p w14:paraId="7936CBAD" w14:textId="3BDB0858" w:rsidR="00C623D4" w:rsidRDefault="00C623D4">
          <w:pPr>
            <w:pStyle w:val="TJ3"/>
            <w:tabs>
              <w:tab w:val="right" w:leader="dot" w:pos="9016"/>
            </w:tabs>
            <w:rPr>
              <w:noProof/>
              <w:sz w:val="22"/>
              <w:szCs w:val="22"/>
              <w:lang w:val="en-US" w:eastAsia="en-US"/>
            </w:rPr>
          </w:pPr>
          <w:hyperlink w:anchor="_Toc225788045" w:history="1">
            <w:r w:rsidRPr="00037D70">
              <w:rPr>
                <w:rStyle w:val="Hiperhivatkozs"/>
                <w:rFonts w:ascii="Times New Roman" w:hAnsi="Times New Roman" w:cs="Times New Roman"/>
                <w:noProof/>
              </w:rPr>
              <w:t>1.1.1 Explicit Promises</w:t>
            </w:r>
            <w:r>
              <w:rPr>
                <w:noProof/>
                <w:webHidden/>
              </w:rPr>
              <w:tab/>
            </w:r>
            <w:r>
              <w:rPr>
                <w:noProof/>
                <w:webHidden/>
              </w:rPr>
              <w:fldChar w:fldCharType="begin"/>
            </w:r>
            <w:r>
              <w:rPr>
                <w:noProof/>
                <w:webHidden/>
              </w:rPr>
              <w:instrText xml:space="preserve"> PAGEREF _Toc225788045 \h </w:instrText>
            </w:r>
            <w:r>
              <w:rPr>
                <w:noProof/>
                <w:webHidden/>
              </w:rPr>
            </w:r>
            <w:r>
              <w:rPr>
                <w:noProof/>
                <w:webHidden/>
              </w:rPr>
              <w:fldChar w:fldCharType="separate"/>
            </w:r>
            <w:r>
              <w:rPr>
                <w:noProof/>
                <w:webHidden/>
              </w:rPr>
              <w:t>10</w:t>
            </w:r>
            <w:r>
              <w:rPr>
                <w:noProof/>
                <w:webHidden/>
              </w:rPr>
              <w:fldChar w:fldCharType="end"/>
            </w:r>
          </w:hyperlink>
        </w:p>
        <w:p w14:paraId="4630A455" w14:textId="5BDD3709" w:rsidR="00C623D4" w:rsidRDefault="00C623D4">
          <w:pPr>
            <w:pStyle w:val="TJ3"/>
            <w:tabs>
              <w:tab w:val="right" w:leader="dot" w:pos="9016"/>
            </w:tabs>
            <w:rPr>
              <w:noProof/>
              <w:sz w:val="22"/>
              <w:szCs w:val="22"/>
              <w:lang w:val="en-US" w:eastAsia="en-US"/>
            </w:rPr>
          </w:pPr>
          <w:hyperlink w:anchor="_Toc225788046" w:history="1">
            <w:r w:rsidRPr="00037D70">
              <w:rPr>
                <w:rStyle w:val="Hiperhivatkozs"/>
                <w:rFonts w:ascii="Times New Roman" w:hAnsi="Times New Roman" w:cs="Times New Roman"/>
                <w:noProof/>
              </w:rPr>
              <w:t>1.1.2 Research questions and expected outcomes</w:t>
            </w:r>
            <w:r>
              <w:rPr>
                <w:noProof/>
                <w:webHidden/>
              </w:rPr>
              <w:tab/>
            </w:r>
            <w:r>
              <w:rPr>
                <w:noProof/>
                <w:webHidden/>
              </w:rPr>
              <w:fldChar w:fldCharType="begin"/>
            </w:r>
            <w:r>
              <w:rPr>
                <w:noProof/>
                <w:webHidden/>
              </w:rPr>
              <w:instrText xml:space="preserve"> PAGEREF _Toc225788046 \h </w:instrText>
            </w:r>
            <w:r>
              <w:rPr>
                <w:noProof/>
                <w:webHidden/>
              </w:rPr>
            </w:r>
            <w:r>
              <w:rPr>
                <w:noProof/>
                <w:webHidden/>
              </w:rPr>
              <w:fldChar w:fldCharType="separate"/>
            </w:r>
            <w:r>
              <w:rPr>
                <w:noProof/>
                <w:webHidden/>
              </w:rPr>
              <w:t>11</w:t>
            </w:r>
            <w:r>
              <w:rPr>
                <w:noProof/>
                <w:webHidden/>
              </w:rPr>
              <w:fldChar w:fldCharType="end"/>
            </w:r>
          </w:hyperlink>
        </w:p>
        <w:p w14:paraId="531D2DB7" w14:textId="3F973750" w:rsidR="00C623D4" w:rsidRDefault="00C623D4">
          <w:pPr>
            <w:pStyle w:val="TJ3"/>
            <w:tabs>
              <w:tab w:val="right" w:leader="dot" w:pos="9016"/>
            </w:tabs>
            <w:rPr>
              <w:noProof/>
              <w:sz w:val="22"/>
              <w:szCs w:val="22"/>
              <w:lang w:val="en-US" w:eastAsia="en-US"/>
            </w:rPr>
          </w:pPr>
          <w:hyperlink w:anchor="_Toc225788047" w:history="1">
            <w:r w:rsidRPr="00037D70">
              <w:rPr>
                <w:rStyle w:val="Hiperhivatkozs"/>
                <w:rFonts w:ascii="Times New Roman" w:hAnsi="Times New Roman" w:cs="Times New Roman"/>
                <w:noProof/>
              </w:rPr>
              <w:t>1.1.3 Hypothesis</w:t>
            </w:r>
            <w:r>
              <w:rPr>
                <w:noProof/>
                <w:webHidden/>
              </w:rPr>
              <w:tab/>
            </w:r>
            <w:r>
              <w:rPr>
                <w:noProof/>
                <w:webHidden/>
              </w:rPr>
              <w:fldChar w:fldCharType="begin"/>
            </w:r>
            <w:r>
              <w:rPr>
                <w:noProof/>
                <w:webHidden/>
              </w:rPr>
              <w:instrText xml:space="preserve"> PAGEREF _Toc225788047 \h </w:instrText>
            </w:r>
            <w:r>
              <w:rPr>
                <w:noProof/>
                <w:webHidden/>
              </w:rPr>
            </w:r>
            <w:r>
              <w:rPr>
                <w:noProof/>
                <w:webHidden/>
              </w:rPr>
              <w:fldChar w:fldCharType="separate"/>
            </w:r>
            <w:r>
              <w:rPr>
                <w:noProof/>
                <w:webHidden/>
              </w:rPr>
              <w:t>12</w:t>
            </w:r>
            <w:r>
              <w:rPr>
                <w:noProof/>
                <w:webHidden/>
              </w:rPr>
              <w:fldChar w:fldCharType="end"/>
            </w:r>
          </w:hyperlink>
        </w:p>
        <w:p w14:paraId="216FA158" w14:textId="13732666" w:rsidR="00C623D4" w:rsidRDefault="00C623D4">
          <w:pPr>
            <w:pStyle w:val="TJ3"/>
            <w:tabs>
              <w:tab w:val="right" w:leader="dot" w:pos="9016"/>
            </w:tabs>
            <w:rPr>
              <w:noProof/>
              <w:sz w:val="22"/>
              <w:szCs w:val="22"/>
              <w:lang w:val="en-US" w:eastAsia="en-US"/>
            </w:rPr>
          </w:pPr>
          <w:hyperlink w:anchor="_Toc225788048" w:history="1">
            <w:r w:rsidRPr="00037D70">
              <w:rPr>
                <w:rStyle w:val="Hiperhivatkozs"/>
                <w:rFonts w:ascii="Times New Roman" w:hAnsi="Times New Roman" w:cs="Times New Roman"/>
                <w:noProof/>
              </w:rPr>
              <w:t>1.1.4 Methodology</w:t>
            </w:r>
            <w:r>
              <w:rPr>
                <w:noProof/>
                <w:webHidden/>
              </w:rPr>
              <w:tab/>
            </w:r>
            <w:r>
              <w:rPr>
                <w:noProof/>
                <w:webHidden/>
              </w:rPr>
              <w:fldChar w:fldCharType="begin"/>
            </w:r>
            <w:r>
              <w:rPr>
                <w:noProof/>
                <w:webHidden/>
              </w:rPr>
              <w:instrText xml:space="preserve"> PAGEREF _Toc225788048 \h </w:instrText>
            </w:r>
            <w:r>
              <w:rPr>
                <w:noProof/>
                <w:webHidden/>
              </w:rPr>
            </w:r>
            <w:r>
              <w:rPr>
                <w:noProof/>
                <w:webHidden/>
              </w:rPr>
              <w:fldChar w:fldCharType="separate"/>
            </w:r>
            <w:r>
              <w:rPr>
                <w:noProof/>
                <w:webHidden/>
              </w:rPr>
              <w:t>12</w:t>
            </w:r>
            <w:r>
              <w:rPr>
                <w:noProof/>
                <w:webHidden/>
              </w:rPr>
              <w:fldChar w:fldCharType="end"/>
            </w:r>
          </w:hyperlink>
        </w:p>
        <w:p w14:paraId="528D7AF8" w14:textId="3D25EB0F" w:rsidR="00C623D4" w:rsidRDefault="00C623D4">
          <w:pPr>
            <w:pStyle w:val="TJ2"/>
            <w:tabs>
              <w:tab w:val="right" w:leader="dot" w:pos="9016"/>
            </w:tabs>
            <w:rPr>
              <w:noProof/>
              <w:sz w:val="22"/>
              <w:szCs w:val="22"/>
              <w:lang w:val="en-US" w:eastAsia="en-US"/>
            </w:rPr>
          </w:pPr>
          <w:hyperlink w:anchor="_Toc225788049" w:history="1">
            <w:r w:rsidRPr="00037D70">
              <w:rPr>
                <w:rStyle w:val="Hiperhivatkozs"/>
                <w:rFonts w:ascii="Times New Roman" w:hAnsi="Times New Roman" w:cs="Times New Roman"/>
                <w:noProof/>
              </w:rPr>
              <w:t>1.2 Tasks</w:t>
            </w:r>
            <w:r>
              <w:rPr>
                <w:noProof/>
                <w:webHidden/>
              </w:rPr>
              <w:tab/>
            </w:r>
            <w:r>
              <w:rPr>
                <w:noProof/>
                <w:webHidden/>
              </w:rPr>
              <w:fldChar w:fldCharType="begin"/>
            </w:r>
            <w:r>
              <w:rPr>
                <w:noProof/>
                <w:webHidden/>
              </w:rPr>
              <w:instrText xml:space="preserve"> PAGEREF _Toc225788049 \h </w:instrText>
            </w:r>
            <w:r>
              <w:rPr>
                <w:noProof/>
                <w:webHidden/>
              </w:rPr>
            </w:r>
            <w:r>
              <w:rPr>
                <w:noProof/>
                <w:webHidden/>
              </w:rPr>
              <w:fldChar w:fldCharType="separate"/>
            </w:r>
            <w:r>
              <w:rPr>
                <w:noProof/>
                <w:webHidden/>
              </w:rPr>
              <w:t>13</w:t>
            </w:r>
            <w:r>
              <w:rPr>
                <w:noProof/>
                <w:webHidden/>
              </w:rPr>
              <w:fldChar w:fldCharType="end"/>
            </w:r>
          </w:hyperlink>
        </w:p>
        <w:p w14:paraId="18B3594F" w14:textId="4995CB3B" w:rsidR="00C623D4" w:rsidRDefault="00C623D4">
          <w:pPr>
            <w:pStyle w:val="TJ2"/>
            <w:tabs>
              <w:tab w:val="right" w:leader="dot" w:pos="9016"/>
            </w:tabs>
            <w:rPr>
              <w:noProof/>
              <w:sz w:val="22"/>
              <w:szCs w:val="22"/>
              <w:lang w:val="en-US" w:eastAsia="en-US"/>
            </w:rPr>
          </w:pPr>
          <w:hyperlink w:anchor="_Toc225788050" w:history="1">
            <w:r w:rsidRPr="00037D70">
              <w:rPr>
                <w:rStyle w:val="Hiperhivatkozs"/>
                <w:rFonts w:ascii="Times New Roman" w:hAnsi="Times New Roman" w:cs="Times New Roman"/>
                <w:noProof/>
              </w:rPr>
              <w:t>1.3 Targeted groups</w:t>
            </w:r>
            <w:r>
              <w:rPr>
                <w:noProof/>
                <w:webHidden/>
              </w:rPr>
              <w:tab/>
            </w:r>
            <w:r>
              <w:rPr>
                <w:noProof/>
                <w:webHidden/>
              </w:rPr>
              <w:fldChar w:fldCharType="begin"/>
            </w:r>
            <w:r>
              <w:rPr>
                <w:noProof/>
                <w:webHidden/>
              </w:rPr>
              <w:instrText xml:space="preserve"> PAGEREF _Toc225788050 \h </w:instrText>
            </w:r>
            <w:r>
              <w:rPr>
                <w:noProof/>
                <w:webHidden/>
              </w:rPr>
            </w:r>
            <w:r>
              <w:rPr>
                <w:noProof/>
                <w:webHidden/>
              </w:rPr>
              <w:fldChar w:fldCharType="separate"/>
            </w:r>
            <w:r>
              <w:rPr>
                <w:noProof/>
                <w:webHidden/>
              </w:rPr>
              <w:t>14</w:t>
            </w:r>
            <w:r>
              <w:rPr>
                <w:noProof/>
                <w:webHidden/>
              </w:rPr>
              <w:fldChar w:fldCharType="end"/>
            </w:r>
          </w:hyperlink>
        </w:p>
        <w:p w14:paraId="3375DDAD" w14:textId="12B75303" w:rsidR="00C623D4" w:rsidRDefault="00C623D4">
          <w:pPr>
            <w:pStyle w:val="TJ2"/>
            <w:tabs>
              <w:tab w:val="right" w:leader="dot" w:pos="9016"/>
            </w:tabs>
            <w:rPr>
              <w:noProof/>
              <w:sz w:val="22"/>
              <w:szCs w:val="22"/>
              <w:lang w:val="en-US" w:eastAsia="en-US"/>
            </w:rPr>
          </w:pPr>
          <w:hyperlink w:anchor="_Toc225788051" w:history="1">
            <w:r w:rsidRPr="00037D70">
              <w:rPr>
                <w:rStyle w:val="Hiperhivatkozs"/>
                <w:rFonts w:ascii="Times New Roman" w:hAnsi="Times New Roman" w:cs="Times New Roman"/>
                <w:noProof/>
              </w:rPr>
              <w:t>1.4 Utilities</w:t>
            </w:r>
            <w:r>
              <w:rPr>
                <w:noProof/>
                <w:webHidden/>
              </w:rPr>
              <w:tab/>
            </w:r>
            <w:r>
              <w:rPr>
                <w:noProof/>
                <w:webHidden/>
              </w:rPr>
              <w:fldChar w:fldCharType="begin"/>
            </w:r>
            <w:r>
              <w:rPr>
                <w:noProof/>
                <w:webHidden/>
              </w:rPr>
              <w:instrText xml:space="preserve"> PAGEREF _Toc225788051 \h </w:instrText>
            </w:r>
            <w:r>
              <w:rPr>
                <w:noProof/>
                <w:webHidden/>
              </w:rPr>
            </w:r>
            <w:r>
              <w:rPr>
                <w:noProof/>
                <w:webHidden/>
              </w:rPr>
              <w:fldChar w:fldCharType="separate"/>
            </w:r>
            <w:r>
              <w:rPr>
                <w:noProof/>
                <w:webHidden/>
              </w:rPr>
              <w:t>15</w:t>
            </w:r>
            <w:r>
              <w:rPr>
                <w:noProof/>
                <w:webHidden/>
              </w:rPr>
              <w:fldChar w:fldCharType="end"/>
            </w:r>
          </w:hyperlink>
        </w:p>
        <w:p w14:paraId="4BC6159B" w14:textId="0EA287E8" w:rsidR="00C623D4" w:rsidRDefault="00C623D4">
          <w:pPr>
            <w:pStyle w:val="TJ3"/>
            <w:tabs>
              <w:tab w:val="right" w:leader="dot" w:pos="9016"/>
            </w:tabs>
            <w:rPr>
              <w:noProof/>
              <w:sz w:val="22"/>
              <w:szCs w:val="22"/>
              <w:lang w:val="en-US" w:eastAsia="en-US"/>
            </w:rPr>
          </w:pPr>
          <w:hyperlink w:anchor="_Toc225788052" w:history="1">
            <w:r w:rsidRPr="00037D70">
              <w:rPr>
                <w:rStyle w:val="Hiperhivatkozs"/>
                <w:rFonts w:ascii="Times New Roman" w:hAnsi="Times New Roman" w:cs="Times New Roman"/>
                <w:noProof/>
              </w:rPr>
              <w:t>1.4.1 Stakeholder groups and value types</w:t>
            </w:r>
            <w:r>
              <w:rPr>
                <w:noProof/>
                <w:webHidden/>
              </w:rPr>
              <w:tab/>
            </w:r>
            <w:r>
              <w:rPr>
                <w:noProof/>
                <w:webHidden/>
              </w:rPr>
              <w:fldChar w:fldCharType="begin"/>
            </w:r>
            <w:r>
              <w:rPr>
                <w:noProof/>
                <w:webHidden/>
              </w:rPr>
              <w:instrText xml:space="preserve"> PAGEREF _Toc225788052 \h </w:instrText>
            </w:r>
            <w:r>
              <w:rPr>
                <w:noProof/>
                <w:webHidden/>
              </w:rPr>
            </w:r>
            <w:r>
              <w:rPr>
                <w:noProof/>
                <w:webHidden/>
              </w:rPr>
              <w:fldChar w:fldCharType="separate"/>
            </w:r>
            <w:r>
              <w:rPr>
                <w:noProof/>
                <w:webHidden/>
              </w:rPr>
              <w:t>15</w:t>
            </w:r>
            <w:r>
              <w:rPr>
                <w:noProof/>
                <w:webHidden/>
              </w:rPr>
              <w:fldChar w:fldCharType="end"/>
            </w:r>
          </w:hyperlink>
        </w:p>
        <w:p w14:paraId="0937BA65" w14:textId="1B9E4DB1" w:rsidR="00C623D4" w:rsidRDefault="00C623D4">
          <w:pPr>
            <w:pStyle w:val="TJ3"/>
            <w:tabs>
              <w:tab w:val="right" w:leader="dot" w:pos="9016"/>
            </w:tabs>
            <w:rPr>
              <w:noProof/>
              <w:sz w:val="22"/>
              <w:szCs w:val="22"/>
              <w:lang w:val="en-US" w:eastAsia="en-US"/>
            </w:rPr>
          </w:pPr>
          <w:hyperlink w:anchor="_Toc225788053" w:history="1">
            <w:r w:rsidRPr="00037D70">
              <w:rPr>
                <w:rStyle w:val="Hiperhivatkozs"/>
                <w:rFonts w:ascii="Times New Roman" w:hAnsi="Times New Roman" w:cs="Times New Roman"/>
                <w:noProof/>
              </w:rPr>
              <w:t>1.4.2 Quantitative value estimation and assumptions</w:t>
            </w:r>
            <w:r>
              <w:rPr>
                <w:noProof/>
                <w:webHidden/>
              </w:rPr>
              <w:tab/>
            </w:r>
            <w:r>
              <w:rPr>
                <w:noProof/>
                <w:webHidden/>
              </w:rPr>
              <w:fldChar w:fldCharType="begin"/>
            </w:r>
            <w:r>
              <w:rPr>
                <w:noProof/>
                <w:webHidden/>
              </w:rPr>
              <w:instrText xml:space="preserve"> PAGEREF _Toc225788053 \h </w:instrText>
            </w:r>
            <w:r>
              <w:rPr>
                <w:noProof/>
                <w:webHidden/>
              </w:rPr>
            </w:r>
            <w:r>
              <w:rPr>
                <w:noProof/>
                <w:webHidden/>
              </w:rPr>
              <w:fldChar w:fldCharType="separate"/>
            </w:r>
            <w:r>
              <w:rPr>
                <w:noProof/>
                <w:webHidden/>
              </w:rPr>
              <w:t>16</w:t>
            </w:r>
            <w:r>
              <w:rPr>
                <w:noProof/>
                <w:webHidden/>
              </w:rPr>
              <w:fldChar w:fldCharType="end"/>
            </w:r>
          </w:hyperlink>
        </w:p>
        <w:p w14:paraId="39F67B6D" w14:textId="448F36DD" w:rsidR="00C623D4" w:rsidRDefault="00C623D4">
          <w:pPr>
            <w:pStyle w:val="TJ3"/>
            <w:tabs>
              <w:tab w:val="right" w:leader="dot" w:pos="9016"/>
            </w:tabs>
            <w:rPr>
              <w:noProof/>
              <w:sz w:val="22"/>
              <w:szCs w:val="22"/>
              <w:lang w:val="en-US" w:eastAsia="en-US"/>
            </w:rPr>
          </w:pPr>
          <w:hyperlink w:anchor="_Toc225788054" w:history="1">
            <w:r w:rsidRPr="00037D70">
              <w:rPr>
                <w:rStyle w:val="Hiperhivatkozs"/>
                <w:rFonts w:ascii="Times New Roman" w:hAnsi="Times New Roman" w:cs="Times New Roman"/>
                <w:noProof/>
              </w:rPr>
              <w:t>1.4.3 Analytical interpretation and overall impact</w:t>
            </w:r>
            <w:r>
              <w:rPr>
                <w:noProof/>
                <w:webHidden/>
              </w:rPr>
              <w:tab/>
            </w:r>
            <w:r>
              <w:rPr>
                <w:noProof/>
                <w:webHidden/>
              </w:rPr>
              <w:fldChar w:fldCharType="begin"/>
            </w:r>
            <w:r>
              <w:rPr>
                <w:noProof/>
                <w:webHidden/>
              </w:rPr>
              <w:instrText xml:space="preserve"> PAGEREF _Toc225788054 \h </w:instrText>
            </w:r>
            <w:r>
              <w:rPr>
                <w:noProof/>
                <w:webHidden/>
              </w:rPr>
            </w:r>
            <w:r>
              <w:rPr>
                <w:noProof/>
                <w:webHidden/>
              </w:rPr>
              <w:fldChar w:fldCharType="separate"/>
            </w:r>
            <w:r>
              <w:rPr>
                <w:noProof/>
                <w:webHidden/>
              </w:rPr>
              <w:t>18</w:t>
            </w:r>
            <w:r>
              <w:rPr>
                <w:noProof/>
                <w:webHidden/>
              </w:rPr>
              <w:fldChar w:fldCharType="end"/>
            </w:r>
          </w:hyperlink>
        </w:p>
        <w:p w14:paraId="3FE9CA0E" w14:textId="2EF8E678" w:rsidR="00C623D4" w:rsidRDefault="00C623D4">
          <w:pPr>
            <w:pStyle w:val="TJ2"/>
            <w:tabs>
              <w:tab w:val="right" w:leader="dot" w:pos="9016"/>
            </w:tabs>
            <w:rPr>
              <w:noProof/>
              <w:sz w:val="22"/>
              <w:szCs w:val="22"/>
              <w:lang w:val="en-US" w:eastAsia="en-US"/>
            </w:rPr>
          </w:pPr>
          <w:hyperlink w:anchor="_Toc225788055" w:history="1">
            <w:r w:rsidRPr="00037D70">
              <w:rPr>
                <w:rStyle w:val="Hiperhivatkozs"/>
                <w:rFonts w:ascii="Times New Roman" w:hAnsi="Times New Roman" w:cs="Times New Roman"/>
                <w:noProof/>
              </w:rPr>
              <w:t>1.5 Motivation</w:t>
            </w:r>
            <w:r>
              <w:rPr>
                <w:noProof/>
                <w:webHidden/>
              </w:rPr>
              <w:tab/>
            </w:r>
            <w:r>
              <w:rPr>
                <w:noProof/>
                <w:webHidden/>
              </w:rPr>
              <w:fldChar w:fldCharType="begin"/>
            </w:r>
            <w:r>
              <w:rPr>
                <w:noProof/>
                <w:webHidden/>
              </w:rPr>
              <w:instrText xml:space="preserve"> PAGEREF _Toc225788055 \h </w:instrText>
            </w:r>
            <w:r>
              <w:rPr>
                <w:noProof/>
                <w:webHidden/>
              </w:rPr>
            </w:r>
            <w:r>
              <w:rPr>
                <w:noProof/>
                <w:webHidden/>
              </w:rPr>
              <w:fldChar w:fldCharType="separate"/>
            </w:r>
            <w:r>
              <w:rPr>
                <w:noProof/>
                <w:webHidden/>
              </w:rPr>
              <w:t>18</w:t>
            </w:r>
            <w:r>
              <w:rPr>
                <w:noProof/>
                <w:webHidden/>
              </w:rPr>
              <w:fldChar w:fldCharType="end"/>
            </w:r>
          </w:hyperlink>
        </w:p>
        <w:p w14:paraId="06F9638A" w14:textId="4F098E2C" w:rsidR="00C623D4" w:rsidRDefault="00C623D4">
          <w:pPr>
            <w:pStyle w:val="TJ2"/>
            <w:tabs>
              <w:tab w:val="right" w:leader="dot" w:pos="9016"/>
            </w:tabs>
            <w:rPr>
              <w:noProof/>
              <w:sz w:val="22"/>
              <w:szCs w:val="22"/>
              <w:lang w:val="en-US" w:eastAsia="en-US"/>
            </w:rPr>
          </w:pPr>
          <w:hyperlink w:anchor="_Toc225788056" w:history="1">
            <w:r w:rsidRPr="00037D70">
              <w:rPr>
                <w:rStyle w:val="Hiperhivatkozs"/>
                <w:rFonts w:ascii="Times New Roman" w:hAnsi="Times New Roman" w:cs="Times New Roman"/>
                <w:noProof/>
              </w:rPr>
              <w:t>1.6 Structure of the thesis</w:t>
            </w:r>
            <w:r>
              <w:rPr>
                <w:noProof/>
                <w:webHidden/>
              </w:rPr>
              <w:tab/>
            </w:r>
            <w:r>
              <w:rPr>
                <w:noProof/>
                <w:webHidden/>
              </w:rPr>
              <w:fldChar w:fldCharType="begin"/>
            </w:r>
            <w:r>
              <w:rPr>
                <w:noProof/>
                <w:webHidden/>
              </w:rPr>
              <w:instrText xml:space="preserve"> PAGEREF _Toc225788056 \h </w:instrText>
            </w:r>
            <w:r>
              <w:rPr>
                <w:noProof/>
                <w:webHidden/>
              </w:rPr>
            </w:r>
            <w:r>
              <w:rPr>
                <w:noProof/>
                <w:webHidden/>
              </w:rPr>
              <w:fldChar w:fldCharType="separate"/>
            </w:r>
            <w:r>
              <w:rPr>
                <w:noProof/>
                <w:webHidden/>
              </w:rPr>
              <w:t>19</w:t>
            </w:r>
            <w:r>
              <w:rPr>
                <w:noProof/>
                <w:webHidden/>
              </w:rPr>
              <w:fldChar w:fldCharType="end"/>
            </w:r>
          </w:hyperlink>
        </w:p>
        <w:p w14:paraId="286C608D" w14:textId="725904A3" w:rsidR="00C623D4" w:rsidRDefault="00C623D4">
          <w:pPr>
            <w:pStyle w:val="TJ1"/>
            <w:tabs>
              <w:tab w:val="right" w:leader="dot" w:pos="9016"/>
            </w:tabs>
            <w:rPr>
              <w:noProof/>
              <w:sz w:val="22"/>
              <w:szCs w:val="22"/>
              <w:lang w:val="en-US" w:eastAsia="en-US"/>
            </w:rPr>
          </w:pPr>
          <w:hyperlink w:anchor="_Toc225788057" w:history="1">
            <w:r w:rsidRPr="00037D70">
              <w:rPr>
                <w:rStyle w:val="Hiperhivatkozs"/>
                <w:rFonts w:ascii="Times New Roman" w:hAnsi="Times New Roman" w:cs="Times New Roman"/>
                <w:noProof/>
              </w:rPr>
              <w:t>2 Literature</w:t>
            </w:r>
            <w:r>
              <w:rPr>
                <w:noProof/>
                <w:webHidden/>
              </w:rPr>
              <w:tab/>
            </w:r>
            <w:r>
              <w:rPr>
                <w:noProof/>
                <w:webHidden/>
              </w:rPr>
              <w:fldChar w:fldCharType="begin"/>
            </w:r>
            <w:r>
              <w:rPr>
                <w:noProof/>
                <w:webHidden/>
              </w:rPr>
              <w:instrText xml:space="preserve"> PAGEREF _Toc225788057 \h </w:instrText>
            </w:r>
            <w:r>
              <w:rPr>
                <w:noProof/>
                <w:webHidden/>
              </w:rPr>
            </w:r>
            <w:r>
              <w:rPr>
                <w:noProof/>
                <w:webHidden/>
              </w:rPr>
              <w:fldChar w:fldCharType="separate"/>
            </w:r>
            <w:r>
              <w:rPr>
                <w:noProof/>
                <w:webHidden/>
              </w:rPr>
              <w:t>21</w:t>
            </w:r>
            <w:r>
              <w:rPr>
                <w:noProof/>
                <w:webHidden/>
              </w:rPr>
              <w:fldChar w:fldCharType="end"/>
            </w:r>
          </w:hyperlink>
        </w:p>
        <w:p w14:paraId="60C0DCA2" w14:textId="3CCA8EA1" w:rsidR="00C623D4" w:rsidRDefault="00C623D4">
          <w:pPr>
            <w:pStyle w:val="TJ2"/>
            <w:tabs>
              <w:tab w:val="right" w:leader="dot" w:pos="9016"/>
            </w:tabs>
            <w:rPr>
              <w:noProof/>
              <w:sz w:val="22"/>
              <w:szCs w:val="22"/>
              <w:lang w:val="en-US" w:eastAsia="en-US"/>
            </w:rPr>
          </w:pPr>
          <w:hyperlink w:anchor="_Toc225788058" w:history="1">
            <w:r w:rsidRPr="00037D70">
              <w:rPr>
                <w:rStyle w:val="Hiperhivatkozs"/>
                <w:rFonts w:ascii="Times New Roman" w:hAnsi="Times New Roman" w:cs="Times New Roman"/>
                <w:noProof/>
              </w:rPr>
              <w:t>2.1 Learning Analytics</w:t>
            </w:r>
            <w:r>
              <w:rPr>
                <w:noProof/>
                <w:webHidden/>
              </w:rPr>
              <w:tab/>
            </w:r>
            <w:r>
              <w:rPr>
                <w:noProof/>
                <w:webHidden/>
              </w:rPr>
              <w:fldChar w:fldCharType="begin"/>
            </w:r>
            <w:r>
              <w:rPr>
                <w:noProof/>
                <w:webHidden/>
              </w:rPr>
              <w:instrText xml:space="preserve"> PAGEREF _Toc225788058 \h </w:instrText>
            </w:r>
            <w:r>
              <w:rPr>
                <w:noProof/>
                <w:webHidden/>
              </w:rPr>
            </w:r>
            <w:r>
              <w:rPr>
                <w:noProof/>
                <w:webHidden/>
              </w:rPr>
              <w:fldChar w:fldCharType="separate"/>
            </w:r>
            <w:r>
              <w:rPr>
                <w:noProof/>
                <w:webHidden/>
              </w:rPr>
              <w:t>21</w:t>
            </w:r>
            <w:r>
              <w:rPr>
                <w:noProof/>
                <w:webHidden/>
              </w:rPr>
              <w:fldChar w:fldCharType="end"/>
            </w:r>
          </w:hyperlink>
        </w:p>
        <w:p w14:paraId="61DD23C4" w14:textId="5850DA19" w:rsidR="00C623D4" w:rsidRDefault="00C623D4">
          <w:pPr>
            <w:pStyle w:val="TJ3"/>
            <w:tabs>
              <w:tab w:val="right" w:leader="dot" w:pos="9016"/>
            </w:tabs>
            <w:rPr>
              <w:noProof/>
              <w:sz w:val="22"/>
              <w:szCs w:val="22"/>
              <w:lang w:val="en-US" w:eastAsia="en-US"/>
            </w:rPr>
          </w:pPr>
          <w:hyperlink w:anchor="_Toc225788059" w:history="1">
            <w:r w:rsidRPr="00037D70">
              <w:rPr>
                <w:rStyle w:val="Hiperhivatkozs"/>
                <w:rFonts w:ascii="Times New Roman" w:hAnsi="Times New Roman" w:cs="Times New Roman"/>
                <w:noProof/>
              </w:rPr>
              <w:t>2.1.1 Conceptual foundations</w:t>
            </w:r>
            <w:r>
              <w:rPr>
                <w:noProof/>
                <w:webHidden/>
              </w:rPr>
              <w:tab/>
            </w:r>
            <w:r>
              <w:rPr>
                <w:noProof/>
                <w:webHidden/>
              </w:rPr>
              <w:fldChar w:fldCharType="begin"/>
            </w:r>
            <w:r>
              <w:rPr>
                <w:noProof/>
                <w:webHidden/>
              </w:rPr>
              <w:instrText xml:space="preserve"> PAGEREF _Toc225788059 \h </w:instrText>
            </w:r>
            <w:r>
              <w:rPr>
                <w:noProof/>
                <w:webHidden/>
              </w:rPr>
            </w:r>
            <w:r>
              <w:rPr>
                <w:noProof/>
                <w:webHidden/>
              </w:rPr>
              <w:fldChar w:fldCharType="separate"/>
            </w:r>
            <w:r>
              <w:rPr>
                <w:noProof/>
                <w:webHidden/>
              </w:rPr>
              <w:t>22</w:t>
            </w:r>
            <w:r>
              <w:rPr>
                <w:noProof/>
                <w:webHidden/>
              </w:rPr>
              <w:fldChar w:fldCharType="end"/>
            </w:r>
          </w:hyperlink>
        </w:p>
        <w:p w14:paraId="7BB20C23" w14:textId="4B64F51A" w:rsidR="00C623D4" w:rsidRDefault="00C623D4">
          <w:pPr>
            <w:pStyle w:val="TJ3"/>
            <w:tabs>
              <w:tab w:val="right" w:leader="dot" w:pos="9016"/>
            </w:tabs>
            <w:rPr>
              <w:noProof/>
              <w:sz w:val="22"/>
              <w:szCs w:val="22"/>
              <w:lang w:val="en-US" w:eastAsia="en-US"/>
            </w:rPr>
          </w:pPr>
          <w:hyperlink w:anchor="_Toc225788060" w:history="1">
            <w:r w:rsidRPr="00037D70">
              <w:rPr>
                <w:rStyle w:val="Hiperhivatkozs"/>
                <w:rFonts w:ascii="Times New Roman" w:hAnsi="Times New Roman" w:cs="Times New Roman"/>
                <w:noProof/>
              </w:rPr>
              <w:t>2.1.2 Practical applications</w:t>
            </w:r>
            <w:r>
              <w:rPr>
                <w:noProof/>
                <w:webHidden/>
              </w:rPr>
              <w:tab/>
            </w:r>
            <w:r>
              <w:rPr>
                <w:noProof/>
                <w:webHidden/>
              </w:rPr>
              <w:fldChar w:fldCharType="begin"/>
            </w:r>
            <w:r>
              <w:rPr>
                <w:noProof/>
                <w:webHidden/>
              </w:rPr>
              <w:instrText xml:space="preserve"> PAGEREF _Toc225788060 \h </w:instrText>
            </w:r>
            <w:r>
              <w:rPr>
                <w:noProof/>
                <w:webHidden/>
              </w:rPr>
            </w:r>
            <w:r>
              <w:rPr>
                <w:noProof/>
                <w:webHidden/>
              </w:rPr>
              <w:fldChar w:fldCharType="separate"/>
            </w:r>
            <w:r>
              <w:rPr>
                <w:noProof/>
                <w:webHidden/>
              </w:rPr>
              <w:t>23</w:t>
            </w:r>
            <w:r>
              <w:rPr>
                <w:noProof/>
                <w:webHidden/>
              </w:rPr>
              <w:fldChar w:fldCharType="end"/>
            </w:r>
          </w:hyperlink>
        </w:p>
        <w:p w14:paraId="7888972B" w14:textId="518BBDC3" w:rsidR="00C623D4" w:rsidRDefault="00C623D4">
          <w:pPr>
            <w:pStyle w:val="TJ2"/>
            <w:tabs>
              <w:tab w:val="right" w:leader="dot" w:pos="9016"/>
            </w:tabs>
            <w:rPr>
              <w:noProof/>
              <w:sz w:val="22"/>
              <w:szCs w:val="22"/>
              <w:lang w:val="en-US" w:eastAsia="en-US"/>
            </w:rPr>
          </w:pPr>
          <w:hyperlink w:anchor="_Toc225788061" w:history="1">
            <w:r w:rsidRPr="00037D70">
              <w:rPr>
                <w:rStyle w:val="Hiperhivatkozs"/>
                <w:rFonts w:ascii="Times New Roman" w:hAnsi="Times New Roman" w:cs="Times New Roman"/>
                <w:noProof/>
              </w:rPr>
              <w:t>2.2 E-Learning Systems and Moodle</w:t>
            </w:r>
            <w:r>
              <w:rPr>
                <w:noProof/>
                <w:webHidden/>
              </w:rPr>
              <w:tab/>
            </w:r>
            <w:r>
              <w:rPr>
                <w:noProof/>
                <w:webHidden/>
              </w:rPr>
              <w:fldChar w:fldCharType="begin"/>
            </w:r>
            <w:r>
              <w:rPr>
                <w:noProof/>
                <w:webHidden/>
              </w:rPr>
              <w:instrText xml:space="preserve"> PAGEREF _Toc225788061 \h </w:instrText>
            </w:r>
            <w:r>
              <w:rPr>
                <w:noProof/>
                <w:webHidden/>
              </w:rPr>
            </w:r>
            <w:r>
              <w:rPr>
                <w:noProof/>
                <w:webHidden/>
              </w:rPr>
              <w:fldChar w:fldCharType="separate"/>
            </w:r>
            <w:r>
              <w:rPr>
                <w:noProof/>
                <w:webHidden/>
              </w:rPr>
              <w:t>24</w:t>
            </w:r>
            <w:r>
              <w:rPr>
                <w:noProof/>
                <w:webHidden/>
              </w:rPr>
              <w:fldChar w:fldCharType="end"/>
            </w:r>
          </w:hyperlink>
        </w:p>
        <w:p w14:paraId="2B1C4196" w14:textId="5B04DCC5" w:rsidR="00C623D4" w:rsidRDefault="00C623D4">
          <w:pPr>
            <w:pStyle w:val="TJ3"/>
            <w:tabs>
              <w:tab w:val="right" w:leader="dot" w:pos="9016"/>
            </w:tabs>
            <w:rPr>
              <w:noProof/>
              <w:sz w:val="22"/>
              <w:szCs w:val="22"/>
              <w:lang w:val="en-US" w:eastAsia="en-US"/>
            </w:rPr>
          </w:pPr>
          <w:hyperlink w:anchor="_Toc225788062" w:history="1">
            <w:r w:rsidRPr="00037D70">
              <w:rPr>
                <w:rStyle w:val="Hiperhivatkozs"/>
                <w:rFonts w:ascii="Times New Roman" w:hAnsi="Times New Roman" w:cs="Times New Roman"/>
                <w:noProof/>
              </w:rPr>
              <w:t>2.2.1 Moodle as an LMS</w:t>
            </w:r>
            <w:r>
              <w:rPr>
                <w:noProof/>
                <w:webHidden/>
              </w:rPr>
              <w:tab/>
            </w:r>
            <w:r>
              <w:rPr>
                <w:noProof/>
                <w:webHidden/>
              </w:rPr>
              <w:fldChar w:fldCharType="begin"/>
            </w:r>
            <w:r>
              <w:rPr>
                <w:noProof/>
                <w:webHidden/>
              </w:rPr>
              <w:instrText xml:space="preserve"> PAGEREF _Toc225788062 \h </w:instrText>
            </w:r>
            <w:r>
              <w:rPr>
                <w:noProof/>
                <w:webHidden/>
              </w:rPr>
            </w:r>
            <w:r>
              <w:rPr>
                <w:noProof/>
                <w:webHidden/>
              </w:rPr>
              <w:fldChar w:fldCharType="separate"/>
            </w:r>
            <w:r>
              <w:rPr>
                <w:noProof/>
                <w:webHidden/>
              </w:rPr>
              <w:t>24</w:t>
            </w:r>
            <w:r>
              <w:rPr>
                <w:noProof/>
                <w:webHidden/>
              </w:rPr>
              <w:fldChar w:fldCharType="end"/>
            </w:r>
          </w:hyperlink>
        </w:p>
        <w:p w14:paraId="760CDFCC" w14:textId="4B0B770E" w:rsidR="00C623D4" w:rsidRDefault="00C623D4">
          <w:pPr>
            <w:pStyle w:val="TJ3"/>
            <w:tabs>
              <w:tab w:val="right" w:leader="dot" w:pos="9016"/>
            </w:tabs>
            <w:rPr>
              <w:noProof/>
              <w:sz w:val="22"/>
              <w:szCs w:val="22"/>
              <w:lang w:val="en-US" w:eastAsia="en-US"/>
            </w:rPr>
          </w:pPr>
          <w:hyperlink w:anchor="_Toc225788063" w:history="1">
            <w:r w:rsidRPr="00037D70">
              <w:rPr>
                <w:rStyle w:val="Hiperhivatkozs"/>
                <w:rFonts w:ascii="Times New Roman" w:hAnsi="Times New Roman" w:cs="Times New Roman"/>
                <w:noProof/>
              </w:rPr>
              <w:t>2.2.2 Platform analytics vs. research/assessment analytics</w:t>
            </w:r>
            <w:r>
              <w:rPr>
                <w:noProof/>
                <w:webHidden/>
              </w:rPr>
              <w:tab/>
            </w:r>
            <w:r>
              <w:rPr>
                <w:noProof/>
                <w:webHidden/>
              </w:rPr>
              <w:fldChar w:fldCharType="begin"/>
            </w:r>
            <w:r>
              <w:rPr>
                <w:noProof/>
                <w:webHidden/>
              </w:rPr>
              <w:instrText xml:space="preserve"> PAGEREF _Toc225788063 \h </w:instrText>
            </w:r>
            <w:r>
              <w:rPr>
                <w:noProof/>
                <w:webHidden/>
              </w:rPr>
            </w:r>
            <w:r>
              <w:rPr>
                <w:noProof/>
                <w:webHidden/>
              </w:rPr>
              <w:fldChar w:fldCharType="separate"/>
            </w:r>
            <w:r>
              <w:rPr>
                <w:noProof/>
                <w:webHidden/>
              </w:rPr>
              <w:t>25</w:t>
            </w:r>
            <w:r>
              <w:rPr>
                <w:noProof/>
                <w:webHidden/>
              </w:rPr>
              <w:fldChar w:fldCharType="end"/>
            </w:r>
          </w:hyperlink>
        </w:p>
        <w:p w14:paraId="66F279D0" w14:textId="6783B2C6" w:rsidR="00C623D4" w:rsidRDefault="00C623D4">
          <w:pPr>
            <w:pStyle w:val="TJ3"/>
            <w:tabs>
              <w:tab w:val="right" w:leader="dot" w:pos="9016"/>
            </w:tabs>
            <w:rPr>
              <w:noProof/>
              <w:sz w:val="22"/>
              <w:szCs w:val="22"/>
              <w:lang w:val="en-US" w:eastAsia="en-US"/>
            </w:rPr>
          </w:pPr>
          <w:hyperlink w:anchor="_Toc225788064" w:history="1">
            <w:r w:rsidRPr="00037D70">
              <w:rPr>
                <w:rStyle w:val="Hiperhivatkozs"/>
                <w:rFonts w:ascii="Times New Roman" w:hAnsi="Times New Roman" w:cs="Times New Roman"/>
                <w:noProof/>
              </w:rPr>
              <w:t>2.2.3 Implications for educational measurement in Moodle-based courses</w:t>
            </w:r>
            <w:r>
              <w:rPr>
                <w:noProof/>
                <w:webHidden/>
              </w:rPr>
              <w:tab/>
            </w:r>
            <w:r>
              <w:rPr>
                <w:noProof/>
                <w:webHidden/>
              </w:rPr>
              <w:fldChar w:fldCharType="begin"/>
            </w:r>
            <w:r>
              <w:rPr>
                <w:noProof/>
                <w:webHidden/>
              </w:rPr>
              <w:instrText xml:space="preserve"> PAGEREF _Toc225788064 \h </w:instrText>
            </w:r>
            <w:r>
              <w:rPr>
                <w:noProof/>
                <w:webHidden/>
              </w:rPr>
            </w:r>
            <w:r>
              <w:rPr>
                <w:noProof/>
                <w:webHidden/>
              </w:rPr>
              <w:fldChar w:fldCharType="separate"/>
            </w:r>
            <w:r>
              <w:rPr>
                <w:noProof/>
                <w:webHidden/>
              </w:rPr>
              <w:t>26</w:t>
            </w:r>
            <w:r>
              <w:rPr>
                <w:noProof/>
                <w:webHidden/>
              </w:rPr>
              <w:fldChar w:fldCharType="end"/>
            </w:r>
          </w:hyperlink>
        </w:p>
        <w:p w14:paraId="7F37FF32" w14:textId="65B155B1" w:rsidR="00C623D4" w:rsidRDefault="00C623D4">
          <w:pPr>
            <w:pStyle w:val="TJ2"/>
            <w:tabs>
              <w:tab w:val="right" w:leader="dot" w:pos="9016"/>
            </w:tabs>
            <w:rPr>
              <w:noProof/>
              <w:sz w:val="22"/>
              <w:szCs w:val="22"/>
              <w:lang w:val="en-US" w:eastAsia="en-US"/>
            </w:rPr>
          </w:pPr>
          <w:hyperlink w:anchor="_Toc225788065" w:history="1">
            <w:r w:rsidRPr="00037D70">
              <w:rPr>
                <w:rStyle w:val="Hiperhivatkozs"/>
                <w:rFonts w:ascii="Times New Roman" w:hAnsi="Times New Roman" w:cs="Times New Roman"/>
                <w:noProof/>
              </w:rPr>
              <w:t>2.3 Log-Based Student Modelling</w:t>
            </w:r>
            <w:r>
              <w:rPr>
                <w:noProof/>
                <w:webHidden/>
              </w:rPr>
              <w:tab/>
            </w:r>
            <w:r>
              <w:rPr>
                <w:noProof/>
                <w:webHidden/>
              </w:rPr>
              <w:fldChar w:fldCharType="begin"/>
            </w:r>
            <w:r>
              <w:rPr>
                <w:noProof/>
                <w:webHidden/>
              </w:rPr>
              <w:instrText xml:space="preserve"> PAGEREF _Toc225788065 \h </w:instrText>
            </w:r>
            <w:r>
              <w:rPr>
                <w:noProof/>
                <w:webHidden/>
              </w:rPr>
            </w:r>
            <w:r>
              <w:rPr>
                <w:noProof/>
                <w:webHidden/>
              </w:rPr>
              <w:fldChar w:fldCharType="separate"/>
            </w:r>
            <w:r>
              <w:rPr>
                <w:noProof/>
                <w:webHidden/>
              </w:rPr>
              <w:t>27</w:t>
            </w:r>
            <w:r>
              <w:rPr>
                <w:noProof/>
                <w:webHidden/>
              </w:rPr>
              <w:fldChar w:fldCharType="end"/>
            </w:r>
          </w:hyperlink>
        </w:p>
        <w:p w14:paraId="22460AD1" w14:textId="34325A5D" w:rsidR="00C623D4" w:rsidRDefault="00C623D4">
          <w:pPr>
            <w:pStyle w:val="TJ3"/>
            <w:tabs>
              <w:tab w:val="right" w:leader="dot" w:pos="9016"/>
            </w:tabs>
            <w:rPr>
              <w:noProof/>
              <w:sz w:val="22"/>
              <w:szCs w:val="22"/>
              <w:lang w:val="en-US" w:eastAsia="en-US"/>
            </w:rPr>
          </w:pPr>
          <w:hyperlink w:anchor="_Toc225788066" w:history="1">
            <w:r w:rsidRPr="00037D70">
              <w:rPr>
                <w:rStyle w:val="Hiperhivatkozs"/>
                <w:rFonts w:ascii="Times New Roman" w:hAnsi="Times New Roman" w:cs="Times New Roman"/>
                <w:noProof/>
              </w:rPr>
              <w:t>2.3.1 From LMS traces to student models</w:t>
            </w:r>
            <w:r>
              <w:rPr>
                <w:noProof/>
                <w:webHidden/>
              </w:rPr>
              <w:tab/>
            </w:r>
            <w:r>
              <w:rPr>
                <w:noProof/>
                <w:webHidden/>
              </w:rPr>
              <w:fldChar w:fldCharType="begin"/>
            </w:r>
            <w:r>
              <w:rPr>
                <w:noProof/>
                <w:webHidden/>
              </w:rPr>
              <w:instrText xml:space="preserve"> PAGEREF _Toc225788066 \h </w:instrText>
            </w:r>
            <w:r>
              <w:rPr>
                <w:noProof/>
                <w:webHidden/>
              </w:rPr>
            </w:r>
            <w:r>
              <w:rPr>
                <w:noProof/>
                <w:webHidden/>
              </w:rPr>
              <w:fldChar w:fldCharType="separate"/>
            </w:r>
            <w:r>
              <w:rPr>
                <w:noProof/>
                <w:webHidden/>
              </w:rPr>
              <w:t>27</w:t>
            </w:r>
            <w:r>
              <w:rPr>
                <w:noProof/>
                <w:webHidden/>
              </w:rPr>
              <w:fldChar w:fldCharType="end"/>
            </w:r>
          </w:hyperlink>
        </w:p>
        <w:p w14:paraId="7419ABE5" w14:textId="3D4CC873" w:rsidR="00C623D4" w:rsidRDefault="00C623D4">
          <w:pPr>
            <w:pStyle w:val="TJ3"/>
            <w:tabs>
              <w:tab w:val="right" w:leader="dot" w:pos="9016"/>
            </w:tabs>
            <w:rPr>
              <w:noProof/>
              <w:sz w:val="22"/>
              <w:szCs w:val="22"/>
              <w:lang w:val="en-US" w:eastAsia="en-US"/>
            </w:rPr>
          </w:pPr>
          <w:hyperlink w:anchor="_Toc225788067" w:history="1">
            <w:r w:rsidRPr="00037D70">
              <w:rPr>
                <w:rStyle w:val="Hiperhivatkozs"/>
                <w:rFonts w:ascii="Times New Roman" w:hAnsi="Times New Roman" w:cs="Times New Roman"/>
                <w:noProof/>
              </w:rPr>
              <w:t>2.3.2 Modelling choices: what counts as “evidence”?</w:t>
            </w:r>
            <w:r>
              <w:rPr>
                <w:noProof/>
                <w:webHidden/>
              </w:rPr>
              <w:tab/>
            </w:r>
            <w:r>
              <w:rPr>
                <w:noProof/>
                <w:webHidden/>
              </w:rPr>
              <w:fldChar w:fldCharType="begin"/>
            </w:r>
            <w:r>
              <w:rPr>
                <w:noProof/>
                <w:webHidden/>
              </w:rPr>
              <w:instrText xml:space="preserve"> PAGEREF _Toc225788067 \h </w:instrText>
            </w:r>
            <w:r>
              <w:rPr>
                <w:noProof/>
                <w:webHidden/>
              </w:rPr>
            </w:r>
            <w:r>
              <w:rPr>
                <w:noProof/>
                <w:webHidden/>
              </w:rPr>
              <w:fldChar w:fldCharType="separate"/>
            </w:r>
            <w:r>
              <w:rPr>
                <w:noProof/>
                <w:webHidden/>
              </w:rPr>
              <w:t>29</w:t>
            </w:r>
            <w:r>
              <w:rPr>
                <w:noProof/>
                <w:webHidden/>
              </w:rPr>
              <w:fldChar w:fldCharType="end"/>
            </w:r>
          </w:hyperlink>
        </w:p>
        <w:p w14:paraId="17E46455" w14:textId="0489D423" w:rsidR="00C623D4" w:rsidRDefault="00C623D4">
          <w:pPr>
            <w:pStyle w:val="TJ3"/>
            <w:tabs>
              <w:tab w:val="right" w:leader="dot" w:pos="9016"/>
            </w:tabs>
            <w:rPr>
              <w:noProof/>
              <w:sz w:val="22"/>
              <w:szCs w:val="22"/>
              <w:lang w:val="en-US" w:eastAsia="en-US"/>
            </w:rPr>
          </w:pPr>
          <w:hyperlink w:anchor="_Toc225788068" w:history="1">
            <w:r w:rsidRPr="00037D70">
              <w:rPr>
                <w:rStyle w:val="Hiperhivatkozs"/>
                <w:rFonts w:ascii="Times New Roman" w:hAnsi="Times New Roman" w:cs="Times New Roman"/>
                <w:noProof/>
              </w:rPr>
              <w:t>2.3.3 Validity and limitations: logs as imperfect proxies</w:t>
            </w:r>
            <w:r>
              <w:rPr>
                <w:noProof/>
                <w:webHidden/>
              </w:rPr>
              <w:tab/>
            </w:r>
            <w:r>
              <w:rPr>
                <w:noProof/>
                <w:webHidden/>
              </w:rPr>
              <w:fldChar w:fldCharType="begin"/>
            </w:r>
            <w:r>
              <w:rPr>
                <w:noProof/>
                <w:webHidden/>
              </w:rPr>
              <w:instrText xml:space="preserve"> PAGEREF _Toc225788068 \h </w:instrText>
            </w:r>
            <w:r>
              <w:rPr>
                <w:noProof/>
                <w:webHidden/>
              </w:rPr>
            </w:r>
            <w:r>
              <w:rPr>
                <w:noProof/>
                <w:webHidden/>
              </w:rPr>
              <w:fldChar w:fldCharType="separate"/>
            </w:r>
            <w:r>
              <w:rPr>
                <w:noProof/>
                <w:webHidden/>
              </w:rPr>
              <w:t>29</w:t>
            </w:r>
            <w:r>
              <w:rPr>
                <w:noProof/>
                <w:webHidden/>
              </w:rPr>
              <w:fldChar w:fldCharType="end"/>
            </w:r>
          </w:hyperlink>
        </w:p>
        <w:p w14:paraId="2FE9D956" w14:textId="675464EB" w:rsidR="00C623D4" w:rsidRDefault="00C623D4">
          <w:pPr>
            <w:pStyle w:val="TJ3"/>
            <w:tabs>
              <w:tab w:val="right" w:leader="dot" w:pos="9016"/>
            </w:tabs>
            <w:rPr>
              <w:noProof/>
              <w:sz w:val="22"/>
              <w:szCs w:val="22"/>
              <w:lang w:val="en-US" w:eastAsia="en-US"/>
            </w:rPr>
          </w:pPr>
          <w:hyperlink w:anchor="_Toc225788069" w:history="1">
            <w:r w:rsidRPr="00037D70">
              <w:rPr>
                <w:rStyle w:val="Hiperhivatkozs"/>
                <w:rFonts w:ascii="Times New Roman" w:hAnsi="Times New Roman" w:cs="Times New Roman"/>
                <w:noProof/>
              </w:rPr>
              <w:t>2.3.4 Privacy, ethics, and GDPR constraints on log-based modelling</w:t>
            </w:r>
            <w:r>
              <w:rPr>
                <w:noProof/>
                <w:webHidden/>
              </w:rPr>
              <w:tab/>
            </w:r>
            <w:r>
              <w:rPr>
                <w:noProof/>
                <w:webHidden/>
              </w:rPr>
              <w:fldChar w:fldCharType="begin"/>
            </w:r>
            <w:r>
              <w:rPr>
                <w:noProof/>
                <w:webHidden/>
              </w:rPr>
              <w:instrText xml:space="preserve"> PAGEREF _Toc225788069 \h </w:instrText>
            </w:r>
            <w:r>
              <w:rPr>
                <w:noProof/>
                <w:webHidden/>
              </w:rPr>
            </w:r>
            <w:r>
              <w:rPr>
                <w:noProof/>
                <w:webHidden/>
              </w:rPr>
              <w:fldChar w:fldCharType="separate"/>
            </w:r>
            <w:r>
              <w:rPr>
                <w:noProof/>
                <w:webHidden/>
              </w:rPr>
              <w:t>30</w:t>
            </w:r>
            <w:r>
              <w:rPr>
                <w:noProof/>
                <w:webHidden/>
              </w:rPr>
              <w:fldChar w:fldCharType="end"/>
            </w:r>
          </w:hyperlink>
        </w:p>
        <w:p w14:paraId="39438485" w14:textId="2DF62D0A" w:rsidR="00C623D4" w:rsidRDefault="00C623D4">
          <w:pPr>
            <w:pStyle w:val="TJ2"/>
            <w:tabs>
              <w:tab w:val="right" w:leader="dot" w:pos="9016"/>
            </w:tabs>
            <w:rPr>
              <w:noProof/>
              <w:sz w:val="22"/>
              <w:szCs w:val="22"/>
              <w:lang w:val="en-US" w:eastAsia="en-US"/>
            </w:rPr>
          </w:pPr>
          <w:hyperlink w:anchor="_Toc225788070" w:history="1">
            <w:r w:rsidRPr="00037D70">
              <w:rPr>
                <w:rStyle w:val="Hiperhivatkozs"/>
                <w:rFonts w:ascii="Times New Roman" w:hAnsi="Times New Roman" w:cs="Times New Roman"/>
                <w:noProof/>
              </w:rPr>
              <w:t>2.4 Assessment and Evaluation Theory in Education</w:t>
            </w:r>
            <w:r>
              <w:rPr>
                <w:noProof/>
                <w:webHidden/>
              </w:rPr>
              <w:tab/>
            </w:r>
            <w:r>
              <w:rPr>
                <w:noProof/>
                <w:webHidden/>
              </w:rPr>
              <w:fldChar w:fldCharType="begin"/>
            </w:r>
            <w:r>
              <w:rPr>
                <w:noProof/>
                <w:webHidden/>
              </w:rPr>
              <w:instrText xml:space="preserve"> PAGEREF _Toc225788070 \h </w:instrText>
            </w:r>
            <w:r>
              <w:rPr>
                <w:noProof/>
                <w:webHidden/>
              </w:rPr>
            </w:r>
            <w:r>
              <w:rPr>
                <w:noProof/>
                <w:webHidden/>
              </w:rPr>
              <w:fldChar w:fldCharType="separate"/>
            </w:r>
            <w:r>
              <w:rPr>
                <w:noProof/>
                <w:webHidden/>
              </w:rPr>
              <w:t>31</w:t>
            </w:r>
            <w:r>
              <w:rPr>
                <w:noProof/>
                <w:webHidden/>
              </w:rPr>
              <w:fldChar w:fldCharType="end"/>
            </w:r>
          </w:hyperlink>
        </w:p>
        <w:p w14:paraId="6E3FB8B5" w14:textId="7FDAE76E" w:rsidR="00C623D4" w:rsidRDefault="00C623D4">
          <w:pPr>
            <w:pStyle w:val="TJ3"/>
            <w:tabs>
              <w:tab w:val="right" w:leader="dot" w:pos="9016"/>
            </w:tabs>
            <w:rPr>
              <w:noProof/>
              <w:sz w:val="22"/>
              <w:szCs w:val="22"/>
              <w:lang w:val="en-US" w:eastAsia="en-US"/>
            </w:rPr>
          </w:pPr>
          <w:hyperlink w:anchor="_Toc225788071" w:history="1">
            <w:r w:rsidRPr="00037D70">
              <w:rPr>
                <w:rStyle w:val="Hiperhivatkozs"/>
                <w:rFonts w:ascii="Times New Roman" w:hAnsi="Times New Roman" w:cs="Times New Roman"/>
                <w:noProof/>
              </w:rPr>
              <w:t>2.4.1 Why evaluation is inherently value-laden</w:t>
            </w:r>
            <w:r>
              <w:rPr>
                <w:noProof/>
                <w:webHidden/>
              </w:rPr>
              <w:tab/>
            </w:r>
            <w:r>
              <w:rPr>
                <w:noProof/>
                <w:webHidden/>
              </w:rPr>
              <w:fldChar w:fldCharType="begin"/>
            </w:r>
            <w:r>
              <w:rPr>
                <w:noProof/>
                <w:webHidden/>
              </w:rPr>
              <w:instrText xml:space="preserve"> PAGEREF _Toc225788071 \h </w:instrText>
            </w:r>
            <w:r>
              <w:rPr>
                <w:noProof/>
                <w:webHidden/>
              </w:rPr>
            </w:r>
            <w:r>
              <w:rPr>
                <w:noProof/>
                <w:webHidden/>
              </w:rPr>
              <w:fldChar w:fldCharType="separate"/>
            </w:r>
            <w:r>
              <w:rPr>
                <w:noProof/>
                <w:webHidden/>
              </w:rPr>
              <w:t>32</w:t>
            </w:r>
            <w:r>
              <w:rPr>
                <w:noProof/>
                <w:webHidden/>
              </w:rPr>
              <w:fldChar w:fldCharType="end"/>
            </w:r>
          </w:hyperlink>
        </w:p>
        <w:p w14:paraId="1D9DE228" w14:textId="0B3E3CE3" w:rsidR="00C623D4" w:rsidRDefault="00C623D4">
          <w:pPr>
            <w:pStyle w:val="TJ3"/>
            <w:tabs>
              <w:tab w:val="right" w:leader="dot" w:pos="9016"/>
            </w:tabs>
            <w:rPr>
              <w:noProof/>
              <w:sz w:val="22"/>
              <w:szCs w:val="22"/>
              <w:lang w:val="en-US" w:eastAsia="en-US"/>
            </w:rPr>
          </w:pPr>
          <w:hyperlink w:anchor="_Toc225788072" w:history="1">
            <w:r w:rsidRPr="00037D70">
              <w:rPr>
                <w:rStyle w:val="Hiperhivatkozs"/>
                <w:rFonts w:ascii="Times New Roman" w:hAnsi="Times New Roman" w:cs="Times New Roman"/>
                <w:noProof/>
              </w:rPr>
              <w:t>2.4.2 Limits of pre-digital evaluation under LMS conditions</w:t>
            </w:r>
            <w:r>
              <w:rPr>
                <w:noProof/>
                <w:webHidden/>
              </w:rPr>
              <w:tab/>
            </w:r>
            <w:r>
              <w:rPr>
                <w:noProof/>
                <w:webHidden/>
              </w:rPr>
              <w:fldChar w:fldCharType="begin"/>
            </w:r>
            <w:r>
              <w:rPr>
                <w:noProof/>
                <w:webHidden/>
              </w:rPr>
              <w:instrText xml:space="preserve"> PAGEREF _Toc225788072 \h </w:instrText>
            </w:r>
            <w:r>
              <w:rPr>
                <w:noProof/>
                <w:webHidden/>
              </w:rPr>
            </w:r>
            <w:r>
              <w:rPr>
                <w:noProof/>
                <w:webHidden/>
              </w:rPr>
              <w:fldChar w:fldCharType="separate"/>
            </w:r>
            <w:r>
              <w:rPr>
                <w:noProof/>
                <w:webHidden/>
              </w:rPr>
              <w:t>32</w:t>
            </w:r>
            <w:r>
              <w:rPr>
                <w:noProof/>
                <w:webHidden/>
              </w:rPr>
              <w:fldChar w:fldCharType="end"/>
            </w:r>
          </w:hyperlink>
        </w:p>
        <w:p w14:paraId="4CF9C94F" w14:textId="4B75DA79" w:rsidR="00C623D4" w:rsidRDefault="00C623D4">
          <w:pPr>
            <w:pStyle w:val="TJ3"/>
            <w:tabs>
              <w:tab w:val="right" w:leader="dot" w:pos="9016"/>
            </w:tabs>
            <w:rPr>
              <w:noProof/>
              <w:sz w:val="22"/>
              <w:szCs w:val="22"/>
              <w:lang w:val="en-US" w:eastAsia="en-US"/>
            </w:rPr>
          </w:pPr>
          <w:hyperlink w:anchor="_Toc225788073" w:history="1">
            <w:r w:rsidRPr="00037D70">
              <w:rPr>
                <w:rStyle w:val="Hiperhivatkozs"/>
                <w:rFonts w:ascii="Times New Roman" w:hAnsi="Times New Roman" w:cs="Times New Roman"/>
                <w:noProof/>
              </w:rPr>
              <w:t>2.4.3 Why multi-attribute and validated evaluation matters</w:t>
            </w:r>
            <w:r>
              <w:rPr>
                <w:noProof/>
                <w:webHidden/>
              </w:rPr>
              <w:tab/>
            </w:r>
            <w:r>
              <w:rPr>
                <w:noProof/>
                <w:webHidden/>
              </w:rPr>
              <w:fldChar w:fldCharType="begin"/>
            </w:r>
            <w:r>
              <w:rPr>
                <w:noProof/>
                <w:webHidden/>
              </w:rPr>
              <w:instrText xml:space="preserve"> PAGEREF _Toc225788073 \h </w:instrText>
            </w:r>
            <w:r>
              <w:rPr>
                <w:noProof/>
                <w:webHidden/>
              </w:rPr>
            </w:r>
            <w:r>
              <w:rPr>
                <w:noProof/>
                <w:webHidden/>
              </w:rPr>
              <w:fldChar w:fldCharType="separate"/>
            </w:r>
            <w:r>
              <w:rPr>
                <w:noProof/>
                <w:webHidden/>
              </w:rPr>
              <w:t>32</w:t>
            </w:r>
            <w:r>
              <w:rPr>
                <w:noProof/>
                <w:webHidden/>
              </w:rPr>
              <w:fldChar w:fldCharType="end"/>
            </w:r>
          </w:hyperlink>
        </w:p>
        <w:p w14:paraId="25ACBF0E" w14:textId="6FCB9506" w:rsidR="00C623D4" w:rsidRDefault="00C623D4">
          <w:pPr>
            <w:pStyle w:val="TJ3"/>
            <w:tabs>
              <w:tab w:val="right" w:leader="dot" w:pos="9016"/>
            </w:tabs>
            <w:rPr>
              <w:noProof/>
              <w:sz w:val="22"/>
              <w:szCs w:val="22"/>
              <w:lang w:val="en-US" w:eastAsia="en-US"/>
            </w:rPr>
          </w:pPr>
          <w:hyperlink w:anchor="_Toc225788074" w:history="1">
            <w:r w:rsidRPr="00037D70">
              <w:rPr>
                <w:rStyle w:val="Hiperhivatkozs"/>
                <w:rFonts w:ascii="Times New Roman" w:hAnsi="Times New Roman" w:cs="Times New Roman"/>
                <w:noProof/>
              </w:rPr>
              <w:t>2.4.4 Responsibility and governance in automated evaluation</w:t>
            </w:r>
            <w:r>
              <w:rPr>
                <w:noProof/>
                <w:webHidden/>
              </w:rPr>
              <w:tab/>
            </w:r>
            <w:r>
              <w:rPr>
                <w:noProof/>
                <w:webHidden/>
              </w:rPr>
              <w:fldChar w:fldCharType="begin"/>
            </w:r>
            <w:r>
              <w:rPr>
                <w:noProof/>
                <w:webHidden/>
              </w:rPr>
              <w:instrText xml:space="preserve"> PAGEREF _Toc225788074 \h </w:instrText>
            </w:r>
            <w:r>
              <w:rPr>
                <w:noProof/>
                <w:webHidden/>
              </w:rPr>
            </w:r>
            <w:r>
              <w:rPr>
                <w:noProof/>
                <w:webHidden/>
              </w:rPr>
              <w:fldChar w:fldCharType="separate"/>
            </w:r>
            <w:r>
              <w:rPr>
                <w:noProof/>
                <w:webHidden/>
              </w:rPr>
              <w:t>33</w:t>
            </w:r>
            <w:r>
              <w:rPr>
                <w:noProof/>
                <w:webHidden/>
              </w:rPr>
              <w:fldChar w:fldCharType="end"/>
            </w:r>
          </w:hyperlink>
        </w:p>
        <w:p w14:paraId="6F2A5061" w14:textId="63AACE91" w:rsidR="00C623D4" w:rsidRDefault="00C623D4">
          <w:pPr>
            <w:pStyle w:val="TJ2"/>
            <w:tabs>
              <w:tab w:val="right" w:leader="dot" w:pos="9016"/>
            </w:tabs>
            <w:rPr>
              <w:noProof/>
              <w:sz w:val="22"/>
              <w:szCs w:val="22"/>
              <w:lang w:val="en-US" w:eastAsia="en-US"/>
            </w:rPr>
          </w:pPr>
          <w:hyperlink w:anchor="_Toc225788075" w:history="1">
            <w:r w:rsidRPr="00037D70">
              <w:rPr>
                <w:rStyle w:val="Hiperhivatkozs"/>
                <w:rFonts w:ascii="Times New Roman" w:hAnsi="Times New Roman" w:cs="Times New Roman"/>
                <w:noProof/>
              </w:rPr>
              <w:t>2.5 Similarity Analysis for Educational Text</w:t>
            </w:r>
            <w:r>
              <w:rPr>
                <w:noProof/>
                <w:webHidden/>
              </w:rPr>
              <w:tab/>
            </w:r>
            <w:r>
              <w:rPr>
                <w:noProof/>
                <w:webHidden/>
              </w:rPr>
              <w:fldChar w:fldCharType="begin"/>
            </w:r>
            <w:r>
              <w:rPr>
                <w:noProof/>
                <w:webHidden/>
              </w:rPr>
              <w:instrText xml:space="preserve"> PAGEREF _Toc225788075 \h </w:instrText>
            </w:r>
            <w:r>
              <w:rPr>
                <w:noProof/>
                <w:webHidden/>
              </w:rPr>
            </w:r>
            <w:r>
              <w:rPr>
                <w:noProof/>
                <w:webHidden/>
              </w:rPr>
              <w:fldChar w:fldCharType="separate"/>
            </w:r>
            <w:r>
              <w:rPr>
                <w:noProof/>
                <w:webHidden/>
              </w:rPr>
              <w:t>34</w:t>
            </w:r>
            <w:r>
              <w:rPr>
                <w:noProof/>
                <w:webHidden/>
              </w:rPr>
              <w:fldChar w:fldCharType="end"/>
            </w:r>
          </w:hyperlink>
        </w:p>
        <w:p w14:paraId="455A8057" w14:textId="2CDD7566" w:rsidR="00C623D4" w:rsidRDefault="00C623D4">
          <w:pPr>
            <w:pStyle w:val="TJ3"/>
            <w:tabs>
              <w:tab w:val="right" w:leader="dot" w:pos="9016"/>
            </w:tabs>
            <w:rPr>
              <w:noProof/>
              <w:sz w:val="22"/>
              <w:szCs w:val="22"/>
              <w:lang w:val="en-US" w:eastAsia="en-US"/>
            </w:rPr>
          </w:pPr>
          <w:hyperlink w:anchor="_Toc225788076" w:history="1">
            <w:r w:rsidRPr="00037D70">
              <w:rPr>
                <w:rStyle w:val="Hiperhivatkozs"/>
                <w:rFonts w:ascii="Times New Roman" w:hAnsi="Times New Roman" w:cs="Times New Roman"/>
                <w:noProof/>
              </w:rPr>
              <w:t>2.5.1 Why “similarity” is a usable signal in educational text</w:t>
            </w:r>
            <w:r>
              <w:rPr>
                <w:noProof/>
                <w:webHidden/>
              </w:rPr>
              <w:tab/>
            </w:r>
            <w:r>
              <w:rPr>
                <w:noProof/>
                <w:webHidden/>
              </w:rPr>
              <w:fldChar w:fldCharType="begin"/>
            </w:r>
            <w:r>
              <w:rPr>
                <w:noProof/>
                <w:webHidden/>
              </w:rPr>
              <w:instrText xml:space="preserve"> PAGEREF _Toc225788076 \h </w:instrText>
            </w:r>
            <w:r>
              <w:rPr>
                <w:noProof/>
                <w:webHidden/>
              </w:rPr>
            </w:r>
            <w:r>
              <w:rPr>
                <w:noProof/>
                <w:webHidden/>
              </w:rPr>
              <w:fldChar w:fldCharType="separate"/>
            </w:r>
            <w:r>
              <w:rPr>
                <w:noProof/>
                <w:webHidden/>
              </w:rPr>
              <w:t>34</w:t>
            </w:r>
            <w:r>
              <w:rPr>
                <w:noProof/>
                <w:webHidden/>
              </w:rPr>
              <w:fldChar w:fldCharType="end"/>
            </w:r>
          </w:hyperlink>
        </w:p>
        <w:p w14:paraId="3BFA610C" w14:textId="6F401DC4" w:rsidR="00C623D4" w:rsidRDefault="00C623D4">
          <w:pPr>
            <w:pStyle w:val="TJ3"/>
            <w:tabs>
              <w:tab w:val="right" w:leader="dot" w:pos="9016"/>
            </w:tabs>
            <w:rPr>
              <w:noProof/>
              <w:sz w:val="22"/>
              <w:szCs w:val="22"/>
              <w:lang w:val="en-US" w:eastAsia="en-US"/>
            </w:rPr>
          </w:pPr>
          <w:hyperlink w:anchor="_Toc225788077" w:history="1">
            <w:r w:rsidRPr="00037D70">
              <w:rPr>
                <w:rStyle w:val="Hiperhivatkozs"/>
                <w:rFonts w:ascii="Times New Roman" w:hAnsi="Times New Roman" w:cs="Times New Roman"/>
                <w:noProof/>
              </w:rPr>
              <w:t>2.5.2 Lexical similarity: transparent but brittle</w:t>
            </w:r>
            <w:r>
              <w:rPr>
                <w:noProof/>
                <w:webHidden/>
              </w:rPr>
              <w:tab/>
            </w:r>
            <w:r>
              <w:rPr>
                <w:noProof/>
                <w:webHidden/>
              </w:rPr>
              <w:fldChar w:fldCharType="begin"/>
            </w:r>
            <w:r>
              <w:rPr>
                <w:noProof/>
                <w:webHidden/>
              </w:rPr>
              <w:instrText xml:space="preserve"> PAGEREF _Toc225788077 \h </w:instrText>
            </w:r>
            <w:r>
              <w:rPr>
                <w:noProof/>
                <w:webHidden/>
              </w:rPr>
            </w:r>
            <w:r>
              <w:rPr>
                <w:noProof/>
                <w:webHidden/>
              </w:rPr>
              <w:fldChar w:fldCharType="separate"/>
            </w:r>
            <w:r>
              <w:rPr>
                <w:noProof/>
                <w:webHidden/>
              </w:rPr>
              <w:t>34</w:t>
            </w:r>
            <w:r>
              <w:rPr>
                <w:noProof/>
                <w:webHidden/>
              </w:rPr>
              <w:fldChar w:fldCharType="end"/>
            </w:r>
          </w:hyperlink>
        </w:p>
        <w:p w14:paraId="0F69E23A" w14:textId="156DCCA2" w:rsidR="00C623D4" w:rsidRDefault="00C623D4">
          <w:pPr>
            <w:pStyle w:val="TJ3"/>
            <w:tabs>
              <w:tab w:val="right" w:leader="dot" w:pos="9016"/>
            </w:tabs>
            <w:rPr>
              <w:noProof/>
              <w:sz w:val="22"/>
              <w:szCs w:val="22"/>
              <w:lang w:val="en-US" w:eastAsia="en-US"/>
            </w:rPr>
          </w:pPr>
          <w:hyperlink w:anchor="_Toc225788078" w:history="1">
            <w:r w:rsidRPr="00037D70">
              <w:rPr>
                <w:rStyle w:val="Hiperhivatkozs"/>
                <w:rFonts w:ascii="Times New Roman" w:hAnsi="Times New Roman" w:cs="Times New Roman"/>
                <w:noProof/>
              </w:rPr>
              <w:t>2.5.3 Semantic similarity: meaning-oriented comparison for open-ended responses</w:t>
            </w:r>
            <w:r>
              <w:rPr>
                <w:noProof/>
                <w:webHidden/>
              </w:rPr>
              <w:tab/>
            </w:r>
            <w:r>
              <w:rPr>
                <w:noProof/>
                <w:webHidden/>
              </w:rPr>
              <w:fldChar w:fldCharType="begin"/>
            </w:r>
            <w:r>
              <w:rPr>
                <w:noProof/>
                <w:webHidden/>
              </w:rPr>
              <w:instrText xml:space="preserve"> PAGEREF _Toc225788078 \h </w:instrText>
            </w:r>
            <w:r>
              <w:rPr>
                <w:noProof/>
                <w:webHidden/>
              </w:rPr>
            </w:r>
            <w:r>
              <w:rPr>
                <w:noProof/>
                <w:webHidden/>
              </w:rPr>
              <w:fldChar w:fldCharType="separate"/>
            </w:r>
            <w:r>
              <w:rPr>
                <w:noProof/>
                <w:webHidden/>
              </w:rPr>
              <w:t>35</w:t>
            </w:r>
            <w:r>
              <w:rPr>
                <w:noProof/>
                <w:webHidden/>
              </w:rPr>
              <w:fldChar w:fldCharType="end"/>
            </w:r>
          </w:hyperlink>
        </w:p>
        <w:p w14:paraId="6C188EE1" w14:textId="29826939" w:rsidR="00C623D4" w:rsidRDefault="00C623D4">
          <w:pPr>
            <w:pStyle w:val="TJ3"/>
            <w:tabs>
              <w:tab w:val="right" w:leader="dot" w:pos="9016"/>
            </w:tabs>
            <w:rPr>
              <w:noProof/>
              <w:sz w:val="22"/>
              <w:szCs w:val="22"/>
              <w:lang w:val="en-US" w:eastAsia="en-US"/>
            </w:rPr>
          </w:pPr>
          <w:hyperlink w:anchor="_Toc225788079" w:history="1">
            <w:r w:rsidRPr="00037D70">
              <w:rPr>
                <w:rStyle w:val="Hiperhivatkozs"/>
                <w:rFonts w:ascii="Times New Roman" w:hAnsi="Times New Roman" w:cs="Times New Roman"/>
                <w:noProof/>
              </w:rPr>
              <w:t>2.5.4 Validity limits</w:t>
            </w:r>
            <w:r>
              <w:rPr>
                <w:noProof/>
                <w:webHidden/>
              </w:rPr>
              <w:tab/>
            </w:r>
            <w:r>
              <w:rPr>
                <w:noProof/>
                <w:webHidden/>
              </w:rPr>
              <w:fldChar w:fldCharType="begin"/>
            </w:r>
            <w:r>
              <w:rPr>
                <w:noProof/>
                <w:webHidden/>
              </w:rPr>
              <w:instrText xml:space="preserve"> PAGEREF _Toc225788079 \h </w:instrText>
            </w:r>
            <w:r>
              <w:rPr>
                <w:noProof/>
                <w:webHidden/>
              </w:rPr>
            </w:r>
            <w:r>
              <w:rPr>
                <w:noProof/>
                <w:webHidden/>
              </w:rPr>
              <w:fldChar w:fldCharType="separate"/>
            </w:r>
            <w:r>
              <w:rPr>
                <w:noProof/>
                <w:webHidden/>
              </w:rPr>
              <w:t>35</w:t>
            </w:r>
            <w:r>
              <w:rPr>
                <w:noProof/>
                <w:webHidden/>
              </w:rPr>
              <w:fldChar w:fldCharType="end"/>
            </w:r>
          </w:hyperlink>
        </w:p>
        <w:p w14:paraId="052E3658" w14:textId="6C863A86" w:rsidR="00C623D4" w:rsidRDefault="00C623D4">
          <w:pPr>
            <w:pStyle w:val="TJ2"/>
            <w:tabs>
              <w:tab w:val="right" w:leader="dot" w:pos="9016"/>
            </w:tabs>
            <w:rPr>
              <w:noProof/>
              <w:sz w:val="22"/>
              <w:szCs w:val="22"/>
              <w:lang w:val="en-US" w:eastAsia="en-US"/>
            </w:rPr>
          </w:pPr>
          <w:hyperlink w:anchor="_Toc225788080" w:history="1">
            <w:r w:rsidRPr="00037D70">
              <w:rPr>
                <w:rStyle w:val="Hiperhivatkozs"/>
                <w:rFonts w:ascii="Times New Roman" w:hAnsi="Times New Roman" w:cs="Times New Roman"/>
                <w:noProof/>
              </w:rPr>
              <w:t>2.6 Multi-Attribute Evaluation</w:t>
            </w:r>
            <w:r>
              <w:rPr>
                <w:noProof/>
                <w:webHidden/>
              </w:rPr>
              <w:tab/>
            </w:r>
            <w:r>
              <w:rPr>
                <w:noProof/>
                <w:webHidden/>
              </w:rPr>
              <w:fldChar w:fldCharType="begin"/>
            </w:r>
            <w:r>
              <w:rPr>
                <w:noProof/>
                <w:webHidden/>
              </w:rPr>
              <w:instrText xml:space="preserve"> PAGEREF _Toc225788080 \h </w:instrText>
            </w:r>
            <w:r>
              <w:rPr>
                <w:noProof/>
                <w:webHidden/>
              </w:rPr>
            </w:r>
            <w:r>
              <w:rPr>
                <w:noProof/>
                <w:webHidden/>
              </w:rPr>
              <w:fldChar w:fldCharType="separate"/>
            </w:r>
            <w:r>
              <w:rPr>
                <w:noProof/>
                <w:webHidden/>
              </w:rPr>
              <w:t>36</w:t>
            </w:r>
            <w:r>
              <w:rPr>
                <w:noProof/>
                <w:webHidden/>
              </w:rPr>
              <w:fldChar w:fldCharType="end"/>
            </w:r>
          </w:hyperlink>
        </w:p>
        <w:p w14:paraId="58E770F6" w14:textId="07A4266F" w:rsidR="00C623D4" w:rsidRDefault="00C623D4">
          <w:pPr>
            <w:pStyle w:val="TJ3"/>
            <w:tabs>
              <w:tab w:val="right" w:leader="dot" w:pos="9016"/>
            </w:tabs>
            <w:rPr>
              <w:noProof/>
              <w:sz w:val="22"/>
              <w:szCs w:val="22"/>
              <w:lang w:val="en-US" w:eastAsia="en-US"/>
            </w:rPr>
          </w:pPr>
          <w:hyperlink w:anchor="_Toc225788081" w:history="1">
            <w:r w:rsidRPr="00037D70">
              <w:rPr>
                <w:rStyle w:val="Hiperhivatkozs"/>
                <w:rFonts w:ascii="Times New Roman" w:hAnsi="Times New Roman" w:cs="Times New Roman"/>
                <w:noProof/>
              </w:rPr>
              <w:t>2.6.1 Why multi-attribute evaluation is necessary in LMS-based assessment</w:t>
            </w:r>
            <w:r>
              <w:rPr>
                <w:noProof/>
                <w:webHidden/>
              </w:rPr>
              <w:tab/>
            </w:r>
            <w:r>
              <w:rPr>
                <w:noProof/>
                <w:webHidden/>
              </w:rPr>
              <w:fldChar w:fldCharType="begin"/>
            </w:r>
            <w:r>
              <w:rPr>
                <w:noProof/>
                <w:webHidden/>
              </w:rPr>
              <w:instrText xml:space="preserve"> PAGEREF _Toc225788081 \h </w:instrText>
            </w:r>
            <w:r>
              <w:rPr>
                <w:noProof/>
                <w:webHidden/>
              </w:rPr>
            </w:r>
            <w:r>
              <w:rPr>
                <w:noProof/>
                <w:webHidden/>
              </w:rPr>
              <w:fldChar w:fldCharType="separate"/>
            </w:r>
            <w:r>
              <w:rPr>
                <w:noProof/>
                <w:webHidden/>
              </w:rPr>
              <w:t>37</w:t>
            </w:r>
            <w:r>
              <w:rPr>
                <w:noProof/>
                <w:webHidden/>
              </w:rPr>
              <w:fldChar w:fldCharType="end"/>
            </w:r>
          </w:hyperlink>
        </w:p>
        <w:p w14:paraId="41E5608A" w14:textId="504D82EE" w:rsidR="00C623D4" w:rsidRDefault="00C623D4">
          <w:pPr>
            <w:pStyle w:val="TJ3"/>
            <w:tabs>
              <w:tab w:val="right" w:leader="dot" w:pos="9016"/>
            </w:tabs>
            <w:rPr>
              <w:noProof/>
              <w:sz w:val="22"/>
              <w:szCs w:val="22"/>
              <w:lang w:val="en-US" w:eastAsia="en-US"/>
            </w:rPr>
          </w:pPr>
          <w:hyperlink w:anchor="_Toc225788082" w:history="1">
            <w:r w:rsidRPr="00037D70">
              <w:rPr>
                <w:rStyle w:val="Hiperhivatkozs"/>
                <w:rFonts w:ascii="Times New Roman" w:hAnsi="Times New Roman" w:cs="Times New Roman"/>
                <w:noProof/>
              </w:rPr>
              <w:t>2.6.2 The Object–Attribute Matrix as the formal representation</w:t>
            </w:r>
            <w:r>
              <w:rPr>
                <w:noProof/>
                <w:webHidden/>
              </w:rPr>
              <w:tab/>
            </w:r>
            <w:r>
              <w:rPr>
                <w:noProof/>
                <w:webHidden/>
              </w:rPr>
              <w:fldChar w:fldCharType="begin"/>
            </w:r>
            <w:r>
              <w:rPr>
                <w:noProof/>
                <w:webHidden/>
              </w:rPr>
              <w:instrText xml:space="preserve"> PAGEREF _Toc225788082 \h </w:instrText>
            </w:r>
            <w:r>
              <w:rPr>
                <w:noProof/>
                <w:webHidden/>
              </w:rPr>
            </w:r>
            <w:r>
              <w:rPr>
                <w:noProof/>
                <w:webHidden/>
              </w:rPr>
              <w:fldChar w:fldCharType="separate"/>
            </w:r>
            <w:r>
              <w:rPr>
                <w:noProof/>
                <w:webHidden/>
              </w:rPr>
              <w:t>37</w:t>
            </w:r>
            <w:r>
              <w:rPr>
                <w:noProof/>
                <w:webHidden/>
              </w:rPr>
              <w:fldChar w:fldCharType="end"/>
            </w:r>
          </w:hyperlink>
        </w:p>
        <w:p w14:paraId="17B55970" w14:textId="3ED6FCDC" w:rsidR="00C623D4" w:rsidRDefault="00C623D4">
          <w:pPr>
            <w:pStyle w:val="TJ3"/>
            <w:tabs>
              <w:tab w:val="right" w:leader="dot" w:pos="9016"/>
            </w:tabs>
            <w:rPr>
              <w:noProof/>
              <w:sz w:val="22"/>
              <w:szCs w:val="22"/>
              <w:lang w:val="en-US" w:eastAsia="en-US"/>
            </w:rPr>
          </w:pPr>
          <w:hyperlink w:anchor="_Toc225788083" w:history="1">
            <w:r w:rsidRPr="00037D70">
              <w:rPr>
                <w:rStyle w:val="Hiperhivatkozs"/>
                <w:rFonts w:ascii="Times New Roman" w:hAnsi="Times New Roman" w:cs="Times New Roman"/>
                <w:noProof/>
              </w:rPr>
              <w:t>2.6.3 Directionality and the unavoidable role of value choices</w:t>
            </w:r>
            <w:r>
              <w:rPr>
                <w:noProof/>
                <w:webHidden/>
              </w:rPr>
              <w:tab/>
            </w:r>
            <w:r>
              <w:rPr>
                <w:noProof/>
                <w:webHidden/>
              </w:rPr>
              <w:fldChar w:fldCharType="begin"/>
            </w:r>
            <w:r>
              <w:rPr>
                <w:noProof/>
                <w:webHidden/>
              </w:rPr>
              <w:instrText xml:space="preserve"> PAGEREF _Toc225788083 \h </w:instrText>
            </w:r>
            <w:r>
              <w:rPr>
                <w:noProof/>
                <w:webHidden/>
              </w:rPr>
            </w:r>
            <w:r>
              <w:rPr>
                <w:noProof/>
                <w:webHidden/>
              </w:rPr>
              <w:fldChar w:fldCharType="separate"/>
            </w:r>
            <w:r>
              <w:rPr>
                <w:noProof/>
                <w:webHidden/>
              </w:rPr>
              <w:t>38</w:t>
            </w:r>
            <w:r>
              <w:rPr>
                <w:noProof/>
                <w:webHidden/>
              </w:rPr>
              <w:fldChar w:fldCharType="end"/>
            </w:r>
          </w:hyperlink>
        </w:p>
        <w:p w14:paraId="2334E638" w14:textId="6646CDC7" w:rsidR="00C623D4" w:rsidRDefault="00C623D4">
          <w:pPr>
            <w:pStyle w:val="TJ3"/>
            <w:tabs>
              <w:tab w:val="right" w:leader="dot" w:pos="9016"/>
            </w:tabs>
            <w:rPr>
              <w:noProof/>
              <w:sz w:val="22"/>
              <w:szCs w:val="22"/>
              <w:lang w:val="en-US" w:eastAsia="en-US"/>
            </w:rPr>
          </w:pPr>
          <w:hyperlink w:anchor="_Toc225788084" w:history="1">
            <w:r w:rsidRPr="00037D70">
              <w:rPr>
                <w:rStyle w:val="Hiperhivatkozs"/>
                <w:rFonts w:ascii="Times New Roman" w:hAnsi="Times New Roman" w:cs="Times New Roman"/>
                <w:noProof/>
              </w:rPr>
              <w:t>2.6.4 Aggregation without arbitrary weights: anti-discriminative optimisation</w:t>
            </w:r>
            <w:r>
              <w:rPr>
                <w:noProof/>
                <w:webHidden/>
              </w:rPr>
              <w:tab/>
            </w:r>
            <w:r>
              <w:rPr>
                <w:noProof/>
                <w:webHidden/>
              </w:rPr>
              <w:fldChar w:fldCharType="begin"/>
            </w:r>
            <w:r>
              <w:rPr>
                <w:noProof/>
                <w:webHidden/>
              </w:rPr>
              <w:instrText xml:space="preserve"> PAGEREF _Toc225788084 \h </w:instrText>
            </w:r>
            <w:r>
              <w:rPr>
                <w:noProof/>
                <w:webHidden/>
              </w:rPr>
            </w:r>
            <w:r>
              <w:rPr>
                <w:noProof/>
                <w:webHidden/>
              </w:rPr>
              <w:fldChar w:fldCharType="separate"/>
            </w:r>
            <w:r>
              <w:rPr>
                <w:noProof/>
                <w:webHidden/>
              </w:rPr>
              <w:t>38</w:t>
            </w:r>
            <w:r>
              <w:rPr>
                <w:noProof/>
                <w:webHidden/>
              </w:rPr>
              <w:fldChar w:fldCharType="end"/>
            </w:r>
          </w:hyperlink>
        </w:p>
        <w:p w14:paraId="3F70C597" w14:textId="4B28526E" w:rsidR="00C623D4" w:rsidRDefault="00C623D4">
          <w:pPr>
            <w:pStyle w:val="TJ3"/>
            <w:tabs>
              <w:tab w:val="right" w:leader="dot" w:pos="9016"/>
            </w:tabs>
            <w:rPr>
              <w:noProof/>
              <w:sz w:val="22"/>
              <w:szCs w:val="22"/>
              <w:lang w:val="en-US" w:eastAsia="en-US"/>
            </w:rPr>
          </w:pPr>
          <w:hyperlink w:anchor="_Toc225788085" w:history="1">
            <w:r w:rsidRPr="00037D70">
              <w:rPr>
                <w:rStyle w:val="Hiperhivatkozs"/>
                <w:rFonts w:ascii="Times New Roman" w:hAnsi="Times New Roman" w:cs="Times New Roman"/>
                <w:noProof/>
              </w:rPr>
              <w:t>2.6.5 Attribute exclusion as a diagnostic tool for discrimination and importance</w:t>
            </w:r>
            <w:r>
              <w:rPr>
                <w:noProof/>
                <w:webHidden/>
              </w:rPr>
              <w:tab/>
            </w:r>
            <w:r>
              <w:rPr>
                <w:noProof/>
                <w:webHidden/>
              </w:rPr>
              <w:fldChar w:fldCharType="begin"/>
            </w:r>
            <w:r>
              <w:rPr>
                <w:noProof/>
                <w:webHidden/>
              </w:rPr>
              <w:instrText xml:space="preserve"> PAGEREF _Toc225788085 \h </w:instrText>
            </w:r>
            <w:r>
              <w:rPr>
                <w:noProof/>
                <w:webHidden/>
              </w:rPr>
            </w:r>
            <w:r>
              <w:rPr>
                <w:noProof/>
                <w:webHidden/>
              </w:rPr>
              <w:fldChar w:fldCharType="separate"/>
            </w:r>
            <w:r>
              <w:rPr>
                <w:noProof/>
                <w:webHidden/>
              </w:rPr>
              <w:t>39</w:t>
            </w:r>
            <w:r>
              <w:rPr>
                <w:noProof/>
                <w:webHidden/>
              </w:rPr>
              <w:fldChar w:fldCharType="end"/>
            </w:r>
          </w:hyperlink>
        </w:p>
        <w:p w14:paraId="64590420" w14:textId="5BCCC10C" w:rsidR="00C623D4" w:rsidRDefault="00C623D4">
          <w:pPr>
            <w:pStyle w:val="TJ3"/>
            <w:tabs>
              <w:tab w:val="right" w:leader="dot" w:pos="9016"/>
            </w:tabs>
            <w:rPr>
              <w:noProof/>
              <w:sz w:val="22"/>
              <w:szCs w:val="22"/>
              <w:lang w:val="en-US" w:eastAsia="en-US"/>
            </w:rPr>
          </w:pPr>
          <w:hyperlink w:anchor="_Toc225788086" w:history="1">
            <w:r w:rsidRPr="00037D70">
              <w:rPr>
                <w:rStyle w:val="Hiperhivatkozs"/>
                <w:rFonts w:ascii="Times New Roman" w:hAnsi="Times New Roman" w:cs="Times New Roman"/>
                <w:noProof/>
              </w:rPr>
              <w:t>2.6.6 Verification and robustness as part of multi-attribute evaluation quality</w:t>
            </w:r>
            <w:r>
              <w:rPr>
                <w:noProof/>
                <w:webHidden/>
              </w:rPr>
              <w:tab/>
            </w:r>
            <w:r>
              <w:rPr>
                <w:noProof/>
                <w:webHidden/>
              </w:rPr>
              <w:fldChar w:fldCharType="begin"/>
            </w:r>
            <w:r>
              <w:rPr>
                <w:noProof/>
                <w:webHidden/>
              </w:rPr>
              <w:instrText xml:space="preserve"> PAGEREF _Toc225788086 \h </w:instrText>
            </w:r>
            <w:r>
              <w:rPr>
                <w:noProof/>
                <w:webHidden/>
              </w:rPr>
            </w:r>
            <w:r>
              <w:rPr>
                <w:noProof/>
                <w:webHidden/>
              </w:rPr>
              <w:fldChar w:fldCharType="separate"/>
            </w:r>
            <w:r>
              <w:rPr>
                <w:noProof/>
                <w:webHidden/>
              </w:rPr>
              <w:t>39</w:t>
            </w:r>
            <w:r>
              <w:rPr>
                <w:noProof/>
                <w:webHidden/>
              </w:rPr>
              <w:fldChar w:fldCharType="end"/>
            </w:r>
          </w:hyperlink>
        </w:p>
        <w:p w14:paraId="46002A66" w14:textId="1AAEDB94" w:rsidR="00C623D4" w:rsidRDefault="00C623D4">
          <w:pPr>
            <w:pStyle w:val="TJ3"/>
            <w:tabs>
              <w:tab w:val="right" w:leader="dot" w:pos="9016"/>
            </w:tabs>
            <w:rPr>
              <w:noProof/>
              <w:sz w:val="22"/>
              <w:szCs w:val="22"/>
              <w:lang w:val="en-US" w:eastAsia="en-US"/>
            </w:rPr>
          </w:pPr>
          <w:hyperlink w:anchor="_Toc225788087" w:history="1">
            <w:r w:rsidRPr="00037D70">
              <w:rPr>
                <w:rStyle w:val="Hiperhivatkozs"/>
                <w:rFonts w:ascii="Times New Roman" w:hAnsi="Times New Roman" w:cs="Times New Roman"/>
                <w:noProof/>
              </w:rPr>
              <w:t>2.6.7 Positioning COCO Y0 among MCDA methods</w:t>
            </w:r>
            <w:r>
              <w:rPr>
                <w:noProof/>
                <w:webHidden/>
              </w:rPr>
              <w:tab/>
            </w:r>
            <w:r>
              <w:rPr>
                <w:noProof/>
                <w:webHidden/>
              </w:rPr>
              <w:fldChar w:fldCharType="begin"/>
            </w:r>
            <w:r>
              <w:rPr>
                <w:noProof/>
                <w:webHidden/>
              </w:rPr>
              <w:instrText xml:space="preserve"> PAGEREF _Toc225788087 \h </w:instrText>
            </w:r>
            <w:r>
              <w:rPr>
                <w:noProof/>
                <w:webHidden/>
              </w:rPr>
            </w:r>
            <w:r>
              <w:rPr>
                <w:noProof/>
                <w:webHidden/>
              </w:rPr>
              <w:fldChar w:fldCharType="separate"/>
            </w:r>
            <w:r>
              <w:rPr>
                <w:noProof/>
                <w:webHidden/>
              </w:rPr>
              <w:t>40</w:t>
            </w:r>
            <w:r>
              <w:rPr>
                <w:noProof/>
                <w:webHidden/>
              </w:rPr>
              <w:fldChar w:fldCharType="end"/>
            </w:r>
          </w:hyperlink>
        </w:p>
        <w:p w14:paraId="0F675EAE" w14:textId="6DC95676" w:rsidR="00C623D4" w:rsidRDefault="00C623D4">
          <w:pPr>
            <w:pStyle w:val="TJ2"/>
            <w:tabs>
              <w:tab w:val="right" w:leader="dot" w:pos="9016"/>
            </w:tabs>
            <w:rPr>
              <w:noProof/>
              <w:sz w:val="22"/>
              <w:szCs w:val="22"/>
              <w:lang w:val="en-US" w:eastAsia="en-US"/>
            </w:rPr>
          </w:pPr>
          <w:hyperlink w:anchor="_Toc225788088" w:history="1">
            <w:r w:rsidRPr="00037D70">
              <w:rPr>
                <w:rStyle w:val="Hiperhivatkozs"/>
                <w:rFonts w:ascii="Times New Roman" w:hAnsi="Times New Roman" w:cs="Times New Roman"/>
                <w:noProof/>
              </w:rPr>
              <w:t>2.7 Automated/Algorithmic Decision Support in Education</w:t>
            </w:r>
            <w:r>
              <w:rPr>
                <w:noProof/>
                <w:webHidden/>
              </w:rPr>
              <w:tab/>
            </w:r>
            <w:r>
              <w:rPr>
                <w:noProof/>
                <w:webHidden/>
              </w:rPr>
              <w:fldChar w:fldCharType="begin"/>
            </w:r>
            <w:r>
              <w:rPr>
                <w:noProof/>
                <w:webHidden/>
              </w:rPr>
              <w:instrText xml:space="preserve"> PAGEREF _Toc225788088 \h </w:instrText>
            </w:r>
            <w:r>
              <w:rPr>
                <w:noProof/>
                <w:webHidden/>
              </w:rPr>
            </w:r>
            <w:r>
              <w:rPr>
                <w:noProof/>
                <w:webHidden/>
              </w:rPr>
              <w:fldChar w:fldCharType="separate"/>
            </w:r>
            <w:r>
              <w:rPr>
                <w:noProof/>
                <w:webHidden/>
              </w:rPr>
              <w:t>41</w:t>
            </w:r>
            <w:r>
              <w:rPr>
                <w:noProof/>
                <w:webHidden/>
              </w:rPr>
              <w:fldChar w:fldCharType="end"/>
            </w:r>
          </w:hyperlink>
        </w:p>
        <w:p w14:paraId="0BA7E19A" w14:textId="0827985A" w:rsidR="00C623D4" w:rsidRDefault="00C623D4">
          <w:pPr>
            <w:pStyle w:val="TJ3"/>
            <w:tabs>
              <w:tab w:val="right" w:leader="dot" w:pos="9016"/>
            </w:tabs>
            <w:rPr>
              <w:noProof/>
              <w:sz w:val="22"/>
              <w:szCs w:val="22"/>
              <w:lang w:val="en-US" w:eastAsia="en-US"/>
            </w:rPr>
          </w:pPr>
          <w:hyperlink w:anchor="_Toc225788089" w:history="1">
            <w:r w:rsidRPr="00037D70">
              <w:rPr>
                <w:rStyle w:val="Hiperhivatkozs"/>
                <w:rFonts w:ascii="Times New Roman" w:hAnsi="Times New Roman" w:cs="Times New Roman"/>
                <w:noProof/>
              </w:rPr>
              <w:t>2.7.1 What “decision support” means in learning analytics and EDM</w:t>
            </w:r>
            <w:r>
              <w:rPr>
                <w:noProof/>
                <w:webHidden/>
              </w:rPr>
              <w:tab/>
            </w:r>
            <w:r>
              <w:rPr>
                <w:noProof/>
                <w:webHidden/>
              </w:rPr>
              <w:fldChar w:fldCharType="begin"/>
            </w:r>
            <w:r>
              <w:rPr>
                <w:noProof/>
                <w:webHidden/>
              </w:rPr>
              <w:instrText xml:space="preserve"> PAGEREF _Toc225788089 \h </w:instrText>
            </w:r>
            <w:r>
              <w:rPr>
                <w:noProof/>
                <w:webHidden/>
              </w:rPr>
            </w:r>
            <w:r>
              <w:rPr>
                <w:noProof/>
                <w:webHidden/>
              </w:rPr>
              <w:fldChar w:fldCharType="separate"/>
            </w:r>
            <w:r>
              <w:rPr>
                <w:noProof/>
                <w:webHidden/>
              </w:rPr>
              <w:t>42</w:t>
            </w:r>
            <w:r>
              <w:rPr>
                <w:noProof/>
                <w:webHidden/>
              </w:rPr>
              <w:fldChar w:fldCharType="end"/>
            </w:r>
          </w:hyperlink>
        </w:p>
        <w:p w14:paraId="428680C0" w14:textId="5BC17388" w:rsidR="00C623D4" w:rsidRDefault="00C623D4">
          <w:pPr>
            <w:pStyle w:val="TJ3"/>
            <w:tabs>
              <w:tab w:val="right" w:leader="dot" w:pos="9016"/>
            </w:tabs>
            <w:rPr>
              <w:noProof/>
              <w:sz w:val="22"/>
              <w:szCs w:val="22"/>
              <w:lang w:val="en-US" w:eastAsia="en-US"/>
            </w:rPr>
          </w:pPr>
          <w:hyperlink w:anchor="_Toc225788090" w:history="1">
            <w:r w:rsidRPr="00037D70">
              <w:rPr>
                <w:rStyle w:val="Hiperhivatkozs"/>
                <w:rFonts w:ascii="Times New Roman" w:hAnsi="Times New Roman" w:cs="Times New Roman"/>
                <w:noProof/>
              </w:rPr>
              <w:t>2.7.2 Typical decision-support functions: dashboards, early warning, and recommendations</w:t>
            </w:r>
            <w:r>
              <w:rPr>
                <w:noProof/>
                <w:webHidden/>
              </w:rPr>
              <w:tab/>
            </w:r>
            <w:r>
              <w:rPr>
                <w:noProof/>
                <w:webHidden/>
              </w:rPr>
              <w:fldChar w:fldCharType="begin"/>
            </w:r>
            <w:r>
              <w:rPr>
                <w:noProof/>
                <w:webHidden/>
              </w:rPr>
              <w:instrText xml:space="preserve"> PAGEREF _Toc225788090 \h </w:instrText>
            </w:r>
            <w:r>
              <w:rPr>
                <w:noProof/>
                <w:webHidden/>
              </w:rPr>
            </w:r>
            <w:r>
              <w:rPr>
                <w:noProof/>
                <w:webHidden/>
              </w:rPr>
              <w:fldChar w:fldCharType="separate"/>
            </w:r>
            <w:r>
              <w:rPr>
                <w:noProof/>
                <w:webHidden/>
              </w:rPr>
              <w:t>43</w:t>
            </w:r>
            <w:r>
              <w:rPr>
                <w:noProof/>
                <w:webHidden/>
              </w:rPr>
              <w:fldChar w:fldCharType="end"/>
            </w:r>
          </w:hyperlink>
        </w:p>
        <w:p w14:paraId="3D061B3E" w14:textId="4AEDE450" w:rsidR="00C623D4" w:rsidRDefault="00C623D4">
          <w:pPr>
            <w:pStyle w:val="TJ3"/>
            <w:tabs>
              <w:tab w:val="right" w:leader="dot" w:pos="9016"/>
            </w:tabs>
            <w:rPr>
              <w:noProof/>
              <w:sz w:val="22"/>
              <w:szCs w:val="22"/>
              <w:lang w:val="en-US" w:eastAsia="en-US"/>
            </w:rPr>
          </w:pPr>
          <w:hyperlink w:anchor="_Toc225788091" w:history="1">
            <w:r w:rsidRPr="00037D70">
              <w:rPr>
                <w:rStyle w:val="Hiperhivatkozs"/>
                <w:rFonts w:ascii="Times New Roman" w:hAnsi="Times New Roman" w:cs="Times New Roman"/>
                <w:noProof/>
              </w:rPr>
              <w:t>2.7.3 Decision support embedded in LMS ecosystems</w:t>
            </w:r>
            <w:r>
              <w:rPr>
                <w:noProof/>
                <w:webHidden/>
              </w:rPr>
              <w:tab/>
            </w:r>
            <w:r>
              <w:rPr>
                <w:noProof/>
                <w:webHidden/>
              </w:rPr>
              <w:fldChar w:fldCharType="begin"/>
            </w:r>
            <w:r>
              <w:rPr>
                <w:noProof/>
                <w:webHidden/>
              </w:rPr>
              <w:instrText xml:space="preserve"> PAGEREF _Toc225788091 \h </w:instrText>
            </w:r>
            <w:r>
              <w:rPr>
                <w:noProof/>
                <w:webHidden/>
              </w:rPr>
            </w:r>
            <w:r>
              <w:rPr>
                <w:noProof/>
                <w:webHidden/>
              </w:rPr>
              <w:fldChar w:fldCharType="separate"/>
            </w:r>
            <w:r>
              <w:rPr>
                <w:noProof/>
                <w:webHidden/>
              </w:rPr>
              <w:t>43</w:t>
            </w:r>
            <w:r>
              <w:rPr>
                <w:noProof/>
                <w:webHidden/>
              </w:rPr>
              <w:fldChar w:fldCharType="end"/>
            </w:r>
          </w:hyperlink>
        </w:p>
        <w:p w14:paraId="2E4FFD08" w14:textId="44AF99AB" w:rsidR="00C623D4" w:rsidRDefault="00C623D4">
          <w:pPr>
            <w:pStyle w:val="TJ3"/>
            <w:tabs>
              <w:tab w:val="right" w:leader="dot" w:pos="9016"/>
            </w:tabs>
            <w:rPr>
              <w:noProof/>
              <w:sz w:val="22"/>
              <w:szCs w:val="22"/>
              <w:lang w:val="en-US" w:eastAsia="en-US"/>
            </w:rPr>
          </w:pPr>
          <w:hyperlink w:anchor="_Toc225788092" w:history="1">
            <w:r w:rsidRPr="00037D70">
              <w:rPr>
                <w:rStyle w:val="Hiperhivatkozs"/>
                <w:rFonts w:ascii="Times New Roman" w:hAnsi="Times New Roman" w:cs="Times New Roman"/>
                <w:noProof/>
              </w:rPr>
              <w:t>2.7.4 Quality assurance: from “automated output” to defensible support</w:t>
            </w:r>
            <w:r>
              <w:rPr>
                <w:noProof/>
                <w:webHidden/>
              </w:rPr>
              <w:tab/>
            </w:r>
            <w:r>
              <w:rPr>
                <w:noProof/>
                <w:webHidden/>
              </w:rPr>
              <w:fldChar w:fldCharType="begin"/>
            </w:r>
            <w:r>
              <w:rPr>
                <w:noProof/>
                <w:webHidden/>
              </w:rPr>
              <w:instrText xml:space="preserve"> PAGEREF _Toc225788092 \h </w:instrText>
            </w:r>
            <w:r>
              <w:rPr>
                <w:noProof/>
                <w:webHidden/>
              </w:rPr>
            </w:r>
            <w:r>
              <w:rPr>
                <w:noProof/>
                <w:webHidden/>
              </w:rPr>
              <w:fldChar w:fldCharType="separate"/>
            </w:r>
            <w:r>
              <w:rPr>
                <w:noProof/>
                <w:webHidden/>
              </w:rPr>
              <w:t>44</w:t>
            </w:r>
            <w:r>
              <w:rPr>
                <w:noProof/>
                <w:webHidden/>
              </w:rPr>
              <w:fldChar w:fldCharType="end"/>
            </w:r>
          </w:hyperlink>
        </w:p>
        <w:p w14:paraId="4DAAD7C6" w14:textId="392FE8FA" w:rsidR="00C623D4" w:rsidRDefault="00C623D4">
          <w:pPr>
            <w:pStyle w:val="TJ3"/>
            <w:tabs>
              <w:tab w:val="right" w:leader="dot" w:pos="9016"/>
            </w:tabs>
            <w:rPr>
              <w:noProof/>
              <w:sz w:val="22"/>
              <w:szCs w:val="22"/>
              <w:lang w:val="en-US" w:eastAsia="en-US"/>
            </w:rPr>
          </w:pPr>
          <w:hyperlink w:anchor="_Toc225788093" w:history="1">
            <w:r w:rsidRPr="00037D70">
              <w:rPr>
                <w:rStyle w:val="Hiperhivatkozs"/>
                <w:rFonts w:ascii="Times New Roman" w:hAnsi="Times New Roman" w:cs="Times New Roman"/>
                <w:noProof/>
              </w:rPr>
              <w:t>2.7.5 Responsibility, ethics, and GDPR as design constraints</w:t>
            </w:r>
            <w:r>
              <w:rPr>
                <w:noProof/>
                <w:webHidden/>
              </w:rPr>
              <w:tab/>
            </w:r>
            <w:r>
              <w:rPr>
                <w:noProof/>
                <w:webHidden/>
              </w:rPr>
              <w:fldChar w:fldCharType="begin"/>
            </w:r>
            <w:r>
              <w:rPr>
                <w:noProof/>
                <w:webHidden/>
              </w:rPr>
              <w:instrText xml:space="preserve"> PAGEREF _Toc225788093 \h </w:instrText>
            </w:r>
            <w:r>
              <w:rPr>
                <w:noProof/>
                <w:webHidden/>
              </w:rPr>
            </w:r>
            <w:r>
              <w:rPr>
                <w:noProof/>
                <w:webHidden/>
              </w:rPr>
              <w:fldChar w:fldCharType="separate"/>
            </w:r>
            <w:r>
              <w:rPr>
                <w:noProof/>
                <w:webHidden/>
              </w:rPr>
              <w:t>45</w:t>
            </w:r>
            <w:r>
              <w:rPr>
                <w:noProof/>
                <w:webHidden/>
              </w:rPr>
              <w:fldChar w:fldCharType="end"/>
            </w:r>
          </w:hyperlink>
        </w:p>
        <w:p w14:paraId="2E24A5CA" w14:textId="0A235D9A" w:rsidR="00C623D4" w:rsidRDefault="00C623D4">
          <w:pPr>
            <w:pStyle w:val="TJ3"/>
            <w:tabs>
              <w:tab w:val="right" w:leader="dot" w:pos="9016"/>
            </w:tabs>
            <w:rPr>
              <w:noProof/>
              <w:sz w:val="22"/>
              <w:szCs w:val="22"/>
              <w:lang w:val="en-US" w:eastAsia="en-US"/>
            </w:rPr>
          </w:pPr>
          <w:hyperlink w:anchor="_Toc225788094" w:history="1">
            <w:r w:rsidRPr="00037D70">
              <w:rPr>
                <w:rStyle w:val="Hiperhivatkozs"/>
                <w:rFonts w:ascii="Times New Roman" w:hAnsi="Times New Roman" w:cs="Times New Roman"/>
                <w:noProof/>
              </w:rPr>
              <w:t>2.7.6 Decision support vs automated judgement: why scope boundaries matter</w:t>
            </w:r>
            <w:r>
              <w:rPr>
                <w:noProof/>
                <w:webHidden/>
              </w:rPr>
              <w:tab/>
            </w:r>
            <w:r>
              <w:rPr>
                <w:noProof/>
                <w:webHidden/>
              </w:rPr>
              <w:fldChar w:fldCharType="begin"/>
            </w:r>
            <w:r>
              <w:rPr>
                <w:noProof/>
                <w:webHidden/>
              </w:rPr>
              <w:instrText xml:space="preserve"> PAGEREF _Toc225788094 \h </w:instrText>
            </w:r>
            <w:r>
              <w:rPr>
                <w:noProof/>
                <w:webHidden/>
              </w:rPr>
            </w:r>
            <w:r>
              <w:rPr>
                <w:noProof/>
                <w:webHidden/>
              </w:rPr>
              <w:fldChar w:fldCharType="separate"/>
            </w:r>
            <w:r>
              <w:rPr>
                <w:noProof/>
                <w:webHidden/>
              </w:rPr>
              <w:t>46</w:t>
            </w:r>
            <w:r>
              <w:rPr>
                <w:noProof/>
                <w:webHidden/>
              </w:rPr>
              <w:fldChar w:fldCharType="end"/>
            </w:r>
          </w:hyperlink>
        </w:p>
        <w:p w14:paraId="4EF90E93" w14:textId="2AD258DE" w:rsidR="00C623D4" w:rsidRDefault="00C623D4">
          <w:pPr>
            <w:pStyle w:val="TJ2"/>
            <w:tabs>
              <w:tab w:val="right" w:leader="dot" w:pos="9016"/>
            </w:tabs>
            <w:rPr>
              <w:noProof/>
              <w:sz w:val="22"/>
              <w:szCs w:val="22"/>
              <w:lang w:val="en-US" w:eastAsia="en-US"/>
            </w:rPr>
          </w:pPr>
          <w:hyperlink w:anchor="_Toc225788095" w:history="1">
            <w:r w:rsidRPr="00037D70">
              <w:rPr>
                <w:rStyle w:val="Hiperhivatkozs"/>
                <w:rFonts w:ascii="Times New Roman" w:hAnsi="Times New Roman" w:cs="Times New Roman"/>
                <w:noProof/>
              </w:rPr>
              <w:t>2.8 AI Detection in Education</w:t>
            </w:r>
            <w:r>
              <w:rPr>
                <w:noProof/>
                <w:webHidden/>
              </w:rPr>
              <w:tab/>
            </w:r>
            <w:r>
              <w:rPr>
                <w:noProof/>
                <w:webHidden/>
              </w:rPr>
              <w:fldChar w:fldCharType="begin"/>
            </w:r>
            <w:r>
              <w:rPr>
                <w:noProof/>
                <w:webHidden/>
              </w:rPr>
              <w:instrText xml:space="preserve"> PAGEREF _Toc225788095 \h </w:instrText>
            </w:r>
            <w:r>
              <w:rPr>
                <w:noProof/>
                <w:webHidden/>
              </w:rPr>
            </w:r>
            <w:r>
              <w:rPr>
                <w:noProof/>
                <w:webHidden/>
              </w:rPr>
              <w:fldChar w:fldCharType="separate"/>
            </w:r>
            <w:r>
              <w:rPr>
                <w:noProof/>
                <w:webHidden/>
              </w:rPr>
              <w:t>47</w:t>
            </w:r>
            <w:r>
              <w:rPr>
                <w:noProof/>
                <w:webHidden/>
              </w:rPr>
              <w:fldChar w:fldCharType="end"/>
            </w:r>
          </w:hyperlink>
        </w:p>
        <w:p w14:paraId="43B0EF39" w14:textId="1BDC9C83" w:rsidR="00C623D4" w:rsidRDefault="00C623D4">
          <w:pPr>
            <w:pStyle w:val="TJ3"/>
            <w:tabs>
              <w:tab w:val="right" w:leader="dot" w:pos="9016"/>
            </w:tabs>
            <w:rPr>
              <w:noProof/>
              <w:sz w:val="22"/>
              <w:szCs w:val="22"/>
              <w:lang w:val="en-US" w:eastAsia="en-US"/>
            </w:rPr>
          </w:pPr>
          <w:hyperlink w:anchor="_Toc225788096" w:history="1">
            <w:r w:rsidRPr="00037D70">
              <w:rPr>
                <w:rStyle w:val="Hiperhivatkozs"/>
                <w:rFonts w:ascii="Times New Roman" w:hAnsi="Times New Roman" w:cs="Times New Roman"/>
                <w:noProof/>
              </w:rPr>
              <w:t>2.8.1 Why “AI detection” became an educational problem</w:t>
            </w:r>
            <w:r>
              <w:rPr>
                <w:noProof/>
                <w:webHidden/>
              </w:rPr>
              <w:tab/>
            </w:r>
            <w:r>
              <w:rPr>
                <w:noProof/>
                <w:webHidden/>
              </w:rPr>
              <w:fldChar w:fldCharType="begin"/>
            </w:r>
            <w:r>
              <w:rPr>
                <w:noProof/>
                <w:webHidden/>
              </w:rPr>
              <w:instrText xml:space="preserve"> PAGEREF _Toc225788096 \h </w:instrText>
            </w:r>
            <w:r>
              <w:rPr>
                <w:noProof/>
                <w:webHidden/>
              </w:rPr>
            </w:r>
            <w:r>
              <w:rPr>
                <w:noProof/>
                <w:webHidden/>
              </w:rPr>
              <w:fldChar w:fldCharType="separate"/>
            </w:r>
            <w:r>
              <w:rPr>
                <w:noProof/>
                <w:webHidden/>
              </w:rPr>
              <w:t>47</w:t>
            </w:r>
            <w:r>
              <w:rPr>
                <w:noProof/>
                <w:webHidden/>
              </w:rPr>
              <w:fldChar w:fldCharType="end"/>
            </w:r>
          </w:hyperlink>
        </w:p>
        <w:p w14:paraId="75D64508" w14:textId="4F3025E1" w:rsidR="00C623D4" w:rsidRDefault="00C623D4">
          <w:pPr>
            <w:pStyle w:val="TJ3"/>
            <w:tabs>
              <w:tab w:val="right" w:leader="dot" w:pos="9016"/>
            </w:tabs>
            <w:rPr>
              <w:noProof/>
              <w:sz w:val="22"/>
              <w:szCs w:val="22"/>
              <w:lang w:val="en-US" w:eastAsia="en-US"/>
            </w:rPr>
          </w:pPr>
          <w:hyperlink w:anchor="_Toc225788097" w:history="1">
            <w:r w:rsidRPr="00037D70">
              <w:rPr>
                <w:rStyle w:val="Hiperhivatkozs"/>
                <w:rFonts w:ascii="Times New Roman" w:hAnsi="Times New Roman" w:cs="Times New Roman"/>
                <w:noProof/>
              </w:rPr>
              <w:t>2.8.2 How AI-writing detectors work</w:t>
            </w:r>
            <w:r>
              <w:rPr>
                <w:noProof/>
                <w:webHidden/>
              </w:rPr>
              <w:tab/>
            </w:r>
            <w:r>
              <w:rPr>
                <w:noProof/>
                <w:webHidden/>
              </w:rPr>
              <w:fldChar w:fldCharType="begin"/>
            </w:r>
            <w:r>
              <w:rPr>
                <w:noProof/>
                <w:webHidden/>
              </w:rPr>
              <w:instrText xml:space="preserve"> PAGEREF _Toc225788097 \h </w:instrText>
            </w:r>
            <w:r>
              <w:rPr>
                <w:noProof/>
                <w:webHidden/>
              </w:rPr>
            </w:r>
            <w:r>
              <w:rPr>
                <w:noProof/>
                <w:webHidden/>
              </w:rPr>
              <w:fldChar w:fldCharType="separate"/>
            </w:r>
            <w:r>
              <w:rPr>
                <w:noProof/>
                <w:webHidden/>
              </w:rPr>
              <w:t>47</w:t>
            </w:r>
            <w:r>
              <w:rPr>
                <w:noProof/>
                <w:webHidden/>
              </w:rPr>
              <w:fldChar w:fldCharType="end"/>
            </w:r>
          </w:hyperlink>
        </w:p>
        <w:p w14:paraId="38233041" w14:textId="1D4431DC" w:rsidR="00C623D4" w:rsidRDefault="00C623D4">
          <w:pPr>
            <w:pStyle w:val="TJ3"/>
            <w:tabs>
              <w:tab w:val="right" w:leader="dot" w:pos="9016"/>
            </w:tabs>
            <w:rPr>
              <w:noProof/>
              <w:sz w:val="22"/>
              <w:szCs w:val="22"/>
              <w:lang w:val="en-US" w:eastAsia="en-US"/>
            </w:rPr>
          </w:pPr>
          <w:hyperlink w:anchor="_Toc225788098" w:history="1">
            <w:r w:rsidRPr="00037D70">
              <w:rPr>
                <w:rStyle w:val="Hiperhivatkozs"/>
                <w:rFonts w:ascii="Times New Roman" w:hAnsi="Times New Roman" w:cs="Times New Roman"/>
                <w:noProof/>
              </w:rPr>
              <w:t>2.8.3 Empirical performance and the “evidence problem”</w:t>
            </w:r>
            <w:r>
              <w:rPr>
                <w:noProof/>
                <w:webHidden/>
              </w:rPr>
              <w:tab/>
            </w:r>
            <w:r>
              <w:rPr>
                <w:noProof/>
                <w:webHidden/>
              </w:rPr>
              <w:fldChar w:fldCharType="begin"/>
            </w:r>
            <w:r>
              <w:rPr>
                <w:noProof/>
                <w:webHidden/>
              </w:rPr>
              <w:instrText xml:space="preserve"> PAGEREF _Toc225788098 \h </w:instrText>
            </w:r>
            <w:r>
              <w:rPr>
                <w:noProof/>
                <w:webHidden/>
              </w:rPr>
            </w:r>
            <w:r>
              <w:rPr>
                <w:noProof/>
                <w:webHidden/>
              </w:rPr>
              <w:fldChar w:fldCharType="separate"/>
            </w:r>
            <w:r>
              <w:rPr>
                <w:noProof/>
                <w:webHidden/>
              </w:rPr>
              <w:t>48</w:t>
            </w:r>
            <w:r>
              <w:rPr>
                <w:noProof/>
                <w:webHidden/>
              </w:rPr>
              <w:fldChar w:fldCharType="end"/>
            </w:r>
          </w:hyperlink>
        </w:p>
        <w:p w14:paraId="38FEFA44" w14:textId="5F017759" w:rsidR="00C623D4" w:rsidRDefault="00C623D4">
          <w:pPr>
            <w:pStyle w:val="TJ3"/>
            <w:tabs>
              <w:tab w:val="right" w:leader="dot" w:pos="9016"/>
            </w:tabs>
            <w:rPr>
              <w:noProof/>
              <w:sz w:val="22"/>
              <w:szCs w:val="22"/>
              <w:lang w:val="en-US" w:eastAsia="en-US"/>
            </w:rPr>
          </w:pPr>
          <w:hyperlink w:anchor="_Toc225788099" w:history="1">
            <w:r w:rsidRPr="00037D70">
              <w:rPr>
                <w:rStyle w:val="Hiperhivatkozs"/>
                <w:rFonts w:ascii="Times New Roman" w:hAnsi="Times New Roman" w:cs="Times New Roman"/>
                <w:noProof/>
              </w:rPr>
              <w:t>2.8.4 Vulnerability, adaptivity, and “detector evasion”</w:t>
            </w:r>
            <w:r>
              <w:rPr>
                <w:noProof/>
                <w:webHidden/>
              </w:rPr>
              <w:tab/>
            </w:r>
            <w:r>
              <w:rPr>
                <w:noProof/>
                <w:webHidden/>
              </w:rPr>
              <w:fldChar w:fldCharType="begin"/>
            </w:r>
            <w:r>
              <w:rPr>
                <w:noProof/>
                <w:webHidden/>
              </w:rPr>
              <w:instrText xml:space="preserve"> PAGEREF _Toc225788099 \h </w:instrText>
            </w:r>
            <w:r>
              <w:rPr>
                <w:noProof/>
                <w:webHidden/>
              </w:rPr>
            </w:r>
            <w:r>
              <w:rPr>
                <w:noProof/>
                <w:webHidden/>
              </w:rPr>
              <w:fldChar w:fldCharType="separate"/>
            </w:r>
            <w:r>
              <w:rPr>
                <w:noProof/>
                <w:webHidden/>
              </w:rPr>
              <w:t>48</w:t>
            </w:r>
            <w:r>
              <w:rPr>
                <w:noProof/>
                <w:webHidden/>
              </w:rPr>
              <w:fldChar w:fldCharType="end"/>
            </w:r>
          </w:hyperlink>
        </w:p>
        <w:p w14:paraId="28D3D593" w14:textId="51B8A7FD" w:rsidR="00C623D4" w:rsidRDefault="00C623D4">
          <w:pPr>
            <w:pStyle w:val="TJ3"/>
            <w:tabs>
              <w:tab w:val="right" w:leader="dot" w:pos="9016"/>
            </w:tabs>
            <w:rPr>
              <w:noProof/>
              <w:sz w:val="22"/>
              <w:szCs w:val="22"/>
              <w:lang w:val="en-US" w:eastAsia="en-US"/>
            </w:rPr>
          </w:pPr>
          <w:hyperlink w:anchor="_Toc225788100" w:history="1">
            <w:r w:rsidRPr="00037D70">
              <w:rPr>
                <w:rStyle w:val="Hiperhivatkozs"/>
                <w:rFonts w:ascii="Times New Roman" w:hAnsi="Times New Roman" w:cs="Times New Roman"/>
                <w:noProof/>
              </w:rPr>
              <w:t>2.8.5 Fairness, language, and governance constraints</w:t>
            </w:r>
            <w:r>
              <w:rPr>
                <w:noProof/>
                <w:webHidden/>
              </w:rPr>
              <w:tab/>
            </w:r>
            <w:r>
              <w:rPr>
                <w:noProof/>
                <w:webHidden/>
              </w:rPr>
              <w:fldChar w:fldCharType="begin"/>
            </w:r>
            <w:r>
              <w:rPr>
                <w:noProof/>
                <w:webHidden/>
              </w:rPr>
              <w:instrText xml:space="preserve"> PAGEREF _Toc225788100 \h </w:instrText>
            </w:r>
            <w:r>
              <w:rPr>
                <w:noProof/>
                <w:webHidden/>
              </w:rPr>
            </w:r>
            <w:r>
              <w:rPr>
                <w:noProof/>
                <w:webHidden/>
              </w:rPr>
              <w:fldChar w:fldCharType="separate"/>
            </w:r>
            <w:r>
              <w:rPr>
                <w:noProof/>
                <w:webHidden/>
              </w:rPr>
              <w:t>48</w:t>
            </w:r>
            <w:r>
              <w:rPr>
                <w:noProof/>
                <w:webHidden/>
              </w:rPr>
              <w:fldChar w:fldCharType="end"/>
            </w:r>
          </w:hyperlink>
        </w:p>
        <w:p w14:paraId="61B53E32" w14:textId="440C6760" w:rsidR="00C623D4" w:rsidRDefault="00C623D4">
          <w:pPr>
            <w:pStyle w:val="TJ2"/>
            <w:tabs>
              <w:tab w:val="right" w:leader="dot" w:pos="9016"/>
            </w:tabs>
            <w:rPr>
              <w:noProof/>
              <w:sz w:val="22"/>
              <w:szCs w:val="22"/>
              <w:lang w:val="en-US" w:eastAsia="en-US"/>
            </w:rPr>
          </w:pPr>
          <w:hyperlink w:anchor="_Toc225788101" w:history="1">
            <w:r w:rsidRPr="00037D70">
              <w:rPr>
                <w:rStyle w:val="Hiperhivatkozs"/>
                <w:rFonts w:ascii="Times New Roman" w:hAnsi="Times New Roman" w:cs="Times New Roman"/>
                <w:noProof/>
              </w:rPr>
              <w:t>2.9 The Gap</w:t>
            </w:r>
            <w:r>
              <w:rPr>
                <w:noProof/>
                <w:webHidden/>
              </w:rPr>
              <w:tab/>
            </w:r>
            <w:r>
              <w:rPr>
                <w:noProof/>
                <w:webHidden/>
              </w:rPr>
              <w:fldChar w:fldCharType="begin"/>
            </w:r>
            <w:r>
              <w:rPr>
                <w:noProof/>
                <w:webHidden/>
              </w:rPr>
              <w:instrText xml:space="preserve"> PAGEREF _Toc225788101 \h </w:instrText>
            </w:r>
            <w:r>
              <w:rPr>
                <w:noProof/>
                <w:webHidden/>
              </w:rPr>
            </w:r>
            <w:r>
              <w:rPr>
                <w:noProof/>
                <w:webHidden/>
              </w:rPr>
              <w:fldChar w:fldCharType="separate"/>
            </w:r>
            <w:r>
              <w:rPr>
                <w:noProof/>
                <w:webHidden/>
              </w:rPr>
              <w:t>49</w:t>
            </w:r>
            <w:r>
              <w:rPr>
                <w:noProof/>
                <w:webHidden/>
              </w:rPr>
              <w:fldChar w:fldCharType="end"/>
            </w:r>
          </w:hyperlink>
        </w:p>
        <w:p w14:paraId="011FDD2F" w14:textId="1DA44157" w:rsidR="00C623D4" w:rsidRDefault="00C623D4">
          <w:pPr>
            <w:pStyle w:val="TJ3"/>
            <w:tabs>
              <w:tab w:val="right" w:leader="dot" w:pos="9016"/>
            </w:tabs>
            <w:rPr>
              <w:noProof/>
              <w:sz w:val="22"/>
              <w:szCs w:val="22"/>
              <w:lang w:val="en-US" w:eastAsia="en-US"/>
            </w:rPr>
          </w:pPr>
          <w:hyperlink w:anchor="_Toc225788102" w:history="1">
            <w:r w:rsidRPr="00037D70">
              <w:rPr>
                <w:rStyle w:val="Hiperhivatkozs"/>
                <w:rFonts w:ascii="Times New Roman" w:hAnsi="Times New Roman" w:cs="Times New Roman"/>
                <w:noProof/>
              </w:rPr>
              <w:t>2.9.1 What the literature already enables and what it does not</w:t>
            </w:r>
            <w:r>
              <w:rPr>
                <w:noProof/>
                <w:webHidden/>
              </w:rPr>
              <w:tab/>
            </w:r>
            <w:r>
              <w:rPr>
                <w:noProof/>
                <w:webHidden/>
              </w:rPr>
              <w:fldChar w:fldCharType="begin"/>
            </w:r>
            <w:r>
              <w:rPr>
                <w:noProof/>
                <w:webHidden/>
              </w:rPr>
              <w:instrText xml:space="preserve"> PAGEREF _Toc225788102 \h </w:instrText>
            </w:r>
            <w:r>
              <w:rPr>
                <w:noProof/>
                <w:webHidden/>
              </w:rPr>
            </w:r>
            <w:r>
              <w:rPr>
                <w:noProof/>
                <w:webHidden/>
              </w:rPr>
              <w:fldChar w:fldCharType="separate"/>
            </w:r>
            <w:r>
              <w:rPr>
                <w:noProof/>
                <w:webHidden/>
              </w:rPr>
              <w:t>50</w:t>
            </w:r>
            <w:r>
              <w:rPr>
                <w:noProof/>
                <w:webHidden/>
              </w:rPr>
              <w:fldChar w:fldCharType="end"/>
            </w:r>
          </w:hyperlink>
        </w:p>
        <w:p w14:paraId="3E74FF75" w14:textId="3ED210C3" w:rsidR="00C623D4" w:rsidRDefault="00C623D4">
          <w:pPr>
            <w:pStyle w:val="TJ3"/>
            <w:tabs>
              <w:tab w:val="right" w:leader="dot" w:pos="9016"/>
            </w:tabs>
            <w:rPr>
              <w:noProof/>
              <w:sz w:val="22"/>
              <w:szCs w:val="22"/>
              <w:lang w:val="en-US" w:eastAsia="en-US"/>
            </w:rPr>
          </w:pPr>
          <w:hyperlink w:anchor="_Toc225788103" w:history="1">
            <w:r w:rsidRPr="00037D70">
              <w:rPr>
                <w:rStyle w:val="Hiperhivatkozs"/>
                <w:rFonts w:ascii="Times New Roman" w:hAnsi="Times New Roman" w:cs="Times New Roman"/>
                <w:noProof/>
              </w:rPr>
              <w:t>2.9.2 The specific gap addressed by this thesis</w:t>
            </w:r>
            <w:r>
              <w:rPr>
                <w:noProof/>
                <w:webHidden/>
              </w:rPr>
              <w:tab/>
            </w:r>
            <w:r>
              <w:rPr>
                <w:noProof/>
                <w:webHidden/>
              </w:rPr>
              <w:fldChar w:fldCharType="begin"/>
            </w:r>
            <w:r>
              <w:rPr>
                <w:noProof/>
                <w:webHidden/>
              </w:rPr>
              <w:instrText xml:space="preserve"> PAGEREF _Toc225788103 \h </w:instrText>
            </w:r>
            <w:r>
              <w:rPr>
                <w:noProof/>
                <w:webHidden/>
              </w:rPr>
            </w:r>
            <w:r>
              <w:rPr>
                <w:noProof/>
                <w:webHidden/>
              </w:rPr>
              <w:fldChar w:fldCharType="separate"/>
            </w:r>
            <w:r>
              <w:rPr>
                <w:noProof/>
                <w:webHidden/>
              </w:rPr>
              <w:t>51</w:t>
            </w:r>
            <w:r>
              <w:rPr>
                <w:noProof/>
                <w:webHidden/>
              </w:rPr>
              <w:fldChar w:fldCharType="end"/>
            </w:r>
          </w:hyperlink>
        </w:p>
        <w:p w14:paraId="29790BDD" w14:textId="11481A79" w:rsidR="00C623D4" w:rsidRDefault="00C623D4">
          <w:pPr>
            <w:pStyle w:val="TJ3"/>
            <w:tabs>
              <w:tab w:val="right" w:leader="dot" w:pos="9016"/>
            </w:tabs>
            <w:rPr>
              <w:noProof/>
              <w:sz w:val="22"/>
              <w:szCs w:val="22"/>
              <w:lang w:val="en-US" w:eastAsia="en-US"/>
            </w:rPr>
          </w:pPr>
          <w:hyperlink w:anchor="_Toc225788104" w:history="1">
            <w:r w:rsidRPr="00037D70">
              <w:rPr>
                <w:rStyle w:val="Hiperhivatkozs"/>
                <w:rFonts w:ascii="Times New Roman" w:hAnsi="Times New Roman" w:cs="Times New Roman"/>
                <w:noProof/>
              </w:rPr>
              <w:t>2.9.3 What the thesis contributes</w:t>
            </w:r>
            <w:r>
              <w:rPr>
                <w:noProof/>
                <w:webHidden/>
              </w:rPr>
              <w:tab/>
            </w:r>
            <w:r>
              <w:rPr>
                <w:noProof/>
                <w:webHidden/>
              </w:rPr>
              <w:fldChar w:fldCharType="begin"/>
            </w:r>
            <w:r>
              <w:rPr>
                <w:noProof/>
                <w:webHidden/>
              </w:rPr>
              <w:instrText xml:space="preserve"> PAGEREF _Toc225788104 \h </w:instrText>
            </w:r>
            <w:r>
              <w:rPr>
                <w:noProof/>
                <w:webHidden/>
              </w:rPr>
            </w:r>
            <w:r>
              <w:rPr>
                <w:noProof/>
                <w:webHidden/>
              </w:rPr>
              <w:fldChar w:fldCharType="separate"/>
            </w:r>
            <w:r>
              <w:rPr>
                <w:noProof/>
                <w:webHidden/>
              </w:rPr>
              <w:t>53</w:t>
            </w:r>
            <w:r>
              <w:rPr>
                <w:noProof/>
                <w:webHidden/>
              </w:rPr>
              <w:fldChar w:fldCharType="end"/>
            </w:r>
          </w:hyperlink>
        </w:p>
        <w:p w14:paraId="23C8F2DB" w14:textId="237D1DB0" w:rsidR="00C623D4" w:rsidRDefault="00C623D4">
          <w:pPr>
            <w:pStyle w:val="TJ2"/>
            <w:tabs>
              <w:tab w:val="right" w:leader="dot" w:pos="9016"/>
            </w:tabs>
            <w:rPr>
              <w:noProof/>
              <w:sz w:val="22"/>
              <w:szCs w:val="22"/>
              <w:lang w:val="en-US" w:eastAsia="en-US"/>
            </w:rPr>
          </w:pPr>
          <w:hyperlink w:anchor="_Toc225788105" w:history="1">
            <w:r w:rsidRPr="00037D70">
              <w:rPr>
                <w:rStyle w:val="Hiperhivatkozs"/>
                <w:rFonts w:ascii="Times New Roman" w:hAnsi="Times New Roman" w:cs="Times New Roman"/>
                <w:noProof/>
              </w:rPr>
              <w:t>2.10 BPROF Subjects and the Thesis</w:t>
            </w:r>
            <w:r>
              <w:rPr>
                <w:noProof/>
                <w:webHidden/>
              </w:rPr>
              <w:tab/>
            </w:r>
            <w:r>
              <w:rPr>
                <w:noProof/>
                <w:webHidden/>
              </w:rPr>
              <w:fldChar w:fldCharType="begin"/>
            </w:r>
            <w:r>
              <w:rPr>
                <w:noProof/>
                <w:webHidden/>
              </w:rPr>
              <w:instrText xml:space="preserve"> PAGEREF _Toc225788105 \h </w:instrText>
            </w:r>
            <w:r>
              <w:rPr>
                <w:noProof/>
                <w:webHidden/>
              </w:rPr>
            </w:r>
            <w:r>
              <w:rPr>
                <w:noProof/>
                <w:webHidden/>
              </w:rPr>
              <w:fldChar w:fldCharType="separate"/>
            </w:r>
            <w:r>
              <w:rPr>
                <w:noProof/>
                <w:webHidden/>
              </w:rPr>
              <w:t>54</w:t>
            </w:r>
            <w:r>
              <w:rPr>
                <w:noProof/>
                <w:webHidden/>
              </w:rPr>
              <w:fldChar w:fldCharType="end"/>
            </w:r>
          </w:hyperlink>
        </w:p>
        <w:p w14:paraId="6F197FAA" w14:textId="4856368F" w:rsidR="00C623D4" w:rsidRDefault="00C623D4">
          <w:pPr>
            <w:pStyle w:val="TJ3"/>
            <w:tabs>
              <w:tab w:val="right" w:leader="dot" w:pos="9016"/>
            </w:tabs>
            <w:rPr>
              <w:noProof/>
              <w:sz w:val="22"/>
              <w:szCs w:val="22"/>
              <w:lang w:val="en-US" w:eastAsia="en-US"/>
            </w:rPr>
          </w:pPr>
          <w:hyperlink w:anchor="_Toc225788106" w:history="1">
            <w:r w:rsidRPr="00037D70">
              <w:rPr>
                <w:rStyle w:val="Hiperhivatkozs"/>
                <w:rFonts w:ascii="Times New Roman" w:hAnsi="Times New Roman" w:cs="Times New Roman"/>
                <w:noProof/>
              </w:rPr>
              <w:t>2.10.1 Networks &amp; Computer Architectures</w:t>
            </w:r>
            <w:r>
              <w:rPr>
                <w:noProof/>
                <w:webHidden/>
              </w:rPr>
              <w:tab/>
            </w:r>
            <w:r>
              <w:rPr>
                <w:noProof/>
                <w:webHidden/>
              </w:rPr>
              <w:fldChar w:fldCharType="begin"/>
            </w:r>
            <w:r>
              <w:rPr>
                <w:noProof/>
                <w:webHidden/>
              </w:rPr>
              <w:instrText xml:space="preserve"> PAGEREF _Toc225788106 \h </w:instrText>
            </w:r>
            <w:r>
              <w:rPr>
                <w:noProof/>
                <w:webHidden/>
              </w:rPr>
            </w:r>
            <w:r>
              <w:rPr>
                <w:noProof/>
                <w:webHidden/>
              </w:rPr>
              <w:fldChar w:fldCharType="separate"/>
            </w:r>
            <w:r>
              <w:rPr>
                <w:noProof/>
                <w:webHidden/>
              </w:rPr>
              <w:t>54</w:t>
            </w:r>
            <w:r>
              <w:rPr>
                <w:noProof/>
                <w:webHidden/>
              </w:rPr>
              <w:fldChar w:fldCharType="end"/>
            </w:r>
          </w:hyperlink>
        </w:p>
        <w:p w14:paraId="4043A13B" w14:textId="56E98FD4" w:rsidR="00C623D4" w:rsidRDefault="00C623D4">
          <w:pPr>
            <w:pStyle w:val="TJ3"/>
            <w:tabs>
              <w:tab w:val="right" w:leader="dot" w:pos="9016"/>
            </w:tabs>
            <w:rPr>
              <w:noProof/>
              <w:sz w:val="22"/>
              <w:szCs w:val="22"/>
              <w:lang w:val="en-US" w:eastAsia="en-US"/>
            </w:rPr>
          </w:pPr>
          <w:hyperlink w:anchor="_Toc225788107" w:history="1">
            <w:r w:rsidRPr="00037D70">
              <w:rPr>
                <w:rStyle w:val="Hiperhivatkozs"/>
                <w:rFonts w:ascii="Times New Roman" w:hAnsi="Times New Roman" w:cs="Times New Roman"/>
                <w:noProof/>
              </w:rPr>
              <w:t>2.10.2 Introduction to Algorithms</w:t>
            </w:r>
            <w:r>
              <w:rPr>
                <w:noProof/>
                <w:webHidden/>
              </w:rPr>
              <w:tab/>
            </w:r>
            <w:r>
              <w:rPr>
                <w:noProof/>
                <w:webHidden/>
              </w:rPr>
              <w:fldChar w:fldCharType="begin"/>
            </w:r>
            <w:r>
              <w:rPr>
                <w:noProof/>
                <w:webHidden/>
              </w:rPr>
              <w:instrText xml:space="preserve"> PAGEREF _Toc225788107 \h </w:instrText>
            </w:r>
            <w:r>
              <w:rPr>
                <w:noProof/>
                <w:webHidden/>
              </w:rPr>
            </w:r>
            <w:r>
              <w:rPr>
                <w:noProof/>
                <w:webHidden/>
              </w:rPr>
              <w:fldChar w:fldCharType="separate"/>
            </w:r>
            <w:r>
              <w:rPr>
                <w:noProof/>
                <w:webHidden/>
              </w:rPr>
              <w:t>54</w:t>
            </w:r>
            <w:r>
              <w:rPr>
                <w:noProof/>
                <w:webHidden/>
              </w:rPr>
              <w:fldChar w:fldCharType="end"/>
            </w:r>
          </w:hyperlink>
        </w:p>
        <w:p w14:paraId="7D8D33AA" w14:textId="5354EAF8" w:rsidR="00C623D4" w:rsidRDefault="00C623D4">
          <w:pPr>
            <w:pStyle w:val="TJ3"/>
            <w:tabs>
              <w:tab w:val="right" w:leader="dot" w:pos="9016"/>
            </w:tabs>
            <w:rPr>
              <w:noProof/>
              <w:sz w:val="22"/>
              <w:szCs w:val="22"/>
              <w:lang w:val="en-US" w:eastAsia="en-US"/>
            </w:rPr>
          </w:pPr>
          <w:hyperlink w:anchor="_Toc225788108" w:history="1">
            <w:r w:rsidRPr="00037D70">
              <w:rPr>
                <w:rStyle w:val="Hiperhivatkozs"/>
                <w:rFonts w:ascii="Times New Roman" w:hAnsi="Times New Roman" w:cs="Times New Roman"/>
                <w:noProof/>
              </w:rPr>
              <w:t>2.10.3 Operating Systems</w:t>
            </w:r>
            <w:r>
              <w:rPr>
                <w:noProof/>
                <w:webHidden/>
              </w:rPr>
              <w:tab/>
            </w:r>
            <w:r>
              <w:rPr>
                <w:noProof/>
                <w:webHidden/>
              </w:rPr>
              <w:fldChar w:fldCharType="begin"/>
            </w:r>
            <w:r>
              <w:rPr>
                <w:noProof/>
                <w:webHidden/>
              </w:rPr>
              <w:instrText xml:space="preserve"> PAGEREF _Toc225788108 \h </w:instrText>
            </w:r>
            <w:r>
              <w:rPr>
                <w:noProof/>
                <w:webHidden/>
              </w:rPr>
            </w:r>
            <w:r>
              <w:rPr>
                <w:noProof/>
                <w:webHidden/>
              </w:rPr>
              <w:fldChar w:fldCharType="separate"/>
            </w:r>
            <w:r>
              <w:rPr>
                <w:noProof/>
                <w:webHidden/>
              </w:rPr>
              <w:t>55</w:t>
            </w:r>
            <w:r>
              <w:rPr>
                <w:noProof/>
                <w:webHidden/>
              </w:rPr>
              <w:fldChar w:fldCharType="end"/>
            </w:r>
          </w:hyperlink>
        </w:p>
        <w:p w14:paraId="2D03FBCB" w14:textId="1FFA22B5" w:rsidR="00C623D4" w:rsidRDefault="00C623D4">
          <w:pPr>
            <w:pStyle w:val="TJ3"/>
            <w:tabs>
              <w:tab w:val="right" w:leader="dot" w:pos="9016"/>
            </w:tabs>
            <w:rPr>
              <w:noProof/>
              <w:sz w:val="22"/>
              <w:szCs w:val="22"/>
              <w:lang w:val="en-US" w:eastAsia="en-US"/>
            </w:rPr>
          </w:pPr>
          <w:hyperlink w:anchor="_Toc225788109" w:history="1">
            <w:r w:rsidRPr="00037D70">
              <w:rPr>
                <w:rStyle w:val="Hiperhivatkozs"/>
                <w:rFonts w:ascii="Times New Roman" w:hAnsi="Times New Roman" w:cs="Times New Roman"/>
                <w:noProof/>
              </w:rPr>
              <w:t>2.10.4 Introduction to Programming</w:t>
            </w:r>
            <w:r>
              <w:rPr>
                <w:noProof/>
                <w:webHidden/>
              </w:rPr>
              <w:tab/>
            </w:r>
            <w:r>
              <w:rPr>
                <w:noProof/>
                <w:webHidden/>
              </w:rPr>
              <w:fldChar w:fldCharType="begin"/>
            </w:r>
            <w:r>
              <w:rPr>
                <w:noProof/>
                <w:webHidden/>
              </w:rPr>
              <w:instrText xml:space="preserve"> PAGEREF _Toc225788109 \h </w:instrText>
            </w:r>
            <w:r>
              <w:rPr>
                <w:noProof/>
                <w:webHidden/>
              </w:rPr>
            </w:r>
            <w:r>
              <w:rPr>
                <w:noProof/>
                <w:webHidden/>
              </w:rPr>
              <w:fldChar w:fldCharType="separate"/>
            </w:r>
            <w:r>
              <w:rPr>
                <w:noProof/>
                <w:webHidden/>
              </w:rPr>
              <w:t>55</w:t>
            </w:r>
            <w:r>
              <w:rPr>
                <w:noProof/>
                <w:webHidden/>
              </w:rPr>
              <w:fldChar w:fldCharType="end"/>
            </w:r>
          </w:hyperlink>
        </w:p>
        <w:p w14:paraId="0CDF581E" w14:textId="62F54F59" w:rsidR="00C623D4" w:rsidRDefault="00C623D4">
          <w:pPr>
            <w:pStyle w:val="TJ3"/>
            <w:tabs>
              <w:tab w:val="right" w:leader="dot" w:pos="9016"/>
            </w:tabs>
            <w:rPr>
              <w:noProof/>
              <w:sz w:val="22"/>
              <w:szCs w:val="22"/>
              <w:lang w:val="en-US" w:eastAsia="en-US"/>
            </w:rPr>
          </w:pPr>
          <w:hyperlink w:anchor="_Toc225788110" w:history="1">
            <w:r w:rsidRPr="00037D70">
              <w:rPr>
                <w:rStyle w:val="Hiperhivatkozs"/>
                <w:rFonts w:ascii="Times New Roman" w:hAnsi="Times New Roman" w:cs="Times New Roman"/>
                <w:noProof/>
              </w:rPr>
              <w:t>2.10.5 Programming I, II</w:t>
            </w:r>
            <w:r>
              <w:rPr>
                <w:noProof/>
                <w:webHidden/>
              </w:rPr>
              <w:tab/>
            </w:r>
            <w:r>
              <w:rPr>
                <w:noProof/>
                <w:webHidden/>
              </w:rPr>
              <w:fldChar w:fldCharType="begin"/>
            </w:r>
            <w:r>
              <w:rPr>
                <w:noProof/>
                <w:webHidden/>
              </w:rPr>
              <w:instrText xml:space="preserve"> PAGEREF _Toc225788110 \h </w:instrText>
            </w:r>
            <w:r>
              <w:rPr>
                <w:noProof/>
                <w:webHidden/>
              </w:rPr>
            </w:r>
            <w:r>
              <w:rPr>
                <w:noProof/>
                <w:webHidden/>
              </w:rPr>
              <w:fldChar w:fldCharType="separate"/>
            </w:r>
            <w:r>
              <w:rPr>
                <w:noProof/>
                <w:webHidden/>
              </w:rPr>
              <w:t>55</w:t>
            </w:r>
            <w:r>
              <w:rPr>
                <w:noProof/>
                <w:webHidden/>
              </w:rPr>
              <w:fldChar w:fldCharType="end"/>
            </w:r>
          </w:hyperlink>
        </w:p>
        <w:p w14:paraId="6F44214E" w14:textId="1155B026" w:rsidR="00C623D4" w:rsidRDefault="00C623D4">
          <w:pPr>
            <w:pStyle w:val="TJ3"/>
            <w:tabs>
              <w:tab w:val="right" w:leader="dot" w:pos="9016"/>
            </w:tabs>
            <w:rPr>
              <w:noProof/>
              <w:sz w:val="22"/>
              <w:szCs w:val="22"/>
              <w:lang w:val="en-US" w:eastAsia="en-US"/>
            </w:rPr>
          </w:pPr>
          <w:hyperlink w:anchor="_Toc225788111" w:history="1">
            <w:r w:rsidRPr="00037D70">
              <w:rPr>
                <w:rStyle w:val="Hiperhivatkozs"/>
                <w:rFonts w:ascii="Times New Roman" w:hAnsi="Times New Roman" w:cs="Times New Roman"/>
                <w:noProof/>
              </w:rPr>
              <w:t>2.10.6 Databases</w:t>
            </w:r>
            <w:r>
              <w:rPr>
                <w:noProof/>
                <w:webHidden/>
              </w:rPr>
              <w:tab/>
            </w:r>
            <w:r>
              <w:rPr>
                <w:noProof/>
                <w:webHidden/>
              </w:rPr>
              <w:fldChar w:fldCharType="begin"/>
            </w:r>
            <w:r>
              <w:rPr>
                <w:noProof/>
                <w:webHidden/>
              </w:rPr>
              <w:instrText xml:space="preserve"> PAGEREF _Toc225788111 \h </w:instrText>
            </w:r>
            <w:r>
              <w:rPr>
                <w:noProof/>
                <w:webHidden/>
              </w:rPr>
            </w:r>
            <w:r>
              <w:rPr>
                <w:noProof/>
                <w:webHidden/>
              </w:rPr>
              <w:fldChar w:fldCharType="separate"/>
            </w:r>
            <w:r>
              <w:rPr>
                <w:noProof/>
                <w:webHidden/>
              </w:rPr>
              <w:t>56</w:t>
            </w:r>
            <w:r>
              <w:rPr>
                <w:noProof/>
                <w:webHidden/>
              </w:rPr>
              <w:fldChar w:fldCharType="end"/>
            </w:r>
          </w:hyperlink>
        </w:p>
        <w:p w14:paraId="23BEA633" w14:textId="5850FB69" w:rsidR="00C623D4" w:rsidRDefault="00C623D4">
          <w:pPr>
            <w:pStyle w:val="TJ3"/>
            <w:tabs>
              <w:tab w:val="right" w:leader="dot" w:pos="9016"/>
            </w:tabs>
            <w:rPr>
              <w:noProof/>
              <w:sz w:val="22"/>
              <w:szCs w:val="22"/>
              <w:lang w:val="en-US" w:eastAsia="en-US"/>
            </w:rPr>
          </w:pPr>
          <w:hyperlink w:anchor="_Toc225788112" w:history="1">
            <w:r w:rsidRPr="00037D70">
              <w:rPr>
                <w:rStyle w:val="Hiperhivatkozs"/>
                <w:rFonts w:ascii="Times New Roman" w:hAnsi="Times New Roman" w:cs="Times New Roman"/>
                <w:noProof/>
              </w:rPr>
              <w:t>2.10.7 Data Visualization</w:t>
            </w:r>
            <w:r>
              <w:rPr>
                <w:noProof/>
                <w:webHidden/>
              </w:rPr>
              <w:tab/>
            </w:r>
            <w:r>
              <w:rPr>
                <w:noProof/>
                <w:webHidden/>
              </w:rPr>
              <w:fldChar w:fldCharType="begin"/>
            </w:r>
            <w:r>
              <w:rPr>
                <w:noProof/>
                <w:webHidden/>
              </w:rPr>
              <w:instrText xml:space="preserve"> PAGEREF _Toc225788112 \h </w:instrText>
            </w:r>
            <w:r>
              <w:rPr>
                <w:noProof/>
                <w:webHidden/>
              </w:rPr>
            </w:r>
            <w:r>
              <w:rPr>
                <w:noProof/>
                <w:webHidden/>
              </w:rPr>
              <w:fldChar w:fldCharType="separate"/>
            </w:r>
            <w:r>
              <w:rPr>
                <w:noProof/>
                <w:webHidden/>
              </w:rPr>
              <w:t>56</w:t>
            </w:r>
            <w:r>
              <w:rPr>
                <w:noProof/>
                <w:webHidden/>
              </w:rPr>
              <w:fldChar w:fldCharType="end"/>
            </w:r>
          </w:hyperlink>
        </w:p>
        <w:p w14:paraId="63FAA58D" w14:textId="1A561F79" w:rsidR="00C623D4" w:rsidRDefault="00C623D4">
          <w:pPr>
            <w:pStyle w:val="TJ3"/>
            <w:tabs>
              <w:tab w:val="right" w:leader="dot" w:pos="9016"/>
            </w:tabs>
            <w:rPr>
              <w:noProof/>
              <w:sz w:val="22"/>
              <w:szCs w:val="22"/>
              <w:lang w:val="en-US" w:eastAsia="en-US"/>
            </w:rPr>
          </w:pPr>
          <w:hyperlink w:anchor="_Toc225788113" w:history="1">
            <w:r w:rsidRPr="00037D70">
              <w:rPr>
                <w:rStyle w:val="Hiperhivatkozs"/>
                <w:rFonts w:ascii="Times New Roman" w:hAnsi="Times New Roman" w:cs="Times New Roman"/>
                <w:noProof/>
              </w:rPr>
              <w:t>2.10.8 Electronics &amp; Circuits</w:t>
            </w:r>
            <w:r>
              <w:rPr>
                <w:noProof/>
                <w:webHidden/>
              </w:rPr>
              <w:tab/>
            </w:r>
            <w:r>
              <w:rPr>
                <w:noProof/>
                <w:webHidden/>
              </w:rPr>
              <w:fldChar w:fldCharType="begin"/>
            </w:r>
            <w:r>
              <w:rPr>
                <w:noProof/>
                <w:webHidden/>
              </w:rPr>
              <w:instrText xml:space="preserve"> PAGEREF _Toc225788113 \h </w:instrText>
            </w:r>
            <w:r>
              <w:rPr>
                <w:noProof/>
                <w:webHidden/>
              </w:rPr>
            </w:r>
            <w:r>
              <w:rPr>
                <w:noProof/>
                <w:webHidden/>
              </w:rPr>
              <w:fldChar w:fldCharType="separate"/>
            </w:r>
            <w:r>
              <w:rPr>
                <w:noProof/>
                <w:webHidden/>
              </w:rPr>
              <w:t>56</w:t>
            </w:r>
            <w:r>
              <w:rPr>
                <w:noProof/>
                <w:webHidden/>
              </w:rPr>
              <w:fldChar w:fldCharType="end"/>
            </w:r>
          </w:hyperlink>
        </w:p>
        <w:p w14:paraId="21AE06D0" w14:textId="6616398C" w:rsidR="00C623D4" w:rsidRDefault="00C623D4">
          <w:pPr>
            <w:pStyle w:val="TJ3"/>
            <w:tabs>
              <w:tab w:val="right" w:leader="dot" w:pos="9016"/>
            </w:tabs>
            <w:rPr>
              <w:noProof/>
              <w:sz w:val="22"/>
              <w:szCs w:val="22"/>
              <w:lang w:val="en-US" w:eastAsia="en-US"/>
            </w:rPr>
          </w:pPr>
          <w:hyperlink w:anchor="_Toc225788114" w:history="1">
            <w:r w:rsidRPr="00037D70">
              <w:rPr>
                <w:rStyle w:val="Hiperhivatkozs"/>
                <w:rFonts w:ascii="Times New Roman" w:hAnsi="Times New Roman" w:cs="Times New Roman"/>
                <w:noProof/>
              </w:rPr>
              <w:t>2.10.9 System Modelling</w:t>
            </w:r>
            <w:r>
              <w:rPr>
                <w:noProof/>
                <w:webHidden/>
              </w:rPr>
              <w:tab/>
            </w:r>
            <w:r>
              <w:rPr>
                <w:noProof/>
                <w:webHidden/>
              </w:rPr>
              <w:fldChar w:fldCharType="begin"/>
            </w:r>
            <w:r>
              <w:rPr>
                <w:noProof/>
                <w:webHidden/>
              </w:rPr>
              <w:instrText xml:space="preserve"> PAGEREF _Toc225788114 \h </w:instrText>
            </w:r>
            <w:r>
              <w:rPr>
                <w:noProof/>
                <w:webHidden/>
              </w:rPr>
            </w:r>
            <w:r>
              <w:rPr>
                <w:noProof/>
                <w:webHidden/>
              </w:rPr>
              <w:fldChar w:fldCharType="separate"/>
            </w:r>
            <w:r>
              <w:rPr>
                <w:noProof/>
                <w:webHidden/>
              </w:rPr>
              <w:t>56</w:t>
            </w:r>
            <w:r>
              <w:rPr>
                <w:noProof/>
                <w:webHidden/>
              </w:rPr>
              <w:fldChar w:fldCharType="end"/>
            </w:r>
          </w:hyperlink>
        </w:p>
        <w:p w14:paraId="2C482551" w14:textId="11982A69" w:rsidR="00C623D4" w:rsidRDefault="00C623D4">
          <w:pPr>
            <w:pStyle w:val="TJ3"/>
            <w:tabs>
              <w:tab w:val="right" w:leader="dot" w:pos="9016"/>
            </w:tabs>
            <w:rPr>
              <w:noProof/>
              <w:sz w:val="22"/>
              <w:szCs w:val="22"/>
              <w:lang w:val="en-US" w:eastAsia="en-US"/>
            </w:rPr>
          </w:pPr>
          <w:hyperlink w:anchor="_Toc225788115" w:history="1">
            <w:r w:rsidRPr="00037D70">
              <w:rPr>
                <w:rStyle w:val="Hiperhivatkozs"/>
                <w:rFonts w:ascii="Times New Roman" w:hAnsi="Times New Roman" w:cs="Times New Roman"/>
                <w:noProof/>
              </w:rPr>
              <w:t>2.10.10 System Operation</w:t>
            </w:r>
            <w:r>
              <w:rPr>
                <w:noProof/>
                <w:webHidden/>
              </w:rPr>
              <w:tab/>
            </w:r>
            <w:r>
              <w:rPr>
                <w:noProof/>
                <w:webHidden/>
              </w:rPr>
              <w:fldChar w:fldCharType="begin"/>
            </w:r>
            <w:r>
              <w:rPr>
                <w:noProof/>
                <w:webHidden/>
              </w:rPr>
              <w:instrText xml:space="preserve"> PAGEREF _Toc225788115 \h </w:instrText>
            </w:r>
            <w:r>
              <w:rPr>
                <w:noProof/>
                <w:webHidden/>
              </w:rPr>
            </w:r>
            <w:r>
              <w:rPr>
                <w:noProof/>
                <w:webHidden/>
              </w:rPr>
              <w:fldChar w:fldCharType="separate"/>
            </w:r>
            <w:r>
              <w:rPr>
                <w:noProof/>
                <w:webHidden/>
              </w:rPr>
              <w:t>57</w:t>
            </w:r>
            <w:r>
              <w:rPr>
                <w:noProof/>
                <w:webHidden/>
              </w:rPr>
              <w:fldChar w:fldCharType="end"/>
            </w:r>
          </w:hyperlink>
        </w:p>
        <w:p w14:paraId="66CC6067" w14:textId="7A2C21DF" w:rsidR="00C623D4" w:rsidRDefault="00C623D4">
          <w:pPr>
            <w:pStyle w:val="TJ3"/>
            <w:tabs>
              <w:tab w:val="right" w:leader="dot" w:pos="9016"/>
            </w:tabs>
            <w:rPr>
              <w:noProof/>
              <w:sz w:val="22"/>
              <w:szCs w:val="22"/>
              <w:lang w:val="en-US" w:eastAsia="en-US"/>
            </w:rPr>
          </w:pPr>
          <w:hyperlink w:anchor="_Toc225788116" w:history="1">
            <w:r w:rsidRPr="00037D70">
              <w:rPr>
                <w:rStyle w:val="Hiperhivatkozs"/>
                <w:rFonts w:ascii="Times New Roman" w:hAnsi="Times New Roman" w:cs="Times New Roman"/>
                <w:noProof/>
              </w:rPr>
              <w:t>2.10.11 System Planning</w:t>
            </w:r>
            <w:r>
              <w:rPr>
                <w:noProof/>
                <w:webHidden/>
              </w:rPr>
              <w:tab/>
            </w:r>
            <w:r>
              <w:rPr>
                <w:noProof/>
                <w:webHidden/>
              </w:rPr>
              <w:fldChar w:fldCharType="begin"/>
            </w:r>
            <w:r>
              <w:rPr>
                <w:noProof/>
                <w:webHidden/>
              </w:rPr>
              <w:instrText xml:space="preserve"> PAGEREF _Toc225788116 \h </w:instrText>
            </w:r>
            <w:r>
              <w:rPr>
                <w:noProof/>
                <w:webHidden/>
              </w:rPr>
            </w:r>
            <w:r>
              <w:rPr>
                <w:noProof/>
                <w:webHidden/>
              </w:rPr>
              <w:fldChar w:fldCharType="separate"/>
            </w:r>
            <w:r>
              <w:rPr>
                <w:noProof/>
                <w:webHidden/>
              </w:rPr>
              <w:t>57</w:t>
            </w:r>
            <w:r>
              <w:rPr>
                <w:noProof/>
                <w:webHidden/>
              </w:rPr>
              <w:fldChar w:fldCharType="end"/>
            </w:r>
          </w:hyperlink>
        </w:p>
        <w:p w14:paraId="499B304D" w14:textId="75D153CE" w:rsidR="00C623D4" w:rsidRDefault="00C623D4">
          <w:pPr>
            <w:pStyle w:val="TJ3"/>
            <w:tabs>
              <w:tab w:val="right" w:leader="dot" w:pos="9016"/>
            </w:tabs>
            <w:rPr>
              <w:noProof/>
              <w:sz w:val="22"/>
              <w:szCs w:val="22"/>
              <w:lang w:val="en-US" w:eastAsia="en-US"/>
            </w:rPr>
          </w:pPr>
          <w:hyperlink w:anchor="_Toc225788117" w:history="1">
            <w:r w:rsidRPr="00037D70">
              <w:rPr>
                <w:rStyle w:val="Hiperhivatkozs"/>
                <w:rFonts w:ascii="Times New Roman" w:hAnsi="Times New Roman" w:cs="Times New Roman"/>
                <w:noProof/>
              </w:rPr>
              <w:t>2.10.12 Software Architectures</w:t>
            </w:r>
            <w:r>
              <w:rPr>
                <w:noProof/>
                <w:webHidden/>
              </w:rPr>
              <w:tab/>
            </w:r>
            <w:r>
              <w:rPr>
                <w:noProof/>
                <w:webHidden/>
              </w:rPr>
              <w:fldChar w:fldCharType="begin"/>
            </w:r>
            <w:r>
              <w:rPr>
                <w:noProof/>
                <w:webHidden/>
              </w:rPr>
              <w:instrText xml:space="preserve"> PAGEREF _Toc225788117 \h </w:instrText>
            </w:r>
            <w:r>
              <w:rPr>
                <w:noProof/>
                <w:webHidden/>
              </w:rPr>
            </w:r>
            <w:r>
              <w:rPr>
                <w:noProof/>
                <w:webHidden/>
              </w:rPr>
              <w:fldChar w:fldCharType="separate"/>
            </w:r>
            <w:r>
              <w:rPr>
                <w:noProof/>
                <w:webHidden/>
              </w:rPr>
              <w:t>57</w:t>
            </w:r>
            <w:r>
              <w:rPr>
                <w:noProof/>
                <w:webHidden/>
              </w:rPr>
              <w:fldChar w:fldCharType="end"/>
            </w:r>
          </w:hyperlink>
        </w:p>
        <w:p w14:paraId="6198CE7D" w14:textId="72EEFB6E" w:rsidR="00C623D4" w:rsidRDefault="00C623D4">
          <w:pPr>
            <w:pStyle w:val="TJ3"/>
            <w:tabs>
              <w:tab w:val="right" w:leader="dot" w:pos="9016"/>
            </w:tabs>
            <w:rPr>
              <w:noProof/>
              <w:sz w:val="22"/>
              <w:szCs w:val="22"/>
              <w:lang w:val="en-US" w:eastAsia="en-US"/>
            </w:rPr>
          </w:pPr>
          <w:hyperlink w:anchor="_Toc225788118" w:history="1">
            <w:r w:rsidRPr="00037D70">
              <w:rPr>
                <w:rStyle w:val="Hiperhivatkozs"/>
                <w:rFonts w:ascii="Times New Roman" w:hAnsi="Times New Roman" w:cs="Times New Roman"/>
                <w:noProof/>
              </w:rPr>
              <w:t>2.10.13 Software Testing</w:t>
            </w:r>
            <w:r>
              <w:rPr>
                <w:noProof/>
                <w:webHidden/>
              </w:rPr>
              <w:tab/>
            </w:r>
            <w:r>
              <w:rPr>
                <w:noProof/>
                <w:webHidden/>
              </w:rPr>
              <w:fldChar w:fldCharType="begin"/>
            </w:r>
            <w:r>
              <w:rPr>
                <w:noProof/>
                <w:webHidden/>
              </w:rPr>
              <w:instrText xml:space="preserve"> PAGEREF _Toc225788118 \h </w:instrText>
            </w:r>
            <w:r>
              <w:rPr>
                <w:noProof/>
                <w:webHidden/>
              </w:rPr>
            </w:r>
            <w:r>
              <w:rPr>
                <w:noProof/>
                <w:webHidden/>
              </w:rPr>
              <w:fldChar w:fldCharType="separate"/>
            </w:r>
            <w:r>
              <w:rPr>
                <w:noProof/>
                <w:webHidden/>
              </w:rPr>
              <w:t>58</w:t>
            </w:r>
            <w:r>
              <w:rPr>
                <w:noProof/>
                <w:webHidden/>
              </w:rPr>
              <w:fldChar w:fldCharType="end"/>
            </w:r>
          </w:hyperlink>
        </w:p>
        <w:p w14:paraId="3E368D6B" w14:textId="06D39F2D" w:rsidR="00C623D4" w:rsidRDefault="00C623D4">
          <w:pPr>
            <w:pStyle w:val="TJ3"/>
            <w:tabs>
              <w:tab w:val="right" w:leader="dot" w:pos="9016"/>
            </w:tabs>
            <w:rPr>
              <w:noProof/>
              <w:sz w:val="22"/>
              <w:szCs w:val="22"/>
              <w:lang w:val="en-US" w:eastAsia="en-US"/>
            </w:rPr>
          </w:pPr>
          <w:hyperlink w:anchor="_Toc225788119" w:history="1">
            <w:r w:rsidRPr="00037D70">
              <w:rPr>
                <w:rStyle w:val="Hiperhivatkozs"/>
                <w:rFonts w:ascii="Times New Roman" w:hAnsi="Times New Roman" w:cs="Times New Roman"/>
                <w:noProof/>
              </w:rPr>
              <w:t>2.10.14 Business Process Management</w:t>
            </w:r>
            <w:r>
              <w:rPr>
                <w:noProof/>
                <w:webHidden/>
              </w:rPr>
              <w:tab/>
            </w:r>
            <w:r>
              <w:rPr>
                <w:noProof/>
                <w:webHidden/>
              </w:rPr>
              <w:fldChar w:fldCharType="begin"/>
            </w:r>
            <w:r>
              <w:rPr>
                <w:noProof/>
                <w:webHidden/>
              </w:rPr>
              <w:instrText xml:space="preserve"> PAGEREF _Toc225788119 \h </w:instrText>
            </w:r>
            <w:r>
              <w:rPr>
                <w:noProof/>
                <w:webHidden/>
              </w:rPr>
            </w:r>
            <w:r>
              <w:rPr>
                <w:noProof/>
                <w:webHidden/>
              </w:rPr>
              <w:fldChar w:fldCharType="separate"/>
            </w:r>
            <w:r>
              <w:rPr>
                <w:noProof/>
                <w:webHidden/>
              </w:rPr>
              <w:t>58</w:t>
            </w:r>
            <w:r>
              <w:rPr>
                <w:noProof/>
                <w:webHidden/>
              </w:rPr>
              <w:fldChar w:fldCharType="end"/>
            </w:r>
          </w:hyperlink>
        </w:p>
        <w:p w14:paraId="4DDC0CF3" w14:textId="2C3CCE81" w:rsidR="00C623D4" w:rsidRDefault="00C623D4">
          <w:pPr>
            <w:pStyle w:val="TJ3"/>
            <w:tabs>
              <w:tab w:val="right" w:leader="dot" w:pos="9016"/>
            </w:tabs>
            <w:rPr>
              <w:noProof/>
              <w:sz w:val="22"/>
              <w:szCs w:val="22"/>
              <w:lang w:val="en-US" w:eastAsia="en-US"/>
            </w:rPr>
          </w:pPr>
          <w:hyperlink w:anchor="_Toc225788120" w:history="1">
            <w:r w:rsidRPr="00037D70">
              <w:rPr>
                <w:rStyle w:val="Hiperhivatkozs"/>
                <w:rFonts w:ascii="Times New Roman" w:hAnsi="Times New Roman" w:cs="Times New Roman"/>
                <w:noProof/>
              </w:rPr>
              <w:t>2.10.15 Business Law and Regulation</w:t>
            </w:r>
            <w:r>
              <w:rPr>
                <w:noProof/>
                <w:webHidden/>
              </w:rPr>
              <w:tab/>
            </w:r>
            <w:r>
              <w:rPr>
                <w:noProof/>
                <w:webHidden/>
              </w:rPr>
              <w:fldChar w:fldCharType="begin"/>
            </w:r>
            <w:r>
              <w:rPr>
                <w:noProof/>
                <w:webHidden/>
              </w:rPr>
              <w:instrText xml:space="preserve"> PAGEREF _Toc225788120 \h </w:instrText>
            </w:r>
            <w:r>
              <w:rPr>
                <w:noProof/>
                <w:webHidden/>
              </w:rPr>
            </w:r>
            <w:r>
              <w:rPr>
                <w:noProof/>
                <w:webHidden/>
              </w:rPr>
              <w:fldChar w:fldCharType="separate"/>
            </w:r>
            <w:r>
              <w:rPr>
                <w:noProof/>
                <w:webHidden/>
              </w:rPr>
              <w:t>58</w:t>
            </w:r>
            <w:r>
              <w:rPr>
                <w:noProof/>
                <w:webHidden/>
              </w:rPr>
              <w:fldChar w:fldCharType="end"/>
            </w:r>
          </w:hyperlink>
        </w:p>
        <w:p w14:paraId="0DE9A045" w14:textId="74B3B490" w:rsidR="00C623D4" w:rsidRDefault="00C623D4">
          <w:pPr>
            <w:pStyle w:val="TJ3"/>
            <w:tabs>
              <w:tab w:val="right" w:leader="dot" w:pos="9016"/>
            </w:tabs>
            <w:rPr>
              <w:noProof/>
              <w:sz w:val="22"/>
              <w:szCs w:val="22"/>
              <w:lang w:val="en-US" w:eastAsia="en-US"/>
            </w:rPr>
          </w:pPr>
          <w:hyperlink w:anchor="_Toc225788121" w:history="1">
            <w:r w:rsidRPr="00037D70">
              <w:rPr>
                <w:rStyle w:val="Hiperhivatkozs"/>
                <w:rFonts w:ascii="Times New Roman" w:hAnsi="Times New Roman" w:cs="Times New Roman"/>
                <w:noProof/>
              </w:rPr>
              <w:t>2.10.16 IT Security</w:t>
            </w:r>
            <w:r>
              <w:rPr>
                <w:noProof/>
                <w:webHidden/>
              </w:rPr>
              <w:tab/>
            </w:r>
            <w:r>
              <w:rPr>
                <w:noProof/>
                <w:webHidden/>
              </w:rPr>
              <w:fldChar w:fldCharType="begin"/>
            </w:r>
            <w:r>
              <w:rPr>
                <w:noProof/>
                <w:webHidden/>
              </w:rPr>
              <w:instrText xml:space="preserve"> PAGEREF _Toc225788121 \h </w:instrText>
            </w:r>
            <w:r>
              <w:rPr>
                <w:noProof/>
                <w:webHidden/>
              </w:rPr>
            </w:r>
            <w:r>
              <w:rPr>
                <w:noProof/>
                <w:webHidden/>
              </w:rPr>
              <w:fldChar w:fldCharType="separate"/>
            </w:r>
            <w:r>
              <w:rPr>
                <w:noProof/>
                <w:webHidden/>
              </w:rPr>
              <w:t>58</w:t>
            </w:r>
            <w:r>
              <w:rPr>
                <w:noProof/>
                <w:webHidden/>
              </w:rPr>
              <w:fldChar w:fldCharType="end"/>
            </w:r>
          </w:hyperlink>
        </w:p>
        <w:p w14:paraId="56B63050" w14:textId="14E3F3AC" w:rsidR="00C623D4" w:rsidRDefault="00C623D4">
          <w:pPr>
            <w:pStyle w:val="TJ3"/>
            <w:tabs>
              <w:tab w:val="right" w:leader="dot" w:pos="9016"/>
            </w:tabs>
            <w:rPr>
              <w:noProof/>
              <w:sz w:val="22"/>
              <w:szCs w:val="22"/>
              <w:lang w:val="en-US" w:eastAsia="en-US"/>
            </w:rPr>
          </w:pPr>
          <w:hyperlink w:anchor="_Toc225788122" w:history="1">
            <w:r w:rsidRPr="00037D70">
              <w:rPr>
                <w:rStyle w:val="Hiperhivatkozs"/>
                <w:rFonts w:ascii="Times New Roman" w:hAnsi="Times New Roman" w:cs="Times New Roman"/>
                <w:noProof/>
              </w:rPr>
              <w:t>2.10.17 ICT in IT-Security</w:t>
            </w:r>
            <w:r>
              <w:rPr>
                <w:noProof/>
                <w:webHidden/>
              </w:rPr>
              <w:tab/>
            </w:r>
            <w:r>
              <w:rPr>
                <w:noProof/>
                <w:webHidden/>
              </w:rPr>
              <w:fldChar w:fldCharType="begin"/>
            </w:r>
            <w:r>
              <w:rPr>
                <w:noProof/>
                <w:webHidden/>
              </w:rPr>
              <w:instrText xml:space="preserve"> PAGEREF _Toc225788122 \h </w:instrText>
            </w:r>
            <w:r>
              <w:rPr>
                <w:noProof/>
                <w:webHidden/>
              </w:rPr>
            </w:r>
            <w:r>
              <w:rPr>
                <w:noProof/>
                <w:webHidden/>
              </w:rPr>
              <w:fldChar w:fldCharType="separate"/>
            </w:r>
            <w:r>
              <w:rPr>
                <w:noProof/>
                <w:webHidden/>
              </w:rPr>
              <w:t>59</w:t>
            </w:r>
            <w:r>
              <w:rPr>
                <w:noProof/>
                <w:webHidden/>
              </w:rPr>
              <w:fldChar w:fldCharType="end"/>
            </w:r>
          </w:hyperlink>
        </w:p>
        <w:p w14:paraId="26683E36" w14:textId="44A9DAFE" w:rsidR="00C623D4" w:rsidRDefault="00C623D4">
          <w:pPr>
            <w:pStyle w:val="TJ3"/>
            <w:tabs>
              <w:tab w:val="right" w:leader="dot" w:pos="9016"/>
            </w:tabs>
            <w:rPr>
              <w:noProof/>
              <w:sz w:val="22"/>
              <w:szCs w:val="22"/>
              <w:lang w:val="en-US" w:eastAsia="en-US"/>
            </w:rPr>
          </w:pPr>
          <w:hyperlink w:anchor="_Toc225788123" w:history="1">
            <w:r w:rsidRPr="00037D70">
              <w:rPr>
                <w:rStyle w:val="Hiperhivatkozs"/>
                <w:rFonts w:ascii="Times New Roman" w:hAnsi="Times New Roman" w:cs="Times New Roman"/>
                <w:noProof/>
              </w:rPr>
              <w:t>2.10.18 Intercultural Communication</w:t>
            </w:r>
            <w:r>
              <w:rPr>
                <w:noProof/>
                <w:webHidden/>
              </w:rPr>
              <w:tab/>
            </w:r>
            <w:r>
              <w:rPr>
                <w:noProof/>
                <w:webHidden/>
              </w:rPr>
              <w:fldChar w:fldCharType="begin"/>
            </w:r>
            <w:r>
              <w:rPr>
                <w:noProof/>
                <w:webHidden/>
              </w:rPr>
              <w:instrText xml:space="preserve"> PAGEREF _Toc225788123 \h </w:instrText>
            </w:r>
            <w:r>
              <w:rPr>
                <w:noProof/>
                <w:webHidden/>
              </w:rPr>
            </w:r>
            <w:r>
              <w:rPr>
                <w:noProof/>
                <w:webHidden/>
              </w:rPr>
              <w:fldChar w:fldCharType="separate"/>
            </w:r>
            <w:r>
              <w:rPr>
                <w:noProof/>
                <w:webHidden/>
              </w:rPr>
              <w:t>59</w:t>
            </w:r>
            <w:r>
              <w:rPr>
                <w:noProof/>
                <w:webHidden/>
              </w:rPr>
              <w:fldChar w:fldCharType="end"/>
            </w:r>
          </w:hyperlink>
        </w:p>
        <w:p w14:paraId="08276C98" w14:textId="161328FF" w:rsidR="00C623D4" w:rsidRDefault="00C623D4">
          <w:pPr>
            <w:pStyle w:val="TJ2"/>
            <w:tabs>
              <w:tab w:val="right" w:leader="dot" w:pos="9016"/>
            </w:tabs>
            <w:rPr>
              <w:noProof/>
              <w:sz w:val="22"/>
              <w:szCs w:val="22"/>
              <w:lang w:val="en-US" w:eastAsia="en-US"/>
            </w:rPr>
          </w:pPr>
          <w:hyperlink w:anchor="_Toc225788124" w:history="1">
            <w:r w:rsidRPr="00037D70">
              <w:rPr>
                <w:rStyle w:val="Hiperhivatkozs"/>
                <w:rFonts w:ascii="Times New Roman" w:hAnsi="Times New Roman" w:cs="Times New Roman"/>
                <w:noProof/>
              </w:rPr>
              <w:t>2.11 Use of LLM in the Thesis Writing and Development Process</w:t>
            </w:r>
            <w:r>
              <w:rPr>
                <w:noProof/>
                <w:webHidden/>
              </w:rPr>
              <w:tab/>
            </w:r>
            <w:r>
              <w:rPr>
                <w:noProof/>
                <w:webHidden/>
              </w:rPr>
              <w:fldChar w:fldCharType="begin"/>
            </w:r>
            <w:r>
              <w:rPr>
                <w:noProof/>
                <w:webHidden/>
              </w:rPr>
              <w:instrText xml:space="preserve"> PAGEREF _Toc225788124 \h </w:instrText>
            </w:r>
            <w:r>
              <w:rPr>
                <w:noProof/>
                <w:webHidden/>
              </w:rPr>
            </w:r>
            <w:r>
              <w:rPr>
                <w:noProof/>
                <w:webHidden/>
              </w:rPr>
              <w:fldChar w:fldCharType="separate"/>
            </w:r>
            <w:r>
              <w:rPr>
                <w:noProof/>
                <w:webHidden/>
              </w:rPr>
              <w:t>59</w:t>
            </w:r>
            <w:r>
              <w:rPr>
                <w:noProof/>
                <w:webHidden/>
              </w:rPr>
              <w:fldChar w:fldCharType="end"/>
            </w:r>
          </w:hyperlink>
        </w:p>
        <w:p w14:paraId="6B7DC7ED" w14:textId="3455109E" w:rsidR="00C623D4" w:rsidRDefault="00C623D4">
          <w:pPr>
            <w:pStyle w:val="TJ3"/>
            <w:tabs>
              <w:tab w:val="right" w:leader="dot" w:pos="9016"/>
            </w:tabs>
            <w:rPr>
              <w:noProof/>
              <w:sz w:val="22"/>
              <w:szCs w:val="22"/>
              <w:lang w:val="en-US" w:eastAsia="en-US"/>
            </w:rPr>
          </w:pPr>
          <w:hyperlink w:anchor="_Toc225788125" w:history="1">
            <w:r w:rsidRPr="00037D70">
              <w:rPr>
                <w:rStyle w:val="Hiperhivatkozs"/>
                <w:rFonts w:ascii="Times New Roman" w:hAnsi="Times New Roman" w:cs="Times New Roman"/>
                <w:noProof/>
              </w:rPr>
              <w:t>2.11.1 Scope of LLM Assistance</w:t>
            </w:r>
            <w:r>
              <w:rPr>
                <w:noProof/>
                <w:webHidden/>
              </w:rPr>
              <w:tab/>
            </w:r>
            <w:r>
              <w:rPr>
                <w:noProof/>
                <w:webHidden/>
              </w:rPr>
              <w:fldChar w:fldCharType="begin"/>
            </w:r>
            <w:r>
              <w:rPr>
                <w:noProof/>
                <w:webHidden/>
              </w:rPr>
              <w:instrText xml:space="preserve"> PAGEREF _Toc225788125 \h </w:instrText>
            </w:r>
            <w:r>
              <w:rPr>
                <w:noProof/>
                <w:webHidden/>
              </w:rPr>
            </w:r>
            <w:r>
              <w:rPr>
                <w:noProof/>
                <w:webHidden/>
              </w:rPr>
              <w:fldChar w:fldCharType="separate"/>
            </w:r>
            <w:r>
              <w:rPr>
                <w:noProof/>
                <w:webHidden/>
              </w:rPr>
              <w:t>59</w:t>
            </w:r>
            <w:r>
              <w:rPr>
                <w:noProof/>
                <w:webHidden/>
              </w:rPr>
              <w:fldChar w:fldCharType="end"/>
            </w:r>
          </w:hyperlink>
        </w:p>
        <w:p w14:paraId="536BBE97" w14:textId="47361DF9" w:rsidR="00C623D4" w:rsidRDefault="00C623D4">
          <w:pPr>
            <w:pStyle w:val="TJ3"/>
            <w:tabs>
              <w:tab w:val="right" w:leader="dot" w:pos="9016"/>
            </w:tabs>
            <w:rPr>
              <w:noProof/>
              <w:sz w:val="22"/>
              <w:szCs w:val="22"/>
              <w:lang w:val="en-US" w:eastAsia="en-US"/>
            </w:rPr>
          </w:pPr>
          <w:hyperlink w:anchor="_Toc225788126" w:history="1">
            <w:r w:rsidRPr="00037D70">
              <w:rPr>
                <w:rStyle w:val="Hiperhivatkozs"/>
                <w:rFonts w:ascii="Times New Roman" w:hAnsi="Times New Roman" w:cs="Times New Roman"/>
                <w:noProof/>
              </w:rPr>
              <w:t>2.11.2 Boundaries of LLM Use</w:t>
            </w:r>
            <w:r>
              <w:rPr>
                <w:noProof/>
                <w:webHidden/>
              </w:rPr>
              <w:tab/>
            </w:r>
            <w:r>
              <w:rPr>
                <w:noProof/>
                <w:webHidden/>
              </w:rPr>
              <w:fldChar w:fldCharType="begin"/>
            </w:r>
            <w:r>
              <w:rPr>
                <w:noProof/>
                <w:webHidden/>
              </w:rPr>
              <w:instrText xml:space="preserve"> PAGEREF _Toc225788126 \h </w:instrText>
            </w:r>
            <w:r>
              <w:rPr>
                <w:noProof/>
                <w:webHidden/>
              </w:rPr>
            </w:r>
            <w:r>
              <w:rPr>
                <w:noProof/>
                <w:webHidden/>
              </w:rPr>
              <w:fldChar w:fldCharType="separate"/>
            </w:r>
            <w:r>
              <w:rPr>
                <w:noProof/>
                <w:webHidden/>
              </w:rPr>
              <w:t>60</w:t>
            </w:r>
            <w:r>
              <w:rPr>
                <w:noProof/>
                <w:webHidden/>
              </w:rPr>
              <w:fldChar w:fldCharType="end"/>
            </w:r>
          </w:hyperlink>
        </w:p>
        <w:p w14:paraId="677B8B7B" w14:textId="080672C3" w:rsidR="00C623D4" w:rsidRDefault="00C623D4">
          <w:pPr>
            <w:pStyle w:val="TJ3"/>
            <w:tabs>
              <w:tab w:val="right" w:leader="dot" w:pos="9016"/>
            </w:tabs>
            <w:rPr>
              <w:noProof/>
              <w:sz w:val="22"/>
              <w:szCs w:val="22"/>
              <w:lang w:val="en-US" w:eastAsia="en-US"/>
            </w:rPr>
          </w:pPr>
          <w:hyperlink w:anchor="_Toc225788127" w:history="1">
            <w:r w:rsidRPr="00037D70">
              <w:rPr>
                <w:rStyle w:val="Hiperhivatkozs"/>
                <w:rFonts w:ascii="Times New Roman" w:hAnsi="Times New Roman" w:cs="Times New Roman"/>
                <w:noProof/>
              </w:rPr>
              <w:t>2.11.3 Critical Posture Toward LLM Output</w:t>
            </w:r>
            <w:r>
              <w:rPr>
                <w:noProof/>
                <w:webHidden/>
              </w:rPr>
              <w:tab/>
            </w:r>
            <w:r>
              <w:rPr>
                <w:noProof/>
                <w:webHidden/>
              </w:rPr>
              <w:fldChar w:fldCharType="begin"/>
            </w:r>
            <w:r>
              <w:rPr>
                <w:noProof/>
                <w:webHidden/>
              </w:rPr>
              <w:instrText xml:space="preserve"> PAGEREF _Toc225788127 \h </w:instrText>
            </w:r>
            <w:r>
              <w:rPr>
                <w:noProof/>
                <w:webHidden/>
              </w:rPr>
            </w:r>
            <w:r>
              <w:rPr>
                <w:noProof/>
                <w:webHidden/>
              </w:rPr>
              <w:fldChar w:fldCharType="separate"/>
            </w:r>
            <w:r>
              <w:rPr>
                <w:noProof/>
                <w:webHidden/>
              </w:rPr>
              <w:t>61</w:t>
            </w:r>
            <w:r>
              <w:rPr>
                <w:noProof/>
                <w:webHidden/>
              </w:rPr>
              <w:fldChar w:fldCharType="end"/>
            </w:r>
          </w:hyperlink>
        </w:p>
        <w:p w14:paraId="09A2EBB7" w14:textId="0EB0AF18" w:rsidR="00C623D4" w:rsidRDefault="00C623D4">
          <w:pPr>
            <w:pStyle w:val="TJ2"/>
            <w:tabs>
              <w:tab w:val="right" w:leader="dot" w:pos="9016"/>
            </w:tabs>
            <w:rPr>
              <w:noProof/>
              <w:sz w:val="22"/>
              <w:szCs w:val="22"/>
              <w:lang w:val="en-US" w:eastAsia="en-US"/>
            </w:rPr>
          </w:pPr>
          <w:hyperlink w:anchor="_Toc225788128" w:history="1">
            <w:r w:rsidRPr="00037D70">
              <w:rPr>
                <w:rStyle w:val="Hiperhivatkozs"/>
                <w:rFonts w:ascii="Times New Roman" w:hAnsi="Times New Roman" w:cs="Times New Roman"/>
                <w:noProof/>
              </w:rPr>
              <w:t>2.12 Methodological lessons from parallel COCO-based theses</w:t>
            </w:r>
            <w:r>
              <w:rPr>
                <w:noProof/>
                <w:webHidden/>
              </w:rPr>
              <w:tab/>
            </w:r>
            <w:r>
              <w:rPr>
                <w:noProof/>
                <w:webHidden/>
              </w:rPr>
              <w:fldChar w:fldCharType="begin"/>
            </w:r>
            <w:r>
              <w:rPr>
                <w:noProof/>
                <w:webHidden/>
              </w:rPr>
              <w:instrText xml:space="preserve"> PAGEREF _Toc225788128 \h </w:instrText>
            </w:r>
            <w:r>
              <w:rPr>
                <w:noProof/>
                <w:webHidden/>
              </w:rPr>
            </w:r>
            <w:r>
              <w:rPr>
                <w:noProof/>
                <w:webHidden/>
              </w:rPr>
              <w:fldChar w:fldCharType="separate"/>
            </w:r>
            <w:r>
              <w:rPr>
                <w:noProof/>
                <w:webHidden/>
              </w:rPr>
              <w:t>61</w:t>
            </w:r>
            <w:r>
              <w:rPr>
                <w:noProof/>
                <w:webHidden/>
              </w:rPr>
              <w:fldChar w:fldCharType="end"/>
            </w:r>
          </w:hyperlink>
        </w:p>
        <w:p w14:paraId="4A3992E3" w14:textId="1444F947" w:rsidR="00C623D4" w:rsidRDefault="00C623D4">
          <w:pPr>
            <w:pStyle w:val="TJ3"/>
            <w:tabs>
              <w:tab w:val="right" w:leader="dot" w:pos="9016"/>
            </w:tabs>
            <w:rPr>
              <w:noProof/>
              <w:sz w:val="22"/>
              <w:szCs w:val="22"/>
              <w:lang w:val="en-US" w:eastAsia="en-US"/>
            </w:rPr>
          </w:pPr>
          <w:hyperlink w:anchor="_Toc225788129" w:history="1">
            <w:r w:rsidRPr="00037D70">
              <w:rPr>
                <w:rStyle w:val="Hiperhivatkozs"/>
                <w:rFonts w:ascii="Times New Roman" w:hAnsi="Times New Roman" w:cs="Times New Roman"/>
                <w:noProof/>
              </w:rPr>
              <w:t>2.12.1 Shared methodological core</w:t>
            </w:r>
            <w:r>
              <w:rPr>
                <w:noProof/>
                <w:webHidden/>
              </w:rPr>
              <w:tab/>
            </w:r>
            <w:r>
              <w:rPr>
                <w:noProof/>
                <w:webHidden/>
              </w:rPr>
              <w:fldChar w:fldCharType="begin"/>
            </w:r>
            <w:r>
              <w:rPr>
                <w:noProof/>
                <w:webHidden/>
              </w:rPr>
              <w:instrText xml:space="preserve"> PAGEREF _Toc225788129 \h </w:instrText>
            </w:r>
            <w:r>
              <w:rPr>
                <w:noProof/>
                <w:webHidden/>
              </w:rPr>
            </w:r>
            <w:r>
              <w:rPr>
                <w:noProof/>
                <w:webHidden/>
              </w:rPr>
              <w:fldChar w:fldCharType="separate"/>
            </w:r>
            <w:r>
              <w:rPr>
                <w:noProof/>
                <w:webHidden/>
              </w:rPr>
              <w:t>62</w:t>
            </w:r>
            <w:r>
              <w:rPr>
                <w:noProof/>
                <w:webHidden/>
              </w:rPr>
              <w:fldChar w:fldCharType="end"/>
            </w:r>
          </w:hyperlink>
        </w:p>
        <w:p w14:paraId="1DC4EC47" w14:textId="2D559635" w:rsidR="00C623D4" w:rsidRDefault="00C623D4">
          <w:pPr>
            <w:pStyle w:val="TJ3"/>
            <w:tabs>
              <w:tab w:val="right" w:leader="dot" w:pos="9016"/>
            </w:tabs>
            <w:rPr>
              <w:noProof/>
              <w:sz w:val="22"/>
              <w:szCs w:val="22"/>
              <w:lang w:val="en-US" w:eastAsia="en-US"/>
            </w:rPr>
          </w:pPr>
          <w:hyperlink w:anchor="_Toc225788130" w:history="1">
            <w:r w:rsidRPr="00037D70">
              <w:rPr>
                <w:rStyle w:val="Hiperhivatkozs"/>
                <w:rFonts w:ascii="Times New Roman" w:hAnsi="Times New Roman" w:cs="Times New Roman"/>
                <w:noProof/>
              </w:rPr>
              <w:t>2.12.2 Cross-thesis differences in object, attribute, and target design</w:t>
            </w:r>
            <w:r>
              <w:rPr>
                <w:noProof/>
                <w:webHidden/>
              </w:rPr>
              <w:tab/>
            </w:r>
            <w:r>
              <w:rPr>
                <w:noProof/>
                <w:webHidden/>
              </w:rPr>
              <w:fldChar w:fldCharType="begin"/>
            </w:r>
            <w:r>
              <w:rPr>
                <w:noProof/>
                <w:webHidden/>
              </w:rPr>
              <w:instrText xml:space="preserve"> PAGEREF _Toc225788130 \h </w:instrText>
            </w:r>
            <w:r>
              <w:rPr>
                <w:noProof/>
                <w:webHidden/>
              </w:rPr>
            </w:r>
            <w:r>
              <w:rPr>
                <w:noProof/>
                <w:webHidden/>
              </w:rPr>
              <w:fldChar w:fldCharType="separate"/>
            </w:r>
            <w:r>
              <w:rPr>
                <w:noProof/>
                <w:webHidden/>
              </w:rPr>
              <w:t>63</w:t>
            </w:r>
            <w:r>
              <w:rPr>
                <w:noProof/>
                <w:webHidden/>
              </w:rPr>
              <w:fldChar w:fldCharType="end"/>
            </w:r>
          </w:hyperlink>
        </w:p>
        <w:p w14:paraId="26A92328" w14:textId="0AB3DAE5" w:rsidR="00C623D4" w:rsidRDefault="00C623D4">
          <w:pPr>
            <w:pStyle w:val="TJ3"/>
            <w:tabs>
              <w:tab w:val="right" w:leader="dot" w:pos="9016"/>
            </w:tabs>
            <w:rPr>
              <w:noProof/>
              <w:sz w:val="22"/>
              <w:szCs w:val="22"/>
              <w:lang w:val="en-US" w:eastAsia="en-US"/>
            </w:rPr>
          </w:pPr>
          <w:hyperlink w:anchor="_Toc225788131" w:history="1">
            <w:r w:rsidRPr="00037D70">
              <w:rPr>
                <w:rStyle w:val="Hiperhivatkozs"/>
                <w:rFonts w:ascii="Times New Roman" w:hAnsi="Times New Roman" w:cs="Times New Roman"/>
                <w:noProof/>
              </w:rPr>
              <w:t>2.12.3 Lessons for the present Moodle-based evaluation model</w:t>
            </w:r>
            <w:r>
              <w:rPr>
                <w:noProof/>
                <w:webHidden/>
              </w:rPr>
              <w:tab/>
            </w:r>
            <w:r>
              <w:rPr>
                <w:noProof/>
                <w:webHidden/>
              </w:rPr>
              <w:fldChar w:fldCharType="begin"/>
            </w:r>
            <w:r>
              <w:rPr>
                <w:noProof/>
                <w:webHidden/>
              </w:rPr>
              <w:instrText xml:space="preserve"> PAGEREF _Toc225788131 \h </w:instrText>
            </w:r>
            <w:r>
              <w:rPr>
                <w:noProof/>
                <w:webHidden/>
              </w:rPr>
            </w:r>
            <w:r>
              <w:rPr>
                <w:noProof/>
                <w:webHidden/>
              </w:rPr>
              <w:fldChar w:fldCharType="separate"/>
            </w:r>
            <w:r>
              <w:rPr>
                <w:noProof/>
                <w:webHidden/>
              </w:rPr>
              <w:t>65</w:t>
            </w:r>
            <w:r>
              <w:rPr>
                <w:noProof/>
                <w:webHidden/>
              </w:rPr>
              <w:fldChar w:fldCharType="end"/>
            </w:r>
          </w:hyperlink>
        </w:p>
        <w:p w14:paraId="41B67452" w14:textId="73E67CFB" w:rsidR="00C623D4" w:rsidRDefault="00C623D4">
          <w:pPr>
            <w:pStyle w:val="TJ1"/>
            <w:tabs>
              <w:tab w:val="right" w:leader="dot" w:pos="9016"/>
            </w:tabs>
            <w:rPr>
              <w:noProof/>
              <w:sz w:val="22"/>
              <w:szCs w:val="22"/>
              <w:lang w:val="en-US" w:eastAsia="en-US"/>
            </w:rPr>
          </w:pPr>
          <w:hyperlink w:anchor="_Toc225788132" w:history="1">
            <w:r w:rsidRPr="00037D70">
              <w:rPr>
                <w:rStyle w:val="Hiperhivatkozs"/>
                <w:rFonts w:ascii="Times New Roman" w:hAnsi="Times New Roman" w:cs="Times New Roman"/>
                <w:noProof/>
              </w:rPr>
              <w:t>3 Own developments</w:t>
            </w:r>
            <w:r>
              <w:rPr>
                <w:noProof/>
                <w:webHidden/>
              </w:rPr>
              <w:tab/>
            </w:r>
            <w:r>
              <w:rPr>
                <w:noProof/>
                <w:webHidden/>
              </w:rPr>
              <w:fldChar w:fldCharType="begin"/>
            </w:r>
            <w:r>
              <w:rPr>
                <w:noProof/>
                <w:webHidden/>
              </w:rPr>
              <w:instrText xml:space="preserve"> PAGEREF _Toc225788132 \h </w:instrText>
            </w:r>
            <w:r>
              <w:rPr>
                <w:noProof/>
                <w:webHidden/>
              </w:rPr>
            </w:r>
            <w:r>
              <w:rPr>
                <w:noProof/>
                <w:webHidden/>
              </w:rPr>
              <w:fldChar w:fldCharType="separate"/>
            </w:r>
            <w:r>
              <w:rPr>
                <w:noProof/>
                <w:webHidden/>
              </w:rPr>
              <w:t>67</w:t>
            </w:r>
            <w:r>
              <w:rPr>
                <w:noProof/>
                <w:webHidden/>
              </w:rPr>
              <w:fldChar w:fldCharType="end"/>
            </w:r>
          </w:hyperlink>
        </w:p>
        <w:p w14:paraId="0F994FE0" w14:textId="0E3F24B0" w:rsidR="00C623D4" w:rsidRDefault="00C623D4">
          <w:pPr>
            <w:pStyle w:val="TJ2"/>
            <w:tabs>
              <w:tab w:val="right" w:leader="dot" w:pos="9016"/>
            </w:tabs>
            <w:rPr>
              <w:noProof/>
              <w:sz w:val="22"/>
              <w:szCs w:val="22"/>
              <w:lang w:val="en-US" w:eastAsia="en-US"/>
            </w:rPr>
          </w:pPr>
          <w:hyperlink w:anchor="_Toc225788133" w:history="1">
            <w:r w:rsidRPr="00037D70">
              <w:rPr>
                <w:rStyle w:val="Hiperhivatkozs"/>
                <w:rFonts w:ascii="Times New Roman" w:hAnsi="Times New Roman" w:cs="Times New Roman"/>
                <w:noProof/>
              </w:rPr>
              <w:t>3.1 Analytical process</w:t>
            </w:r>
            <w:r>
              <w:rPr>
                <w:noProof/>
                <w:webHidden/>
              </w:rPr>
              <w:tab/>
            </w:r>
            <w:r>
              <w:rPr>
                <w:noProof/>
                <w:webHidden/>
              </w:rPr>
              <w:fldChar w:fldCharType="begin"/>
            </w:r>
            <w:r>
              <w:rPr>
                <w:noProof/>
                <w:webHidden/>
              </w:rPr>
              <w:instrText xml:space="preserve"> PAGEREF _Toc225788133 \h </w:instrText>
            </w:r>
            <w:r>
              <w:rPr>
                <w:noProof/>
                <w:webHidden/>
              </w:rPr>
            </w:r>
            <w:r>
              <w:rPr>
                <w:noProof/>
                <w:webHidden/>
              </w:rPr>
              <w:fldChar w:fldCharType="separate"/>
            </w:r>
            <w:r>
              <w:rPr>
                <w:noProof/>
                <w:webHidden/>
              </w:rPr>
              <w:t>68</w:t>
            </w:r>
            <w:r>
              <w:rPr>
                <w:noProof/>
                <w:webHidden/>
              </w:rPr>
              <w:fldChar w:fldCharType="end"/>
            </w:r>
          </w:hyperlink>
        </w:p>
        <w:p w14:paraId="0799EEF0" w14:textId="79B3D2D5" w:rsidR="00C623D4" w:rsidRDefault="00C623D4">
          <w:pPr>
            <w:pStyle w:val="TJ3"/>
            <w:tabs>
              <w:tab w:val="right" w:leader="dot" w:pos="9016"/>
            </w:tabs>
            <w:rPr>
              <w:noProof/>
              <w:sz w:val="22"/>
              <w:szCs w:val="22"/>
              <w:lang w:val="en-US" w:eastAsia="en-US"/>
            </w:rPr>
          </w:pPr>
          <w:hyperlink w:anchor="_Toc225788134" w:history="1">
            <w:r w:rsidRPr="00037D70">
              <w:rPr>
                <w:rStyle w:val="Hiperhivatkozs"/>
                <w:rFonts w:ascii="Times New Roman" w:hAnsi="Times New Roman" w:cs="Times New Roman"/>
                <w:noProof/>
              </w:rPr>
              <w:t>3.1.1 Moodle Data &amp; Structure</w:t>
            </w:r>
            <w:r>
              <w:rPr>
                <w:noProof/>
                <w:webHidden/>
              </w:rPr>
              <w:tab/>
            </w:r>
            <w:r>
              <w:rPr>
                <w:noProof/>
                <w:webHidden/>
              </w:rPr>
              <w:fldChar w:fldCharType="begin"/>
            </w:r>
            <w:r>
              <w:rPr>
                <w:noProof/>
                <w:webHidden/>
              </w:rPr>
              <w:instrText xml:space="preserve"> PAGEREF _Toc225788134 \h </w:instrText>
            </w:r>
            <w:r>
              <w:rPr>
                <w:noProof/>
                <w:webHidden/>
              </w:rPr>
            </w:r>
            <w:r>
              <w:rPr>
                <w:noProof/>
                <w:webHidden/>
              </w:rPr>
              <w:fldChar w:fldCharType="separate"/>
            </w:r>
            <w:r>
              <w:rPr>
                <w:noProof/>
                <w:webHidden/>
              </w:rPr>
              <w:t>69</w:t>
            </w:r>
            <w:r>
              <w:rPr>
                <w:noProof/>
                <w:webHidden/>
              </w:rPr>
              <w:fldChar w:fldCharType="end"/>
            </w:r>
          </w:hyperlink>
        </w:p>
        <w:p w14:paraId="37702742" w14:textId="30FB0956" w:rsidR="00C623D4" w:rsidRDefault="00C623D4">
          <w:pPr>
            <w:pStyle w:val="TJ3"/>
            <w:tabs>
              <w:tab w:val="right" w:leader="dot" w:pos="9016"/>
            </w:tabs>
            <w:rPr>
              <w:noProof/>
              <w:sz w:val="22"/>
              <w:szCs w:val="22"/>
              <w:lang w:val="en-US" w:eastAsia="en-US"/>
            </w:rPr>
          </w:pPr>
          <w:hyperlink w:anchor="_Toc225788135" w:history="1">
            <w:r w:rsidRPr="00037D70">
              <w:rPr>
                <w:rStyle w:val="Hiperhivatkozs"/>
                <w:rFonts w:ascii="Times New Roman" w:hAnsi="Times New Roman" w:cs="Times New Roman"/>
                <w:noProof/>
              </w:rPr>
              <w:t>3.1.2 Log Data Extraction &amp; Pre-Processing</w:t>
            </w:r>
            <w:r>
              <w:rPr>
                <w:noProof/>
                <w:webHidden/>
              </w:rPr>
              <w:tab/>
            </w:r>
            <w:r>
              <w:rPr>
                <w:noProof/>
                <w:webHidden/>
              </w:rPr>
              <w:fldChar w:fldCharType="begin"/>
            </w:r>
            <w:r>
              <w:rPr>
                <w:noProof/>
                <w:webHidden/>
              </w:rPr>
              <w:instrText xml:space="preserve"> PAGEREF _Toc225788135 \h </w:instrText>
            </w:r>
            <w:r>
              <w:rPr>
                <w:noProof/>
                <w:webHidden/>
              </w:rPr>
            </w:r>
            <w:r>
              <w:rPr>
                <w:noProof/>
                <w:webHidden/>
              </w:rPr>
              <w:fldChar w:fldCharType="separate"/>
            </w:r>
            <w:r>
              <w:rPr>
                <w:noProof/>
                <w:webHidden/>
              </w:rPr>
              <w:t>71</w:t>
            </w:r>
            <w:r>
              <w:rPr>
                <w:noProof/>
                <w:webHidden/>
              </w:rPr>
              <w:fldChar w:fldCharType="end"/>
            </w:r>
          </w:hyperlink>
        </w:p>
        <w:p w14:paraId="649EE00C" w14:textId="29203787" w:rsidR="00C623D4" w:rsidRDefault="00C623D4">
          <w:pPr>
            <w:pStyle w:val="TJ3"/>
            <w:tabs>
              <w:tab w:val="right" w:leader="dot" w:pos="9016"/>
            </w:tabs>
            <w:rPr>
              <w:noProof/>
              <w:sz w:val="22"/>
              <w:szCs w:val="22"/>
              <w:lang w:val="en-US" w:eastAsia="en-US"/>
            </w:rPr>
          </w:pPr>
          <w:hyperlink w:anchor="_Toc225788136" w:history="1">
            <w:r w:rsidRPr="00037D70">
              <w:rPr>
                <w:rStyle w:val="Hiperhivatkozs"/>
                <w:rFonts w:ascii="Times New Roman" w:hAnsi="Times New Roman" w:cs="Times New Roman"/>
                <w:noProof/>
              </w:rPr>
              <w:t>3.1.3 Semantic Similarity for Descriptive Text Responses</w:t>
            </w:r>
            <w:r>
              <w:rPr>
                <w:noProof/>
                <w:webHidden/>
              </w:rPr>
              <w:tab/>
            </w:r>
            <w:r>
              <w:rPr>
                <w:noProof/>
                <w:webHidden/>
              </w:rPr>
              <w:fldChar w:fldCharType="begin"/>
            </w:r>
            <w:r>
              <w:rPr>
                <w:noProof/>
                <w:webHidden/>
              </w:rPr>
              <w:instrText xml:space="preserve"> PAGEREF _Toc225788136 \h </w:instrText>
            </w:r>
            <w:r>
              <w:rPr>
                <w:noProof/>
                <w:webHidden/>
              </w:rPr>
            </w:r>
            <w:r>
              <w:rPr>
                <w:noProof/>
                <w:webHidden/>
              </w:rPr>
              <w:fldChar w:fldCharType="separate"/>
            </w:r>
            <w:r>
              <w:rPr>
                <w:noProof/>
                <w:webHidden/>
              </w:rPr>
              <w:t>73</w:t>
            </w:r>
            <w:r>
              <w:rPr>
                <w:noProof/>
                <w:webHidden/>
              </w:rPr>
              <w:fldChar w:fldCharType="end"/>
            </w:r>
          </w:hyperlink>
        </w:p>
        <w:p w14:paraId="3E061ABB" w14:textId="00466897" w:rsidR="00C623D4" w:rsidRDefault="00C623D4">
          <w:pPr>
            <w:pStyle w:val="TJ3"/>
            <w:tabs>
              <w:tab w:val="right" w:leader="dot" w:pos="9016"/>
            </w:tabs>
            <w:rPr>
              <w:noProof/>
              <w:sz w:val="22"/>
              <w:szCs w:val="22"/>
              <w:lang w:val="en-US" w:eastAsia="en-US"/>
            </w:rPr>
          </w:pPr>
          <w:hyperlink w:anchor="_Toc225788137" w:history="1">
            <w:r w:rsidRPr="00037D70">
              <w:rPr>
                <w:rStyle w:val="Hiperhivatkozs"/>
                <w:rFonts w:ascii="Times New Roman" w:hAnsi="Times New Roman" w:cs="Times New Roman"/>
                <w:noProof/>
              </w:rPr>
              <w:t>3.1.4 AI Detection in Text Responses</w:t>
            </w:r>
            <w:r>
              <w:rPr>
                <w:noProof/>
                <w:webHidden/>
              </w:rPr>
              <w:tab/>
            </w:r>
            <w:r>
              <w:rPr>
                <w:noProof/>
                <w:webHidden/>
              </w:rPr>
              <w:fldChar w:fldCharType="begin"/>
            </w:r>
            <w:r>
              <w:rPr>
                <w:noProof/>
                <w:webHidden/>
              </w:rPr>
              <w:instrText xml:space="preserve"> PAGEREF _Toc225788137 \h </w:instrText>
            </w:r>
            <w:r>
              <w:rPr>
                <w:noProof/>
                <w:webHidden/>
              </w:rPr>
            </w:r>
            <w:r>
              <w:rPr>
                <w:noProof/>
                <w:webHidden/>
              </w:rPr>
              <w:fldChar w:fldCharType="separate"/>
            </w:r>
            <w:r>
              <w:rPr>
                <w:noProof/>
                <w:webHidden/>
              </w:rPr>
              <w:t>76</w:t>
            </w:r>
            <w:r>
              <w:rPr>
                <w:noProof/>
                <w:webHidden/>
              </w:rPr>
              <w:fldChar w:fldCharType="end"/>
            </w:r>
          </w:hyperlink>
        </w:p>
        <w:p w14:paraId="0B3C40C4" w14:textId="52E3C0DB" w:rsidR="00C623D4" w:rsidRDefault="00C623D4">
          <w:pPr>
            <w:pStyle w:val="TJ3"/>
            <w:tabs>
              <w:tab w:val="right" w:leader="dot" w:pos="9016"/>
            </w:tabs>
            <w:rPr>
              <w:noProof/>
              <w:sz w:val="22"/>
              <w:szCs w:val="22"/>
              <w:lang w:val="en-US" w:eastAsia="en-US"/>
            </w:rPr>
          </w:pPr>
          <w:hyperlink w:anchor="_Toc225788138" w:history="1">
            <w:r w:rsidRPr="00037D70">
              <w:rPr>
                <w:rStyle w:val="Hiperhivatkozs"/>
                <w:rFonts w:ascii="Times New Roman" w:hAnsi="Times New Roman" w:cs="Times New Roman"/>
                <w:noProof/>
              </w:rPr>
              <w:t>3.1.5 OAM Construction/Ranking &amp; Attributes</w:t>
            </w:r>
            <w:r>
              <w:rPr>
                <w:noProof/>
                <w:webHidden/>
              </w:rPr>
              <w:tab/>
            </w:r>
            <w:r>
              <w:rPr>
                <w:noProof/>
                <w:webHidden/>
              </w:rPr>
              <w:fldChar w:fldCharType="begin"/>
            </w:r>
            <w:r>
              <w:rPr>
                <w:noProof/>
                <w:webHidden/>
              </w:rPr>
              <w:instrText xml:space="preserve"> PAGEREF _Toc225788138 \h </w:instrText>
            </w:r>
            <w:r>
              <w:rPr>
                <w:noProof/>
                <w:webHidden/>
              </w:rPr>
            </w:r>
            <w:r>
              <w:rPr>
                <w:noProof/>
                <w:webHidden/>
              </w:rPr>
              <w:fldChar w:fldCharType="separate"/>
            </w:r>
            <w:r>
              <w:rPr>
                <w:noProof/>
                <w:webHidden/>
              </w:rPr>
              <w:t>78</w:t>
            </w:r>
            <w:r>
              <w:rPr>
                <w:noProof/>
                <w:webHidden/>
              </w:rPr>
              <w:fldChar w:fldCharType="end"/>
            </w:r>
          </w:hyperlink>
        </w:p>
        <w:p w14:paraId="218D67F6" w14:textId="1A63E060" w:rsidR="00C623D4" w:rsidRDefault="00C623D4">
          <w:pPr>
            <w:pStyle w:val="TJ3"/>
            <w:tabs>
              <w:tab w:val="right" w:leader="dot" w:pos="9016"/>
            </w:tabs>
            <w:rPr>
              <w:noProof/>
              <w:sz w:val="22"/>
              <w:szCs w:val="22"/>
              <w:lang w:val="en-US" w:eastAsia="en-US"/>
            </w:rPr>
          </w:pPr>
          <w:hyperlink w:anchor="_Toc225788139" w:history="1">
            <w:r w:rsidRPr="00037D70">
              <w:rPr>
                <w:rStyle w:val="Hiperhivatkozs"/>
                <w:rFonts w:ascii="Times New Roman" w:hAnsi="Times New Roman" w:cs="Times New Roman"/>
                <w:noProof/>
              </w:rPr>
              <w:t>3.1.6 COCO Y0 Analysis &amp; Attribute Exclusion</w:t>
            </w:r>
            <w:r>
              <w:rPr>
                <w:noProof/>
                <w:webHidden/>
              </w:rPr>
              <w:tab/>
            </w:r>
            <w:r>
              <w:rPr>
                <w:noProof/>
                <w:webHidden/>
              </w:rPr>
              <w:fldChar w:fldCharType="begin"/>
            </w:r>
            <w:r>
              <w:rPr>
                <w:noProof/>
                <w:webHidden/>
              </w:rPr>
              <w:instrText xml:space="preserve"> PAGEREF _Toc225788139 \h </w:instrText>
            </w:r>
            <w:r>
              <w:rPr>
                <w:noProof/>
                <w:webHidden/>
              </w:rPr>
            </w:r>
            <w:r>
              <w:rPr>
                <w:noProof/>
                <w:webHidden/>
              </w:rPr>
              <w:fldChar w:fldCharType="separate"/>
            </w:r>
            <w:r>
              <w:rPr>
                <w:noProof/>
                <w:webHidden/>
              </w:rPr>
              <w:t>84</w:t>
            </w:r>
            <w:r>
              <w:rPr>
                <w:noProof/>
                <w:webHidden/>
              </w:rPr>
              <w:fldChar w:fldCharType="end"/>
            </w:r>
          </w:hyperlink>
        </w:p>
        <w:p w14:paraId="48DA0A27" w14:textId="18B6282B" w:rsidR="00C623D4" w:rsidRDefault="00C623D4">
          <w:pPr>
            <w:pStyle w:val="TJ3"/>
            <w:tabs>
              <w:tab w:val="right" w:leader="dot" w:pos="9016"/>
            </w:tabs>
            <w:rPr>
              <w:noProof/>
              <w:sz w:val="22"/>
              <w:szCs w:val="22"/>
              <w:lang w:val="en-US" w:eastAsia="en-US"/>
            </w:rPr>
          </w:pPr>
          <w:hyperlink w:anchor="_Toc225788140" w:history="1">
            <w:r w:rsidRPr="00037D70">
              <w:rPr>
                <w:rStyle w:val="Hiperhivatkozs"/>
                <w:rFonts w:ascii="Times New Roman" w:hAnsi="Times New Roman" w:cs="Times New Roman"/>
                <w:noProof/>
              </w:rPr>
              <w:t>3.1.7 Function-Symmetry Validation</w:t>
            </w:r>
            <w:r>
              <w:rPr>
                <w:noProof/>
                <w:webHidden/>
              </w:rPr>
              <w:tab/>
            </w:r>
            <w:r>
              <w:rPr>
                <w:noProof/>
                <w:webHidden/>
              </w:rPr>
              <w:fldChar w:fldCharType="begin"/>
            </w:r>
            <w:r>
              <w:rPr>
                <w:noProof/>
                <w:webHidden/>
              </w:rPr>
              <w:instrText xml:space="preserve"> PAGEREF _Toc225788140 \h </w:instrText>
            </w:r>
            <w:r>
              <w:rPr>
                <w:noProof/>
                <w:webHidden/>
              </w:rPr>
            </w:r>
            <w:r>
              <w:rPr>
                <w:noProof/>
                <w:webHidden/>
              </w:rPr>
              <w:fldChar w:fldCharType="separate"/>
            </w:r>
            <w:r>
              <w:rPr>
                <w:noProof/>
                <w:webHidden/>
              </w:rPr>
              <w:t>88</w:t>
            </w:r>
            <w:r>
              <w:rPr>
                <w:noProof/>
                <w:webHidden/>
              </w:rPr>
              <w:fldChar w:fldCharType="end"/>
            </w:r>
          </w:hyperlink>
        </w:p>
        <w:p w14:paraId="6FC46670" w14:textId="3A427898" w:rsidR="00C623D4" w:rsidRDefault="00C623D4">
          <w:pPr>
            <w:pStyle w:val="TJ3"/>
            <w:tabs>
              <w:tab w:val="right" w:leader="dot" w:pos="9016"/>
            </w:tabs>
            <w:rPr>
              <w:noProof/>
              <w:sz w:val="22"/>
              <w:szCs w:val="22"/>
              <w:lang w:val="en-US" w:eastAsia="en-US"/>
            </w:rPr>
          </w:pPr>
          <w:hyperlink w:anchor="_Toc225788141" w:history="1">
            <w:r w:rsidRPr="00037D70">
              <w:rPr>
                <w:rStyle w:val="Hiperhivatkozs"/>
                <w:rFonts w:ascii="Times New Roman" w:hAnsi="Times New Roman" w:cs="Times New Roman"/>
                <w:noProof/>
              </w:rPr>
              <w:t>3.1.8 Results</w:t>
            </w:r>
            <w:r>
              <w:rPr>
                <w:noProof/>
                <w:webHidden/>
              </w:rPr>
              <w:tab/>
            </w:r>
            <w:r>
              <w:rPr>
                <w:noProof/>
                <w:webHidden/>
              </w:rPr>
              <w:fldChar w:fldCharType="begin"/>
            </w:r>
            <w:r>
              <w:rPr>
                <w:noProof/>
                <w:webHidden/>
              </w:rPr>
              <w:instrText xml:space="preserve"> PAGEREF _Toc225788141 \h </w:instrText>
            </w:r>
            <w:r>
              <w:rPr>
                <w:noProof/>
                <w:webHidden/>
              </w:rPr>
            </w:r>
            <w:r>
              <w:rPr>
                <w:noProof/>
                <w:webHidden/>
              </w:rPr>
              <w:fldChar w:fldCharType="separate"/>
            </w:r>
            <w:r>
              <w:rPr>
                <w:noProof/>
                <w:webHidden/>
              </w:rPr>
              <w:t>90</w:t>
            </w:r>
            <w:r>
              <w:rPr>
                <w:noProof/>
                <w:webHidden/>
              </w:rPr>
              <w:fldChar w:fldCharType="end"/>
            </w:r>
          </w:hyperlink>
        </w:p>
        <w:p w14:paraId="5C9AC295" w14:textId="218DF727" w:rsidR="00C623D4" w:rsidRDefault="00C623D4">
          <w:pPr>
            <w:pStyle w:val="TJ3"/>
            <w:tabs>
              <w:tab w:val="right" w:leader="dot" w:pos="9016"/>
            </w:tabs>
            <w:rPr>
              <w:noProof/>
              <w:sz w:val="22"/>
              <w:szCs w:val="22"/>
              <w:lang w:val="en-US" w:eastAsia="en-US"/>
            </w:rPr>
          </w:pPr>
          <w:hyperlink w:anchor="_Toc225788142" w:history="1">
            <w:r w:rsidRPr="00037D70">
              <w:rPr>
                <w:rStyle w:val="Hiperhivatkozs"/>
                <w:rFonts w:ascii="Times New Roman" w:hAnsi="Times New Roman" w:cs="Times New Roman"/>
                <w:noProof/>
              </w:rPr>
              <w:t>3.1.9 Input Verification Test</w:t>
            </w:r>
            <w:r>
              <w:rPr>
                <w:noProof/>
                <w:webHidden/>
              </w:rPr>
              <w:tab/>
            </w:r>
            <w:r>
              <w:rPr>
                <w:noProof/>
                <w:webHidden/>
              </w:rPr>
              <w:fldChar w:fldCharType="begin"/>
            </w:r>
            <w:r>
              <w:rPr>
                <w:noProof/>
                <w:webHidden/>
              </w:rPr>
              <w:instrText xml:space="preserve"> PAGEREF _Toc225788142 \h </w:instrText>
            </w:r>
            <w:r>
              <w:rPr>
                <w:noProof/>
                <w:webHidden/>
              </w:rPr>
            </w:r>
            <w:r>
              <w:rPr>
                <w:noProof/>
                <w:webHidden/>
              </w:rPr>
              <w:fldChar w:fldCharType="separate"/>
            </w:r>
            <w:r>
              <w:rPr>
                <w:noProof/>
                <w:webHidden/>
              </w:rPr>
              <w:t>101</w:t>
            </w:r>
            <w:r>
              <w:rPr>
                <w:noProof/>
                <w:webHidden/>
              </w:rPr>
              <w:fldChar w:fldCharType="end"/>
            </w:r>
          </w:hyperlink>
        </w:p>
        <w:p w14:paraId="3827BD8C" w14:textId="56433EFC" w:rsidR="00C623D4" w:rsidRDefault="00C623D4">
          <w:pPr>
            <w:pStyle w:val="TJ2"/>
            <w:tabs>
              <w:tab w:val="right" w:leader="dot" w:pos="9016"/>
            </w:tabs>
            <w:rPr>
              <w:noProof/>
              <w:sz w:val="22"/>
              <w:szCs w:val="22"/>
              <w:lang w:val="en-US" w:eastAsia="en-US"/>
            </w:rPr>
          </w:pPr>
          <w:hyperlink w:anchor="_Toc225788143" w:history="1">
            <w:r w:rsidRPr="00037D70">
              <w:rPr>
                <w:rStyle w:val="Hiperhivatkozs"/>
                <w:rFonts w:ascii="Times New Roman" w:hAnsi="Times New Roman" w:cs="Times New Roman"/>
                <w:noProof/>
              </w:rPr>
              <w:t>3.2 Demo Software Development</w:t>
            </w:r>
            <w:r>
              <w:rPr>
                <w:noProof/>
                <w:webHidden/>
              </w:rPr>
              <w:tab/>
            </w:r>
            <w:r>
              <w:rPr>
                <w:noProof/>
                <w:webHidden/>
              </w:rPr>
              <w:fldChar w:fldCharType="begin"/>
            </w:r>
            <w:r>
              <w:rPr>
                <w:noProof/>
                <w:webHidden/>
              </w:rPr>
              <w:instrText xml:space="preserve"> PAGEREF _Toc225788143 \h </w:instrText>
            </w:r>
            <w:r>
              <w:rPr>
                <w:noProof/>
                <w:webHidden/>
              </w:rPr>
            </w:r>
            <w:r>
              <w:rPr>
                <w:noProof/>
                <w:webHidden/>
              </w:rPr>
              <w:fldChar w:fldCharType="separate"/>
            </w:r>
            <w:r>
              <w:rPr>
                <w:noProof/>
                <w:webHidden/>
              </w:rPr>
              <w:t>106</w:t>
            </w:r>
            <w:r>
              <w:rPr>
                <w:noProof/>
                <w:webHidden/>
              </w:rPr>
              <w:fldChar w:fldCharType="end"/>
            </w:r>
          </w:hyperlink>
        </w:p>
        <w:p w14:paraId="679F8185" w14:textId="6D93414B" w:rsidR="00C623D4" w:rsidRDefault="00C623D4">
          <w:pPr>
            <w:pStyle w:val="TJ3"/>
            <w:tabs>
              <w:tab w:val="right" w:leader="dot" w:pos="9016"/>
            </w:tabs>
            <w:rPr>
              <w:noProof/>
              <w:sz w:val="22"/>
              <w:szCs w:val="22"/>
              <w:lang w:val="en-US" w:eastAsia="en-US"/>
            </w:rPr>
          </w:pPr>
          <w:hyperlink w:anchor="_Toc225788144" w:history="1">
            <w:r w:rsidRPr="00037D70">
              <w:rPr>
                <w:rStyle w:val="Hiperhivatkozs"/>
                <w:rFonts w:ascii="Times New Roman" w:hAnsi="Times New Roman" w:cs="Times New Roman"/>
                <w:noProof/>
              </w:rPr>
              <w:t>3.2.1 Purpose and Scope of the Demo Tool</w:t>
            </w:r>
            <w:r>
              <w:rPr>
                <w:noProof/>
                <w:webHidden/>
              </w:rPr>
              <w:tab/>
            </w:r>
            <w:r>
              <w:rPr>
                <w:noProof/>
                <w:webHidden/>
              </w:rPr>
              <w:fldChar w:fldCharType="begin"/>
            </w:r>
            <w:r>
              <w:rPr>
                <w:noProof/>
                <w:webHidden/>
              </w:rPr>
              <w:instrText xml:space="preserve"> PAGEREF _Toc225788144 \h </w:instrText>
            </w:r>
            <w:r>
              <w:rPr>
                <w:noProof/>
                <w:webHidden/>
              </w:rPr>
            </w:r>
            <w:r>
              <w:rPr>
                <w:noProof/>
                <w:webHidden/>
              </w:rPr>
              <w:fldChar w:fldCharType="separate"/>
            </w:r>
            <w:r>
              <w:rPr>
                <w:noProof/>
                <w:webHidden/>
              </w:rPr>
              <w:t>107</w:t>
            </w:r>
            <w:r>
              <w:rPr>
                <w:noProof/>
                <w:webHidden/>
              </w:rPr>
              <w:fldChar w:fldCharType="end"/>
            </w:r>
          </w:hyperlink>
        </w:p>
        <w:p w14:paraId="6D38A71A" w14:textId="48F1DB75" w:rsidR="00C623D4" w:rsidRDefault="00C623D4">
          <w:pPr>
            <w:pStyle w:val="TJ3"/>
            <w:tabs>
              <w:tab w:val="right" w:leader="dot" w:pos="9016"/>
            </w:tabs>
            <w:rPr>
              <w:noProof/>
              <w:sz w:val="22"/>
              <w:szCs w:val="22"/>
              <w:lang w:val="en-US" w:eastAsia="en-US"/>
            </w:rPr>
          </w:pPr>
          <w:hyperlink w:anchor="_Toc225788145" w:history="1">
            <w:r w:rsidRPr="00037D70">
              <w:rPr>
                <w:rStyle w:val="Hiperhivatkozs"/>
                <w:rFonts w:ascii="Times New Roman" w:hAnsi="Times New Roman" w:cs="Times New Roman"/>
                <w:noProof/>
              </w:rPr>
              <w:t>3.2.2 System Architecture</w:t>
            </w:r>
            <w:r>
              <w:rPr>
                <w:noProof/>
                <w:webHidden/>
              </w:rPr>
              <w:tab/>
            </w:r>
            <w:r>
              <w:rPr>
                <w:noProof/>
                <w:webHidden/>
              </w:rPr>
              <w:fldChar w:fldCharType="begin"/>
            </w:r>
            <w:r>
              <w:rPr>
                <w:noProof/>
                <w:webHidden/>
              </w:rPr>
              <w:instrText xml:space="preserve"> PAGEREF _Toc225788145 \h </w:instrText>
            </w:r>
            <w:r>
              <w:rPr>
                <w:noProof/>
                <w:webHidden/>
              </w:rPr>
            </w:r>
            <w:r>
              <w:rPr>
                <w:noProof/>
                <w:webHidden/>
              </w:rPr>
              <w:fldChar w:fldCharType="separate"/>
            </w:r>
            <w:r>
              <w:rPr>
                <w:noProof/>
                <w:webHidden/>
              </w:rPr>
              <w:t>108</w:t>
            </w:r>
            <w:r>
              <w:rPr>
                <w:noProof/>
                <w:webHidden/>
              </w:rPr>
              <w:fldChar w:fldCharType="end"/>
            </w:r>
          </w:hyperlink>
        </w:p>
        <w:p w14:paraId="316F7DD8" w14:textId="0F03281B" w:rsidR="00C623D4" w:rsidRDefault="00C623D4">
          <w:pPr>
            <w:pStyle w:val="TJ3"/>
            <w:tabs>
              <w:tab w:val="right" w:leader="dot" w:pos="9016"/>
            </w:tabs>
            <w:rPr>
              <w:noProof/>
              <w:sz w:val="22"/>
              <w:szCs w:val="22"/>
              <w:lang w:val="en-US" w:eastAsia="en-US"/>
            </w:rPr>
          </w:pPr>
          <w:hyperlink w:anchor="_Toc225788146" w:history="1">
            <w:r w:rsidRPr="00037D70">
              <w:rPr>
                <w:rStyle w:val="Hiperhivatkozs"/>
                <w:rFonts w:ascii="Times New Roman" w:hAnsi="Times New Roman" w:cs="Times New Roman"/>
                <w:noProof/>
              </w:rPr>
              <w:t>3.2.3 Data-Pipeline Implementations</w:t>
            </w:r>
            <w:r>
              <w:rPr>
                <w:noProof/>
                <w:webHidden/>
              </w:rPr>
              <w:tab/>
            </w:r>
            <w:r>
              <w:rPr>
                <w:noProof/>
                <w:webHidden/>
              </w:rPr>
              <w:fldChar w:fldCharType="begin"/>
            </w:r>
            <w:r>
              <w:rPr>
                <w:noProof/>
                <w:webHidden/>
              </w:rPr>
              <w:instrText xml:space="preserve"> PAGEREF _Toc225788146 \h </w:instrText>
            </w:r>
            <w:r>
              <w:rPr>
                <w:noProof/>
                <w:webHidden/>
              </w:rPr>
            </w:r>
            <w:r>
              <w:rPr>
                <w:noProof/>
                <w:webHidden/>
              </w:rPr>
              <w:fldChar w:fldCharType="separate"/>
            </w:r>
            <w:r>
              <w:rPr>
                <w:noProof/>
                <w:webHidden/>
              </w:rPr>
              <w:t>110</w:t>
            </w:r>
            <w:r>
              <w:rPr>
                <w:noProof/>
                <w:webHidden/>
              </w:rPr>
              <w:fldChar w:fldCharType="end"/>
            </w:r>
          </w:hyperlink>
        </w:p>
        <w:p w14:paraId="1D3B8271" w14:textId="61157A59" w:rsidR="00C623D4" w:rsidRDefault="00C623D4">
          <w:pPr>
            <w:pStyle w:val="TJ3"/>
            <w:tabs>
              <w:tab w:val="right" w:leader="dot" w:pos="9016"/>
            </w:tabs>
            <w:rPr>
              <w:noProof/>
              <w:sz w:val="22"/>
              <w:szCs w:val="22"/>
              <w:lang w:val="en-US" w:eastAsia="en-US"/>
            </w:rPr>
          </w:pPr>
          <w:hyperlink w:anchor="_Toc225788147" w:history="1">
            <w:r w:rsidRPr="00037D70">
              <w:rPr>
                <w:rStyle w:val="Hiperhivatkozs"/>
                <w:rFonts w:ascii="Times New Roman" w:hAnsi="Times New Roman" w:cs="Times New Roman"/>
                <w:noProof/>
              </w:rPr>
              <w:t>3.2.4 Similarity Analysis and AI Detection in Text Responses</w:t>
            </w:r>
            <w:r>
              <w:rPr>
                <w:noProof/>
                <w:webHidden/>
              </w:rPr>
              <w:tab/>
            </w:r>
            <w:r>
              <w:rPr>
                <w:noProof/>
                <w:webHidden/>
              </w:rPr>
              <w:fldChar w:fldCharType="begin"/>
            </w:r>
            <w:r>
              <w:rPr>
                <w:noProof/>
                <w:webHidden/>
              </w:rPr>
              <w:instrText xml:space="preserve"> PAGEREF _Toc225788147 \h </w:instrText>
            </w:r>
            <w:r>
              <w:rPr>
                <w:noProof/>
                <w:webHidden/>
              </w:rPr>
            </w:r>
            <w:r>
              <w:rPr>
                <w:noProof/>
                <w:webHidden/>
              </w:rPr>
              <w:fldChar w:fldCharType="separate"/>
            </w:r>
            <w:r>
              <w:rPr>
                <w:noProof/>
                <w:webHidden/>
              </w:rPr>
              <w:t>112</w:t>
            </w:r>
            <w:r>
              <w:rPr>
                <w:noProof/>
                <w:webHidden/>
              </w:rPr>
              <w:fldChar w:fldCharType="end"/>
            </w:r>
          </w:hyperlink>
        </w:p>
        <w:p w14:paraId="0F07DAA8" w14:textId="4B07FF95" w:rsidR="00C623D4" w:rsidRDefault="00C623D4">
          <w:pPr>
            <w:pStyle w:val="TJ3"/>
            <w:tabs>
              <w:tab w:val="right" w:leader="dot" w:pos="9016"/>
            </w:tabs>
            <w:rPr>
              <w:noProof/>
              <w:sz w:val="22"/>
              <w:szCs w:val="22"/>
              <w:lang w:val="en-US" w:eastAsia="en-US"/>
            </w:rPr>
          </w:pPr>
          <w:hyperlink w:anchor="_Toc225788148" w:history="1">
            <w:r w:rsidRPr="00037D70">
              <w:rPr>
                <w:rStyle w:val="Hiperhivatkozs"/>
                <w:rFonts w:ascii="Times New Roman" w:hAnsi="Times New Roman" w:cs="Times New Roman"/>
                <w:noProof/>
              </w:rPr>
              <w:t>3.2.5 Ranking &amp; Scoring Logic</w:t>
            </w:r>
            <w:r>
              <w:rPr>
                <w:noProof/>
                <w:webHidden/>
              </w:rPr>
              <w:tab/>
            </w:r>
            <w:r>
              <w:rPr>
                <w:noProof/>
                <w:webHidden/>
              </w:rPr>
              <w:fldChar w:fldCharType="begin"/>
            </w:r>
            <w:r>
              <w:rPr>
                <w:noProof/>
                <w:webHidden/>
              </w:rPr>
              <w:instrText xml:space="preserve"> PAGEREF _Toc225788148 \h </w:instrText>
            </w:r>
            <w:r>
              <w:rPr>
                <w:noProof/>
                <w:webHidden/>
              </w:rPr>
            </w:r>
            <w:r>
              <w:rPr>
                <w:noProof/>
                <w:webHidden/>
              </w:rPr>
              <w:fldChar w:fldCharType="separate"/>
            </w:r>
            <w:r>
              <w:rPr>
                <w:noProof/>
                <w:webHidden/>
              </w:rPr>
              <w:t>112</w:t>
            </w:r>
            <w:r>
              <w:rPr>
                <w:noProof/>
                <w:webHidden/>
              </w:rPr>
              <w:fldChar w:fldCharType="end"/>
            </w:r>
          </w:hyperlink>
        </w:p>
        <w:p w14:paraId="3B5C1BF3" w14:textId="623194FF" w:rsidR="00C623D4" w:rsidRDefault="00C623D4">
          <w:pPr>
            <w:pStyle w:val="TJ3"/>
            <w:tabs>
              <w:tab w:val="right" w:leader="dot" w:pos="9016"/>
            </w:tabs>
            <w:rPr>
              <w:noProof/>
              <w:sz w:val="22"/>
              <w:szCs w:val="22"/>
              <w:lang w:val="en-US" w:eastAsia="en-US"/>
            </w:rPr>
          </w:pPr>
          <w:hyperlink w:anchor="_Toc225788149" w:history="1">
            <w:r w:rsidRPr="00037D70">
              <w:rPr>
                <w:rStyle w:val="Hiperhivatkozs"/>
                <w:rFonts w:ascii="Times New Roman" w:hAnsi="Times New Roman" w:cs="Times New Roman"/>
                <w:noProof/>
              </w:rPr>
              <w:t>3.2.6 User Interface Interaction Design</w:t>
            </w:r>
            <w:r>
              <w:rPr>
                <w:noProof/>
                <w:webHidden/>
              </w:rPr>
              <w:tab/>
            </w:r>
            <w:r>
              <w:rPr>
                <w:noProof/>
                <w:webHidden/>
              </w:rPr>
              <w:fldChar w:fldCharType="begin"/>
            </w:r>
            <w:r>
              <w:rPr>
                <w:noProof/>
                <w:webHidden/>
              </w:rPr>
              <w:instrText xml:space="preserve"> PAGEREF _Toc225788149 \h </w:instrText>
            </w:r>
            <w:r>
              <w:rPr>
                <w:noProof/>
                <w:webHidden/>
              </w:rPr>
            </w:r>
            <w:r>
              <w:rPr>
                <w:noProof/>
                <w:webHidden/>
              </w:rPr>
              <w:fldChar w:fldCharType="separate"/>
            </w:r>
            <w:r>
              <w:rPr>
                <w:noProof/>
                <w:webHidden/>
              </w:rPr>
              <w:t>113</w:t>
            </w:r>
            <w:r>
              <w:rPr>
                <w:noProof/>
                <w:webHidden/>
              </w:rPr>
              <w:fldChar w:fldCharType="end"/>
            </w:r>
          </w:hyperlink>
        </w:p>
        <w:p w14:paraId="57A9069A" w14:textId="10AD870D" w:rsidR="00C623D4" w:rsidRDefault="00C623D4">
          <w:pPr>
            <w:pStyle w:val="TJ3"/>
            <w:tabs>
              <w:tab w:val="right" w:leader="dot" w:pos="9016"/>
            </w:tabs>
            <w:rPr>
              <w:noProof/>
              <w:sz w:val="22"/>
              <w:szCs w:val="22"/>
              <w:lang w:val="en-US" w:eastAsia="en-US"/>
            </w:rPr>
          </w:pPr>
          <w:hyperlink w:anchor="_Toc225788150" w:history="1">
            <w:r w:rsidRPr="00037D70">
              <w:rPr>
                <w:rStyle w:val="Hiperhivatkozs"/>
                <w:rFonts w:ascii="Times New Roman" w:hAnsi="Times New Roman" w:cs="Times New Roman"/>
                <w:noProof/>
              </w:rPr>
              <w:t>3.2.7 Visual Outputs and AI-Assisted Interpretive Summaries</w:t>
            </w:r>
            <w:r>
              <w:rPr>
                <w:noProof/>
                <w:webHidden/>
              </w:rPr>
              <w:tab/>
            </w:r>
            <w:r>
              <w:rPr>
                <w:noProof/>
                <w:webHidden/>
              </w:rPr>
              <w:fldChar w:fldCharType="begin"/>
            </w:r>
            <w:r>
              <w:rPr>
                <w:noProof/>
                <w:webHidden/>
              </w:rPr>
              <w:instrText xml:space="preserve"> PAGEREF _Toc225788150 \h </w:instrText>
            </w:r>
            <w:r>
              <w:rPr>
                <w:noProof/>
                <w:webHidden/>
              </w:rPr>
            </w:r>
            <w:r>
              <w:rPr>
                <w:noProof/>
                <w:webHidden/>
              </w:rPr>
              <w:fldChar w:fldCharType="separate"/>
            </w:r>
            <w:r>
              <w:rPr>
                <w:noProof/>
                <w:webHidden/>
              </w:rPr>
              <w:t>114</w:t>
            </w:r>
            <w:r>
              <w:rPr>
                <w:noProof/>
                <w:webHidden/>
              </w:rPr>
              <w:fldChar w:fldCharType="end"/>
            </w:r>
          </w:hyperlink>
        </w:p>
        <w:p w14:paraId="0A6F2D2C" w14:textId="05FA1E04" w:rsidR="00C623D4" w:rsidRDefault="00C623D4">
          <w:pPr>
            <w:pStyle w:val="TJ3"/>
            <w:tabs>
              <w:tab w:val="right" w:leader="dot" w:pos="9016"/>
            </w:tabs>
            <w:rPr>
              <w:noProof/>
              <w:sz w:val="22"/>
              <w:szCs w:val="22"/>
              <w:lang w:val="en-US" w:eastAsia="en-US"/>
            </w:rPr>
          </w:pPr>
          <w:hyperlink w:anchor="_Toc225788151" w:history="1">
            <w:r w:rsidRPr="00037D70">
              <w:rPr>
                <w:rStyle w:val="Hiperhivatkozs"/>
                <w:rFonts w:ascii="Times New Roman" w:hAnsi="Times New Roman" w:cs="Times New Roman"/>
                <w:noProof/>
              </w:rPr>
              <w:t>3.2.8 Testing</w:t>
            </w:r>
            <w:r>
              <w:rPr>
                <w:noProof/>
                <w:webHidden/>
              </w:rPr>
              <w:tab/>
            </w:r>
            <w:r>
              <w:rPr>
                <w:noProof/>
                <w:webHidden/>
              </w:rPr>
              <w:fldChar w:fldCharType="begin"/>
            </w:r>
            <w:r>
              <w:rPr>
                <w:noProof/>
                <w:webHidden/>
              </w:rPr>
              <w:instrText xml:space="preserve"> PAGEREF _Toc225788151 \h </w:instrText>
            </w:r>
            <w:r>
              <w:rPr>
                <w:noProof/>
                <w:webHidden/>
              </w:rPr>
            </w:r>
            <w:r>
              <w:rPr>
                <w:noProof/>
                <w:webHidden/>
              </w:rPr>
              <w:fldChar w:fldCharType="separate"/>
            </w:r>
            <w:r>
              <w:rPr>
                <w:noProof/>
                <w:webHidden/>
              </w:rPr>
              <w:t>114</w:t>
            </w:r>
            <w:r>
              <w:rPr>
                <w:noProof/>
                <w:webHidden/>
              </w:rPr>
              <w:fldChar w:fldCharType="end"/>
            </w:r>
          </w:hyperlink>
        </w:p>
        <w:p w14:paraId="6624A1B0" w14:textId="4ED073E6" w:rsidR="00C623D4" w:rsidRDefault="00C623D4">
          <w:pPr>
            <w:pStyle w:val="TJ3"/>
            <w:tabs>
              <w:tab w:val="right" w:leader="dot" w:pos="9016"/>
            </w:tabs>
            <w:rPr>
              <w:noProof/>
              <w:sz w:val="22"/>
              <w:szCs w:val="22"/>
              <w:lang w:val="en-US" w:eastAsia="en-US"/>
            </w:rPr>
          </w:pPr>
          <w:hyperlink w:anchor="_Toc225788152" w:history="1">
            <w:r w:rsidRPr="00037D70">
              <w:rPr>
                <w:rStyle w:val="Hiperhivatkozs"/>
                <w:rFonts w:ascii="Times New Roman" w:hAnsi="Times New Roman" w:cs="Times New Roman"/>
                <w:noProof/>
              </w:rPr>
              <w:t>3.2.9 IT Security, Privacy, and Ethics in Implementation</w:t>
            </w:r>
            <w:r>
              <w:rPr>
                <w:noProof/>
                <w:webHidden/>
              </w:rPr>
              <w:tab/>
            </w:r>
            <w:r>
              <w:rPr>
                <w:noProof/>
                <w:webHidden/>
              </w:rPr>
              <w:fldChar w:fldCharType="begin"/>
            </w:r>
            <w:r>
              <w:rPr>
                <w:noProof/>
                <w:webHidden/>
              </w:rPr>
              <w:instrText xml:space="preserve"> PAGEREF _Toc225788152 \h </w:instrText>
            </w:r>
            <w:r>
              <w:rPr>
                <w:noProof/>
                <w:webHidden/>
              </w:rPr>
            </w:r>
            <w:r>
              <w:rPr>
                <w:noProof/>
                <w:webHidden/>
              </w:rPr>
              <w:fldChar w:fldCharType="separate"/>
            </w:r>
            <w:r>
              <w:rPr>
                <w:noProof/>
                <w:webHidden/>
              </w:rPr>
              <w:t>116</w:t>
            </w:r>
            <w:r>
              <w:rPr>
                <w:noProof/>
                <w:webHidden/>
              </w:rPr>
              <w:fldChar w:fldCharType="end"/>
            </w:r>
          </w:hyperlink>
        </w:p>
        <w:p w14:paraId="265BB953" w14:textId="46620587" w:rsidR="00C623D4" w:rsidRDefault="00C623D4">
          <w:pPr>
            <w:pStyle w:val="TJ3"/>
            <w:tabs>
              <w:tab w:val="right" w:leader="dot" w:pos="9016"/>
            </w:tabs>
            <w:rPr>
              <w:noProof/>
              <w:sz w:val="22"/>
              <w:szCs w:val="22"/>
              <w:lang w:val="en-US" w:eastAsia="en-US"/>
            </w:rPr>
          </w:pPr>
          <w:hyperlink w:anchor="_Toc225788153" w:history="1">
            <w:r w:rsidRPr="00037D70">
              <w:rPr>
                <w:rStyle w:val="Hiperhivatkozs"/>
                <w:rFonts w:ascii="Times New Roman" w:hAnsi="Times New Roman" w:cs="Times New Roman"/>
                <w:noProof/>
              </w:rPr>
              <w:t>3.2.10 System Requirements</w:t>
            </w:r>
            <w:r>
              <w:rPr>
                <w:noProof/>
                <w:webHidden/>
              </w:rPr>
              <w:tab/>
            </w:r>
            <w:r>
              <w:rPr>
                <w:noProof/>
                <w:webHidden/>
              </w:rPr>
              <w:fldChar w:fldCharType="begin"/>
            </w:r>
            <w:r>
              <w:rPr>
                <w:noProof/>
                <w:webHidden/>
              </w:rPr>
              <w:instrText xml:space="preserve"> PAGEREF _Toc225788153 \h </w:instrText>
            </w:r>
            <w:r>
              <w:rPr>
                <w:noProof/>
                <w:webHidden/>
              </w:rPr>
            </w:r>
            <w:r>
              <w:rPr>
                <w:noProof/>
                <w:webHidden/>
              </w:rPr>
              <w:fldChar w:fldCharType="separate"/>
            </w:r>
            <w:r>
              <w:rPr>
                <w:noProof/>
                <w:webHidden/>
              </w:rPr>
              <w:t>117</w:t>
            </w:r>
            <w:r>
              <w:rPr>
                <w:noProof/>
                <w:webHidden/>
              </w:rPr>
              <w:fldChar w:fldCharType="end"/>
            </w:r>
          </w:hyperlink>
        </w:p>
        <w:p w14:paraId="27E17D92" w14:textId="62B65F5E" w:rsidR="00C623D4" w:rsidRDefault="00C623D4">
          <w:pPr>
            <w:pStyle w:val="TJ3"/>
            <w:tabs>
              <w:tab w:val="right" w:leader="dot" w:pos="9016"/>
            </w:tabs>
            <w:rPr>
              <w:noProof/>
              <w:sz w:val="22"/>
              <w:szCs w:val="22"/>
              <w:lang w:val="en-US" w:eastAsia="en-US"/>
            </w:rPr>
          </w:pPr>
          <w:hyperlink w:anchor="_Toc225788154" w:history="1">
            <w:r w:rsidRPr="00037D70">
              <w:rPr>
                <w:rStyle w:val="Hiperhivatkozs"/>
                <w:rFonts w:ascii="Times New Roman" w:hAnsi="Times New Roman" w:cs="Times New Roman"/>
                <w:noProof/>
              </w:rPr>
              <w:t>3.2.11 Prototype Limitations</w:t>
            </w:r>
            <w:r>
              <w:rPr>
                <w:noProof/>
                <w:webHidden/>
              </w:rPr>
              <w:tab/>
            </w:r>
            <w:r>
              <w:rPr>
                <w:noProof/>
                <w:webHidden/>
              </w:rPr>
              <w:fldChar w:fldCharType="begin"/>
            </w:r>
            <w:r>
              <w:rPr>
                <w:noProof/>
                <w:webHidden/>
              </w:rPr>
              <w:instrText xml:space="preserve"> PAGEREF _Toc225788154 \h </w:instrText>
            </w:r>
            <w:r>
              <w:rPr>
                <w:noProof/>
                <w:webHidden/>
              </w:rPr>
            </w:r>
            <w:r>
              <w:rPr>
                <w:noProof/>
                <w:webHidden/>
              </w:rPr>
              <w:fldChar w:fldCharType="separate"/>
            </w:r>
            <w:r>
              <w:rPr>
                <w:noProof/>
                <w:webHidden/>
              </w:rPr>
              <w:t>118</w:t>
            </w:r>
            <w:r>
              <w:rPr>
                <w:noProof/>
                <w:webHidden/>
              </w:rPr>
              <w:fldChar w:fldCharType="end"/>
            </w:r>
          </w:hyperlink>
        </w:p>
        <w:p w14:paraId="109B0A68" w14:textId="184E75A8" w:rsidR="00C623D4" w:rsidRDefault="00C623D4">
          <w:pPr>
            <w:pStyle w:val="TJ1"/>
            <w:tabs>
              <w:tab w:val="right" w:leader="dot" w:pos="9016"/>
            </w:tabs>
            <w:rPr>
              <w:noProof/>
              <w:sz w:val="22"/>
              <w:szCs w:val="22"/>
              <w:lang w:val="en-US" w:eastAsia="en-US"/>
            </w:rPr>
          </w:pPr>
          <w:hyperlink w:anchor="_Toc225788155" w:history="1">
            <w:r w:rsidRPr="00037D70">
              <w:rPr>
                <w:rStyle w:val="Hiperhivatkozs"/>
                <w:rFonts w:ascii="Times New Roman" w:hAnsi="Times New Roman" w:cs="Times New Roman"/>
                <w:noProof/>
              </w:rPr>
              <w:t>4 Discussion</w:t>
            </w:r>
            <w:r>
              <w:rPr>
                <w:noProof/>
                <w:webHidden/>
              </w:rPr>
              <w:tab/>
            </w:r>
            <w:r>
              <w:rPr>
                <w:noProof/>
                <w:webHidden/>
              </w:rPr>
              <w:fldChar w:fldCharType="begin"/>
            </w:r>
            <w:r>
              <w:rPr>
                <w:noProof/>
                <w:webHidden/>
              </w:rPr>
              <w:instrText xml:space="preserve"> PAGEREF _Toc225788155 \h </w:instrText>
            </w:r>
            <w:r>
              <w:rPr>
                <w:noProof/>
                <w:webHidden/>
              </w:rPr>
            </w:r>
            <w:r>
              <w:rPr>
                <w:noProof/>
                <w:webHidden/>
              </w:rPr>
              <w:fldChar w:fldCharType="separate"/>
            </w:r>
            <w:r>
              <w:rPr>
                <w:noProof/>
                <w:webHidden/>
              </w:rPr>
              <w:t>120</w:t>
            </w:r>
            <w:r>
              <w:rPr>
                <w:noProof/>
                <w:webHidden/>
              </w:rPr>
              <w:fldChar w:fldCharType="end"/>
            </w:r>
          </w:hyperlink>
        </w:p>
        <w:p w14:paraId="26EAEC62" w14:textId="16FFE256" w:rsidR="00C623D4" w:rsidRDefault="00C623D4">
          <w:pPr>
            <w:pStyle w:val="TJ2"/>
            <w:tabs>
              <w:tab w:val="right" w:leader="dot" w:pos="9016"/>
            </w:tabs>
            <w:rPr>
              <w:noProof/>
              <w:sz w:val="22"/>
              <w:szCs w:val="22"/>
              <w:lang w:val="en-US" w:eastAsia="en-US"/>
            </w:rPr>
          </w:pPr>
          <w:hyperlink w:anchor="_Toc225788156" w:history="1">
            <w:r w:rsidRPr="00037D70">
              <w:rPr>
                <w:rStyle w:val="Hiperhivatkozs"/>
                <w:rFonts w:ascii="Times New Roman" w:hAnsi="Times New Roman" w:cs="Times New Roman"/>
                <w:noProof/>
              </w:rPr>
              <w:t>4.1 Restatement of study focus</w:t>
            </w:r>
            <w:r>
              <w:rPr>
                <w:noProof/>
                <w:webHidden/>
              </w:rPr>
              <w:tab/>
            </w:r>
            <w:r>
              <w:rPr>
                <w:noProof/>
                <w:webHidden/>
              </w:rPr>
              <w:fldChar w:fldCharType="begin"/>
            </w:r>
            <w:r>
              <w:rPr>
                <w:noProof/>
                <w:webHidden/>
              </w:rPr>
              <w:instrText xml:space="preserve"> PAGEREF _Toc225788156 \h </w:instrText>
            </w:r>
            <w:r>
              <w:rPr>
                <w:noProof/>
                <w:webHidden/>
              </w:rPr>
            </w:r>
            <w:r>
              <w:rPr>
                <w:noProof/>
                <w:webHidden/>
              </w:rPr>
              <w:fldChar w:fldCharType="separate"/>
            </w:r>
            <w:r>
              <w:rPr>
                <w:noProof/>
                <w:webHidden/>
              </w:rPr>
              <w:t>120</w:t>
            </w:r>
            <w:r>
              <w:rPr>
                <w:noProof/>
                <w:webHidden/>
              </w:rPr>
              <w:fldChar w:fldCharType="end"/>
            </w:r>
          </w:hyperlink>
        </w:p>
        <w:p w14:paraId="1D7B32B6" w14:textId="5B73FF13" w:rsidR="00C623D4" w:rsidRDefault="00C623D4">
          <w:pPr>
            <w:pStyle w:val="TJ2"/>
            <w:tabs>
              <w:tab w:val="right" w:leader="dot" w:pos="9016"/>
            </w:tabs>
            <w:rPr>
              <w:noProof/>
              <w:sz w:val="22"/>
              <w:szCs w:val="22"/>
              <w:lang w:val="en-US" w:eastAsia="en-US"/>
            </w:rPr>
          </w:pPr>
          <w:hyperlink w:anchor="_Toc225788157" w:history="1">
            <w:r w:rsidRPr="00037D70">
              <w:rPr>
                <w:rStyle w:val="Hiperhivatkozs"/>
                <w:rFonts w:ascii="Times New Roman" w:hAnsi="Times New Roman" w:cs="Times New Roman"/>
                <w:noProof/>
              </w:rPr>
              <w:t>4.2 Interpretation of key findings</w:t>
            </w:r>
            <w:r>
              <w:rPr>
                <w:noProof/>
                <w:webHidden/>
              </w:rPr>
              <w:tab/>
            </w:r>
            <w:r>
              <w:rPr>
                <w:noProof/>
                <w:webHidden/>
              </w:rPr>
              <w:fldChar w:fldCharType="begin"/>
            </w:r>
            <w:r>
              <w:rPr>
                <w:noProof/>
                <w:webHidden/>
              </w:rPr>
              <w:instrText xml:space="preserve"> PAGEREF _Toc225788157 \h </w:instrText>
            </w:r>
            <w:r>
              <w:rPr>
                <w:noProof/>
                <w:webHidden/>
              </w:rPr>
            </w:r>
            <w:r>
              <w:rPr>
                <w:noProof/>
                <w:webHidden/>
              </w:rPr>
              <w:fldChar w:fldCharType="separate"/>
            </w:r>
            <w:r>
              <w:rPr>
                <w:noProof/>
                <w:webHidden/>
              </w:rPr>
              <w:t>120</w:t>
            </w:r>
            <w:r>
              <w:rPr>
                <w:noProof/>
                <w:webHidden/>
              </w:rPr>
              <w:fldChar w:fldCharType="end"/>
            </w:r>
          </w:hyperlink>
        </w:p>
        <w:p w14:paraId="1A55320F" w14:textId="10E6EEB4" w:rsidR="00C623D4" w:rsidRDefault="00C623D4">
          <w:pPr>
            <w:pStyle w:val="TJ2"/>
            <w:tabs>
              <w:tab w:val="right" w:leader="dot" w:pos="9016"/>
            </w:tabs>
            <w:rPr>
              <w:noProof/>
              <w:sz w:val="22"/>
              <w:szCs w:val="22"/>
              <w:lang w:val="en-US" w:eastAsia="en-US"/>
            </w:rPr>
          </w:pPr>
          <w:hyperlink w:anchor="_Toc225788158" w:history="1">
            <w:r w:rsidRPr="00037D70">
              <w:rPr>
                <w:rStyle w:val="Hiperhivatkozs"/>
                <w:rFonts w:ascii="Times New Roman" w:hAnsi="Times New Roman" w:cs="Times New Roman"/>
                <w:noProof/>
              </w:rPr>
              <w:t>4.3 Resolution of method-bound interpretive issues</w:t>
            </w:r>
            <w:r>
              <w:rPr>
                <w:noProof/>
                <w:webHidden/>
              </w:rPr>
              <w:tab/>
            </w:r>
            <w:r>
              <w:rPr>
                <w:noProof/>
                <w:webHidden/>
              </w:rPr>
              <w:fldChar w:fldCharType="begin"/>
            </w:r>
            <w:r>
              <w:rPr>
                <w:noProof/>
                <w:webHidden/>
              </w:rPr>
              <w:instrText xml:space="preserve"> PAGEREF _Toc225788158 \h </w:instrText>
            </w:r>
            <w:r>
              <w:rPr>
                <w:noProof/>
                <w:webHidden/>
              </w:rPr>
            </w:r>
            <w:r>
              <w:rPr>
                <w:noProof/>
                <w:webHidden/>
              </w:rPr>
              <w:fldChar w:fldCharType="separate"/>
            </w:r>
            <w:r>
              <w:rPr>
                <w:noProof/>
                <w:webHidden/>
              </w:rPr>
              <w:t>123</w:t>
            </w:r>
            <w:r>
              <w:rPr>
                <w:noProof/>
                <w:webHidden/>
              </w:rPr>
              <w:fldChar w:fldCharType="end"/>
            </w:r>
          </w:hyperlink>
        </w:p>
        <w:p w14:paraId="516E16EE" w14:textId="1D274C8A" w:rsidR="00C623D4" w:rsidRDefault="00C623D4">
          <w:pPr>
            <w:pStyle w:val="TJ2"/>
            <w:tabs>
              <w:tab w:val="right" w:leader="dot" w:pos="9016"/>
            </w:tabs>
            <w:rPr>
              <w:noProof/>
              <w:sz w:val="22"/>
              <w:szCs w:val="22"/>
              <w:lang w:val="en-US" w:eastAsia="en-US"/>
            </w:rPr>
          </w:pPr>
          <w:hyperlink w:anchor="_Toc225788159" w:history="1">
            <w:r w:rsidRPr="00037D70">
              <w:rPr>
                <w:rStyle w:val="Hiperhivatkozs"/>
                <w:rFonts w:ascii="Times New Roman" w:hAnsi="Times New Roman" w:cs="Times New Roman"/>
                <w:noProof/>
              </w:rPr>
              <w:t>4.4 Comparison with literature</w:t>
            </w:r>
            <w:r>
              <w:rPr>
                <w:noProof/>
                <w:webHidden/>
              </w:rPr>
              <w:tab/>
            </w:r>
            <w:r>
              <w:rPr>
                <w:noProof/>
                <w:webHidden/>
              </w:rPr>
              <w:fldChar w:fldCharType="begin"/>
            </w:r>
            <w:r>
              <w:rPr>
                <w:noProof/>
                <w:webHidden/>
              </w:rPr>
              <w:instrText xml:space="preserve"> PAGEREF _Toc225788159 \h </w:instrText>
            </w:r>
            <w:r>
              <w:rPr>
                <w:noProof/>
                <w:webHidden/>
              </w:rPr>
            </w:r>
            <w:r>
              <w:rPr>
                <w:noProof/>
                <w:webHidden/>
              </w:rPr>
              <w:fldChar w:fldCharType="separate"/>
            </w:r>
            <w:r>
              <w:rPr>
                <w:noProof/>
                <w:webHidden/>
              </w:rPr>
              <w:t>125</w:t>
            </w:r>
            <w:r>
              <w:rPr>
                <w:noProof/>
                <w:webHidden/>
              </w:rPr>
              <w:fldChar w:fldCharType="end"/>
            </w:r>
          </w:hyperlink>
        </w:p>
        <w:p w14:paraId="07728C1F" w14:textId="5AA1AF05" w:rsidR="00C623D4" w:rsidRDefault="00C623D4">
          <w:pPr>
            <w:pStyle w:val="TJ2"/>
            <w:tabs>
              <w:tab w:val="right" w:leader="dot" w:pos="9016"/>
            </w:tabs>
            <w:rPr>
              <w:noProof/>
              <w:sz w:val="22"/>
              <w:szCs w:val="22"/>
              <w:lang w:val="en-US" w:eastAsia="en-US"/>
            </w:rPr>
          </w:pPr>
          <w:hyperlink w:anchor="_Toc225788160" w:history="1">
            <w:r w:rsidRPr="00037D70">
              <w:rPr>
                <w:rStyle w:val="Hiperhivatkozs"/>
                <w:rFonts w:ascii="Times New Roman" w:hAnsi="Times New Roman" w:cs="Times New Roman"/>
                <w:noProof/>
              </w:rPr>
              <w:t>4.5 Theoretical contributions</w:t>
            </w:r>
            <w:r>
              <w:rPr>
                <w:noProof/>
                <w:webHidden/>
              </w:rPr>
              <w:tab/>
            </w:r>
            <w:r>
              <w:rPr>
                <w:noProof/>
                <w:webHidden/>
              </w:rPr>
              <w:fldChar w:fldCharType="begin"/>
            </w:r>
            <w:r>
              <w:rPr>
                <w:noProof/>
                <w:webHidden/>
              </w:rPr>
              <w:instrText xml:space="preserve"> PAGEREF _Toc225788160 \h </w:instrText>
            </w:r>
            <w:r>
              <w:rPr>
                <w:noProof/>
                <w:webHidden/>
              </w:rPr>
            </w:r>
            <w:r>
              <w:rPr>
                <w:noProof/>
                <w:webHidden/>
              </w:rPr>
              <w:fldChar w:fldCharType="separate"/>
            </w:r>
            <w:r>
              <w:rPr>
                <w:noProof/>
                <w:webHidden/>
              </w:rPr>
              <w:t>126</w:t>
            </w:r>
            <w:r>
              <w:rPr>
                <w:noProof/>
                <w:webHidden/>
              </w:rPr>
              <w:fldChar w:fldCharType="end"/>
            </w:r>
          </w:hyperlink>
        </w:p>
        <w:p w14:paraId="507624B4" w14:textId="33B898AE" w:rsidR="00C623D4" w:rsidRDefault="00C623D4">
          <w:pPr>
            <w:pStyle w:val="TJ2"/>
            <w:tabs>
              <w:tab w:val="right" w:leader="dot" w:pos="9016"/>
            </w:tabs>
            <w:rPr>
              <w:noProof/>
              <w:sz w:val="22"/>
              <w:szCs w:val="22"/>
              <w:lang w:val="en-US" w:eastAsia="en-US"/>
            </w:rPr>
          </w:pPr>
          <w:hyperlink w:anchor="_Toc225788161" w:history="1">
            <w:r w:rsidRPr="00037D70">
              <w:rPr>
                <w:rStyle w:val="Hiperhivatkozs"/>
                <w:rFonts w:ascii="Times New Roman" w:hAnsi="Times New Roman" w:cs="Times New Roman"/>
                <w:noProof/>
              </w:rPr>
              <w:t>4.6 Practical implications</w:t>
            </w:r>
            <w:r>
              <w:rPr>
                <w:noProof/>
                <w:webHidden/>
              </w:rPr>
              <w:tab/>
            </w:r>
            <w:r>
              <w:rPr>
                <w:noProof/>
                <w:webHidden/>
              </w:rPr>
              <w:fldChar w:fldCharType="begin"/>
            </w:r>
            <w:r>
              <w:rPr>
                <w:noProof/>
                <w:webHidden/>
              </w:rPr>
              <w:instrText xml:space="preserve"> PAGEREF _Toc225788161 \h </w:instrText>
            </w:r>
            <w:r>
              <w:rPr>
                <w:noProof/>
                <w:webHidden/>
              </w:rPr>
            </w:r>
            <w:r>
              <w:rPr>
                <w:noProof/>
                <w:webHidden/>
              </w:rPr>
              <w:fldChar w:fldCharType="separate"/>
            </w:r>
            <w:r>
              <w:rPr>
                <w:noProof/>
                <w:webHidden/>
              </w:rPr>
              <w:t>127</w:t>
            </w:r>
            <w:r>
              <w:rPr>
                <w:noProof/>
                <w:webHidden/>
              </w:rPr>
              <w:fldChar w:fldCharType="end"/>
            </w:r>
          </w:hyperlink>
        </w:p>
        <w:p w14:paraId="5F6AE402" w14:textId="286D6933" w:rsidR="00C623D4" w:rsidRDefault="00C623D4">
          <w:pPr>
            <w:pStyle w:val="TJ2"/>
            <w:tabs>
              <w:tab w:val="right" w:leader="dot" w:pos="9016"/>
            </w:tabs>
            <w:rPr>
              <w:noProof/>
              <w:sz w:val="22"/>
              <w:szCs w:val="22"/>
              <w:lang w:val="en-US" w:eastAsia="en-US"/>
            </w:rPr>
          </w:pPr>
          <w:hyperlink w:anchor="_Toc225788162" w:history="1">
            <w:r w:rsidRPr="00037D70">
              <w:rPr>
                <w:rStyle w:val="Hiperhivatkozs"/>
                <w:rFonts w:ascii="Times New Roman" w:hAnsi="Times New Roman" w:cs="Times New Roman"/>
                <w:noProof/>
              </w:rPr>
              <w:t>4.7 Strengths of the study</w:t>
            </w:r>
            <w:r>
              <w:rPr>
                <w:noProof/>
                <w:webHidden/>
              </w:rPr>
              <w:tab/>
            </w:r>
            <w:r>
              <w:rPr>
                <w:noProof/>
                <w:webHidden/>
              </w:rPr>
              <w:fldChar w:fldCharType="begin"/>
            </w:r>
            <w:r>
              <w:rPr>
                <w:noProof/>
                <w:webHidden/>
              </w:rPr>
              <w:instrText xml:space="preserve"> PAGEREF _Toc225788162 \h </w:instrText>
            </w:r>
            <w:r>
              <w:rPr>
                <w:noProof/>
                <w:webHidden/>
              </w:rPr>
            </w:r>
            <w:r>
              <w:rPr>
                <w:noProof/>
                <w:webHidden/>
              </w:rPr>
              <w:fldChar w:fldCharType="separate"/>
            </w:r>
            <w:r>
              <w:rPr>
                <w:noProof/>
                <w:webHidden/>
              </w:rPr>
              <w:t>128</w:t>
            </w:r>
            <w:r>
              <w:rPr>
                <w:noProof/>
                <w:webHidden/>
              </w:rPr>
              <w:fldChar w:fldCharType="end"/>
            </w:r>
          </w:hyperlink>
        </w:p>
        <w:p w14:paraId="22B9F9AB" w14:textId="2672B48C" w:rsidR="00C623D4" w:rsidRDefault="00C623D4">
          <w:pPr>
            <w:pStyle w:val="TJ2"/>
            <w:tabs>
              <w:tab w:val="right" w:leader="dot" w:pos="9016"/>
            </w:tabs>
            <w:rPr>
              <w:noProof/>
              <w:sz w:val="22"/>
              <w:szCs w:val="22"/>
              <w:lang w:val="en-US" w:eastAsia="en-US"/>
            </w:rPr>
          </w:pPr>
          <w:hyperlink w:anchor="_Toc225788163" w:history="1">
            <w:r w:rsidRPr="00037D70">
              <w:rPr>
                <w:rStyle w:val="Hiperhivatkozs"/>
                <w:rFonts w:ascii="Times New Roman" w:hAnsi="Times New Roman" w:cs="Times New Roman"/>
                <w:noProof/>
              </w:rPr>
              <w:t>4.8 Limitations</w:t>
            </w:r>
            <w:r>
              <w:rPr>
                <w:noProof/>
                <w:webHidden/>
              </w:rPr>
              <w:tab/>
            </w:r>
            <w:r>
              <w:rPr>
                <w:noProof/>
                <w:webHidden/>
              </w:rPr>
              <w:fldChar w:fldCharType="begin"/>
            </w:r>
            <w:r>
              <w:rPr>
                <w:noProof/>
                <w:webHidden/>
              </w:rPr>
              <w:instrText xml:space="preserve"> PAGEREF _Toc225788163 \h </w:instrText>
            </w:r>
            <w:r>
              <w:rPr>
                <w:noProof/>
                <w:webHidden/>
              </w:rPr>
            </w:r>
            <w:r>
              <w:rPr>
                <w:noProof/>
                <w:webHidden/>
              </w:rPr>
              <w:fldChar w:fldCharType="separate"/>
            </w:r>
            <w:r>
              <w:rPr>
                <w:noProof/>
                <w:webHidden/>
              </w:rPr>
              <w:t>128</w:t>
            </w:r>
            <w:r>
              <w:rPr>
                <w:noProof/>
                <w:webHidden/>
              </w:rPr>
              <w:fldChar w:fldCharType="end"/>
            </w:r>
          </w:hyperlink>
        </w:p>
        <w:p w14:paraId="53ABDFE6" w14:textId="3641F22D" w:rsidR="00C623D4" w:rsidRDefault="00C623D4">
          <w:pPr>
            <w:pStyle w:val="TJ2"/>
            <w:tabs>
              <w:tab w:val="right" w:leader="dot" w:pos="9016"/>
            </w:tabs>
            <w:rPr>
              <w:noProof/>
              <w:sz w:val="22"/>
              <w:szCs w:val="22"/>
              <w:lang w:val="en-US" w:eastAsia="en-US"/>
            </w:rPr>
          </w:pPr>
          <w:hyperlink w:anchor="_Toc225788164" w:history="1">
            <w:r w:rsidRPr="00037D70">
              <w:rPr>
                <w:rStyle w:val="Hiperhivatkozs"/>
                <w:rFonts w:ascii="Times New Roman" w:hAnsi="Times New Roman" w:cs="Times New Roman"/>
                <w:noProof/>
              </w:rPr>
              <w:t>4.9 Research implications and directions</w:t>
            </w:r>
            <w:r>
              <w:rPr>
                <w:noProof/>
                <w:webHidden/>
              </w:rPr>
              <w:tab/>
            </w:r>
            <w:r>
              <w:rPr>
                <w:noProof/>
                <w:webHidden/>
              </w:rPr>
              <w:fldChar w:fldCharType="begin"/>
            </w:r>
            <w:r>
              <w:rPr>
                <w:noProof/>
                <w:webHidden/>
              </w:rPr>
              <w:instrText xml:space="preserve"> PAGEREF _Toc225788164 \h </w:instrText>
            </w:r>
            <w:r>
              <w:rPr>
                <w:noProof/>
                <w:webHidden/>
              </w:rPr>
            </w:r>
            <w:r>
              <w:rPr>
                <w:noProof/>
                <w:webHidden/>
              </w:rPr>
              <w:fldChar w:fldCharType="separate"/>
            </w:r>
            <w:r>
              <w:rPr>
                <w:noProof/>
                <w:webHidden/>
              </w:rPr>
              <w:t>129</w:t>
            </w:r>
            <w:r>
              <w:rPr>
                <w:noProof/>
                <w:webHidden/>
              </w:rPr>
              <w:fldChar w:fldCharType="end"/>
            </w:r>
          </w:hyperlink>
        </w:p>
        <w:p w14:paraId="03B95F0A" w14:textId="19C78133" w:rsidR="00C623D4" w:rsidRDefault="00C623D4">
          <w:pPr>
            <w:pStyle w:val="TJ2"/>
            <w:tabs>
              <w:tab w:val="right" w:leader="dot" w:pos="9016"/>
            </w:tabs>
            <w:rPr>
              <w:noProof/>
              <w:sz w:val="22"/>
              <w:szCs w:val="22"/>
              <w:lang w:val="en-US" w:eastAsia="en-US"/>
            </w:rPr>
          </w:pPr>
          <w:hyperlink w:anchor="_Toc225788165" w:history="1">
            <w:r w:rsidRPr="00037D70">
              <w:rPr>
                <w:rStyle w:val="Hiperhivatkozs"/>
                <w:rFonts w:ascii="Times New Roman" w:hAnsi="Times New Roman" w:cs="Times New Roman"/>
                <w:noProof/>
              </w:rPr>
              <w:t>4.10 Take home message</w:t>
            </w:r>
            <w:r>
              <w:rPr>
                <w:noProof/>
                <w:webHidden/>
              </w:rPr>
              <w:tab/>
            </w:r>
            <w:r>
              <w:rPr>
                <w:noProof/>
                <w:webHidden/>
              </w:rPr>
              <w:fldChar w:fldCharType="begin"/>
            </w:r>
            <w:r>
              <w:rPr>
                <w:noProof/>
                <w:webHidden/>
              </w:rPr>
              <w:instrText xml:space="preserve"> PAGEREF _Toc225788165 \h </w:instrText>
            </w:r>
            <w:r>
              <w:rPr>
                <w:noProof/>
                <w:webHidden/>
              </w:rPr>
            </w:r>
            <w:r>
              <w:rPr>
                <w:noProof/>
                <w:webHidden/>
              </w:rPr>
              <w:fldChar w:fldCharType="separate"/>
            </w:r>
            <w:r>
              <w:rPr>
                <w:noProof/>
                <w:webHidden/>
              </w:rPr>
              <w:t>130</w:t>
            </w:r>
            <w:r>
              <w:rPr>
                <w:noProof/>
                <w:webHidden/>
              </w:rPr>
              <w:fldChar w:fldCharType="end"/>
            </w:r>
          </w:hyperlink>
        </w:p>
        <w:p w14:paraId="797FA5FF" w14:textId="149AF487" w:rsidR="00C623D4" w:rsidRDefault="00C623D4">
          <w:pPr>
            <w:pStyle w:val="TJ1"/>
            <w:tabs>
              <w:tab w:val="right" w:leader="dot" w:pos="9016"/>
            </w:tabs>
            <w:rPr>
              <w:noProof/>
              <w:sz w:val="22"/>
              <w:szCs w:val="22"/>
              <w:lang w:val="en-US" w:eastAsia="en-US"/>
            </w:rPr>
          </w:pPr>
          <w:hyperlink w:anchor="_Toc225788166" w:history="1">
            <w:r w:rsidRPr="00037D70">
              <w:rPr>
                <w:rStyle w:val="Hiperhivatkozs"/>
                <w:rFonts w:ascii="Times New Roman" w:hAnsi="Times New Roman" w:cs="Times New Roman"/>
                <w:noProof/>
              </w:rPr>
              <w:t>5 Conclusion</w:t>
            </w:r>
            <w:r>
              <w:rPr>
                <w:noProof/>
                <w:webHidden/>
              </w:rPr>
              <w:tab/>
            </w:r>
            <w:r>
              <w:rPr>
                <w:noProof/>
                <w:webHidden/>
              </w:rPr>
              <w:fldChar w:fldCharType="begin"/>
            </w:r>
            <w:r>
              <w:rPr>
                <w:noProof/>
                <w:webHidden/>
              </w:rPr>
              <w:instrText xml:space="preserve"> PAGEREF _Toc225788166 \h </w:instrText>
            </w:r>
            <w:r>
              <w:rPr>
                <w:noProof/>
                <w:webHidden/>
              </w:rPr>
            </w:r>
            <w:r>
              <w:rPr>
                <w:noProof/>
                <w:webHidden/>
              </w:rPr>
              <w:fldChar w:fldCharType="separate"/>
            </w:r>
            <w:r>
              <w:rPr>
                <w:noProof/>
                <w:webHidden/>
              </w:rPr>
              <w:t>131</w:t>
            </w:r>
            <w:r>
              <w:rPr>
                <w:noProof/>
                <w:webHidden/>
              </w:rPr>
              <w:fldChar w:fldCharType="end"/>
            </w:r>
          </w:hyperlink>
        </w:p>
        <w:p w14:paraId="31101DA6" w14:textId="26632FDA" w:rsidR="00C623D4" w:rsidRDefault="00C623D4">
          <w:pPr>
            <w:pStyle w:val="TJ2"/>
            <w:tabs>
              <w:tab w:val="right" w:leader="dot" w:pos="9016"/>
            </w:tabs>
            <w:rPr>
              <w:noProof/>
              <w:sz w:val="22"/>
              <w:szCs w:val="22"/>
              <w:lang w:val="en-US" w:eastAsia="en-US"/>
            </w:rPr>
          </w:pPr>
          <w:hyperlink w:anchor="_Toc225788167" w:history="1">
            <w:r w:rsidRPr="00037D70">
              <w:rPr>
                <w:rStyle w:val="Hiperhivatkozs"/>
                <w:rFonts w:ascii="Times New Roman" w:hAnsi="Times New Roman" w:cs="Times New Roman"/>
                <w:noProof/>
              </w:rPr>
              <w:t>5.1 Answers to the Research Questions</w:t>
            </w:r>
            <w:r>
              <w:rPr>
                <w:noProof/>
                <w:webHidden/>
              </w:rPr>
              <w:tab/>
            </w:r>
            <w:r>
              <w:rPr>
                <w:noProof/>
                <w:webHidden/>
              </w:rPr>
              <w:fldChar w:fldCharType="begin"/>
            </w:r>
            <w:r>
              <w:rPr>
                <w:noProof/>
                <w:webHidden/>
              </w:rPr>
              <w:instrText xml:space="preserve"> PAGEREF _Toc225788167 \h </w:instrText>
            </w:r>
            <w:r>
              <w:rPr>
                <w:noProof/>
                <w:webHidden/>
              </w:rPr>
            </w:r>
            <w:r>
              <w:rPr>
                <w:noProof/>
                <w:webHidden/>
              </w:rPr>
              <w:fldChar w:fldCharType="separate"/>
            </w:r>
            <w:r>
              <w:rPr>
                <w:noProof/>
                <w:webHidden/>
              </w:rPr>
              <w:t>133</w:t>
            </w:r>
            <w:r>
              <w:rPr>
                <w:noProof/>
                <w:webHidden/>
              </w:rPr>
              <w:fldChar w:fldCharType="end"/>
            </w:r>
          </w:hyperlink>
        </w:p>
        <w:p w14:paraId="524E4671" w14:textId="0FEB48F6" w:rsidR="00C623D4" w:rsidRDefault="00C623D4">
          <w:pPr>
            <w:pStyle w:val="TJ1"/>
            <w:tabs>
              <w:tab w:val="right" w:leader="dot" w:pos="9016"/>
            </w:tabs>
            <w:rPr>
              <w:noProof/>
              <w:sz w:val="22"/>
              <w:szCs w:val="22"/>
              <w:lang w:val="en-US" w:eastAsia="en-US"/>
            </w:rPr>
          </w:pPr>
          <w:hyperlink w:anchor="_Toc225788168" w:history="1">
            <w:r w:rsidRPr="00037D70">
              <w:rPr>
                <w:rStyle w:val="Hiperhivatkozs"/>
                <w:rFonts w:ascii="Times New Roman" w:hAnsi="Times New Roman" w:cs="Times New Roman"/>
                <w:noProof/>
              </w:rPr>
              <w:t>6 Future work</w:t>
            </w:r>
            <w:r>
              <w:rPr>
                <w:noProof/>
                <w:webHidden/>
              </w:rPr>
              <w:tab/>
            </w:r>
            <w:r>
              <w:rPr>
                <w:noProof/>
                <w:webHidden/>
              </w:rPr>
              <w:fldChar w:fldCharType="begin"/>
            </w:r>
            <w:r>
              <w:rPr>
                <w:noProof/>
                <w:webHidden/>
              </w:rPr>
              <w:instrText xml:space="preserve"> PAGEREF _Toc225788168 \h </w:instrText>
            </w:r>
            <w:r>
              <w:rPr>
                <w:noProof/>
                <w:webHidden/>
              </w:rPr>
            </w:r>
            <w:r>
              <w:rPr>
                <w:noProof/>
                <w:webHidden/>
              </w:rPr>
              <w:fldChar w:fldCharType="separate"/>
            </w:r>
            <w:r>
              <w:rPr>
                <w:noProof/>
                <w:webHidden/>
              </w:rPr>
              <w:t>134</w:t>
            </w:r>
            <w:r>
              <w:rPr>
                <w:noProof/>
                <w:webHidden/>
              </w:rPr>
              <w:fldChar w:fldCharType="end"/>
            </w:r>
          </w:hyperlink>
        </w:p>
        <w:p w14:paraId="1FF12E6D" w14:textId="29185FDB" w:rsidR="00C623D4" w:rsidRDefault="00C623D4">
          <w:pPr>
            <w:pStyle w:val="TJ1"/>
            <w:tabs>
              <w:tab w:val="right" w:leader="dot" w:pos="9016"/>
            </w:tabs>
            <w:rPr>
              <w:noProof/>
              <w:sz w:val="22"/>
              <w:szCs w:val="22"/>
              <w:lang w:val="en-US" w:eastAsia="en-US"/>
            </w:rPr>
          </w:pPr>
          <w:hyperlink w:anchor="_Toc225788169" w:history="1">
            <w:r w:rsidRPr="00037D70">
              <w:rPr>
                <w:rStyle w:val="Hiperhivatkozs"/>
                <w:rFonts w:ascii="Times New Roman" w:hAnsi="Times New Roman" w:cs="Times New Roman"/>
                <w:noProof/>
              </w:rPr>
              <w:t>7 Summary</w:t>
            </w:r>
            <w:r>
              <w:rPr>
                <w:noProof/>
                <w:webHidden/>
              </w:rPr>
              <w:tab/>
            </w:r>
            <w:r>
              <w:rPr>
                <w:noProof/>
                <w:webHidden/>
              </w:rPr>
              <w:fldChar w:fldCharType="begin"/>
            </w:r>
            <w:r>
              <w:rPr>
                <w:noProof/>
                <w:webHidden/>
              </w:rPr>
              <w:instrText xml:space="preserve"> PAGEREF _Toc225788169 \h </w:instrText>
            </w:r>
            <w:r>
              <w:rPr>
                <w:noProof/>
                <w:webHidden/>
              </w:rPr>
            </w:r>
            <w:r>
              <w:rPr>
                <w:noProof/>
                <w:webHidden/>
              </w:rPr>
              <w:fldChar w:fldCharType="separate"/>
            </w:r>
            <w:r>
              <w:rPr>
                <w:noProof/>
                <w:webHidden/>
              </w:rPr>
              <w:t>134</w:t>
            </w:r>
            <w:r>
              <w:rPr>
                <w:noProof/>
                <w:webHidden/>
              </w:rPr>
              <w:fldChar w:fldCharType="end"/>
            </w:r>
          </w:hyperlink>
        </w:p>
        <w:p w14:paraId="028EC91E" w14:textId="2ACD4D6D" w:rsidR="00C623D4" w:rsidRDefault="00C623D4">
          <w:pPr>
            <w:pStyle w:val="TJ1"/>
            <w:tabs>
              <w:tab w:val="right" w:leader="dot" w:pos="9016"/>
            </w:tabs>
            <w:rPr>
              <w:noProof/>
              <w:sz w:val="22"/>
              <w:szCs w:val="22"/>
              <w:lang w:val="en-US" w:eastAsia="en-US"/>
            </w:rPr>
          </w:pPr>
          <w:hyperlink w:anchor="_Toc225788170" w:history="1">
            <w:r w:rsidRPr="00037D70">
              <w:rPr>
                <w:rStyle w:val="Hiperhivatkozs"/>
                <w:rFonts w:ascii="Times New Roman" w:hAnsi="Times New Roman" w:cs="Times New Roman"/>
                <w:noProof/>
              </w:rPr>
              <w:t>8 Annexes</w:t>
            </w:r>
            <w:r>
              <w:rPr>
                <w:noProof/>
                <w:webHidden/>
              </w:rPr>
              <w:tab/>
            </w:r>
            <w:r>
              <w:rPr>
                <w:noProof/>
                <w:webHidden/>
              </w:rPr>
              <w:fldChar w:fldCharType="begin"/>
            </w:r>
            <w:r>
              <w:rPr>
                <w:noProof/>
                <w:webHidden/>
              </w:rPr>
              <w:instrText xml:space="preserve"> PAGEREF _Toc225788170 \h </w:instrText>
            </w:r>
            <w:r>
              <w:rPr>
                <w:noProof/>
                <w:webHidden/>
              </w:rPr>
            </w:r>
            <w:r>
              <w:rPr>
                <w:noProof/>
                <w:webHidden/>
              </w:rPr>
              <w:fldChar w:fldCharType="separate"/>
            </w:r>
            <w:r>
              <w:rPr>
                <w:noProof/>
                <w:webHidden/>
              </w:rPr>
              <w:t>135</w:t>
            </w:r>
            <w:r>
              <w:rPr>
                <w:noProof/>
                <w:webHidden/>
              </w:rPr>
              <w:fldChar w:fldCharType="end"/>
            </w:r>
          </w:hyperlink>
        </w:p>
        <w:p w14:paraId="3AC63C3F" w14:textId="2EBFB627" w:rsidR="00C623D4" w:rsidRDefault="00C623D4">
          <w:pPr>
            <w:pStyle w:val="TJ2"/>
            <w:tabs>
              <w:tab w:val="right" w:leader="dot" w:pos="9016"/>
            </w:tabs>
            <w:rPr>
              <w:noProof/>
              <w:sz w:val="22"/>
              <w:szCs w:val="22"/>
              <w:lang w:val="en-US" w:eastAsia="en-US"/>
            </w:rPr>
          </w:pPr>
          <w:hyperlink w:anchor="_Toc225788171" w:history="1">
            <w:r w:rsidRPr="00037D70">
              <w:rPr>
                <w:rStyle w:val="Hiperhivatkozs"/>
                <w:rFonts w:ascii="Times New Roman" w:hAnsi="Times New Roman" w:cs="Times New Roman"/>
                <w:noProof/>
              </w:rPr>
              <w:t>8.1 List of Abbreviations</w:t>
            </w:r>
            <w:r>
              <w:rPr>
                <w:noProof/>
                <w:webHidden/>
              </w:rPr>
              <w:tab/>
            </w:r>
            <w:r>
              <w:rPr>
                <w:noProof/>
                <w:webHidden/>
              </w:rPr>
              <w:fldChar w:fldCharType="begin"/>
            </w:r>
            <w:r>
              <w:rPr>
                <w:noProof/>
                <w:webHidden/>
              </w:rPr>
              <w:instrText xml:space="preserve"> PAGEREF _Toc225788171 \h </w:instrText>
            </w:r>
            <w:r>
              <w:rPr>
                <w:noProof/>
                <w:webHidden/>
              </w:rPr>
            </w:r>
            <w:r>
              <w:rPr>
                <w:noProof/>
                <w:webHidden/>
              </w:rPr>
              <w:fldChar w:fldCharType="separate"/>
            </w:r>
            <w:r>
              <w:rPr>
                <w:noProof/>
                <w:webHidden/>
              </w:rPr>
              <w:t>135</w:t>
            </w:r>
            <w:r>
              <w:rPr>
                <w:noProof/>
                <w:webHidden/>
              </w:rPr>
              <w:fldChar w:fldCharType="end"/>
            </w:r>
          </w:hyperlink>
        </w:p>
        <w:p w14:paraId="62020724" w14:textId="632833A0" w:rsidR="00C623D4" w:rsidRDefault="00C623D4">
          <w:pPr>
            <w:pStyle w:val="TJ2"/>
            <w:tabs>
              <w:tab w:val="right" w:leader="dot" w:pos="9016"/>
            </w:tabs>
            <w:rPr>
              <w:noProof/>
              <w:sz w:val="22"/>
              <w:szCs w:val="22"/>
              <w:lang w:val="en-US" w:eastAsia="en-US"/>
            </w:rPr>
          </w:pPr>
          <w:hyperlink w:anchor="_Toc225788172" w:history="1">
            <w:r w:rsidRPr="00037D70">
              <w:rPr>
                <w:rStyle w:val="Hiperhivatkozs"/>
                <w:rFonts w:ascii="Times New Roman" w:hAnsi="Times New Roman" w:cs="Times New Roman"/>
                <w:noProof/>
              </w:rPr>
              <w:t>8.2 List of Figures</w:t>
            </w:r>
            <w:r>
              <w:rPr>
                <w:noProof/>
                <w:webHidden/>
              </w:rPr>
              <w:tab/>
            </w:r>
            <w:r>
              <w:rPr>
                <w:noProof/>
                <w:webHidden/>
              </w:rPr>
              <w:fldChar w:fldCharType="begin"/>
            </w:r>
            <w:r>
              <w:rPr>
                <w:noProof/>
                <w:webHidden/>
              </w:rPr>
              <w:instrText xml:space="preserve"> PAGEREF _Toc225788172 \h </w:instrText>
            </w:r>
            <w:r>
              <w:rPr>
                <w:noProof/>
                <w:webHidden/>
              </w:rPr>
            </w:r>
            <w:r>
              <w:rPr>
                <w:noProof/>
                <w:webHidden/>
              </w:rPr>
              <w:fldChar w:fldCharType="separate"/>
            </w:r>
            <w:r>
              <w:rPr>
                <w:noProof/>
                <w:webHidden/>
              </w:rPr>
              <w:t>136</w:t>
            </w:r>
            <w:r>
              <w:rPr>
                <w:noProof/>
                <w:webHidden/>
              </w:rPr>
              <w:fldChar w:fldCharType="end"/>
            </w:r>
          </w:hyperlink>
        </w:p>
        <w:p w14:paraId="02D8E126" w14:textId="042303CE" w:rsidR="00C623D4" w:rsidRDefault="00C623D4">
          <w:pPr>
            <w:pStyle w:val="TJ2"/>
            <w:tabs>
              <w:tab w:val="right" w:leader="dot" w:pos="9016"/>
            </w:tabs>
            <w:rPr>
              <w:noProof/>
              <w:sz w:val="22"/>
              <w:szCs w:val="22"/>
              <w:lang w:val="en-US" w:eastAsia="en-US"/>
            </w:rPr>
          </w:pPr>
          <w:hyperlink w:anchor="_Toc225788173" w:history="1">
            <w:r w:rsidRPr="00037D70">
              <w:rPr>
                <w:rStyle w:val="Hiperhivatkozs"/>
                <w:rFonts w:ascii="Times New Roman" w:hAnsi="Times New Roman" w:cs="Times New Roman"/>
                <w:noProof/>
              </w:rPr>
              <w:t>8.3 List of Tables</w:t>
            </w:r>
            <w:r>
              <w:rPr>
                <w:noProof/>
                <w:webHidden/>
              </w:rPr>
              <w:tab/>
            </w:r>
            <w:r>
              <w:rPr>
                <w:noProof/>
                <w:webHidden/>
              </w:rPr>
              <w:fldChar w:fldCharType="begin"/>
            </w:r>
            <w:r>
              <w:rPr>
                <w:noProof/>
                <w:webHidden/>
              </w:rPr>
              <w:instrText xml:space="preserve"> PAGEREF _Toc225788173 \h </w:instrText>
            </w:r>
            <w:r>
              <w:rPr>
                <w:noProof/>
                <w:webHidden/>
              </w:rPr>
            </w:r>
            <w:r>
              <w:rPr>
                <w:noProof/>
                <w:webHidden/>
              </w:rPr>
              <w:fldChar w:fldCharType="separate"/>
            </w:r>
            <w:r>
              <w:rPr>
                <w:noProof/>
                <w:webHidden/>
              </w:rPr>
              <w:t>137</w:t>
            </w:r>
            <w:r>
              <w:rPr>
                <w:noProof/>
                <w:webHidden/>
              </w:rPr>
              <w:fldChar w:fldCharType="end"/>
            </w:r>
          </w:hyperlink>
        </w:p>
        <w:p w14:paraId="554225F3" w14:textId="7DA5570C" w:rsidR="00C623D4" w:rsidRDefault="00C623D4">
          <w:pPr>
            <w:pStyle w:val="TJ2"/>
            <w:tabs>
              <w:tab w:val="right" w:leader="dot" w:pos="9016"/>
            </w:tabs>
            <w:rPr>
              <w:noProof/>
              <w:sz w:val="22"/>
              <w:szCs w:val="22"/>
              <w:lang w:val="en-US" w:eastAsia="en-US"/>
            </w:rPr>
          </w:pPr>
          <w:hyperlink w:anchor="_Toc225788174" w:history="1">
            <w:r w:rsidRPr="00037D70">
              <w:rPr>
                <w:rStyle w:val="Hiperhivatkozs"/>
                <w:rFonts w:ascii="Times New Roman" w:hAnsi="Times New Roman" w:cs="Times New Roman"/>
                <w:noProof/>
              </w:rPr>
              <w:t>8.4 List of Equations</w:t>
            </w:r>
            <w:r>
              <w:rPr>
                <w:noProof/>
                <w:webHidden/>
              </w:rPr>
              <w:tab/>
            </w:r>
            <w:r>
              <w:rPr>
                <w:noProof/>
                <w:webHidden/>
              </w:rPr>
              <w:fldChar w:fldCharType="begin"/>
            </w:r>
            <w:r>
              <w:rPr>
                <w:noProof/>
                <w:webHidden/>
              </w:rPr>
              <w:instrText xml:space="preserve"> PAGEREF _Toc225788174 \h </w:instrText>
            </w:r>
            <w:r>
              <w:rPr>
                <w:noProof/>
                <w:webHidden/>
              </w:rPr>
            </w:r>
            <w:r>
              <w:rPr>
                <w:noProof/>
                <w:webHidden/>
              </w:rPr>
              <w:fldChar w:fldCharType="separate"/>
            </w:r>
            <w:r>
              <w:rPr>
                <w:noProof/>
                <w:webHidden/>
              </w:rPr>
              <w:t>139</w:t>
            </w:r>
            <w:r>
              <w:rPr>
                <w:noProof/>
                <w:webHidden/>
              </w:rPr>
              <w:fldChar w:fldCharType="end"/>
            </w:r>
          </w:hyperlink>
        </w:p>
        <w:p w14:paraId="65B6CF7E" w14:textId="53E8282B" w:rsidR="00C623D4" w:rsidRDefault="00C623D4">
          <w:pPr>
            <w:pStyle w:val="TJ2"/>
            <w:tabs>
              <w:tab w:val="right" w:leader="dot" w:pos="9016"/>
            </w:tabs>
            <w:rPr>
              <w:noProof/>
              <w:sz w:val="22"/>
              <w:szCs w:val="22"/>
              <w:lang w:val="en-US" w:eastAsia="en-US"/>
            </w:rPr>
          </w:pPr>
          <w:hyperlink w:anchor="_Toc225788175" w:history="1">
            <w:r w:rsidRPr="00037D70">
              <w:rPr>
                <w:rStyle w:val="Hiperhivatkozs"/>
                <w:rFonts w:ascii="Times New Roman" w:hAnsi="Times New Roman" w:cs="Times New Roman"/>
                <w:noProof/>
              </w:rPr>
              <w:t>8.5 List of Definitions</w:t>
            </w:r>
            <w:r>
              <w:rPr>
                <w:noProof/>
                <w:webHidden/>
              </w:rPr>
              <w:tab/>
            </w:r>
            <w:r>
              <w:rPr>
                <w:noProof/>
                <w:webHidden/>
              </w:rPr>
              <w:fldChar w:fldCharType="begin"/>
            </w:r>
            <w:r>
              <w:rPr>
                <w:noProof/>
                <w:webHidden/>
              </w:rPr>
              <w:instrText xml:space="preserve"> PAGEREF _Toc225788175 \h </w:instrText>
            </w:r>
            <w:r>
              <w:rPr>
                <w:noProof/>
                <w:webHidden/>
              </w:rPr>
            </w:r>
            <w:r>
              <w:rPr>
                <w:noProof/>
                <w:webHidden/>
              </w:rPr>
              <w:fldChar w:fldCharType="separate"/>
            </w:r>
            <w:r>
              <w:rPr>
                <w:noProof/>
                <w:webHidden/>
              </w:rPr>
              <w:t>140</w:t>
            </w:r>
            <w:r>
              <w:rPr>
                <w:noProof/>
                <w:webHidden/>
              </w:rPr>
              <w:fldChar w:fldCharType="end"/>
            </w:r>
          </w:hyperlink>
        </w:p>
        <w:p w14:paraId="3142FB0D" w14:textId="2C189A7D" w:rsidR="00C623D4" w:rsidRDefault="00C623D4">
          <w:pPr>
            <w:pStyle w:val="TJ2"/>
            <w:tabs>
              <w:tab w:val="right" w:leader="dot" w:pos="9016"/>
            </w:tabs>
            <w:rPr>
              <w:noProof/>
              <w:sz w:val="22"/>
              <w:szCs w:val="22"/>
              <w:lang w:val="en-US" w:eastAsia="en-US"/>
            </w:rPr>
          </w:pPr>
          <w:hyperlink w:anchor="_Toc225788176" w:history="1">
            <w:r w:rsidRPr="00037D70">
              <w:rPr>
                <w:rStyle w:val="Hiperhivatkozs"/>
                <w:rFonts w:ascii="Times New Roman" w:hAnsi="Times New Roman" w:cs="Times New Roman"/>
                <w:noProof/>
              </w:rPr>
              <w:t>8.6 Reproducibility Package</w:t>
            </w:r>
            <w:r>
              <w:rPr>
                <w:noProof/>
                <w:webHidden/>
              </w:rPr>
              <w:tab/>
            </w:r>
            <w:r>
              <w:rPr>
                <w:noProof/>
                <w:webHidden/>
              </w:rPr>
              <w:fldChar w:fldCharType="begin"/>
            </w:r>
            <w:r>
              <w:rPr>
                <w:noProof/>
                <w:webHidden/>
              </w:rPr>
              <w:instrText xml:space="preserve"> PAGEREF _Toc225788176 \h </w:instrText>
            </w:r>
            <w:r>
              <w:rPr>
                <w:noProof/>
                <w:webHidden/>
              </w:rPr>
            </w:r>
            <w:r>
              <w:rPr>
                <w:noProof/>
                <w:webHidden/>
              </w:rPr>
              <w:fldChar w:fldCharType="separate"/>
            </w:r>
            <w:r>
              <w:rPr>
                <w:noProof/>
                <w:webHidden/>
              </w:rPr>
              <w:t>142</w:t>
            </w:r>
            <w:r>
              <w:rPr>
                <w:noProof/>
                <w:webHidden/>
              </w:rPr>
              <w:fldChar w:fldCharType="end"/>
            </w:r>
          </w:hyperlink>
        </w:p>
        <w:p w14:paraId="71A5F93C" w14:textId="44A2D631" w:rsidR="00C623D4" w:rsidRDefault="00C623D4">
          <w:pPr>
            <w:pStyle w:val="TJ3"/>
            <w:tabs>
              <w:tab w:val="right" w:leader="dot" w:pos="9016"/>
            </w:tabs>
            <w:rPr>
              <w:noProof/>
              <w:sz w:val="22"/>
              <w:szCs w:val="22"/>
              <w:lang w:val="en-US" w:eastAsia="en-US"/>
            </w:rPr>
          </w:pPr>
          <w:hyperlink w:anchor="_Toc225788177" w:history="1">
            <w:r w:rsidRPr="00037D70">
              <w:rPr>
                <w:rStyle w:val="Hiperhivatkozs"/>
                <w:rFonts w:ascii="Times New Roman" w:hAnsi="Times New Roman" w:cs="Times New Roman"/>
                <w:noProof/>
              </w:rPr>
              <w:t>8.6.1 Excel file</w:t>
            </w:r>
            <w:r>
              <w:rPr>
                <w:noProof/>
                <w:webHidden/>
              </w:rPr>
              <w:tab/>
            </w:r>
            <w:r>
              <w:rPr>
                <w:noProof/>
                <w:webHidden/>
              </w:rPr>
              <w:fldChar w:fldCharType="begin"/>
            </w:r>
            <w:r>
              <w:rPr>
                <w:noProof/>
                <w:webHidden/>
              </w:rPr>
              <w:instrText xml:space="preserve"> PAGEREF _Toc225788177 \h </w:instrText>
            </w:r>
            <w:r>
              <w:rPr>
                <w:noProof/>
                <w:webHidden/>
              </w:rPr>
            </w:r>
            <w:r>
              <w:rPr>
                <w:noProof/>
                <w:webHidden/>
              </w:rPr>
              <w:fldChar w:fldCharType="separate"/>
            </w:r>
            <w:r>
              <w:rPr>
                <w:noProof/>
                <w:webHidden/>
              </w:rPr>
              <w:t>142</w:t>
            </w:r>
            <w:r>
              <w:rPr>
                <w:noProof/>
                <w:webHidden/>
              </w:rPr>
              <w:fldChar w:fldCharType="end"/>
            </w:r>
          </w:hyperlink>
        </w:p>
        <w:p w14:paraId="075778FF" w14:textId="1727F713" w:rsidR="00C623D4" w:rsidRDefault="00C623D4">
          <w:pPr>
            <w:pStyle w:val="TJ3"/>
            <w:tabs>
              <w:tab w:val="right" w:leader="dot" w:pos="9016"/>
            </w:tabs>
            <w:rPr>
              <w:noProof/>
              <w:sz w:val="22"/>
              <w:szCs w:val="22"/>
              <w:lang w:val="en-US" w:eastAsia="en-US"/>
            </w:rPr>
          </w:pPr>
          <w:hyperlink w:anchor="_Toc225788178" w:history="1">
            <w:r w:rsidRPr="00037D70">
              <w:rPr>
                <w:rStyle w:val="Hiperhivatkozs"/>
                <w:rFonts w:ascii="Times New Roman" w:hAnsi="Times New Roman" w:cs="Times New Roman"/>
                <w:noProof/>
              </w:rPr>
              <w:t>8.6.2 Model source code directory</w:t>
            </w:r>
            <w:r>
              <w:rPr>
                <w:noProof/>
                <w:webHidden/>
              </w:rPr>
              <w:tab/>
            </w:r>
            <w:r>
              <w:rPr>
                <w:noProof/>
                <w:webHidden/>
              </w:rPr>
              <w:fldChar w:fldCharType="begin"/>
            </w:r>
            <w:r>
              <w:rPr>
                <w:noProof/>
                <w:webHidden/>
              </w:rPr>
              <w:instrText xml:space="preserve"> PAGEREF _Toc225788178 \h </w:instrText>
            </w:r>
            <w:r>
              <w:rPr>
                <w:noProof/>
                <w:webHidden/>
              </w:rPr>
            </w:r>
            <w:r>
              <w:rPr>
                <w:noProof/>
                <w:webHidden/>
              </w:rPr>
              <w:fldChar w:fldCharType="separate"/>
            </w:r>
            <w:r>
              <w:rPr>
                <w:noProof/>
                <w:webHidden/>
              </w:rPr>
              <w:t>142</w:t>
            </w:r>
            <w:r>
              <w:rPr>
                <w:noProof/>
                <w:webHidden/>
              </w:rPr>
              <w:fldChar w:fldCharType="end"/>
            </w:r>
          </w:hyperlink>
        </w:p>
        <w:p w14:paraId="41C98E67" w14:textId="77CA64EF" w:rsidR="00C623D4" w:rsidRDefault="00C623D4">
          <w:pPr>
            <w:pStyle w:val="TJ3"/>
            <w:tabs>
              <w:tab w:val="right" w:leader="dot" w:pos="9016"/>
            </w:tabs>
            <w:rPr>
              <w:noProof/>
              <w:sz w:val="22"/>
              <w:szCs w:val="22"/>
              <w:lang w:val="en-US" w:eastAsia="en-US"/>
            </w:rPr>
          </w:pPr>
          <w:hyperlink w:anchor="_Toc225788179" w:history="1">
            <w:r w:rsidRPr="00037D70">
              <w:rPr>
                <w:rStyle w:val="Hiperhivatkozs"/>
                <w:rFonts w:ascii="Times New Roman" w:hAnsi="Times New Roman" w:cs="Times New Roman"/>
                <w:noProof/>
              </w:rPr>
              <w:t>8.6.3 GitHub repository</w:t>
            </w:r>
            <w:r>
              <w:rPr>
                <w:noProof/>
                <w:webHidden/>
              </w:rPr>
              <w:tab/>
            </w:r>
            <w:r>
              <w:rPr>
                <w:noProof/>
                <w:webHidden/>
              </w:rPr>
              <w:fldChar w:fldCharType="begin"/>
            </w:r>
            <w:r>
              <w:rPr>
                <w:noProof/>
                <w:webHidden/>
              </w:rPr>
              <w:instrText xml:space="preserve"> PAGEREF _Toc225788179 \h </w:instrText>
            </w:r>
            <w:r>
              <w:rPr>
                <w:noProof/>
                <w:webHidden/>
              </w:rPr>
            </w:r>
            <w:r>
              <w:rPr>
                <w:noProof/>
                <w:webHidden/>
              </w:rPr>
              <w:fldChar w:fldCharType="separate"/>
            </w:r>
            <w:r>
              <w:rPr>
                <w:noProof/>
                <w:webHidden/>
              </w:rPr>
              <w:t>142</w:t>
            </w:r>
            <w:r>
              <w:rPr>
                <w:noProof/>
                <w:webHidden/>
              </w:rPr>
              <w:fldChar w:fldCharType="end"/>
            </w:r>
          </w:hyperlink>
        </w:p>
        <w:p w14:paraId="6C68CEFF" w14:textId="525841BD" w:rsidR="00C623D4" w:rsidRDefault="00C623D4">
          <w:pPr>
            <w:pStyle w:val="TJ3"/>
            <w:tabs>
              <w:tab w:val="right" w:leader="dot" w:pos="9016"/>
            </w:tabs>
            <w:rPr>
              <w:noProof/>
              <w:sz w:val="22"/>
              <w:szCs w:val="22"/>
              <w:lang w:val="en-US" w:eastAsia="en-US"/>
            </w:rPr>
          </w:pPr>
          <w:hyperlink w:anchor="_Toc225788180" w:history="1">
            <w:r w:rsidRPr="00037D70">
              <w:rPr>
                <w:rStyle w:val="Hiperhivatkozs"/>
                <w:rFonts w:ascii="Times New Roman" w:hAnsi="Times New Roman" w:cs="Times New Roman"/>
                <w:noProof/>
              </w:rPr>
              <w:t>8.6.4 Peer evaluation Excel file</w:t>
            </w:r>
            <w:r>
              <w:rPr>
                <w:noProof/>
                <w:webHidden/>
              </w:rPr>
              <w:tab/>
            </w:r>
            <w:r>
              <w:rPr>
                <w:noProof/>
                <w:webHidden/>
              </w:rPr>
              <w:fldChar w:fldCharType="begin"/>
            </w:r>
            <w:r>
              <w:rPr>
                <w:noProof/>
                <w:webHidden/>
              </w:rPr>
              <w:instrText xml:space="preserve"> PAGEREF _Toc225788180 \h </w:instrText>
            </w:r>
            <w:r>
              <w:rPr>
                <w:noProof/>
                <w:webHidden/>
              </w:rPr>
            </w:r>
            <w:r>
              <w:rPr>
                <w:noProof/>
                <w:webHidden/>
              </w:rPr>
              <w:fldChar w:fldCharType="separate"/>
            </w:r>
            <w:r>
              <w:rPr>
                <w:noProof/>
                <w:webHidden/>
              </w:rPr>
              <w:t>142</w:t>
            </w:r>
            <w:r>
              <w:rPr>
                <w:noProof/>
                <w:webHidden/>
              </w:rPr>
              <w:fldChar w:fldCharType="end"/>
            </w:r>
          </w:hyperlink>
        </w:p>
        <w:p w14:paraId="0BD9F4B7" w14:textId="5E27A970" w:rsidR="00C623D4" w:rsidRDefault="00C623D4">
          <w:pPr>
            <w:pStyle w:val="TJ3"/>
            <w:tabs>
              <w:tab w:val="right" w:leader="dot" w:pos="9016"/>
            </w:tabs>
            <w:rPr>
              <w:noProof/>
              <w:sz w:val="22"/>
              <w:szCs w:val="22"/>
              <w:lang w:val="en-US" w:eastAsia="en-US"/>
            </w:rPr>
          </w:pPr>
          <w:hyperlink w:anchor="_Toc225788181" w:history="1">
            <w:r w:rsidRPr="00037D70">
              <w:rPr>
                <w:rStyle w:val="Hiperhivatkozs"/>
                <w:rFonts w:ascii="Times New Roman" w:hAnsi="Times New Roman" w:cs="Times New Roman"/>
                <w:noProof/>
              </w:rPr>
              <w:t>8.6.5 Database</w:t>
            </w:r>
            <w:r>
              <w:rPr>
                <w:noProof/>
                <w:webHidden/>
              </w:rPr>
              <w:tab/>
            </w:r>
            <w:r>
              <w:rPr>
                <w:noProof/>
                <w:webHidden/>
              </w:rPr>
              <w:fldChar w:fldCharType="begin"/>
            </w:r>
            <w:r>
              <w:rPr>
                <w:noProof/>
                <w:webHidden/>
              </w:rPr>
              <w:instrText xml:space="preserve"> PAGEREF _Toc225788181 \h </w:instrText>
            </w:r>
            <w:r>
              <w:rPr>
                <w:noProof/>
                <w:webHidden/>
              </w:rPr>
            </w:r>
            <w:r>
              <w:rPr>
                <w:noProof/>
                <w:webHidden/>
              </w:rPr>
              <w:fldChar w:fldCharType="separate"/>
            </w:r>
            <w:r>
              <w:rPr>
                <w:noProof/>
                <w:webHidden/>
              </w:rPr>
              <w:t>143</w:t>
            </w:r>
            <w:r>
              <w:rPr>
                <w:noProof/>
                <w:webHidden/>
              </w:rPr>
              <w:fldChar w:fldCharType="end"/>
            </w:r>
          </w:hyperlink>
        </w:p>
        <w:p w14:paraId="438DCF7F" w14:textId="36B2C529" w:rsidR="00C623D4" w:rsidRDefault="00C623D4">
          <w:pPr>
            <w:pStyle w:val="TJ3"/>
            <w:tabs>
              <w:tab w:val="right" w:leader="dot" w:pos="9016"/>
            </w:tabs>
            <w:rPr>
              <w:noProof/>
              <w:sz w:val="22"/>
              <w:szCs w:val="22"/>
              <w:lang w:val="en-US" w:eastAsia="en-US"/>
            </w:rPr>
          </w:pPr>
          <w:hyperlink w:anchor="_Toc225788182" w:history="1">
            <w:r w:rsidRPr="00037D70">
              <w:rPr>
                <w:rStyle w:val="Hiperhivatkozs"/>
                <w:rFonts w:ascii="Times New Roman" w:hAnsi="Times New Roman" w:cs="Times New Roman"/>
                <w:noProof/>
              </w:rPr>
              <w:t>8.6.6 Working principle of COCO</w:t>
            </w:r>
            <w:r>
              <w:rPr>
                <w:noProof/>
                <w:webHidden/>
              </w:rPr>
              <w:tab/>
            </w:r>
            <w:r>
              <w:rPr>
                <w:noProof/>
                <w:webHidden/>
              </w:rPr>
              <w:fldChar w:fldCharType="begin"/>
            </w:r>
            <w:r>
              <w:rPr>
                <w:noProof/>
                <w:webHidden/>
              </w:rPr>
              <w:instrText xml:space="preserve"> PAGEREF _Toc225788182 \h </w:instrText>
            </w:r>
            <w:r>
              <w:rPr>
                <w:noProof/>
                <w:webHidden/>
              </w:rPr>
            </w:r>
            <w:r>
              <w:rPr>
                <w:noProof/>
                <w:webHidden/>
              </w:rPr>
              <w:fldChar w:fldCharType="separate"/>
            </w:r>
            <w:r>
              <w:rPr>
                <w:noProof/>
                <w:webHidden/>
              </w:rPr>
              <w:t>143</w:t>
            </w:r>
            <w:r>
              <w:rPr>
                <w:noProof/>
                <w:webHidden/>
              </w:rPr>
              <w:fldChar w:fldCharType="end"/>
            </w:r>
          </w:hyperlink>
        </w:p>
        <w:p w14:paraId="325E0BC3" w14:textId="665CF3D8" w:rsidR="00C623D4" w:rsidRDefault="00C623D4">
          <w:pPr>
            <w:pStyle w:val="TJ3"/>
            <w:tabs>
              <w:tab w:val="right" w:leader="dot" w:pos="9016"/>
            </w:tabs>
            <w:rPr>
              <w:noProof/>
              <w:sz w:val="22"/>
              <w:szCs w:val="22"/>
              <w:lang w:val="en-US" w:eastAsia="en-US"/>
            </w:rPr>
          </w:pPr>
          <w:hyperlink w:anchor="_Toc225788183" w:history="1">
            <w:r w:rsidRPr="00037D70">
              <w:rPr>
                <w:rStyle w:val="Hiperhivatkozs"/>
                <w:rFonts w:ascii="Times New Roman" w:hAnsi="Times New Roman" w:cs="Times New Roman"/>
                <w:noProof/>
              </w:rPr>
              <w:t>8.6.7 Demo test results</w:t>
            </w:r>
            <w:r>
              <w:rPr>
                <w:noProof/>
                <w:webHidden/>
              </w:rPr>
              <w:tab/>
            </w:r>
            <w:r>
              <w:rPr>
                <w:noProof/>
                <w:webHidden/>
              </w:rPr>
              <w:fldChar w:fldCharType="begin"/>
            </w:r>
            <w:r>
              <w:rPr>
                <w:noProof/>
                <w:webHidden/>
              </w:rPr>
              <w:instrText xml:space="preserve"> PAGEREF _Toc225788183 \h </w:instrText>
            </w:r>
            <w:r>
              <w:rPr>
                <w:noProof/>
                <w:webHidden/>
              </w:rPr>
            </w:r>
            <w:r>
              <w:rPr>
                <w:noProof/>
                <w:webHidden/>
              </w:rPr>
              <w:fldChar w:fldCharType="separate"/>
            </w:r>
            <w:r>
              <w:rPr>
                <w:noProof/>
                <w:webHidden/>
              </w:rPr>
              <w:t>143</w:t>
            </w:r>
            <w:r>
              <w:rPr>
                <w:noProof/>
                <w:webHidden/>
              </w:rPr>
              <w:fldChar w:fldCharType="end"/>
            </w:r>
          </w:hyperlink>
        </w:p>
        <w:p w14:paraId="5CF5FC66" w14:textId="643B60C1" w:rsidR="00C623D4" w:rsidRDefault="00C623D4">
          <w:pPr>
            <w:pStyle w:val="TJ2"/>
            <w:tabs>
              <w:tab w:val="right" w:leader="dot" w:pos="9016"/>
            </w:tabs>
            <w:rPr>
              <w:noProof/>
              <w:sz w:val="22"/>
              <w:szCs w:val="22"/>
              <w:lang w:val="en-US" w:eastAsia="en-US"/>
            </w:rPr>
          </w:pPr>
          <w:hyperlink w:anchor="_Toc225788184" w:history="1">
            <w:r w:rsidRPr="00037D70">
              <w:rPr>
                <w:rStyle w:val="Hiperhivatkozs"/>
                <w:rFonts w:ascii="Times New Roman" w:hAnsi="Times New Roman" w:cs="Times New Roman"/>
                <w:noProof/>
              </w:rPr>
              <w:t>8.7 LLM assistance</w:t>
            </w:r>
            <w:r>
              <w:rPr>
                <w:noProof/>
                <w:webHidden/>
              </w:rPr>
              <w:tab/>
            </w:r>
            <w:r>
              <w:rPr>
                <w:noProof/>
                <w:webHidden/>
              </w:rPr>
              <w:fldChar w:fldCharType="begin"/>
            </w:r>
            <w:r>
              <w:rPr>
                <w:noProof/>
                <w:webHidden/>
              </w:rPr>
              <w:instrText xml:space="preserve"> PAGEREF _Toc225788184 \h </w:instrText>
            </w:r>
            <w:r>
              <w:rPr>
                <w:noProof/>
                <w:webHidden/>
              </w:rPr>
            </w:r>
            <w:r>
              <w:rPr>
                <w:noProof/>
                <w:webHidden/>
              </w:rPr>
              <w:fldChar w:fldCharType="separate"/>
            </w:r>
            <w:r>
              <w:rPr>
                <w:noProof/>
                <w:webHidden/>
              </w:rPr>
              <w:t>143</w:t>
            </w:r>
            <w:r>
              <w:rPr>
                <w:noProof/>
                <w:webHidden/>
              </w:rPr>
              <w:fldChar w:fldCharType="end"/>
            </w:r>
          </w:hyperlink>
        </w:p>
        <w:p w14:paraId="63E0B69C" w14:textId="10D5DF77" w:rsidR="00C623D4" w:rsidRDefault="00C623D4">
          <w:pPr>
            <w:pStyle w:val="TJ2"/>
            <w:tabs>
              <w:tab w:val="right" w:leader="dot" w:pos="9016"/>
            </w:tabs>
            <w:rPr>
              <w:noProof/>
              <w:sz w:val="22"/>
              <w:szCs w:val="22"/>
              <w:lang w:val="en-US" w:eastAsia="en-US"/>
            </w:rPr>
          </w:pPr>
          <w:hyperlink w:anchor="_Toc225788185" w:history="1">
            <w:r w:rsidRPr="00037D70">
              <w:rPr>
                <w:rStyle w:val="Hiperhivatkozs"/>
                <w:rFonts w:ascii="Times New Roman" w:hAnsi="Times New Roman" w:cs="Times New Roman"/>
                <w:noProof/>
              </w:rPr>
              <w:t>8.8 Tutorial on operation</w:t>
            </w:r>
            <w:r>
              <w:rPr>
                <w:noProof/>
                <w:webHidden/>
              </w:rPr>
              <w:tab/>
            </w:r>
            <w:r>
              <w:rPr>
                <w:noProof/>
                <w:webHidden/>
              </w:rPr>
              <w:fldChar w:fldCharType="begin"/>
            </w:r>
            <w:r>
              <w:rPr>
                <w:noProof/>
                <w:webHidden/>
              </w:rPr>
              <w:instrText xml:space="preserve"> PAGEREF _Toc225788185 \h </w:instrText>
            </w:r>
            <w:r>
              <w:rPr>
                <w:noProof/>
                <w:webHidden/>
              </w:rPr>
            </w:r>
            <w:r>
              <w:rPr>
                <w:noProof/>
                <w:webHidden/>
              </w:rPr>
              <w:fldChar w:fldCharType="separate"/>
            </w:r>
            <w:r>
              <w:rPr>
                <w:noProof/>
                <w:webHidden/>
              </w:rPr>
              <w:t>145</w:t>
            </w:r>
            <w:r>
              <w:rPr>
                <w:noProof/>
                <w:webHidden/>
              </w:rPr>
              <w:fldChar w:fldCharType="end"/>
            </w:r>
          </w:hyperlink>
        </w:p>
        <w:p w14:paraId="3ECA6B8B" w14:textId="105C38AE" w:rsidR="00C623D4" w:rsidRDefault="00C623D4">
          <w:pPr>
            <w:pStyle w:val="TJ2"/>
            <w:tabs>
              <w:tab w:val="right" w:leader="dot" w:pos="9016"/>
            </w:tabs>
            <w:rPr>
              <w:noProof/>
              <w:sz w:val="22"/>
              <w:szCs w:val="22"/>
              <w:lang w:val="en-US" w:eastAsia="en-US"/>
            </w:rPr>
          </w:pPr>
          <w:hyperlink w:anchor="_Toc225788186" w:history="1">
            <w:r w:rsidRPr="00037D70">
              <w:rPr>
                <w:rStyle w:val="Hiperhivatkozs"/>
                <w:rFonts w:ascii="Times New Roman" w:hAnsi="Times New Roman" w:cs="Times New Roman"/>
                <w:noProof/>
              </w:rPr>
              <w:t>8.9 Licenses and ethics</w:t>
            </w:r>
            <w:r>
              <w:rPr>
                <w:noProof/>
                <w:webHidden/>
              </w:rPr>
              <w:tab/>
            </w:r>
            <w:r>
              <w:rPr>
                <w:noProof/>
                <w:webHidden/>
              </w:rPr>
              <w:fldChar w:fldCharType="begin"/>
            </w:r>
            <w:r>
              <w:rPr>
                <w:noProof/>
                <w:webHidden/>
              </w:rPr>
              <w:instrText xml:space="preserve"> PAGEREF _Toc225788186 \h </w:instrText>
            </w:r>
            <w:r>
              <w:rPr>
                <w:noProof/>
                <w:webHidden/>
              </w:rPr>
            </w:r>
            <w:r>
              <w:rPr>
                <w:noProof/>
                <w:webHidden/>
              </w:rPr>
              <w:fldChar w:fldCharType="separate"/>
            </w:r>
            <w:r>
              <w:rPr>
                <w:noProof/>
                <w:webHidden/>
              </w:rPr>
              <w:t>145</w:t>
            </w:r>
            <w:r>
              <w:rPr>
                <w:noProof/>
                <w:webHidden/>
              </w:rPr>
              <w:fldChar w:fldCharType="end"/>
            </w:r>
          </w:hyperlink>
        </w:p>
        <w:p w14:paraId="768C8A69" w14:textId="29A5E3E0" w:rsidR="00C623D4" w:rsidRDefault="00C623D4">
          <w:pPr>
            <w:pStyle w:val="TJ2"/>
            <w:tabs>
              <w:tab w:val="right" w:leader="dot" w:pos="9016"/>
            </w:tabs>
            <w:rPr>
              <w:noProof/>
              <w:sz w:val="22"/>
              <w:szCs w:val="22"/>
              <w:lang w:val="en-US" w:eastAsia="en-US"/>
            </w:rPr>
          </w:pPr>
          <w:hyperlink w:anchor="_Toc225788187" w:history="1">
            <w:r w:rsidRPr="00037D70">
              <w:rPr>
                <w:rStyle w:val="Hiperhivatkozs"/>
                <w:rFonts w:ascii="Times New Roman" w:hAnsi="Times New Roman" w:cs="Times New Roman"/>
                <w:noProof/>
                <w:lang w:val="tr-TR"/>
              </w:rPr>
              <w:t>8.10 References</w:t>
            </w:r>
            <w:r>
              <w:rPr>
                <w:noProof/>
                <w:webHidden/>
              </w:rPr>
              <w:tab/>
            </w:r>
            <w:r>
              <w:rPr>
                <w:noProof/>
                <w:webHidden/>
              </w:rPr>
              <w:fldChar w:fldCharType="begin"/>
            </w:r>
            <w:r>
              <w:rPr>
                <w:noProof/>
                <w:webHidden/>
              </w:rPr>
              <w:instrText xml:space="preserve"> PAGEREF _Toc225788187 \h </w:instrText>
            </w:r>
            <w:r>
              <w:rPr>
                <w:noProof/>
                <w:webHidden/>
              </w:rPr>
            </w:r>
            <w:r>
              <w:rPr>
                <w:noProof/>
                <w:webHidden/>
              </w:rPr>
              <w:fldChar w:fldCharType="separate"/>
            </w:r>
            <w:r>
              <w:rPr>
                <w:noProof/>
                <w:webHidden/>
              </w:rPr>
              <w:t>147</w:t>
            </w:r>
            <w:r>
              <w:rPr>
                <w:noProof/>
                <w:webHidden/>
              </w:rPr>
              <w:fldChar w:fldCharType="end"/>
            </w:r>
          </w:hyperlink>
        </w:p>
        <w:p w14:paraId="08A6D2F6" w14:textId="2498AF32" w:rsidR="00C623D4" w:rsidRDefault="00C623D4">
          <w:pPr>
            <w:pStyle w:val="TJ2"/>
            <w:tabs>
              <w:tab w:val="right" w:leader="dot" w:pos="9016"/>
            </w:tabs>
            <w:rPr>
              <w:noProof/>
              <w:sz w:val="22"/>
              <w:szCs w:val="22"/>
              <w:lang w:val="en-US" w:eastAsia="en-US"/>
            </w:rPr>
          </w:pPr>
          <w:hyperlink w:anchor="_Toc225788188" w:history="1">
            <w:r w:rsidRPr="00037D70">
              <w:rPr>
                <w:rStyle w:val="Hiperhivatkozs"/>
                <w:rFonts w:ascii="Times New Roman" w:hAnsi="Times New Roman" w:cs="Times New Roman"/>
                <w:noProof/>
              </w:rPr>
              <w:t>8.11 Repository of parallel theses consulted for the comparative synthesis</w:t>
            </w:r>
            <w:r>
              <w:rPr>
                <w:noProof/>
                <w:webHidden/>
              </w:rPr>
              <w:tab/>
            </w:r>
            <w:r>
              <w:rPr>
                <w:noProof/>
                <w:webHidden/>
              </w:rPr>
              <w:fldChar w:fldCharType="begin"/>
            </w:r>
            <w:r>
              <w:rPr>
                <w:noProof/>
                <w:webHidden/>
              </w:rPr>
              <w:instrText xml:space="preserve"> PAGEREF _Toc225788188 \h </w:instrText>
            </w:r>
            <w:r>
              <w:rPr>
                <w:noProof/>
                <w:webHidden/>
              </w:rPr>
            </w:r>
            <w:r>
              <w:rPr>
                <w:noProof/>
                <w:webHidden/>
              </w:rPr>
              <w:fldChar w:fldCharType="separate"/>
            </w:r>
            <w:r>
              <w:rPr>
                <w:noProof/>
                <w:webHidden/>
              </w:rPr>
              <w:t>152</w:t>
            </w:r>
            <w:r>
              <w:rPr>
                <w:noProof/>
                <w:webHidden/>
              </w:rPr>
              <w:fldChar w:fldCharType="end"/>
            </w:r>
          </w:hyperlink>
        </w:p>
        <w:p w14:paraId="7A360E3B" w14:textId="02F7E1BE" w:rsidR="00753B01" w:rsidRDefault="00080BED" w:rsidP="00753B01">
          <w:pPr>
            <w:spacing w:line="360" w:lineRule="auto"/>
            <w:jc w:val="both"/>
            <w:rPr>
              <w:rFonts w:ascii="Times New Roman" w:hAnsi="Times New Roman" w:cs="Times New Roman"/>
            </w:rPr>
          </w:pPr>
          <w:r w:rsidRPr="00957FE4">
            <w:rPr>
              <w:rFonts w:ascii="Times New Roman" w:hAnsi="Times New Roman" w:cs="Times New Roman"/>
              <w:b/>
              <w:bCs/>
            </w:rPr>
            <w:fldChar w:fldCharType="end"/>
          </w:r>
        </w:p>
      </w:sdtContent>
    </w:sdt>
    <w:p w14:paraId="570C55FB" w14:textId="77777777" w:rsidR="00843AB9" w:rsidRDefault="00843AB9">
      <w:pPr>
        <w:rPr>
          <w:rFonts w:ascii="Times New Roman" w:eastAsiaTheme="majorEastAsia" w:hAnsi="Times New Roman" w:cs="Times New Roman"/>
          <w:color w:val="0F4761" w:themeColor="accent1" w:themeShade="BF"/>
          <w:sz w:val="40"/>
          <w:szCs w:val="40"/>
        </w:rPr>
      </w:pPr>
      <w:r>
        <w:rPr>
          <w:rFonts w:ascii="Times New Roman" w:hAnsi="Times New Roman" w:cs="Times New Roman"/>
        </w:rPr>
        <w:br w:type="page"/>
      </w:r>
    </w:p>
    <w:p w14:paraId="444593AA" w14:textId="78184B44" w:rsidR="008B3CA6" w:rsidRPr="00957FE4" w:rsidRDefault="008B3CA6" w:rsidP="00BB5A0E">
      <w:pPr>
        <w:pStyle w:val="Cmsor1"/>
        <w:spacing w:line="360" w:lineRule="auto"/>
        <w:jc w:val="both"/>
        <w:rPr>
          <w:rFonts w:ascii="Times New Roman" w:hAnsi="Times New Roman" w:cs="Times New Roman"/>
        </w:rPr>
      </w:pPr>
      <w:bookmarkStart w:id="6" w:name="_Toc225788043"/>
      <w:r w:rsidRPr="00957FE4">
        <w:rPr>
          <w:rFonts w:ascii="Times New Roman" w:hAnsi="Times New Roman" w:cs="Times New Roman"/>
        </w:rPr>
        <w:lastRenderedPageBreak/>
        <w:t>1 Introduction</w:t>
      </w:r>
      <w:bookmarkEnd w:id="6"/>
    </w:p>
    <w:p w14:paraId="3C3EAAA3" w14:textId="4D379CA8" w:rsidR="008B3CA6" w:rsidRPr="00957FE4" w:rsidRDefault="008B3CA6" w:rsidP="00BB5A0E">
      <w:pPr>
        <w:pStyle w:val="Normalreal"/>
        <w:spacing w:line="360" w:lineRule="auto"/>
        <w:jc w:val="both"/>
      </w:pPr>
      <w:r w:rsidRPr="00957FE4">
        <w:t>The rapid institutional uptake of e-learning—accelerated during the COVID-19 period—has intensified the use of Learning Management Systems (LMSs) as routine infrastructures for course delivery, communication, and assessment. In such environments, instructors increasingly face a practical tension: student evaluation must remain pedagogically meaningful and fair, yet it is often time-consuming and partly impression-based, especially when courses rely on discussion tasks and open-ended responses. At the same time, LMS platforms such as Moodle generate detailed interaction traces (</w:t>
      </w:r>
      <w:r w:rsidR="000C69EA" w:rsidRPr="00957FE4">
        <w:t>e.g.,</w:t>
      </w:r>
      <w:r w:rsidR="00EF4385" w:rsidRPr="00957FE4">
        <w:t xml:space="preserve"> </w:t>
      </w:r>
      <w:r w:rsidRPr="00957FE4">
        <w:t>logs), including timestamps, reply relations, and student-produced text, which can serve as bounded evidence for decision support if transformed through transparent, auditable rules rather than ad hoc interpretation. This thesis therefore treats Moodle as an evidence environment and develops a reproducible workflow that translates forum-export records into a multi-attribute evidence model for student performance evaluation. The approach integrates behavioural indicators (e.g., activity regularity, response latency, interaction structure) and text-related indicators (e.g., semantic topic alignment) into an Object–Attribute Matrix (OAM), applies explicit directionality rules (0 = ↑</w:t>
      </w:r>
      <w:r w:rsidR="007F530C" w:rsidRPr="00957FE4">
        <w:t xml:space="preserve"> more ideal</w:t>
      </w:r>
      <w:r w:rsidRPr="00957FE4">
        <w:t>; 1 = ↓</w:t>
      </w:r>
      <w:r w:rsidR="007F530C" w:rsidRPr="00957FE4">
        <w:t xml:space="preserve"> more ideal</w:t>
      </w:r>
      <w:r w:rsidRPr="00957FE4">
        <w:t>), and aggregates the resulting evidence using the COCO Y0 optimisation engine under a constant baseline (Y = 1000</w:t>
      </w:r>
      <w:r w:rsidR="00AE0EE6" w:rsidRPr="00957FE4">
        <w:t>,</w:t>
      </w:r>
      <w:r w:rsidR="008532A2" w:rsidRPr="00957FE4">
        <w:t xml:space="preserve"> COCO index unit; fixed baseline</w:t>
      </w:r>
      <w:r w:rsidRPr="00957FE4">
        <w:t>), complemented by internal verification and robustness tests.</w:t>
      </w:r>
    </w:p>
    <w:p w14:paraId="4B250CCD" w14:textId="1BB25EEF" w:rsidR="008B3CA6" w:rsidRPr="00957FE4" w:rsidRDefault="008B3CA6" w:rsidP="00BB5A0E">
      <w:pPr>
        <w:pStyle w:val="Cmsor2"/>
        <w:spacing w:line="360" w:lineRule="auto"/>
        <w:jc w:val="both"/>
        <w:rPr>
          <w:rFonts w:ascii="Times New Roman" w:hAnsi="Times New Roman" w:cs="Times New Roman"/>
        </w:rPr>
      </w:pPr>
      <w:bookmarkStart w:id="7" w:name="_Toc225788044"/>
      <w:r w:rsidRPr="00957FE4">
        <w:rPr>
          <w:rFonts w:ascii="Times New Roman" w:hAnsi="Times New Roman" w:cs="Times New Roman"/>
        </w:rPr>
        <w:t>1.1 Aims and Objectives</w:t>
      </w:r>
      <w:bookmarkEnd w:id="7"/>
    </w:p>
    <w:p w14:paraId="6768E94A" w14:textId="3E773107" w:rsidR="008B3CA6" w:rsidRPr="00957FE4" w:rsidRDefault="00282A2B" w:rsidP="00BB5A0E">
      <w:pPr>
        <w:pStyle w:val="Normalreal"/>
        <w:spacing w:line="360" w:lineRule="auto"/>
        <w:jc w:val="both"/>
      </w:pPr>
      <w:r>
        <w:t>The key definitions used in this thesis are as follows. A</w:t>
      </w:r>
      <w:r w:rsidR="008B3CA6" w:rsidRPr="00957FE4">
        <w:t>n LMS is an institutional platform that supports course delivery and records interaction traces; Moodle is the LMS used as the study’s data source; learning analytics (LA) is understood as decision support based on learner data; an Object–Attribute Matrix (OAM) is the formal representation where each row is a student (object) and each column is an indicator (attribute); COCO Y0 is a component-based object comparison method operating under a constant target</w:t>
      </w:r>
      <w:r w:rsidR="00310BE3" w:rsidRPr="00957FE4">
        <w:t xml:space="preserve"> </w:t>
      </w:r>
      <w:r w:rsidR="008B3CA6" w:rsidRPr="00957FE4">
        <w:t>producing an explainable ordering without relying on manually assigned weights; semantic similarity is operationalised as cosine similarity between sentence embeddings to quantify topical alignment of responses.</w:t>
      </w:r>
    </w:p>
    <w:p w14:paraId="3ECAAD66" w14:textId="77777777" w:rsidR="008B3CA6" w:rsidRPr="00957FE4" w:rsidRDefault="008B3CA6" w:rsidP="00F15A87">
      <w:pPr>
        <w:pStyle w:val="Listaszerbekezds"/>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t>Aim A1 (methodological):</w:t>
      </w:r>
      <w:r w:rsidRPr="00957FE4">
        <w:rPr>
          <w:rFonts w:ascii="Times New Roman" w:hAnsi="Times New Roman" w:cs="Times New Roman"/>
        </w:rPr>
        <w:t xml:space="preserve"> To develop a transparent, reproducible, log-based evaluation workflow that transforms Moodle forum exports into a construct-explicit indicator system represented as an OAM with explicit directionality rules. Implemented in: §§3.1.1–3.1.5.</w:t>
      </w:r>
    </w:p>
    <w:p w14:paraId="006B0304" w14:textId="69E51F66" w:rsidR="008B3CA6" w:rsidRPr="00957FE4" w:rsidRDefault="008B3CA6" w:rsidP="00F15A87">
      <w:pPr>
        <w:pStyle w:val="Listaszerbekezds"/>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lastRenderedPageBreak/>
        <w:t>Aim A2 (aggregation):</w:t>
      </w:r>
      <w:r w:rsidRPr="00957FE4">
        <w:rPr>
          <w:rFonts w:ascii="Times New Roman" w:hAnsi="Times New Roman" w:cs="Times New Roman"/>
        </w:rPr>
        <w:t xml:space="preserve"> To generate an explainable multi-attribute ordering using COCO Y0 under a constant baseline, including staircase-based diagnostics for identifying weakly informative attributes. Implemented in: §§3.1.6–3.1.8.</w:t>
      </w:r>
    </w:p>
    <w:p w14:paraId="245F6594" w14:textId="77777777" w:rsidR="008B3CA6" w:rsidRPr="00957FE4" w:rsidRDefault="008B3CA6" w:rsidP="00F15A87">
      <w:pPr>
        <w:pStyle w:val="Listaszerbekezds"/>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t>Aim A3 (verification):</w:t>
      </w:r>
      <w:r w:rsidRPr="00957FE4">
        <w:rPr>
          <w:rFonts w:ascii="Times New Roman" w:hAnsi="Times New Roman" w:cs="Times New Roman"/>
        </w:rPr>
        <w:t xml:space="preserve"> To strengthen defensibility by integrating internal consistency validation (inverse-run function-symmetry) and robustness probing through deliberately distorted inputs. Implemented in: §§3.1.7–3.1.9.</w:t>
      </w:r>
    </w:p>
    <w:p w14:paraId="7AC8B049" w14:textId="77777777" w:rsidR="008B3CA6" w:rsidRPr="00957FE4" w:rsidRDefault="008B3CA6" w:rsidP="00F15A87">
      <w:pPr>
        <w:pStyle w:val="Listaszerbekezds"/>
        <w:numPr>
          <w:ilvl w:val="0"/>
          <w:numId w:val="21"/>
        </w:numPr>
        <w:spacing w:line="360" w:lineRule="auto"/>
        <w:jc w:val="both"/>
        <w:rPr>
          <w:rFonts w:ascii="Times New Roman" w:hAnsi="Times New Roman" w:cs="Times New Roman"/>
        </w:rPr>
      </w:pPr>
      <w:r w:rsidRPr="00957FE4">
        <w:rPr>
          <w:rFonts w:ascii="Times New Roman" w:hAnsi="Times New Roman" w:cs="Times New Roman"/>
          <w:b/>
          <w:bCs/>
        </w:rPr>
        <w:t>Aim A4 (decision-support engineering):</w:t>
      </w:r>
      <w:r w:rsidRPr="00957FE4">
        <w:rPr>
          <w:rFonts w:ascii="Times New Roman" w:hAnsi="Times New Roman" w:cs="Times New Roman"/>
        </w:rPr>
        <w:t xml:space="preserve"> To operationalise the pipeline as a teacher-facing prototype that executes the workflow end-to-end, preserves intermediate artefacts for auditability, and documents governance constraints (privacy/ethics/IT security) as design boundaries. Implemented in: §§3.2.1–3.2.11 and §3.2.9.</w:t>
      </w:r>
    </w:p>
    <w:p w14:paraId="001FDDD7" w14:textId="0D259B12" w:rsidR="008B3CA6" w:rsidRPr="00957FE4" w:rsidRDefault="008B3CA6" w:rsidP="00BB5A0E">
      <w:pPr>
        <w:spacing w:line="360" w:lineRule="auto"/>
        <w:jc w:val="both"/>
        <w:rPr>
          <w:rFonts w:ascii="Times New Roman" w:hAnsi="Times New Roman" w:cs="Times New Roman"/>
        </w:rPr>
      </w:pPr>
      <w:r w:rsidRPr="00957FE4">
        <w:rPr>
          <w:rFonts w:ascii="Times New Roman" w:hAnsi="Times New Roman" w:cs="Times New Roman"/>
          <w:b/>
          <w:bCs/>
        </w:rPr>
        <w:t>Operational objectives:</w:t>
      </w:r>
    </w:p>
    <w:p w14:paraId="618E3FF8" w14:textId="39303EB9" w:rsidR="008B3CA6" w:rsidRPr="00957FE4" w:rsidRDefault="008B3CA6" w:rsidP="00F15A87">
      <w:pPr>
        <w:pStyle w:val="Listaszerbekezds"/>
        <w:numPr>
          <w:ilvl w:val="0"/>
          <w:numId w:val="20"/>
        </w:numPr>
        <w:spacing w:line="360" w:lineRule="auto"/>
        <w:jc w:val="both"/>
        <w:rPr>
          <w:rFonts w:ascii="Times New Roman" w:hAnsi="Times New Roman" w:cs="Times New Roman"/>
        </w:rPr>
      </w:pPr>
      <w:r w:rsidRPr="00957FE4">
        <w:rPr>
          <w:rFonts w:ascii="Times New Roman" w:hAnsi="Times New Roman" w:cs="Times New Roman"/>
          <w:b/>
          <w:bCs/>
        </w:rPr>
        <w:t>O1.</w:t>
      </w:r>
      <w:r w:rsidRPr="00957FE4">
        <w:rPr>
          <w:rFonts w:ascii="Times New Roman" w:hAnsi="Times New Roman" w:cs="Times New Roman"/>
        </w:rPr>
        <w:t xml:space="preserve"> Define a cohort-level dataset model and pre</w:t>
      </w:r>
      <w:r w:rsidR="00310BE3" w:rsidRPr="00957FE4">
        <w:rPr>
          <w:rFonts w:ascii="Times New Roman" w:hAnsi="Times New Roman" w:cs="Times New Roman"/>
        </w:rPr>
        <w:t>-</w:t>
      </w:r>
      <w:r w:rsidRPr="00957FE4">
        <w:rPr>
          <w:rFonts w:ascii="Times New Roman" w:hAnsi="Times New Roman" w:cs="Times New Roman"/>
        </w:rPr>
        <w:t>processing rules that preserve traceability from raw Moodle rows to student-level indicators (e.g., timestamps, thread structure, reply relations). Implemented in: §§3.1.1–3.1.2.</w:t>
      </w:r>
    </w:p>
    <w:p w14:paraId="2938F625" w14:textId="77777777" w:rsidR="008B3CA6" w:rsidRPr="00957FE4" w:rsidRDefault="008B3CA6" w:rsidP="00F15A87">
      <w:pPr>
        <w:pStyle w:val="Listaszerbekezds"/>
        <w:numPr>
          <w:ilvl w:val="0"/>
          <w:numId w:val="20"/>
        </w:numPr>
        <w:spacing w:line="360" w:lineRule="auto"/>
        <w:jc w:val="both"/>
        <w:rPr>
          <w:rFonts w:ascii="Times New Roman" w:hAnsi="Times New Roman" w:cs="Times New Roman"/>
        </w:rPr>
      </w:pPr>
      <w:r w:rsidRPr="00957FE4">
        <w:rPr>
          <w:rFonts w:ascii="Times New Roman" w:hAnsi="Times New Roman" w:cs="Times New Roman"/>
          <w:b/>
          <w:bCs/>
        </w:rPr>
        <w:t>O2.</w:t>
      </w:r>
      <w:r w:rsidRPr="00957FE4">
        <w:rPr>
          <w:rFonts w:ascii="Times New Roman" w:hAnsi="Times New Roman" w:cs="Times New Roman"/>
        </w:rPr>
        <w:t xml:space="preserve"> Compute and document multiple indicator families (plural → examples): (1) participation intensity indicators (e.g., total posts, active days), (2) temporal indicators (e.g., response-time measures), (3) interaction-structure indicators (e.g., unique discussions), and (4) text-related indicators (e.g., topic relevance, citation count, auxiliary AI signal). Implemented in: §§3.1.3–3.1.5.</w:t>
      </w:r>
    </w:p>
    <w:p w14:paraId="4BDE6033" w14:textId="3654D183" w:rsidR="005B186E" w:rsidRDefault="008B3CA6" w:rsidP="005B186E">
      <w:pPr>
        <w:pStyle w:val="Listaszerbekezds"/>
        <w:numPr>
          <w:ilvl w:val="0"/>
          <w:numId w:val="20"/>
        </w:numPr>
        <w:spacing w:line="360" w:lineRule="auto"/>
        <w:jc w:val="both"/>
        <w:rPr>
          <w:rFonts w:ascii="Times New Roman" w:hAnsi="Times New Roman" w:cs="Times New Roman"/>
        </w:rPr>
      </w:pPr>
      <w:r w:rsidRPr="00957FE4">
        <w:rPr>
          <w:rFonts w:ascii="Times New Roman" w:hAnsi="Times New Roman" w:cs="Times New Roman"/>
          <w:b/>
          <w:bCs/>
        </w:rPr>
        <w:t>O3.</w:t>
      </w:r>
      <w:r w:rsidRPr="00957FE4">
        <w:rPr>
          <w:rFonts w:ascii="Times New Roman" w:hAnsi="Times New Roman" w:cs="Times New Roman"/>
        </w:rPr>
        <w:t xml:space="preserve"> Compare objective COCO-based rankings with a peer-based subjective ranking to characterise agreement/divergence under explicit tie-handling. Implemented in: §3.1.8.4.</w:t>
      </w:r>
    </w:p>
    <w:p w14:paraId="08D79A12" w14:textId="120E02C1" w:rsidR="008A232C" w:rsidRDefault="008A232C" w:rsidP="008A232C">
      <w:pPr>
        <w:pStyle w:val="Cmsor3"/>
        <w:spacing w:line="360" w:lineRule="auto"/>
        <w:jc w:val="both"/>
        <w:rPr>
          <w:rFonts w:ascii="Times New Roman" w:hAnsi="Times New Roman" w:cs="Times New Roman"/>
        </w:rPr>
      </w:pPr>
      <w:bookmarkStart w:id="8" w:name="_Toc225788045"/>
      <w:r w:rsidRPr="002A52A2">
        <w:rPr>
          <w:rFonts w:ascii="Times New Roman" w:hAnsi="Times New Roman" w:cs="Times New Roman"/>
        </w:rPr>
        <w:t>1.1.</w:t>
      </w:r>
      <w:r>
        <w:rPr>
          <w:rFonts w:ascii="Times New Roman" w:hAnsi="Times New Roman" w:cs="Times New Roman"/>
        </w:rPr>
        <w:t>1</w:t>
      </w:r>
      <w:r w:rsidRPr="002A52A2">
        <w:rPr>
          <w:rFonts w:ascii="Times New Roman" w:hAnsi="Times New Roman" w:cs="Times New Roman"/>
        </w:rPr>
        <w:t xml:space="preserve"> Explicit Promises</w:t>
      </w:r>
      <w:bookmarkEnd w:id="8"/>
    </w:p>
    <w:p w14:paraId="523E6AAC" w14:textId="77777777" w:rsidR="008A232C" w:rsidRPr="00351857" w:rsidRDefault="008A232C" w:rsidP="008A232C">
      <w:pPr>
        <w:pStyle w:val="Listaszerbekezds"/>
        <w:numPr>
          <w:ilvl w:val="0"/>
          <w:numId w:val="46"/>
        </w:numPr>
        <w:spacing w:line="360" w:lineRule="auto"/>
        <w:jc w:val="both"/>
        <w:rPr>
          <w:rFonts w:ascii="Times New Roman" w:hAnsi="Times New Roman" w:cs="Times New Roman"/>
        </w:rPr>
      </w:pPr>
      <w:r w:rsidRPr="00351857">
        <w:rPr>
          <w:rStyle w:val="Kiemels2"/>
          <w:rFonts w:ascii="Times New Roman" w:hAnsi="Times New Roman" w:cs="Times New Roman"/>
        </w:rPr>
        <w:t>P1. Multi-attribute evidence model:</w:t>
      </w:r>
      <w:r w:rsidRPr="00351857">
        <w:rPr>
          <w:rFonts w:ascii="Times New Roman" w:hAnsi="Times New Roman" w:cs="Times New Roman"/>
        </w:rPr>
        <w:t xml:space="preserve"> the thesis will transform Moodle forum-export data into an Object–Attribute Matrix (OAM) with explicit directionality rules for A1–A29. Grounded in §§2.3–2.6, this is realised in §§3.1.1–3.1.5, reported in §§3.1.8–3.1.9, and discussed in Chapter 4.</w:t>
      </w:r>
    </w:p>
    <w:p w14:paraId="3F8F22EC" w14:textId="77777777" w:rsidR="008A232C" w:rsidRPr="00351857" w:rsidRDefault="008A232C" w:rsidP="008A232C">
      <w:pPr>
        <w:pStyle w:val="Listaszerbekezds"/>
        <w:numPr>
          <w:ilvl w:val="0"/>
          <w:numId w:val="46"/>
        </w:numPr>
        <w:spacing w:line="360" w:lineRule="auto"/>
        <w:jc w:val="both"/>
        <w:rPr>
          <w:rFonts w:ascii="Times New Roman" w:hAnsi="Times New Roman" w:cs="Times New Roman"/>
        </w:rPr>
      </w:pPr>
      <w:r w:rsidRPr="00351857">
        <w:rPr>
          <w:rStyle w:val="Kiemels2"/>
          <w:rFonts w:ascii="Times New Roman" w:hAnsi="Times New Roman" w:cs="Times New Roman"/>
        </w:rPr>
        <w:t>P2. Weight-avoiding aggregation:</w:t>
      </w:r>
      <w:r w:rsidRPr="00351857">
        <w:rPr>
          <w:rFonts w:ascii="Times New Roman" w:hAnsi="Times New Roman" w:cs="Times New Roman"/>
        </w:rPr>
        <w:t xml:space="preserve"> the thesis will aggregate heterogeneous student indicators through COCO Y0 under a constant baseline (Y = 1000), rather than by manually assigned weights. This is grounded in §§2.6.6–2.6.7 and §2.9.2, realised in §3.1.6, reported in §3.1.8, and discussed in §§4.2–4.5.</w:t>
      </w:r>
    </w:p>
    <w:p w14:paraId="713B9AC9" w14:textId="77777777" w:rsidR="008A232C" w:rsidRPr="00351857" w:rsidRDefault="008A232C" w:rsidP="008A232C">
      <w:pPr>
        <w:pStyle w:val="Listaszerbekezds"/>
        <w:numPr>
          <w:ilvl w:val="0"/>
          <w:numId w:val="46"/>
        </w:numPr>
        <w:spacing w:line="360" w:lineRule="auto"/>
        <w:jc w:val="both"/>
        <w:rPr>
          <w:rFonts w:ascii="Times New Roman" w:hAnsi="Times New Roman" w:cs="Times New Roman"/>
        </w:rPr>
      </w:pPr>
      <w:r w:rsidRPr="00351857">
        <w:rPr>
          <w:rStyle w:val="Kiemels2"/>
          <w:rFonts w:ascii="Times New Roman" w:hAnsi="Times New Roman" w:cs="Times New Roman"/>
        </w:rPr>
        <w:lastRenderedPageBreak/>
        <w:t>P3. Semantic topic-alignment evidence:</w:t>
      </w:r>
      <w:r w:rsidRPr="00351857">
        <w:rPr>
          <w:rFonts w:ascii="Times New Roman" w:hAnsi="Times New Roman" w:cs="Times New Roman"/>
        </w:rPr>
        <w:t xml:space="preserve"> the thesis will operationalise descriptive-response alignment through sentence-embedding cosine similarity using all-MiniLM-L6-v2. Grounded in §§2.5.3–2.5.4 and §2.9.2, this is realised in §3.1.3, incorporated into the OAM in §3.1.5, and discussed in §§4.3–4.4.</w:t>
      </w:r>
    </w:p>
    <w:p w14:paraId="16AE162C" w14:textId="77777777" w:rsidR="008A232C" w:rsidRPr="00351857" w:rsidRDefault="008A232C" w:rsidP="008A232C">
      <w:pPr>
        <w:pStyle w:val="Listaszerbekezds"/>
        <w:numPr>
          <w:ilvl w:val="0"/>
          <w:numId w:val="46"/>
        </w:numPr>
        <w:spacing w:line="360" w:lineRule="auto"/>
        <w:jc w:val="both"/>
        <w:rPr>
          <w:rFonts w:ascii="Times New Roman" w:hAnsi="Times New Roman" w:cs="Times New Roman"/>
        </w:rPr>
      </w:pPr>
      <w:r w:rsidRPr="00351857">
        <w:rPr>
          <w:rStyle w:val="Kiemels2"/>
          <w:rFonts w:ascii="Times New Roman" w:hAnsi="Times New Roman" w:cs="Times New Roman"/>
        </w:rPr>
        <w:t>P4. Bounded AI-involvement signal:</w:t>
      </w:r>
      <w:r w:rsidRPr="00351857">
        <w:rPr>
          <w:rFonts w:ascii="Times New Roman" w:hAnsi="Times New Roman" w:cs="Times New Roman"/>
        </w:rPr>
        <w:t xml:space="preserve"> the thesis will include a RoBERTa-based AI-involvement indicator only as a supportive, low-stakes attribute rather than as proof of misconduct. Grounded in §2.8 and §2.9.2, this is realised in §§3.1.4–3.1.5 and discussed in §§3.2.9 and 4.3–4.4.</w:t>
      </w:r>
    </w:p>
    <w:p w14:paraId="2F9540EB" w14:textId="77777777" w:rsidR="008A232C" w:rsidRPr="00351857" w:rsidRDefault="008A232C" w:rsidP="008A232C">
      <w:pPr>
        <w:pStyle w:val="Listaszerbekezds"/>
        <w:numPr>
          <w:ilvl w:val="0"/>
          <w:numId w:val="46"/>
        </w:numPr>
        <w:spacing w:line="360" w:lineRule="auto"/>
        <w:jc w:val="both"/>
        <w:rPr>
          <w:rFonts w:ascii="Times New Roman" w:hAnsi="Times New Roman" w:cs="Times New Roman"/>
        </w:rPr>
      </w:pPr>
      <w:r w:rsidRPr="00351857">
        <w:rPr>
          <w:rStyle w:val="Kiemels2"/>
          <w:rFonts w:ascii="Times New Roman" w:hAnsi="Times New Roman" w:cs="Times New Roman"/>
        </w:rPr>
        <w:t>P5. Internal validation:</w:t>
      </w:r>
      <w:r w:rsidRPr="00351857">
        <w:rPr>
          <w:rFonts w:ascii="Times New Roman" w:hAnsi="Times New Roman" w:cs="Times New Roman"/>
        </w:rPr>
        <w:t xml:space="preserve"> the thesis will test whether the COCO-based evaluation behaves coherently under deterministic inversion of the ranked input. Grounded in §§2.6.7 and 2.9.2, this is realised in §3.1.7, reported in §3.1.8, and discussed in §§4.2–4.5.</w:t>
      </w:r>
    </w:p>
    <w:p w14:paraId="0BE85449" w14:textId="77777777" w:rsidR="008A232C" w:rsidRPr="00351857" w:rsidRDefault="008A232C" w:rsidP="008A232C">
      <w:pPr>
        <w:pStyle w:val="Listaszerbekezds"/>
        <w:numPr>
          <w:ilvl w:val="0"/>
          <w:numId w:val="46"/>
        </w:numPr>
        <w:spacing w:line="360" w:lineRule="auto"/>
        <w:jc w:val="both"/>
        <w:rPr>
          <w:rFonts w:ascii="Times New Roman" w:hAnsi="Times New Roman" w:cs="Times New Roman"/>
        </w:rPr>
      </w:pPr>
      <w:r w:rsidRPr="00351857">
        <w:rPr>
          <w:rStyle w:val="Kiemels2"/>
          <w:rFonts w:ascii="Times New Roman" w:hAnsi="Times New Roman" w:cs="Times New Roman"/>
        </w:rPr>
        <w:t>P6. Robustness probing:</w:t>
      </w:r>
      <w:r w:rsidRPr="00351857">
        <w:rPr>
          <w:rFonts w:ascii="Times New Roman" w:hAnsi="Times New Roman" w:cs="Times New Roman"/>
        </w:rPr>
        <w:t xml:space="preserve"> the thesis will test whether distorted or implausible inputs produce unstable or degenerate outputs rather than artificially persuasive rankings. Grounded in §§2.6.6–2.6.7 and §2.9.2, this is realised in §3.1.9 and discussed in §§4.2–4.5.</w:t>
      </w:r>
    </w:p>
    <w:p w14:paraId="6AF630FC" w14:textId="77777777" w:rsidR="008A232C" w:rsidRPr="00351857" w:rsidRDefault="008A232C" w:rsidP="008A232C">
      <w:pPr>
        <w:pStyle w:val="Listaszerbekezds"/>
        <w:numPr>
          <w:ilvl w:val="0"/>
          <w:numId w:val="46"/>
        </w:numPr>
        <w:spacing w:line="360" w:lineRule="auto"/>
        <w:jc w:val="both"/>
        <w:rPr>
          <w:rFonts w:ascii="Times New Roman" w:hAnsi="Times New Roman" w:cs="Times New Roman"/>
        </w:rPr>
      </w:pPr>
      <w:r w:rsidRPr="00351857">
        <w:rPr>
          <w:rStyle w:val="Kiemels2"/>
          <w:rFonts w:ascii="Times New Roman" w:hAnsi="Times New Roman" w:cs="Times New Roman"/>
        </w:rPr>
        <w:t>P7. Objective–subjective comparison:</w:t>
      </w:r>
      <w:r w:rsidRPr="00351857">
        <w:rPr>
          <w:rFonts w:ascii="Times New Roman" w:hAnsi="Times New Roman" w:cs="Times New Roman"/>
        </w:rPr>
        <w:t xml:space="preserve"> the thesis will compare objective log-based rankings with peer-based subjective evaluation using tie-aware rank harmonisation and Spearman correlation. Grounded in §§2.3.3, 2.4.4, and 2.9.2, this is realised in §3.1.8.4, discussed in §§4.2–4.4, and concluded in Chapter 5.</w:t>
      </w:r>
    </w:p>
    <w:p w14:paraId="6549630D" w14:textId="539284F3" w:rsidR="008A232C" w:rsidRDefault="008A232C" w:rsidP="008A232C">
      <w:pPr>
        <w:pStyle w:val="Listaszerbekezds"/>
        <w:numPr>
          <w:ilvl w:val="0"/>
          <w:numId w:val="46"/>
        </w:numPr>
        <w:spacing w:line="360" w:lineRule="auto"/>
        <w:jc w:val="both"/>
        <w:rPr>
          <w:rFonts w:ascii="Times New Roman" w:hAnsi="Times New Roman" w:cs="Times New Roman"/>
        </w:rPr>
      </w:pPr>
      <w:r w:rsidRPr="00351857">
        <w:rPr>
          <w:rStyle w:val="Kiemels2"/>
          <w:rFonts w:ascii="Times New Roman" w:hAnsi="Times New Roman" w:cs="Times New Roman"/>
        </w:rPr>
        <w:t>P8. Prototype feasibility under governance constraints:</w:t>
      </w:r>
      <w:r w:rsidRPr="00351857">
        <w:rPr>
          <w:rFonts w:ascii="Times New Roman" w:hAnsi="Times New Roman" w:cs="Times New Roman"/>
        </w:rPr>
        <w:t xml:space="preserve"> the thesis will operationalise the workflow in a Streamlit prototype that preserves auditability while documenting privacy, ethics, and implementation boundaries. Grounded in §§2.3.3, 2.8, and 2.9.2, this is realised in §3.2 and discussed in §§4.6–4.8.</w:t>
      </w:r>
    </w:p>
    <w:p w14:paraId="2A340D0A" w14:textId="77777777" w:rsidR="00F52863" w:rsidRPr="00C92FD3" w:rsidRDefault="008A232C" w:rsidP="00C92FD3">
      <w:pPr>
        <w:pStyle w:val="Cmsor3"/>
        <w:spacing w:line="360" w:lineRule="auto"/>
        <w:jc w:val="both"/>
        <w:rPr>
          <w:rFonts w:ascii="Times New Roman" w:hAnsi="Times New Roman" w:cs="Times New Roman"/>
        </w:rPr>
      </w:pPr>
      <w:bookmarkStart w:id="9" w:name="_Toc225788046"/>
      <w:r w:rsidRPr="00C92FD3">
        <w:rPr>
          <w:rFonts w:ascii="Times New Roman" w:hAnsi="Times New Roman" w:cs="Times New Roman"/>
        </w:rPr>
        <w:t xml:space="preserve">1.1.2 </w:t>
      </w:r>
      <w:bookmarkStart w:id="10" w:name="_Toc210341605"/>
      <w:bookmarkStart w:id="11" w:name="_Toc219117697"/>
      <w:bookmarkStart w:id="12" w:name="_Toc223024040"/>
      <w:bookmarkStart w:id="13" w:name="_Toc223995132"/>
      <w:r w:rsidR="00F52863" w:rsidRPr="00C92FD3">
        <w:rPr>
          <w:rFonts w:ascii="Times New Roman" w:hAnsi="Times New Roman" w:cs="Times New Roman"/>
        </w:rPr>
        <w:t>Research questions and expected outcomes</w:t>
      </w:r>
      <w:bookmarkEnd w:id="9"/>
      <w:bookmarkEnd w:id="10"/>
      <w:bookmarkEnd w:id="11"/>
      <w:bookmarkEnd w:id="12"/>
      <w:bookmarkEnd w:id="13"/>
    </w:p>
    <w:p w14:paraId="4CF07046" w14:textId="79448825" w:rsidR="00DC22BB" w:rsidRPr="00C92FD3" w:rsidRDefault="00DC22BB" w:rsidP="00C92FD3">
      <w:pPr>
        <w:pStyle w:val="Listaszerbekezds"/>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t>RQ1</w:t>
      </w:r>
      <w:r w:rsidRPr="00C92FD3">
        <w:rPr>
          <w:rFonts w:ascii="Times New Roman" w:hAnsi="Times New Roman" w:cs="Times New Roman"/>
        </w:rPr>
        <w:t>: How can Moodle discussion-forum logs and text-based signals be transformed into a transparent, reproducible Object-Attribute Matrix for teacher-facing evaluation?</w:t>
      </w:r>
    </w:p>
    <w:p w14:paraId="3F0FFAAE" w14:textId="04C16AA0" w:rsidR="00DC22BB" w:rsidRPr="00C92FD3" w:rsidRDefault="00DC22BB" w:rsidP="00C92FD3">
      <w:pPr>
        <w:pStyle w:val="Listaszerbekezds"/>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t>RQ2</w:t>
      </w:r>
      <w:r w:rsidRPr="00C92FD3">
        <w:rPr>
          <w:rFonts w:ascii="Times New Roman" w:hAnsi="Times New Roman" w:cs="Times New Roman"/>
        </w:rPr>
        <w:t>: How does COCO Y0 behave on the full, diligence-only, and understanding-only matrices, and how does staircase-based exclusion change discrimination and construct representation?</w:t>
      </w:r>
    </w:p>
    <w:p w14:paraId="6310C977" w14:textId="0C7B5D7B" w:rsidR="00DC22BB" w:rsidRPr="00C92FD3" w:rsidRDefault="00DC22BB" w:rsidP="00C92FD3">
      <w:pPr>
        <w:pStyle w:val="Listaszerbekezds"/>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t>RQ3</w:t>
      </w:r>
      <w:r w:rsidRPr="00C92FD3">
        <w:rPr>
          <w:rFonts w:ascii="Times New Roman" w:hAnsi="Times New Roman" w:cs="Times New Roman"/>
        </w:rPr>
        <w:t>: To what extent do COCO-based objective rankings agree with peer-based subjective evaluation in the same cohort?</w:t>
      </w:r>
    </w:p>
    <w:p w14:paraId="26F5A5E3" w14:textId="32799AD7" w:rsidR="00DC22BB" w:rsidRPr="00C92FD3" w:rsidRDefault="00DC22BB" w:rsidP="00C92FD3">
      <w:pPr>
        <w:pStyle w:val="Listaszerbekezds"/>
        <w:numPr>
          <w:ilvl w:val="0"/>
          <w:numId w:val="47"/>
        </w:numPr>
        <w:spacing w:line="360" w:lineRule="auto"/>
        <w:jc w:val="both"/>
        <w:rPr>
          <w:rFonts w:ascii="Times New Roman" w:hAnsi="Times New Roman" w:cs="Times New Roman"/>
        </w:rPr>
      </w:pPr>
      <w:r w:rsidRPr="00C92FD3">
        <w:rPr>
          <w:rFonts w:ascii="Times New Roman" w:hAnsi="Times New Roman" w:cs="Times New Roman"/>
          <w:b/>
          <w:bCs/>
        </w:rPr>
        <w:lastRenderedPageBreak/>
        <w:t>RQ4</w:t>
      </w:r>
      <w:r w:rsidRPr="00C92FD3">
        <w:rPr>
          <w:rFonts w:ascii="Times New Roman" w:hAnsi="Times New Roman" w:cs="Times New Roman"/>
        </w:rPr>
        <w:t>: How internally coherent and robust is the proposed pipeline when assessed through inverse-run function-symmetry validation and distorted-input tests?</w:t>
      </w:r>
    </w:p>
    <w:p w14:paraId="38E9AB0A" w14:textId="1A2DEB4F" w:rsidR="00DC22BB" w:rsidRPr="00C92FD3" w:rsidRDefault="00DC22BB" w:rsidP="00C92FD3">
      <w:pPr>
        <w:spacing w:line="360" w:lineRule="auto"/>
        <w:jc w:val="both"/>
        <w:rPr>
          <w:rFonts w:ascii="Times New Roman" w:hAnsi="Times New Roman" w:cs="Times New Roman"/>
          <w:b/>
          <w:bCs/>
        </w:rPr>
      </w:pPr>
      <w:r w:rsidRPr="00C92FD3">
        <w:rPr>
          <w:rFonts w:ascii="Times New Roman" w:hAnsi="Times New Roman" w:cs="Times New Roman"/>
          <w:b/>
          <w:bCs/>
        </w:rPr>
        <w:t>Expected outcomes</w:t>
      </w:r>
    </w:p>
    <w:p w14:paraId="77537399" w14:textId="77777777" w:rsidR="00DC22BB" w:rsidRPr="00C92FD3" w:rsidRDefault="00DC22BB" w:rsidP="00C92FD3">
      <w:pPr>
        <w:pStyle w:val="Listaszerbekezds"/>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RQ1 is a fully traceable workflow from Moodle export to student-level OAM attributes under explicit directionality rules.</w:t>
      </w:r>
    </w:p>
    <w:p w14:paraId="5786B409" w14:textId="77777777" w:rsidR="00DC22BB" w:rsidRPr="00C92FD3" w:rsidRDefault="00DC22BB" w:rsidP="00C92FD3">
      <w:pPr>
        <w:pStyle w:val="Listaszerbekezds"/>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RQ2 is that the full configuration may exhibit low discrimination, while exclusion-driven re-runs improve separability at the cost of changing the evaluated construct footprint.</w:t>
      </w:r>
    </w:p>
    <w:p w14:paraId="65B5960F" w14:textId="77777777" w:rsidR="00DC22BB" w:rsidRPr="00C92FD3" w:rsidRDefault="00DC22BB" w:rsidP="00C92FD3">
      <w:pPr>
        <w:pStyle w:val="Listaszerbekezds"/>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RQ3 is limited monotonic agreement between objective and peer-based rankings, because the two procedures rely on partly different evidence channels.</w:t>
      </w:r>
    </w:p>
    <w:p w14:paraId="2A38DD50" w14:textId="150C1A4C" w:rsidR="008A232C" w:rsidRPr="00C92FD3" w:rsidRDefault="00DC22BB" w:rsidP="00C92FD3">
      <w:pPr>
        <w:pStyle w:val="Listaszerbekezds"/>
        <w:numPr>
          <w:ilvl w:val="0"/>
          <w:numId w:val="48"/>
        </w:numPr>
        <w:spacing w:line="360" w:lineRule="auto"/>
        <w:jc w:val="both"/>
        <w:rPr>
          <w:rFonts w:ascii="Times New Roman" w:hAnsi="Times New Roman" w:cs="Times New Roman"/>
        </w:rPr>
      </w:pPr>
      <w:r w:rsidRPr="00C92FD3">
        <w:rPr>
          <w:rFonts w:ascii="Times New Roman" w:hAnsi="Times New Roman" w:cs="Times New Roman"/>
        </w:rPr>
        <w:t>The expected outcome for RQ4 is bounded internal defensibility: the pipeline should remain coherent under inverse-run checks and should fail in interpretable ways under distorted inputs rather than generating artificial structure.</w:t>
      </w:r>
    </w:p>
    <w:p w14:paraId="214F3081" w14:textId="79A4306F" w:rsidR="008B3CA6" w:rsidRPr="00C92FD3" w:rsidRDefault="008B3CA6" w:rsidP="00C92FD3">
      <w:pPr>
        <w:pStyle w:val="Cmsor3"/>
        <w:spacing w:line="360" w:lineRule="auto"/>
        <w:jc w:val="both"/>
        <w:rPr>
          <w:rFonts w:ascii="Times New Roman" w:hAnsi="Times New Roman" w:cs="Times New Roman"/>
        </w:rPr>
      </w:pPr>
      <w:bookmarkStart w:id="14" w:name="_Toc225788047"/>
      <w:r w:rsidRPr="00C92FD3">
        <w:rPr>
          <w:rFonts w:ascii="Times New Roman" w:hAnsi="Times New Roman" w:cs="Times New Roman"/>
        </w:rPr>
        <w:t>1.1.</w:t>
      </w:r>
      <w:r w:rsidR="00DC22BB" w:rsidRPr="00C92FD3">
        <w:rPr>
          <w:rFonts w:ascii="Times New Roman" w:hAnsi="Times New Roman" w:cs="Times New Roman"/>
        </w:rPr>
        <w:t>3</w:t>
      </w:r>
      <w:r w:rsidRPr="00C92FD3">
        <w:rPr>
          <w:rFonts w:ascii="Times New Roman" w:hAnsi="Times New Roman" w:cs="Times New Roman"/>
        </w:rPr>
        <w:t xml:space="preserve"> Hypothesis</w:t>
      </w:r>
      <w:bookmarkEnd w:id="14"/>
    </w:p>
    <w:p w14:paraId="76047A6F" w14:textId="77777777" w:rsidR="008B3CA6" w:rsidRPr="00C92FD3" w:rsidRDefault="008B3CA6" w:rsidP="00C92FD3">
      <w:pPr>
        <w:pStyle w:val="Normalreal"/>
        <w:spacing w:line="360" w:lineRule="auto"/>
        <w:jc w:val="both"/>
      </w:pPr>
      <w:r w:rsidRPr="00C92FD3">
        <w:t>The thesis is developed in an R&amp;D format where hypotheses are treated as auditably testable expectations linked to the sections that evaluate them.</w:t>
      </w:r>
    </w:p>
    <w:p w14:paraId="24D9EFA8" w14:textId="77777777" w:rsidR="008B3CA6" w:rsidRPr="00C92FD3" w:rsidRDefault="008B3CA6" w:rsidP="00C92FD3">
      <w:pPr>
        <w:pStyle w:val="Listaszerbekezds"/>
        <w:numPr>
          <w:ilvl w:val="0"/>
          <w:numId w:val="22"/>
        </w:numPr>
        <w:spacing w:line="360" w:lineRule="auto"/>
        <w:jc w:val="both"/>
        <w:rPr>
          <w:rFonts w:ascii="Times New Roman" w:hAnsi="Times New Roman" w:cs="Times New Roman"/>
        </w:rPr>
      </w:pPr>
      <w:r w:rsidRPr="00C92FD3">
        <w:rPr>
          <w:rFonts w:ascii="Times New Roman" w:hAnsi="Times New Roman" w:cs="Times New Roman"/>
          <w:b/>
          <w:bCs/>
        </w:rPr>
        <w:t>H1 (construct divergence):</w:t>
      </w:r>
      <w:r w:rsidRPr="00C92FD3">
        <w:rPr>
          <w:rFonts w:ascii="Times New Roman" w:hAnsi="Times New Roman" w:cs="Times New Roman"/>
        </w:rPr>
        <w:t xml:space="preserve"> Objective rankings derived from the log-based, multi-attribute pipeline will exhibit limited monotonic agreement with peer-based subjective rankings, reflecting partially different performance constructs and evidence visibility. Evaluated in: §3.1.8.4 and interpreted in §4.2.4.</w:t>
      </w:r>
    </w:p>
    <w:p w14:paraId="57CBD945" w14:textId="77777777" w:rsidR="008B3CA6" w:rsidRPr="00957FE4" w:rsidRDefault="008B3CA6" w:rsidP="00F15A87">
      <w:pPr>
        <w:pStyle w:val="Listaszerbekezds"/>
        <w:numPr>
          <w:ilvl w:val="0"/>
          <w:numId w:val="22"/>
        </w:numPr>
        <w:spacing w:line="360" w:lineRule="auto"/>
        <w:jc w:val="both"/>
        <w:rPr>
          <w:rFonts w:ascii="Times New Roman" w:hAnsi="Times New Roman" w:cs="Times New Roman"/>
        </w:rPr>
      </w:pPr>
      <w:r w:rsidRPr="00957FE4">
        <w:rPr>
          <w:rFonts w:ascii="Times New Roman" w:hAnsi="Times New Roman" w:cs="Times New Roman"/>
          <w:b/>
          <w:bCs/>
        </w:rPr>
        <w:t>H2 (diagnostic exclusion):</w:t>
      </w:r>
      <w:r w:rsidRPr="00957FE4">
        <w:rPr>
          <w:rFonts w:ascii="Times New Roman" w:hAnsi="Times New Roman" w:cs="Times New Roman"/>
        </w:rPr>
        <w:t xml:space="preserve"> Staircase-based exclusion of weakly informative attributes will increase discrimination (i.e., reduce “sameness”/large tie groups) but will also change the construct footprint, so excluded-run outputs must be interpreted as a complementary variant rather than as a definitive correction. Evaluated in: §§3.1.6.3–3.1.8.1 and interpreted in §§4.2.1–4.2.2.</w:t>
      </w:r>
    </w:p>
    <w:p w14:paraId="425B12B8" w14:textId="63C09CFF" w:rsidR="008B3CA6" w:rsidRPr="00957FE4" w:rsidRDefault="008B3CA6" w:rsidP="00BB5A0E">
      <w:pPr>
        <w:pStyle w:val="Cmsor3"/>
        <w:spacing w:line="360" w:lineRule="auto"/>
        <w:jc w:val="both"/>
        <w:rPr>
          <w:rFonts w:ascii="Times New Roman" w:hAnsi="Times New Roman" w:cs="Times New Roman"/>
        </w:rPr>
      </w:pPr>
      <w:bookmarkStart w:id="15" w:name="_Toc225788048"/>
      <w:r w:rsidRPr="00957FE4">
        <w:rPr>
          <w:rFonts w:ascii="Times New Roman" w:hAnsi="Times New Roman" w:cs="Times New Roman"/>
        </w:rPr>
        <w:t>1.1.</w:t>
      </w:r>
      <w:r w:rsidR="00DC22BB">
        <w:rPr>
          <w:rFonts w:ascii="Times New Roman" w:hAnsi="Times New Roman" w:cs="Times New Roman"/>
        </w:rPr>
        <w:t>4</w:t>
      </w:r>
      <w:r w:rsidRPr="00957FE4">
        <w:rPr>
          <w:rFonts w:ascii="Times New Roman" w:hAnsi="Times New Roman" w:cs="Times New Roman"/>
        </w:rPr>
        <w:t xml:space="preserve"> Methodology</w:t>
      </w:r>
      <w:bookmarkEnd w:id="15"/>
    </w:p>
    <w:p w14:paraId="3AE9F0D7" w14:textId="30AD342A" w:rsidR="008B3CA6" w:rsidRDefault="008B3CA6" w:rsidP="00BB5A0E">
      <w:pPr>
        <w:pStyle w:val="Normalreal"/>
        <w:spacing w:line="360" w:lineRule="auto"/>
        <w:jc w:val="both"/>
      </w:pPr>
      <w:r w:rsidRPr="00957FE4">
        <w:t xml:space="preserve">The thesis follows a research-and-development (R&amp;D) methodology that combines (i) an analytical evaluation workflow and (ii) an engineering realisation as a reference prototype. Empirically, the analysis uses a </w:t>
      </w:r>
      <w:r w:rsidR="00180562" w:rsidRPr="00957FE4">
        <w:t xml:space="preserve">pseudonymised </w:t>
      </w:r>
      <w:r w:rsidRPr="00957FE4">
        <w:t xml:space="preserve">Moodle discussion-forum export in which each row is treated as a forum-post event and aggregated into student-level indicators (24 students, </w:t>
      </w:r>
      <w:r w:rsidRPr="00957FE4">
        <w:lastRenderedPageBreak/>
        <w:t>12 discussion threads, 576 messages within a defined time window). Methodologically, the pipeline proceeds through (1) extraction, cleaning, and database structuring (SQLite), (2) computation of log-derived behavioural indicators, (3) computation of semantic topic alignment for descriptive responses using sentence embeddings (all-MiniLM-L6-v2) and cosine similarity, (4) computation of an auxiliary AI-involvement signal using a RoBERTa-based detector (used only as bounded decision-support evidence), (5) construction of the OAM with explicit directionality and rank transformation for cross-attribute comparability, and (6) COCO Y0 execution under a constant baseline with staircase diagnostics and re-runs. Reliability is treated as internal consistency and sensitivity, not supervised predictive accuracy: inverse-run function symmetry provides a coherence check, while deliberately distorted inputs probe failure modes (unstable vs degenerate outputs). Finally, the pipeline is operationalised in a Streamlit prototype that exposes intermediate artefacts (OAM, ranked OAM, COCO tables, validation outputs) to support instructor-facing auditability.</w:t>
      </w:r>
    </w:p>
    <w:p w14:paraId="3BC93356" w14:textId="0CC0FA8B" w:rsidR="008B3CA6" w:rsidRPr="00957FE4" w:rsidRDefault="008B3CA6" w:rsidP="00BB5A0E">
      <w:pPr>
        <w:pStyle w:val="Cmsor2"/>
        <w:spacing w:line="360" w:lineRule="auto"/>
        <w:jc w:val="both"/>
        <w:rPr>
          <w:rFonts w:ascii="Times New Roman" w:hAnsi="Times New Roman" w:cs="Times New Roman"/>
        </w:rPr>
      </w:pPr>
      <w:bookmarkStart w:id="16" w:name="_Toc225788049"/>
      <w:r w:rsidRPr="00957FE4">
        <w:rPr>
          <w:rFonts w:ascii="Times New Roman" w:hAnsi="Times New Roman" w:cs="Times New Roman"/>
        </w:rPr>
        <w:t>1.2 Tasks</w:t>
      </w:r>
      <w:bookmarkEnd w:id="16"/>
    </w:p>
    <w:p w14:paraId="4A745534" w14:textId="0E35477A" w:rsidR="008B3CA6" w:rsidRPr="00957FE4" w:rsidRDefault="008B3CA6" w:rsidP="00F15A87">
      <w:pPr>
        <w:pStyle w:val="Listaszerbekezds"/>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T1 (data and governance preparation):</w:t>
      </w:r>
      <w:r w:rsidRPr="00957FE4">
        <w:rPr>
          <w:rFonts w:ascii="Times New Roman" w:hAnsi="Times New Roman" w:cs="Times New Roman"/>
        </w:rPr>
        <w:t xml:space="preserve"> Acquire, anonymise, and structure the Moodle discussion export for traceable processing (including consistency checks and local storage). Performed in: §§3.1.1–3.1.2.</w:t>
      </w:r>
    </w:p>
    <w:p w14:paraId="6BF57DC9" w14:textId="77777777" w:rsidR="008B3CA6" w:rsidRPr="00957FE4" w:rsidRDefault="008B3CA6" w:rsidP="00F15A87">
      <w:pPr>
        <w:pStyle w:val="Listaszerbekezds"/>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without a traceable and governance-aware data foundation, subsequent indicators are neither reproducible nor defensible.</w:t>
      </w:r>
    </w:p>
    <w:p w14:paraId="43E77650" w14:textId="6C749B83" w:rsidR="008B3CA6" w:rsidRPr="00957FE4" w:rsidRDefault="008B3CA6" w:rsidP="00F15A87">
      <w:pPr>
        <w:pStyle w:val="Listaszerbekezds"/>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T2 (indicator construction):</w:t>
      </w:r>
      <w:r w:rsidRPr="00957FE4">
        <w:rPr>
          <w:rFonts w:ascii="Times New Roman" w:hAnsi="Times New Roman" w:cs="Times New Roman"/>
        </w:rPr>
        <w:t xml:space="preserve"> Define and compute the indicator catalogue (A1–A29) and construct the OAM with explicit directionality rules (0↑/1↓). Performed in: §3.1.5.</w:t>
      </w:r>
    </w:p>
    <w:p w14:paraId="21B2C34A" w14:textId="77777777" w:rsidR="008B3CA6" w:rsidRPr="00957FE4" w:rsidRDefault="008B3CA6" w:rsidP="00F15A87">
      <w:pPr>
        <w:pStyle w:val="Listaszerbekezds"/>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explicit construct meaning and directionality are required to avoid implicit value choices hidden in ad hoc scoring.</w:t>
      </w:r>
    </w:p>
    <w:p w14:paraId="61FABAC2" w14:textId="34A8CF14" w:rsidR="008B3CA6" w:rsidRPr="00957FE4" w:rsidRDefault="008B3CA6" w:rsidP="00F15A87">
      <w:pPr>
        <w:pStyle w:val="Listaszerbekezds"/>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T3 (text evidence extraction):</w:t>
      </w:r>
      <w:r w:rsidRPr="00957FE4">
        <w:rPr>
          <w:rFonts w:ascii="Times New Roman" w:hAnsi="Times New Roman" w:cs="Times New Roman"/>
        </w:rPr>
        <w:t xml:space="preserve"> Implement semantic similarity for descriptive answers and compute student-level topic relevance; implement the auxiliary AI-involvement indicator as bounded evidence. Performed in: §§3.1.3–3.1.4.</w:t>
      </w:r>
    </w:p>
    <w:p w14:paraId="6ADB8C40" w14:textId="77777777" w:rsidR="008B3CA6" w:rsidRPr="00957FE4" w:rsidRDefault="008B3CA6" w:rsidP="00F15A87">
      <w:pPr>
        <w:pStyle w:val="Listaszerbekezds"/>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discussion tasks require content-sensitive evidence (e.g., topical alignment), but such signals must be bounded and integrated as one attribute among many.</w:t>
      </w:r>
    </w:p>
    <w:p w14:paraId="03A0630C" w14:textId="63A0BA39" w:rsidR="008B3CA6" w:rsidRPr="00957FE4" w:rsidRDefault="008B3CA6" w:rsidP="00F15A87">
      <w:pPr>
        <w:pStyle w:val="Listaszerbekezds"/>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lastRenderedPageBreak/>
        <w:t>Task T4 (multi-attribute aggregation):</w:t>
      </w:r>
      <w:r w:rsidRPr="00957FE4">
        <w:rPr>
          <w:rFonts w:ascii="Times New Roman" w:hAnsi="Times New Roman" w:cs="Times New Roman"/>
        </w:rPr>
        <w:t xml:space="preserve"> Rank-transform the OAM and execute COCO Y0 under a constant baseline; perform staircase diagnostics and exclusion-driven re-runs. Performed in: §§3.1.5.3–3.1.6.3 and consolidated in §3.1.8.</w:t>
      </w:r>
    </w:p>
    <w:p w14:paraId="3B047723" w14:textId="0FFE465B" w:rsidR="008B3CA6" w:rsidRPr="00957FE4" w:rsidRDefault="008B3CA6" w:rsidP="00F15A87">
      <w:pPr>
        <w:pStyle w:val="Listaszerbekezds"/>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T5 (quality assurance):</w:t>
      </w:r>
      <w:r w:rsidRPr="00957FE4">
        <w:rPr>
          <w:rFonts w:ascii="Times New Roman" w:hAnsi="Times New Roman" w:cs="Times New Roman"/>
        </w:rPr>
        <w:t xml:space="preserve"> Perform inverse-run function-symmetry validation and distorted-input verification tests to characterise internal consistency and failure modes.</w:t>
      </w:r>
      <w:r w:rsidR="00A273D0" w:rsidRPr="00957FE4">
        <w:rPr>
          <w:rFonts w:ascii="Times New Roman" w:hAnsi="Times New Roman" w:cs="Times New Roman"/>
        </w:rPr>
        <w:t xml:space="preserve"> </w:t>
      </w:r>
      <w:r w:rsidRPr="00957FE4">
        <w:rPr>
          <w:rFonts w:ascii="Times New Roman" w:hAnsi="Times New Roman" w:cs="Times New Roman"/>
        </w:rPr>
        <w:t>Performed in: §§3.1.7–3.1.9.</w:t>
      </w:r>
    </w:p>
    <w:p w14:paraId="355B40E6" w14:textId="6730FF13" w:rsidR="008B3CA6" w:rsidRPr="00957FE4" w:rsidRDefault="008B3CA6" w:rsidP="00F15A87">
      <w:pPr>
        <w:pStyle w:val="Listaszerbekezds"/>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T6 (human comparison):</w:t>
      </w:r>
      <w:r w:rsidRPr="00957FE4">
        <w:rPr>
          <w:rFonts w:ascii="Times New Roman" w:hAnsi="Times New Roman" w:cs="Times New Roman"/>
        </w:rPr>
        <w:t xml:space="preserve"> Compare objective rankings with peer-based subjective evaluation using tie-aware harmonisation and Spearman correlation. Performed in: §3.1.8.4.</w:t>
      </w:r>
    </w:p>
    <w:p w14:paraId="08D58077" w14:textId="77777777" w:rsidR="008B3CA6" w:rsidRPr="00957FE4" w:rsidRDefault="008B3CA6" w:rsidP="00F15A87">
      <w:pPr>
        <w:pStyle w:val="Listaszerbekezds"/>
        <w:numPr>
          <w:ilvl w:val="1"/>
          <w:numId w:val="23"/>
        </w:numPr>
        <w:spacing w:line="360" w:lineRule="auto"/>
        <w:jc w:val="both"/>
        <w:rPr>
          <w:rFonts w:ascii="Times New Roman" w:hAnsi="Times New Roman" w:cs="Times New Roman"/>
        </w:rPr>
      </w:pPr>
      <w:r w:rsidRPr="00957FE4">
        <w:rPr>
          <w:rFonts w:ascii="Times New Roman" w:hAnsi="Times New Roman" w:cs="Times New Roman"/>
          <w:b/>
          <w:bCs/>
        </w:rPr>
        <w:t>Rationale:</w:t>
      </w:r>
      <w:r w:rsidRPr="00957FE4">
        <w:rPr>
          <w:rFonts w:ascii="Times New Roman" w:hAnsi="Times New Roman" w:cs="Times New Roman"/>
        </w:rPr>
        <w:t xml:space="preserve"> the thesis explicitly investigates whether and how objective evidence diverges from subjective judgement in the same cohort.</w:t>
      </w:r>
    </w:p>
    <w:p w14:paraId="0B0CCAE3" w14:textId="76ECF137" w:rsidR="008B3CA6" w:rsidRPr="00957FE4" w:rsidRDefault="008B3CA6" w:rsidP="00F15A87">
      <w:pPr>
        <w:pStyle w:val="Listaszerbekezds"/>
        <w:numPr>
          <w:ilvl w:val="0"/>
          <w:numId w:val="23"/>
        </w:numPr>
        <w:spacing w:line="360" w:lineRule="auto"/>
        <w:jc w:val="both"/>
        <w:rPr>
          <w:rFonts w:ascii="Times New Roman" w:hAnsi="Times New Roman" w:cs="Times New Roman"/>
        </w:rPr>
      </w:pPr>
      <w:r w:rsidRPr="00957FE4">
        <w:rPr>
          <w:rFonts w:ascii="Times New Roman" w:hAnsi="Times New Roman" w:cs="Times New Roman"/>
          <w:b/>
          <w:bCs/>
        </w:rPr>
        <w:t>Task T7 (prototype implementation):</w:t>
      </w:r>
      <w:r w:rsidRPr="00957FE4">
        <w:rPr>
          <w:rFonts w:ascii="Times New Roman" w:hAnsi="Times New Roman" w:cs="Times New Roman"/>
        </w:rPr>
        <w:t xml:space="preserve"> Implement the end-to-end workflow as a Streamlit-based demo tool with persisted artefacts and documented governance constraints. Performed in: §3.2 (incl. §3.2.9).</w:t>
      </w:r>
    </w:p>
    <w:p w14:paraId="04D02CC1" w14:textId="62586BCE" w:rsidR="008B3CA6" w:rsidRPr="00957FE4" w:rsidRDefault="008B3CA6" w:rsidP="00BB5A0E">
      <w:pPr>
        <w:pStyle w:val="Cmsor2"/>
        <w:spacing w:line="360" w:lineRule="auto"/>
        <w:jc w:val="both"/>
        <w:rPr>
          <w:rFonts w:ascii="Times New Roman" w:hAnsi="Times New Roman" w:cs="Times New Roman"/>
        </w:rPr>
      </w:pPr>
      <w:bookmarkStart w:id="17" w:name="_Toc225788050"/>
      <w:r w:rsidRPr="00957FE4">
        <w:rPr>
          <w:rFonts w:ascii="Times New Roman" w:hAnsi="Times New Roman" w:cs="Times New Roman"/>
        </w:rPr>
        <w:t>1.3 Targeted groups</w:t>
      </w:r>
      <w:bookmarkEnd w:id="17"/>
    </w:p>
    <w:p w14:paraId="41519AC1" w14:textId="210C64A6" w:rsidR="008B3CA6" w:rsidRPr="00957FE4" w:rsidRDefault="00B25D8D" w:rsidP="00BB5A0E">
      <w:pPr>
        <w:spacing w:line="360" w:lineRule="auto"/>
        <w:jc w:val="both"/>
        <w:rPr>
          <w:rFonts w:ascii="Times New Roman" w:hAnsi="Times New Roman" w:cs="Times New Roman"/>
        </w:rPr>
      </w:pPr>
      <w:r w:rsidRPr="00957FE4">
        <w:rPr>
          <w:rFonts w:ascii="Times New Roman" w:hAnsi="Times New Roman" w:cs="Times New Roman"/>
        </w:rPr>
        <w:t>T</w:t>
      </w:r>
      <w:r w:rsidR="008B3CA6" w:rsidRPr="00957FE4">
        <w:rPr>
          <w:rFonts w:ascii="Times New Roman" w:hAnsi="Times New Roman" w:cs="Times New Roman"/>
        </w:rPr>
        <w:t>his thesis targets the following stakeholder categories:</w:t>
      </w:r>
    </w:p>
    <w:p w14:paraId="72AAC6F7" w14:textId="77777777" w:rsidR="008B3CA6" w:rsidRPr="00957FE4" w:rsidRDefault="008B3CA6" w:rsidP="00F15A87">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Course-level instructors and lecturers (Moodle forum–based teaching):</w:t>
      </w:r>
      <w:r w:rsidRPr="00957FE4">
        <w:rPr>
          <w:rFonts w:ascii="Times New Roman" w:hAnsi="Times New Roman" w:cs="Times New Roman"/>
        </w:rPr>
        <w:t xml:space="preserve"> They face time pressure and interpretive uncertainty when evaluating discussion participation and open-ended responses; the thesis outputs support structured review and auditability rather than automated judgement.</w:t>
      </w:r>
    </w:p>
    <w:p w14:paraId="1C9FD769" w14:textId="673BE733" w:rsidR="008B3CA6" w:rsidRPr="00957FE4" w:rsidRDefault="008B3CA6" w:rsidP="00F15A87">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Course leaders/programme coordinators (quality assurance and consistency):</w:t>
      </w:r>
      <w:r w:rsidRPr="00957FE4">
        <w:rPr>
          <w:rFonts w:ascii="Times New Roman" w:hAnsi="Times New Roman" w:cs="Times New Roman"/>
        </w:rPr>
        <w:t xml:space="preserve"> They require defensible, reproducible evaluation procedures across cohorts and teaching teams; the OAM + COCO framing supports transparent criteria documentation and comparability within defined contexts.</w:t>
      </w:r>
    </w:p>
    <w:p w14:paraId="3B179D5A" w14:textId="1FB9C276" w:rsidR="008B3CA6" w:rsidRPr="00957FE4" w:rsidRDefault="008B3CA6" w:rsidP="00F15A87">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Institutional e-learning/learning-analytics support units (implementation and governance):</w:t>
      </w:r>
      <w:r w:rsidRPr="00957FE4">
        <w:rPr>
          <w:rFonts w:ascii="Times New Roman" w:hAnsi="Times New Roman" w:cs="Times New Roman"/>
        </w:rPr>
        <w:t xml:space="preserve"> They must operationalise analytics under GDPR/ethics constraints and ensure traceability of outputs; the prototype documents local-first storage, artefact retention, and governance boundaries as design elements.</w:t>
      </w:r>
    </w:p>
    <w:p w14:paraId="550C2F61" w14:textId="5BF0ACA7" w:rsidR="008B3CA6" w:rsidRPr="00957FE4" w:rsidRDefault="008B3CA6" w:rsidP="00F15A87">
      <w:pPr>
        <w:numPr>
          <w:ilvl w:val="0"/>
          <w:numId w:val="19"/>
        </w:numPr>
        <w:spacing w:line="360" w:lineRule="auto"/>
        <w:jc w:val="both"/>
        <w:rPr>
          <w:rFonts w:ascii="Times New Roman" w:hAnsi="Times New Roman" w:cs="Times New Roman"/>
        </w:rPr>
      </w:pPr>
      <w:r w:rsidRPr="00957FE4">
        <w:rPr>
          <w:rFonts w:ascii="Times New Roman" w:hAnsi="Times New Roman" w:cs="Times New Roman"/>
          <w:b/>
          <w:bCs/>
        </w:rPr>
        <w:t>Educational researchers and method developers (evaluation methodology):</w:t>
      </w:r>
      <w:r w:rsidRPr="00957FE4">
        <w:rPr>
          <w:rFonts w:ascii="Times New Roman" w:hAnsi="Times New Roman" w:cs="Times New Roman"/>
        </w:rPr>
        <w:t xml:space="preserve"> They may reuse the reproducible pipeline artefacts (OAM definitions, validation logic, </w:t>
      </w:r>
      <w:r w:rsidRPr="00957FE4">
        <w:rPr>
          <w:rFonts w:ascii="Times New Roman" w:hAnsi="Times New Roman" w:cs="Times New Roman"/>
        </w:rPr>
        <w:lastRenderedPageBreak/>
        <w:t>robustness tests) as a reference implementation for similar log-based evaluation contexts.</w:t>
      </w:r>
    </w:p>
    <w:p w14:paraId="4F827B66" w14:textId="752C9859" w:rsidR="008B3CA6" w:rsidRPr="00957FE4" w:rsidRDefault="008B3CA6" w:rsidP="00BB5A0E">
      <w:pPr>
        <w:pStyle w:val="Cmsor2"/>
        <w:spacing w:line="360" w:lineRule="auto"/>
        <w:jc w:val="both"/>
        <w:rPr>
          <w:rFonts w:ascii="Times New Roman" w:hAnsi="Times New Roman" w:cs="Times New Roman"/>
        </w:rPr>
      </w:pPr>
      <w:bookmarkStart w:id="18" w:name="_Toc225788051"/>
      <w:r w:rsidRPr="00957FE4">
        <w:rPr>
          <w:rFonts w:ascii="Times New Roman" w:hAnsi="Times New Roman" w:cs="Times New Roman"/>
        </w:rPr>
        <w:t>1.4 Utilities</w:t>
      </w:r>
      <w:bookmarkEnd w:id="18"/>
    </w:p>
    <w:p w14:paraId="15E99835" w14:textId="2EB07A2E"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This thesis operationalises Moodle forum exports as auditable decision-support evidence for performance evaluation: log- and text-derived indicators are formalised in an Object–Attribute Matrix (OAM) with explicit directionality rules and aggregated using COCO Y0, while a Streamlit prototype executes the workflow end-to-end and preserves intermediate artefacts for inspection and reporting (§§3.1–3.2).</w:t>
      </w:r>
    </w:p>
    <w:p w14:paraId="3D80EA5E" w14:textId="77777777"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The core utility is therefore not “automated judgement”, but measurable reductions in evaluation workload and increased transparency and defensibility for stakeholders who must justify assessment decisions.</w:t>
      </w:r>
    </w:p>
    <w:p w14:paraId="15ABEC12" w14:textId="4ADD785B" w:rsidR="00EA434A" w:rsidRPr="00957FE4" w:rsidRDefault="00EA434A" w:rsidP="00BB5A0E">
      <w:pPr>
        <w:pStyle w:val="Cmsor3"/>
        <w:spacing w:line="360" w:lineRule="auto"/>
        <w:jc w:val="both"/>
        <w:rPr>
          <w:rFonts w:ascii="Times New Roman" w:hAnsi="Times New Roman" w:cs="Times New Roman"/>
        </w:rPr>
      </w:pPr>
      <w:bookmarkStart w:id="19" w:name="_Toc225788052"/>
      <w:r w:rsidRPr="00957FE4">
        <w:rPr>
          <w:rFonts w:ascii="Times New Roman" w:hAnsi="Times New Roman" w:cs="Times New Roman"/>
        </w:rPr>
        <w:t>1.4.1 Stakeholder groups and value types</w:t>
      </w:r>
      <w:bookmarkEnd w:id="19"/>
    </w:p>
    <w:p w14:paraId="7F8C32CC" w14:textId="77777777"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The project creates value for the following stakeholder groups (aligned with §1.3 and the system scope of §§3.1–3.2):</w:t>
      </w:r>
    </w:p>
    <w:p w14:paraId="4085A828" w14:textId="655224B9"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Instructors/lecturers (primary users):</w:t>
      </w:r>
      <w:r w:rsidRPr="00957FE4">
        <w:rPr>
          <w:rFonts w:ascii="Times New Roman" w:hAnsi="Times New Roman" w:cs="Times New Roman"/>
          <w:sz w:val="24"/>
          <w:szCs w:val="24"/>
        </w:rPr>
        <w:t xml:space="preserve"> operational and economic value via time savings in evidence extraction, indicator computation, and documentation; educational value via faster, more consistent feedback.</w:t>
      </w:r>
    </w:p>
    <w:p w14:paraId="6290DDAC" w14:textId="11F74C40"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Course leaders/programme coordinators (quality assurance):</w:t>
      </w:r>
      <w:r w:rsidRPr="00957FE4">
        <w:rPr>
          <w:rFonts w:ascii="Times New Roman" w:hAnsi="Times New Roman" w:cs="Times New Roman"/>
          <w:sz w:val="24"/>
          <w:szCs w:val="24"/>
        </w:rPr>
        <w:t xml:space="preserve"> operational value via comparability and audit trails across courses; economic value via reduced moderation and dispute-handling time.</w:t>
      </w:r>
    </w:p>
    <w:p w14:paraId="6A94F2D6" w14:textId="65750F3F"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Institutional e-learning/learning-analytics support units:</w:t>
      </w:r>
      <w:r w:rsidRPr="00957FE4">
        <w:rPr>
          <w:rFonts w:ascii="Times New Roman" w:hAnsi="Times New Roman" w:cs="Times New Roman"/>
          <w:sz w:val="24"/>
          <w:szCs w:val="24"/>
        </w:rPr>
        <w:t xml:space="preserve"> technological and operational value via a reproducible pipeline that reduces ad hoc scripting and supports governance-by-design (local-first storage, artefact retention).</w:t>
      </w:r>
    </w:p>
    <w:p w14:paraId="6F34F666" w14:textId="77777777"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Students (affected group):</w:t>
      </w:r>
      <w:r w:rsidRPr="00957FE4">
        <w:rPr>
          <w:rFonts w:ascii="Times New Roman" w:hAnsi="Times New Roman" w:cs="Times New Roman"/>
          <w:sz w:val="24"/>
          <w:szCs w:val="24"/>
        </w:rPr>
        <w:t xml:space="preserve"> educational and social value via increased transparency (clearer evidence basis), faster feedback cycles, and reduced administrative friction in clarifications/appeals.</w:t>
      </w:r>
    </w:p>
    <w:p w14:paraId="5DDD8E28" w14:textId="0B276CFB"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b/>
          <w:bCs/>
          <w:sz w:val="24"/>
          <w:szCs w:val="24"/>
        </w:rPr>
        <w:t>Educational researchers/method developers:</w:t>
      </w:r>
      <w:r w:rsidRPr="00957FE4">
        <w:rPr>
          <w:rFonts w:ascii="Times New Roman" w:hAnsi="Times New Roman" w:cs="Times New Roman"/>
          <w:sz w:val="24"/>
          <w:szCs w:val="24"/>
        </w:rPr>
        <w:t xml:space="preserve"> technological value via a reusable workflow (OAM construction, validation, robustness logic) that shortens repeated data-preparation cycles.</w:t>
      </w:r>
    </w:p>
    <w:p w14:paraId="17A36BFA" w14:textId="2D5F15CC" w:rsidR="00EA434A" w:rsidRPr="00957FE4" w:rsidRDefault="008147B1" w:rsidP="00BB5A0E">
      <w:pPr>
        <w:pStyle w:val="Cmsor3"/>
        <w:spacing w:line="360" w:lineRule="auto"/>
        <w:jc w:val="both"/>
        <w:rPr>
          <w:rFonts w:ascii="Times New Roman" w:hAnsi="Times New Roman" w:cs="Times New Roman"/>
        </w:rPr>
      </w:pPr>
      <w:bookmarkStart w:id="20" w:name="_Toc225788053"/>
      <w:r w:rsidRPr="00957FE4">
        <w:rPr>
          <w:rFonts w:ascii="Times New Roman" w:hAnsi="Times New Roman" w:cs="Times New Roman"/>
        </w:rPr>
        <w:lastRenderedPageBreak/>
        <w:t>1</w:t>
      </w:r>
      <w:r w:rsidR="00EA434A" w:rsidRPr="00957FE4">
        <w:rPr>
          <w:rFonts w:ascii="Times New Roman" w:hAnsi="Times New Roman" w:cs="Times New Roman"/>
        </w:rPr>
        <w:t>.4.2 Quantitative value estimation and assumptions</w:t>
      </w:r>
      <w:bookmarkEnd w:id="20"/>
    </w:p>
    <w:p w14:paraId="30B5069F" w14:textId="77777777" w:rsidR="00201811" w:rsidRDefault="00EA434A" w:rsidP="00BB5A0E">
      <w:pPr>
        <w:spacing w:line="360" w:lineRule="auto"/>
        <w:jc w:val="both"/>
        <w:rPr>
          <w:rFonts w:ascii="Times New Roman" w:hAnsi="Times New Roman" w:cs="Times New Roman"/>
        </w:rPr>
      </w:pPr>
      <w:r w:rsidRPr="00957FE4">
        <w:rPr>
          <w:rFonts w:ascii="Times New Roman" w:hAnsi="Times New Roman" w:cs="Times New Roman"/>
        </w:rPr>
        <w:t>The following estimates use a generalised “typical course” scale:</w:t>
      </w:r>
    </w:p>
    <w:p w14:paraId="73720852" w14:textId="376B76B0" w:rsidR="00EA434A" w:rsidRPr="00957FE4" w:rsidRDefault="00E52250" w:rsidP="00BB5A0E">
      <w:pPr>
        <w:spacing w:line="360" w:lineRule="auto"/>
        <w:jc w:val="both"/>
        <w:rPr>
          <w:rFonts w:ascii="Times New Roman" w:hAnsi="Times New Roman" w:cs="Times New Roman"/>
        </w:rPr>
      </w:pPr>
      <w:r w:rsidRPr="00957FE4">
        <w:rPr>
          <w:rFonts w:ascii="Times New Roman" w:hAnsi="Times New Roman" w:cs="Times New Roman"/>
        </w:rPr>
        <w:t>M</w:t>
      </w:r>
      <w:r w:rsidR="00EA434A" w:rsidRPr="00957FE4">
        <w:rPr>
          <w:rFonts w:ascii="Times New Roman" w:hAnsi="Times New Roman" w:cs="Times New Roman"/>
        </w:rPr>
        <w:t>oodle-based course with N = 100 enrolled students and discussion-based evaluation over one semester. Values scale approximately linearly with N and with the number of courses.</w:t>
      </w:r>
    </w:p>
    <w:p w14:paraId="66B57C94" w14:textId="23877BE6" w:rsidR="007F1A85" w:rsidRPr="00957FE4" w:rsidRDefault="007F1A85" w:rsidP="00BB5A0E">
      <w:pPr>
        <w:spacing w:line="360" w:lineRule="auto"/>
        <w:jc w:val="both"/>
        <w:rPr>
          <w:rFonts w:ascii="Times New Roman" w:hAnsi="Times New Roman" w:cs="Times New Roman"/>
        </w:rPr>
      </w:pPr>
      <w:r w:rsidRPr="00957FE4">
        <w:rPr>
          <w:rFonts w:ascii="Times New Roman" w:hAnsi="Times New Roman" w:cs="Times New Roman"/>
        </w:rPr>
        <w:t xml:space="preserve">A consolidated reference table for recurring units, scales, and coding conventions used across the thesis is provided in Annex §8.5, </w:t>
      </w:r>
      <w:r w:rsidRPr="00957FE4">
        <w:rPr>
          <w:rFonts w:ascii="Times New Roman" w:hAnsi="Times New Roman" w:cs="Times New Roman"/>
        </w:rPr>
        <w:fldChar w:fldCharType="begin"/>
      </w:r>
      <w:r w:rsidRPr="00957FE4">
        <w:rPr>
          <w:rFonts w:ascii="Times New Roman" w:hAnsi="Times New Roman" w:cs="Times New Roman"/>
        </w:rPr>
        <w:instrText xml:space="preserve"> REF _Ref223893763 \h </w:instrText>
      </w:r>
      <w:r w:rsidR="006379E8" w:rsidRPr="00957FE4">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Table 8.5- </w:t>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w:t>
      </w:r>
    </w:p>
    <w:p w14:paraId="78B61BF6" w14:textId="3DD0461B" w:rsidR="00EA434A" w:rsidRPr="00C92FD3" w:rsidRDefault="00EA434A" w:rsidP="00BB5A0E">
      <w:pPr>
        <w:spacing w:line="360" w:lineRule="auto"/>
        <w:jc w:val="both"/>
        <w:rPr>
          <w:rFonts w:ascii="Times New Roman" w:hAnsi="Times New Roman" w:cs="Times New Roman"/>
          <w:b/>
          <w:bCs/>
        </w:rPr>
      </w:pPr>
      <w:r w:rsidRPr="00C92FD3">
        <w:rPr>
          <w:rFonts w:ascii="Times New Roman" w:hAnsi="Times New Roman" w:cs="Times New Roman"/>
          <w:b/>
          <w:bCs/>
        </w:rPr>
        <w:t>Key parameters:</w:t>
      </w:r>
    </w:p>
    <w:p w14:paraId="7D5B950A" w14:textId="466EAE8E" w:rsidR="00EA434A" w:rsidRPr="00957FE4" w:rsidRDefault="00843C0B"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Labor</w:t>
      </w:r>
      <w:r w:rsidR="00EA434A" w:rsidRPr="00957FE4">
        <w:rPr>
          <w:rFonts w:ascii="Times New Roman" w:hAnsi="Times New Roman" w:cs="Times New Roman"/>
          <w:sz w:val="24"/>
          <w:szCs w:val="24"/>
        </w:rPr>
        <w:t xml:space="preserve"> cost basis (Hungary): €14.1/hour </w:t>
      </w:r>
      <w:sdt>
        <w:sdtPr>
          <w:rPr>
            <w:rFonts w:ascii="Times New Roman" w:hAnsi="Times New Roman" w:cs="Times New Roman"/>
            <w:color w:val="000000"/>
            <w:sz w:val="24"/>
            <w:szCs w:val="24"/>
          </w:rPr>
          <w:tag w:val="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
          <w:id w:val="1663051376"/>
          <w:placeholder>
            <w:docPart w:val="DefaultPlaceholder_-1854013440"/>
          </w:placeholder>
        </w:sdtPr>
        <w:sdtEndPr/>
        <w:sdtContent>
          <w:r w:rsidR="00A86791" w:rsidRPr="00957FE4">
            <w:rPr>
              <w:rFonts w:ascii="Times New Roman" w:hAnsi="Times New Roman" w:cs="Times New Roman"/>
              <w:color w:val="000000"/>
              <w:sz w:val="24"/>
              <w:szCs w:val="24"/>
            </w:rPr>
            <w:t>(Eurostat European Commission, 2025)</w:t>
          </w:r>
        </w:sdtContent>
      </w:sdt>
      <w:r w:rsidR="00EA434A" w:rsidRPr="00957FE4">
        <w:rPr>
          <w:rFonts w:ascii="Times New Roman" w:hAnsi="Times New Roman" w:cs="Times New Roman"/>
          <w:sz w:val="24"/>
          <w:szCs w:val="24"/>
        </w:rPr>
        <w:t>.</w:t>
      </w:r>
    </w:p>
    <w:p w14:paraId="3D719765" w14:textId="77777777"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Instructor time baseline anchor: online teaching studies report substantial grading and discussion-forum time investments (e.g., discussion facilitation and grading/feedback components).</w:t>
      </w:r>
    </w:p>
    <w:p w14:paraId="49C9D3C9" w14:textId="7B77AC97"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 xml:space="preserve">Student time valuation (minimum-wage proxy): 1,856 HUF/hour </w:t>
      </w:r>
      <w:sdt>
        <w:sdtPr>
          <w:rPr>
            <w:rFonts w:ascii="Times New Roman" w:hAnsi="Times New Roman" w:cs="Times New Roman"/>
            <w:color w:val="000000"/>
            <w:sz w:val="24"/>
            <w:szCs w:val="24"/>
          </w:rPr>
          <w:tag w:val="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
          <w:id w:val="-119232775"/>
          <w:placeholder>
            <w:docPart w:val="DefaultPlaceholder_-1854013440"/>
          </w:placeholder>
        </w:sdtPr>
        <w:sdtEndPr/>
        <w:sdtContent>
          <w:r w:rsidR="00A86791" w:rsidRPr="00957FE4">
            <w:rPr>
              <w:rFonts w:ascii="Times New Roman" w:hAnsi="Times New Roman" w:cs="Times New Roman"/>
              <w:color w:val="000000"/>
              <w:sz w:val="24"/>
              <w:szCs w:val="24"/>
            </w:rPr>
            <w:t>(Magyarország Kormánya, 2025)</w:t>
          </w:r>
        </w:sdtContent>
      </w:sdt>
      <w:r w:rsidRPr="00957FE4">
        <w:rPr>
          <w:rFonts w:ascii="Times New Roman" w:hAnsi="Times New Roman" w:cs="Times New Roman"/>
          <w:sz w:val="24"/>
          <w:szCs w:val="24"/>
        </w:rPr>
        <w:t>, converted using ECB EUR/HUF reference rate (25 Feb 2026: 1 EUR = 375.88 HUF</w:t>
      </w:r>
      <w:r w:rsidR="008C7EF7" w:rsidRPr="00957FE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
          <w:id w:val="-542751966"/>
          <w:placeholder>
            <w:docPart w:val="DefaultPlaceholder_-1854013440"/>
          </w:placeholder>
        </w:sdtPr>
        <w:sdtEndPr/>
        <w:sdtContent>
          <w:r w:rsidR="00A86791" w:rsidRPr="00957FE4">
            <w:rPr>
              <w:rFonts w:ascii="Times New Roman" w:hAnsi="Times New Roman" w:cs="Times New Roman"/>
              <w:color w:val="000000"/>
              <w:sz w:val="24"/>
              <w:szCs w:val="24"/>
            </w:rPr>
            <w:t>(European Central Bank, 2026)</w:t>
          </w:r>
        </w:sdtContent>
      </w:sdt>
      <w:r w:rsidRPr="00957FE4">
        <w:rPr>
          <w:rFonts w:ascii="Times New Roman" w:hAnsi="Times New Roman" w:cs="Times New Roman"/>
          <w:sz w:val="24"/>
          <w:szCs w:val="24"/>
        </w:rPr>
        <w:t>)</w:t>
      </w:r>
      <w:r w:rsidR="00692FE4" w:rsidRPr="00957FE4">
        <w:rPr>
          <w:rFonts w:ascii="Times New Roman" w:hAnsi="Times New Roman" w:cs="Times New Roman"/>
          <w:sz w:val="24"/>
          <w:szCs w:val="24"/>
        </w:rPr>
        <w:t xml:space="preserve">: </w:t>
      </w:r>
      <w:r w:rsidRPr="00957FE4">
        <w:rPr>
          <w:rFonts w:ascii="Times New Roman" w:hAnsi="Times New Roman" w:cs="Times New Roman"/>
          <w:sz w:val="24"/>
          <w:szCs w:val="24"/>
        </w:rPr>
        <w:t>€4.94/hour.</w:t>
      </w:r>
    </w:p>
    <w:p w14:paraId="1C705350" w14:textId="465D3BE7" w:rsidR="00BF78F9"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 xml:space="preserve">Optional hosting overhead (if not fully local): AWS </w:t>
      </w:r>
      <w:r w:rsidR="00843C0B" w:rsidRPr="00957FE4">
        <w:rPr>
          <w:rFonts w:ascii="Times New Roman" w:hAnsi="Times New Roman" w:cs="Times New Roman"/>
          <w:sz w:val="24"/>
          <w:szCs w:val="24"/>
        </w:rPr>
        <w:t>LightSail</w:t>
      </w:r>
      <w:r w:rsidRPr="00957FE4">
        <w:rPr>
          <w:rFonts w:ascii="Times New Roman" w:hAnsi="Times New Roman" w:cs="Times New Roman"/>
          <w:sz w:val="24"/>
          <w:szCs w:val="24"/>
        </w:rPr>
        <w:t xml:space="preserve"> entry instance $5/month</w:t>
      </w:r>
      <w:r w:rsidR="008266B3" w:rsidRPr="00957FE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
          <w:id w:val="-1312015164"/>
          <w:placeholder>
            <w:docPart w:val="DefaultPlaceholder_-1854013440"/>
          </w:placeholder>
        </w:sdtPr>
        <w:sdtEndPr/>
        <w:sdtContent>
          <w:r w:rsidR="00A86791" w:rsidRPr="00957FE4">
            <w:rPr>
              <w:rFonts w:ascii="Times New Roman" w:hAnsi="Times New Roman" w:cs="Times New Roman"/>
              <w:color w:val="000000"/>
              <w:sz w:val="24"/>
              <w:szCs w:val="24"/>
            </w:rPr>
            <w:t>(Amazon Web Services, 2026)</w:t>
          </w:r>
        </w:sdtContent>
      </w:sdt>
      <w:r w:rsidRPr="00957FE4">
        <w:rPr>
          <w:rFonts w:ascii="Times New Roman" w:hAnsi="Times New Roman" w:cs="Times New Roman"/>
          <w:sz w:val="24"/>
          <w:szCs w:val="24"/>
        </w:rPr>
        <w:t>.</w:t>
      </w:r>
    </w:p>
    <w:p w14:paraId="5A749AA3" w14:textId="09049428" w:rsidR="00DD1E62" w:rsidRPr="00957FE4" w:rsidRDefault="00BF78F9" w:rsidP="00BB5A0E">
      <w:pPr>
        <w:jc w:val="both"/>
        <w:rPr>
          <w:rFonts w:ascii="Times New Roman" w:hAnsi="Times New Roman" w:cs="Times New Roman"/>
          <w:lang w:val="en-US" w:eastAsia="en-US"/>
        </w:rPr>
      </w:pPr>
      <w:r w:rsidRPr="00957FE4">
        <w:rPr>
          <w:rFonts w:ascii="Times New Roman" w:hAnsi="Times New Roman" w:cs="Times New Roman"/>
        </w:rPr>
        <w:br w:type="page"/>
      </w:r>
    </w:p>
    <w:tbl>
      <w:tblPr>
        <w:tblStyle w:val="Tblzatrcsos21jellszn"/>
        <w:tblW w:w="5000" w:type="pct"/>
        <w:tblLook w:val="04A0" w:firstRow="1" w:lastRow="0" w:firstColumn="1" w:lastColumn="0" w:noHBand="0" w:noVBand="1"/>
      </w:tblPr>
      <w:tblGrid>
        <w:gridCol w:w="1780"/>
        <w:gridCol w:w="1567"/>
        <w:gridCol w:w="1567"/>
        <w:gridCol w:w="1612"/>
        <w:gridCol w:w="1386"/>
        <w:gridCol w:w="1114"/>
      </w:tblGrid>
      <w:tr w:rsidR="00614526" w:rsidRPr="00957FE4" w14:paraId="08F4789B" w14:textId="77777777" w:rsidTr="00614526">
        <w:trPr>
          <w:cnfStyle w:val="100000000000" w:firstRow="1" w:lastRow="0" w:firstColumn="0" w:lastColumn="0" w:oddVBand="0" w:evenVBand="0" w:oddHBand="0"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986" w:type="pct"/>
            <w:hideMark/>
          </w:tcPr>
          <w:p w14:paraId="48B5EA99"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lastRenderedPageBreak/>
              <w:t>Stakeholder group</w:t>
            </w:r>
          </w:p>
        </w:tc>
        <w:tc>
          <w:tcPr>
            <w:tcW w:w="868" w:type="pct"/>
            <w:hideMark/>
          </w:tcPr>
          <w:p w14:paraId="05F5B99D" w14:textId="77777777" w:rsidR="00614526" w:rsidRPr="00957FE4" w:rsidRDefault="00614526"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Benchmark (before) Costs</w:t>
            </w:r>
          </w:p>
        </w:tc>
        <w:tc>
          <w:tcPr>
            <w:tcW w:w="868" w:type="pct"/>
            <w:hideMark/>
          </w:tcPr>
          <w:p w14:paraId="3EDE8132" w14:textId="77777777" w:rsidR="00614526" w:rsidRPr="00957FE4" w:rsidRDefault="00614526"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Benchmark (before) Economic value*</w:t>
            </w:r>
          </w:p>
        </w:tc>
        <w:tc>
          <w:tcPr>
            <w:tcW w:w="893" w:type="pct"/>
            <w:hideMark/>
          </w:tcPr>
          <w:p w14:paraId="790F27BD" w14:textId="77777777" w:rsidR="00614526" w:rsidRPr="00957FE4" w:rsidRDefault="00614526"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Post-project (after) Costs</w:t>
            </w:r>
          </w:p>
        </w:tc>
        <w:tc>
          <w:tcPr>
            <w:tcW w:w="768" w:type="pct"/>
            <w:hideMark/>
          </w:tcPr>
          <w:p w14:paraId="55746FED" w14:textId="77777777" w:rsidR="00614526" w:rsidRPr="00957FE4" w:rsidRDefault="00614526"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Post-project (after) Economic value</w:t>
            </w:r>
          </w:p>
        </w:tc>
        <w:tc>
          <w:tcPr>
            <w:tcW w:w="618" w:type="pct"/>
            <w:hideMark/>
          </w:tcPr>
          <w:p w14:paraId="6EF6B116" w14:textId="77777777" w:rsidR="00614526" w:rsidRPr="00957FE4" w:rsidRDefault="00614526"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Net added value (after–before)</w:t>
            </w:r>
          </w:p>
        </w:tc>
      </w:tr>
      <w:tr w:rsidR="00614526" w:rsidRPr="00957FE4" w14:paraId="20A456F6" w14:textId="77777777" w:rsidTr="00BB5A0E">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986" w:type="pct"/>
            <w:hideMark/>
          </w:tcPr>
          <w:p w14:paraId="25C37D18"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Instructors / lecturers</w:t>
            </w:r>
          </w:p>
        </w:tc>
        <w:tc>
          <w:tcPr>
            <w:tcW w:w="868" w:type="pct"/>
            <w:hideMark/>
          </w:tcPr>
          <w:p w14:paraId="57A2D0B1"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47.7 h × €14.10 = €672</w:t>
            </w:r>
          </w:p>
        </w:tc>
        <w:tc>
          <w:tcPr>
            <w:tcW w:w="868" w:type="pct"/>
            <w:hideMark/>
          </w:tcPr>
          <w:p w14:paraId="1C2D0160"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€ 672</w:t>
            </w:r>
          </w:p>
        </w:tc>
        <w:tc>
          <w:tcPr>
            <w:tcW w:w="893" w:type="pct"/>
            <w:hideMark/>
          </w:tcPr>
          <w:p w14:paraId="059A8902"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29.0 h × €14.10 = €409</w:t>
            </w:r>
          </w:p>
        </w:tc>
        <w:tc>
          <w:tcPr>
            <w:tcW w:w="768" w:type="pct"/>
            <w:hideMark/>
          </w:tcPr>
          <w:p w14:paraId="1486CFFF"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€ 672</w:t>
            </w:r>
          </w:p>
        </w:tc>
        <w:tc>
          <w:tcPr>
            <w:tcW w:w="618" w:type="pct"/>
            <w:hideMark/>
          </w:tcPr>
          <w:p w14:paraId="12E61AF1"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€ 263</w:t>
            </w:r>
          </w:p>
        </w:tc>
      </w:tr>
      <w:tr w:rsidR="00614526" w:rsidRPr="00957FE4" w14:paraId="5F7B23EE" w14:textId="77777777" w:rsidTr="00BB5A0E">
        <w:trPr>
          <w:trHeight w:val="715"/>
        </w:trPr>
        <w:tc>
          <w:tcPr>
            <w:cnfStyle w:val="001000000000" w:firstRow="0" w:lastRow="0" w:firstColumn="1" w:lastColumn="0" w:oddVBand="0" w:evenVBand="0" w:oddHBand="0" w:evenHBand="0" w:firstRowFirstColumn="0" w:firstRowLastColumn="0" w:lastRowFirstColumn="0" w:lastRowLastColumn="0"/>
            <w:tcW w:w="986" w:type="pct"/>
            <w:hideMark/>
          </w:tcPr>
          <w:p w14:paraId="5BA8D2D0"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Course leaders / QA</w:t>
            </w:r>
          </w:p>
        </w:tc>
        <w:tc>
          <w:tcPr>
            <w:tcW w:w="868" w:type="pct"/>
            <w:hideMark/>
          </w:tcPr>
          <w:p w14:paraId="76AC5F49"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2.0 h × €14.10 = €28</w:t>
            </w:r>
          </w:p>
        </w:tc>
        <w:tc>
          <w:tcPr>
            <w:tcW w:w="868" w:type="pct"/>
            <w:hideMark/>
          </w:tcPr>
          <w:p w14:paraId="4DD058AC"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€ 28</w:t>
            </w:r>
          </w:p>
        </w:tc>
        <w:tc>
          <w:tcPr>
            <w:tcW w:w="893" w:type="pct"/>
            <w:hideMark/>
          </w:tcPr>
          <w:p w14:paraId="4CE6A0B7"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1.0 h × €14.10 = €14</w:t>
            </w:r>
          </w:p>
        </w:tc>
        <w:tc>
          <w:tcPr>
            <w:tcW w:w="768" w:type="pct"/>
            <w:hideMark/>
          </w:tcPr>
          <w:p w14:paraId="46B06B57"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€ 28</w:t>
            </w:r>
          </w:p>
        </w:tc>
        <w:tc>
          <w:tcPr>
            <w:tcW w:w="618" w:type="pct"/>
            <w:hideMark/>
          </w:tcPr>
          <w:p w14:paraId="7912C0CB"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€ 14</w:t>
            </w:r>
          </w:p>
        </w:tc>
      </w:tr>
      <w:tr w:rsidR="00614526" w:rsidRPr="00957FE4" w14:paraId="368D7E91" w14:textId="77777777" w:rsidTr="00BB5A0E">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986" w:type="pct"/>
            <w:hideMark/>
          </w:tcPr>
          <w:p w14:paraId="121E48CA"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E-learning / LA support</w:t>
            </w:r>
          </w:p>
        </w:tc>
        <w:tc>
          <w:tcPr>
            <w:tcW w:w="868" w:type="pct"/>
            <w:hideMark/>
          </w:tcPr>
          <w:p w14:paraId="2EDB335E"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2.0 h × €14.10 = €28</w:t>
            </w:r>
          </w:p>
        </w:tc>
        <w:tc>
          <w:tcPr>
            <w:tcW w:w="868" w:type="pct"/>
            <w:hideMark/>
          </w:tcPr>
          <w:p w14:paraId="2A4E69A7"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€ 28</w:t>
            </w:r>
          </w:p>
        </w:tc>
        <w:tc>
          <w:tcPr>
            <w:tcW w:w="893" w:type="pct"/>
            <w:hideMark/>
          </w:tcPr>
          <w:p w14:paraId="1D37F09B"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0.8 h × €14.10 + €1.70 hosting share = €13</w:t>
            </w:r>
          </w:p>
        </w:tc>
        <w:tc>
          <w:tcPr>
            <w:tcW w:w="768" w:type="pct"/>
            <w:hideMark/>
          </w:tcPr>
          <w:p w14:paraId="061621FC"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€ 28</w:t>
            </w:r>
          </w:p>
        </w:tc>
        <w:tc>
          <w:tcPr>
            <w:tcW w:w="618" w:type="pct"/>
            <w:hideMark/>
          </w:tcPr>
          <w:p w14:paraId="1A227274"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€ 15</w:t>
            </w:r>
          </w:p>
        </w:tc>
      </w:tr>
      <w:tr w:rsidR="00614526" w:rsidRPr="00957FE4" w14:paraId="06B2C9D1" w14:textId="77777777" w:rsidTr="00BB5A0E">
        <w:trPr>
          <w:trHeight w:val="1255"/>
        </w:trPr>
        <w:tc>
          <w:tcPr>
            <w:cnfStyle w:val="001000000000" w:firstRow="0" w:lastRow="0" w:firstColumn="1" w:lastColumn="0" w:oddVBand="0" w:evenVBand="0" w:oddHBand="0" w:evenHBand="0" w:firstRowFirstColumn="0" w:firstRowLastColumn="0" w:lastRowFirstColumn="0" w:lastRowLastColumn="0"/>
            <w:tcW w:w="986" w:type="pct"/>
            <w:hideMark/>
          </w:tcPr>
          <w:p w14:paraId="6D3D63E1"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Students (cohort of 100)</w:t>
            </w:r>
          </w:p>
        </w:tc>
        <w:tc>
          <w:tcPr>
            <w:tcW w:w="868" w:type="pct"/>
            <w:hideMark/>
          </w:tcPr>
          <w:p w14:paraId="672D9B75"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admin friction 0.10 h/student × €4.94 = €49</w:t>
            </w:r>
          </w:p>
        </w:tc>
        <w:tc>
          <w:tcPr>
            <w:tcW w:w="868" w:type="pct"/>
            <w:hideMark/>
          </w:tcPr>
          <w:p w14:paraId="5BB1C6EC"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productive use of feedback 1.00 h/student × €4.94 = €494</w:t>
            </w:r>
          </w:p>
        </w:tc>
        <w:tc>
          <w:tcPr>
            <w:tcW w:w="893" w:type="pct"/>
            <w:hideMark/>
          </w:tcPr>
          <w:p w14:paraId="4E292965"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admin friction (0.07 h/student incl. brief orientation) × €4.94 = €35</w:t>
            </w:r>
          </w:p>
        </w:tc>
        <w:tc>
          <w:tcPr>
            <w:tcW w:w="768" w:type="pct"/>
            <w:hideMark/>
          </w:tcPr>
          <w:p w14:paraId="1C25E37B"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improved feedback uses 1.20 h/student × €4.94 = €593</w:t>
            </w:r>
          </w:p>
        </w:tc>
        <w:tc>
          <w:tcPr>
            <w:tcW w:w="618" w:type="pct"/>
            <w:hideMark/>
          </w:tcPr>
          <w:p w14:paraId="7494ACB6" w14:textId="77777777" w:rsidR="00614526" w:rsidRPr="00957FE4" w:rsidRDefault="00614526" w:rsidP="00BB5A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€ 114</w:t>
            </w:r>
          </w:p>
        </w:tc>
      </w:tr>
      <w:tr w:rsidR="00614526" w:rsidRPr="00957FE4" w14:paraId="28C5B899" w14:textId="77777777" w:rsidTr="00BB5A0E">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986" w:type="pct"/>
            <w:hideMark/>
          </w:tcPr>
          <w:p w14:paraId="13F5089B" w14:textId="77777777" w:rsidR="00614526" w:rsidRPr="00957FE4" w:rsidRDefault="00614526"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Researchers (per study/course reuse)</w:t>
            </w:r>
          </w:p>
        </w:tc>
        <w:tc>
          <w:tcPr>
            <w:tcW w:w="868" w:type="pct"/>
            <w:hideMark/>
          </w:tcPr>
          <w:p w14:paraId="3A57E632"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40.0 h × €14.10 = €564</w:t>
            </w:r>
          </w:p>
        </w:tc>
        <w:tc>
          <w:tcPr>
            <w:tcW w:w="868" w:type="pct"/>
            <w:hideMark/>
          </w:tcPr>
          <w:p w14:paraId="5926D55E"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€ 564</w:t>
            </w:r>
          </w:p>
        </w:tc>
        <w:tc>
          <w:tcPr>
            <w:tcW w:w="893" w:type="pct"/>
            <w:hideMark/>
          </w:tcPr>
          <w:p w14:paraId="41D462BF"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22.0 h × €14.10 = €310</w:t>
            </w:r>
          </w:p>
        </w:tc>
        <w:tc>
          <w:tcPr>
            <w:tcW w:w="768" w:type="pct"/>
            <w:hideMark/>
          </w:tcPr>
          <w:p w14:paraId="0BDD0CEF"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€ 564</w:t>
            </w:r>
          </w:p>
        </w:tc>
        <w:tc>
          <w:tcPr>
            <w:tcW w:w="618" w:type="pct"/>
            <w:hideMark/>
          </w:tcPr>
          <w:p w14:paraId="3A45F49B" w14:textId="77777777" w:rsidR="00614526" w:rsidRPr="00957FE4" w:rsidRDefault="00614526" w:rsidP="00BB5A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€ 254</w:t>
            </w:r>
          </w:p>
        </w:tc>
      </w:tr>
    </w:tbl>
    <w:p w14:paraId="157E488F" w14:textId="2AB23074" w:rsidR="00805376" w:rsidRPr="00957FE4" w:rsidRDefault="00805376" w:rsidP="00BB5A0E">
      <w:pPr>
        <w:pStyle w:val="Kpalrs"/>
        <w:spacing w:line="360" w:lineRule="auto"/>
        <w:jc w:val="both"/>
        <w:rPr>
          <w:rFonts w:ascii="Times New Roman" w:hAnsi="Times New Roman" w:cs="Times New Roman"/>
        </w:rPr>
      </w:pPr>
      <w:bookmarkStart w:id="21" w:name="_Toc224284364"/>
      <w:r w:rsidRPr="00957FE4">
        <w:rPr>
          <w:rFonts w:ascii="Times New Roman" w:hAnsi="Times New Roman" w:cs="Times New Roman"/>
        </w:rPr>
        <w:t xml:space="preserve">Table 1.4- </w:t>
      </w:r>
      <w:r w:rsidRPr="00957FE4">
        <w:rPr>
          <w:rFonts w:ascii="Times New Roman" w:hAnsi="Times New Roman" w:cs="Times New Roman"/>
        </w:rPr>
        <w:fldChar w:fldCharType="begin"/>
      </w:r>
      <w:r w:rsidRPr="00957FE4">
        <w:rPr>
          <w:rFonts w:ascii="Times New Roman" w:hAnsi="Times New Roman" w:cs="Times New Roman"/>
        </w:rPr>
        <w:instrText xml:space="preserve"> SEQ Table_1.4- \* ROMAN </w:instrText>
      </w:r>
      <w:r w:rsidRPr="00957FE4">
        <w:rPr>
          <w:rFonts w:ascii="Times New Roman" w:hAnsi="Times New Roman" w:cs="Times New Roman"/>
        </w:rPr>
        <w:fldChar w:fldCharType="separate"/>
      </w:r>
      <w:r w:rsidR="00987F2C"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Two-layer economic analysis per stakeholder group (per semester; per typical course; currency: EUR)</w:t>
      </w:r>
      <w:r w:rsidR="001864A5" w:rsidRPr="00957FE4">
        <w:rPr>
          <w:rFonts w:ascii="Times New Roman" w:hAnsi="Times New Roman" w:cs="Times New Roman"/>
        </w:rPr>
        <w:t xml:space="preserve"> </w:t>
      </w:r>
      <w:r w:rsidR="003A4147" w:rsidRPr="00957FE4">
        <w:rPr>
          <w:rFonts w:ascii="Times New Roman" w:hAnsi="Times New Roman" w:cs="Times New Roman"/>
        </w:rPr>
        <w:t>(</w:t>
      </w:r>
      <w:r w:rsidR="001864A5" w:rsidRPr="00957FE4">
        <w:rPr>
          <w:rFonts w:ascii="Times New Roman" w:hAnsi="Times New Roman" w:cs="Times New Roman"/>
        </w:rPr>
        <w:t>Source</w:t>
      </w:r>
      <w:r w:rsidR="003A4147" w:rsidRPr="00957FE4">
        <w:rPr>
          <w:rFonts w:ascii="Times New Roman" w:hAnsi="Times New Roman" w:cs="Times New Roman"/>
        </w:rPr>
        <w:t>: Own presentation)</w:t>
      </w:r>
      <w:bookmarkEnd w:id="21"/>
    </w:p>
    <w:p w14:paraId="5595A6CE" w14:textId="77777777" w:rsidR="00201811" w:rsidRDefault="00EA434A" w:rsidP="00BB5A0E">
      <w:pPr>
        <w:spacing w:line="360" w:lineRule="auto"/>
        <w:jc w:val="both"/>
        <w:rPr>
          <w:rFonts w:ascii="Times New Roman" w:hAnsi="Times New Roman" w:cs="Times New Roman"/>
          <w:b/>
          <w:bCs/>
          <w:iCs/>
        </w:rPr>
      </w:pPr>
      <w:r w:rsidRPr="00957FE4">
        <w:rPr>
          <w:rFonts w:ascii="Times New Roman" w:hAnsi="Times New Roman" w:cs="Times New Roman"/>
          <w:b/>
          <w:bCs/>
          <w:iCs/>
        </w:rPr>
        <w:t>Notes (hour derivations):</w:t>
      </w:r>
    </w:p>
    <w:p w14:paraId="40943417" w14:textId="112BBA45"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47.7 h (instructors, benchmark) = (100 students × 10 graded posts × 2.5 min)/60 + 6.0 h overhead (export, evidence compilation, clarifications).</w:t>
      </w:r>
    </w:p>
    <w:p w14:paraId="109F3FA2" w14:textId="77777777"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29.0 h (instructors, post-project) = (100 × 10 × 1.5 min)/60 + 4.0 h reduced overhead due to automated OAM/COCO reporting.</w:t>
      </w:r>
    </w:p>
    <w:p w14:paraId="4858E532" w14:textId="77777777"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2.0 h → 1.0 h (QA) = 4 checkpoints/semester × (30 min → 15 min) for sampling, consistency checks, and brief dispute review.</w:t>
      </w:r>
    </w:p>
    <w:p w14:paraId="155D839C" w14:textId="77777777"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2.0 h → 0.8 h (LA support) = 4 support cases/semester × (30 min → 12 min) for export/configuration help under a repeatable workflow.</w:t>
      </w:r>
    </w:p>
    <w:p w14:paraId="635C1388" w14:textId="2C433AB0" w:rsidR="00EA434A" w:rsidRPr="00957FE4" w:rsidRDefault="00EA434A" w:rsidP="00BB5A0E">
      <w:pPr>
        <w:spacing w:line="360" w:lineRule="auto"/>
        <w:jc w:val="both"/>
        <w:rPr>
          <w:rFonts w:ascii="Times New Roman" w:hAnsi="Times New Roman" w:cs="Times New Roman"/>
          <w:b/>
          <w:bCs/>
        </w:rPr>
      </w:pPr>
      <w:r w:rsidRPr="00957FE4">
        <w:rPr>
          <w:rFonts w:ascii="Times New Roman" w:hAnsi="Times New Roman" w:cs="Times New Roman"/>
          <w:b/>
          <w:bCs/>
        </w:rPr>
        <w:t>Assumption logic:</w:t>
      </w:r>
    </w:p>
    <w:p w14:paraId="5E662205" w14:textId="77777777"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Instructor time decreases because the prototype automates log ingestion, indicator extraction, OAM construction, rank transformation, COCO execution, and exportable reporting (§§3.1–3.2).</w:t>
      </w:r>
    </w:p>
    <w:p w14:paraId="0F33FCF3" w14:textId="77777777"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t>QA and support time decreases because intermediate artefacts and outputs are preserved and exportable, reducing manual evidence reconstruction and ad hoc processing (§3.2.1, §3.2.9).</w:t>
      </w:r>
    </w:p>
    <w:p w14:paraId="5BD5BDB6" w14:textId="78A564B1" w:rsidR="00EA434A" w:rsidRPr="00957FE4" w:rsidRDefault="00EA434A" w:rsidP="00BB5A0E">
      <w:pPr>
        <w:pStyle w:val="Felsorols"/>
        <w:spacing w:line="360" w:lineRule="auto"/>
        <w:jc w:val="both"/>
        <w:rPr>
          <w:rFonts w:ascii="Times New Roman" w:hAnsi="Times New Roman" w:cs="Times New Roman"/>
          <w:sz w:val="24"/>
          <w:szCs w:val="24"/>
        </w:rPr>
      </w:pPr>
      <w:r w:rsidRPr="00957FE4">
        <w:rPr>
          <w:rFonts w:ascii="Times New Roman" w:hAnsi="Times New Roman" w:cs="Times New Roman"/>
          <w:sz w:val="24"/>
          <w:szCs w:val="24"/>
        </w:rPr>
        <w:lastRenderedPageBreak/>
        <w:t>Student value increases modestly because faster and clearer evidence improves the efficient use of feedback and reduces clarification overhead (modelled via small time shifts valued at a minimum-wage proxy).</w:t>
      </w:r>
    </w:p>
    <w:tbl>
      <w:tblPr>
        <w:tblW w:w="5000" w:type="pct"/>
        <w:tblLook w:val="04A0" w:firstRow="1" w:lastRow="0" w:firstColumn="1" w:lastColumn="0" w:noHBand="0" w:noVBand="1"/>
      </w:tblPr>
      <w:tblGrid>
        <w:gridCol w:w="2609"/>
        <w:gridCol w:w="1816"/>
        <w:gridCol w:w="2003"/>
        <w:gridCol w:w="2588"/>
      </w:tblGrid>
      <w:tr w:rsidR="00BB4FB6" w:rsidRPr="00957FE4" w14:paraId="546D2EB2" w14:textId="77777777" w:rsidTr="00E82C53">
        <w:trPr>
          <w:cantSplit/>
          <w:trHeight w:val="20"/>
          <w:tblHeader/>
        </w:trPr>
        <w:tc>
          <w:tcPr>
            <w:tcW w:w="1447"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2AC11FE5" w14:textId="77777777" w:rsidR="00BB4FB6" w:rsidRPr="00957FE4" w:rsidRDefault="00BB4FB6" w:rsidP="00BB5A0E">
            <w:pPr>
              <w:spacing w:after="0" w:line="240" w:lineRule="auto"/>
              <w:jc w:val="both"/>
              <w:rPr>
                <w:rFonts w:ascii="Times New Roman" w:eastAsia="Times New Roman" w:hAnsi="Times New Roman" w:cs="Times New Roman"/>
                <w:b/>
                <w:bCs/>
                <w:color w:val="000000"/>
                <w:sz w:val="22"/>
                <w:szCs w:val="22"/>
                <w:lang w:val="en-US" w:eastAsia="en-US"/>
              </w:rPr>
            </w:pPr>
            <w:r w:rsidRPr="00957FE4">
              <w:rPr>
                <w:rFonts w:ascii="Times New Roman" w:eastAsia="Times New Roman" w:hAnsi="Times New Roman" w:cs="Times New Roman"/>
                <w:b/>
                <w:bCs/>
                <w:color w:val="000000"/>
                <w:sz w:val="22"/>
                <w:szCs w:val="22"/>
                <w:lang w:eastAsia="en-US"/>
              </w:rPr>
              <w:t>Item</w:t>
            </w:r>
          </w:p>
        </w:tc>
        <w:tc>
          <w:tcPr>
            <w:tcW w:w="1007" w:type="pct"/>
            <w:tcBorders>
              <w:top w:val="single" w:sz="4" w:space="0" w:color="auto"/>
              <w:left w:val="nil"/>
              <w:bottom w:val="single" w:sz="4" w:space="0" w:color="auto"/>
              <w:right w:val="single" w:sz="4" w:space="0" w:color="auto"/>
            </w:tcBorders>
            <w:shd w:val="clear" w:color="000000" w:fill="83CCEB"/>
            <w:vAlign w:val="center"/>
            <w:hideMark/>
          </w:tcPr>
          <w:p w14:paraId="4DF166FD" w14:textId="77777777" w:rsidR="00BB4FB6" w:rsidRPr="00957FE4" w:rsidRDefault="00BB4FB6" w:rsidP="00BB5A0E">
            <w:pPr>
              <w:spacing w:after="0" w:line="240" w:lineRule="auto"/>
              <w:jc w:val="both"/>
              <w:rPr>
                <w:rFonts w:ascii="Times New Roman" w:eastAsia="Times New Roman" w:hAnsi="Times New Roman" w:cs="Times New Roman"/>
                <w:b/>
                <w:bCs/>
                <w:color w:val="000000"/>
                <w:sz w:val="22"/>
                <w:szCs w:val="22"/>
                <w:lang w:val="en-US" w:eastAsia="en-US"/>
              </w:rPr>
            </w:pPr>
            <w:r w:rsidRPr="00957FE4">
              <w:rPr>
                <w:rFonts w:ascii="Times New Roman" w:eastAsia="Times New Roman" w:hAnsi="Times New Roman" w:cs="Times New Roman"/>
                <w:b/>
                <w:bCs/>
                <w:color w:val="000000"/>
                <w:sz w:val="22"/>
                <w:szCs w:val="22"/>
                <w:lang w:eastAsia="en-US"/>
              </w:rPr>
              <w:t>Per-course added value (€)</w:t>
            </w:r>
          </w:p>
        </w:tc>
        <w:tc>
          <w:tcPr>
            <w:tcW w:w="1111" w:type="pct"/>
            <w:tcBorders>
              <w:top w:val="single" w:sz="4" w:space="0" w:color="auto"/>
              <w:left w:val="nil"/>
              <w:bottom w:val="single" w:sz="4" w:space="0" w:color="auto"/>
              <w:right w:val="single" w:sz="4" w:space="0" w:color="auto"/>
            </w:tcBorders>
            <w:shd w:val="clear" w:color="000000" w:fill="83CCEB"/>
            <w:vAlign w:val="center"/>
            <w:hideMark/>
          </w:tcPr>
          <w:p w14:paraId="17523059" w14:textId="77777777" w:rsidR="00BB4FB6" w:rsidRPr="00957FE4" w:rsidRDefault="00BB4FB6" w:rsidP="00BB5A0E">
            <w:pPr>
              <w:spacing w:after="0" w:line="240" w:lineRule="auto"/>
              <w:jc w:val="both"/>
              <w:rPr>
                <w:rFonts w:ascii="Times New Roman" w:eastAsia="Times New Roman" w:hAnsi="Times New Roman" w:cs="Times New Roman"/>
                <w:b/>
                <w:bCs/>
                <w:color w:val="000000"/>
                <w:sz w:val="22"/>
                <w:szCs w:val="22"/>
                <w:lang w:eastAsia="en-US"/>
              </w:rPr>
            </w:pPr>
            <w:r w:rsidRPr="00957FE4">
              <w:rPr>
                <w:rFonts w:ascii="Times New Roman" w:eastAsia="Times New Roman" w:hAnsi="Times New Roman" w:cs="Times New Roman"/>
                <w:b/>
                <w:bCs/>
                <w:color w:val="000000"/>
                <w:sz w:val="22"/>
                <w:szCs w:val="22"/>
                <w:lang w:eastAsia="en-US"/>
              </w:rPr>
              <w:t>Courses/semester</w:t>
            </w:r>
          </w:p>
          <w:p w14:paraId="4108C6BC" w14:textId="74A53C59" w:rsidR="003262ED" w:rsidRPr="00957FE4" w:rsidRDefault="003262ED" w:rsidP="00BB5A0E">
            <w:pPr>
              <w:spacing w:after="0" w:line="240" w:lineRule="auto"/>
              <w:jc w:val="both"/>
              <w:rPr>
                <w:rFonts w:ascii="Times New Roman" w:eastAsia="Times New Roman" w:hAnsi="Times New Roman" w:cs="Times New Roman"/>
                <w:b/>
                <w:bCs/>
                <w:color w:val="000000"/>
                <w:sz w:val="22"/>
                <w:szCs w:val="22"/>
                <w:lang w:val="en-US" w:eastAsia="en-US"/>
              </w:rPr>
            </w:pPr>
            <w:r w:rsidRPr="00957FE4">
              <w:rPr>
                <w:rFonts w:ascii="Times New Roman" w:eastAsia="Times New Roman" w:hAnsi="Times New Roman" w:cs="Times New Roman"/>
                <w:b/>
                <w:bCs/>
                <w:color w:val="000000"/>
                <w:sz w:val="22"/>
                <w:szCs w:val="22"/>
                <w:lang w:val="en-US" w:eastAsia="en-US"/>
              </w:rPr>
              <w:t>(count)</w:t>
            </w:r>
          </w:p>
        </w:tc>
        <w:tc>
          <w:tcPr>
            <w:tcW w:w="1436" w:type="pct"/>
            <w:tcBorders>
              <w:top w:val="single" w:sz="4" w:space="0" w:color="auto"/>
              <w:left w:val="nil"/>
              <w:bottom w:val="single" w:sz="4" w:space="0" w:color="auto"/>
              <w:right w:val="single" w:sz="4" w:space="0" w:color="auto"/>
            </w:tcBorders>
            <w:shd w:val="clear" w:color="000000" w:fill="83CCEB"/>
            <w:vAlign w:val="center"/>
            <w:hideMark/>
          </w:tcPr>
          <w:p w14:paraId="08BCF770" w14:textId="77777777" w:rsidR="00BB4FB6" w:rsidRPr="00957FE4" w:rsidRDefault="00BB4FB6" w:rsidP="00BB5A0E">
            <w:pPr>
              <w:spacing w:after="0" w:line="240" w:lineRule="auto"/>
              <w:jc w:val="both"/>
              <w:rPr>
                <w:rFonts w:ascii="Times New Roman" w:eastAsia="Times New Roman" w:hAnsi="Times New Roman" w:cs="Times New Roman"/>
                <w:b/>
                <w:bCs/>
                <w:color w:val="000000"/>
                <w:sz w:val="22"/>
                <w:szCs w:val="22"/>
                <w:lang w:val="en-US" w:eastAsia="en-US"/>
              </w:rPr>
            </w:pPr>
            <w:r w:rsidRPr="00957FE4">
              <w:rPr>
                <w:rFonts w:ascii="Times New Roman" w:eastAsia="Times New Roman" w:hAnsi="Times New Roman" w:cs="Times New Roman"/>
                <w:b/>
                <w:bCs/>
                <w:color w:val="000000"/>
                <w:sz w:val="22"/>
                <w:szCs w:val="22"/>
                <w:lang w:eastAsia="en-US"/>
              </w:rPr>
              <w:t>Semester added value (€)</w:t>
            </w:r>
          </w:p>
        </w:tc>
      </w:tr>
      <w:tr w:rsidR="00BB4FB6" w:rsidRPr="00957FE4" w14:paraId="6E635675" w14:textId="77777777" w:rsidTr="00E82C53">
        <w:trPr>
          <w:cantSplit/>
          <w:trHeight w:val="20"/>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BA5468A" w14:textId="77777777" w:rsidR="00BB4FB6" w:rsidRPr="00957FE4" w:rsidRDefault="00BB4FB6"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Instructor time savings</w:t>
            </w:r>
          </w:p>
        </w:tc>
        <w:tc>
          <w:tcPr>
            <w:tcW w:w="1007" w:type="pct"/>
            <w:tcBorders>
              <w:top w:val="nil"/>
              <w:left w:val="nil"/>
              <w:bottom w:val="single" w:sz="4" w:space="0" w:color="auto"/>
              <w:right w:val="single" w:sz="4" w:space="0" w:color="auto"/>
            </w:tcBorders>
            <w:shd w:val="clear" w:color="000000" w:fill="DAE9F8"/>
            <w:noWrap/>
            <w:hideMark/>
          </w:tcPr>
          <w:p w14:paraId="0E902135"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263</w:t>
            </w:r>
          </w:p>
        </w:tc>
        <w:tc>
          <w:tcPr>
            <w:tcW w:w="1111" w:type="pct"/>
            <w:tcBorders>
              <w:top w:val="nil"/>
              <w:left w:val="nil"/>
              <w:bottom w:val="single" w:sz="4" w:space="0" w:color="auto"/>
              <w:right w:val="single" w:sz="4" w:space="0" w:color="auto"/>
            </w:tcBorders>
            <w:shd w:val="clear" w:color="000000" w:fill="DAE9F8"/>
            <w:noWrap/>
            <w:hideMark/>
          </w:tcPr>
          <w:p w14:paraId="4A56B882"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hideMark/>
          </w:tcPr>
          <w:p w14:paraId="7BF12D49"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13,150</w:t>
            </w:r>
          </w:p>
        </w:tc>
      </w:tr>
      <w:tr w:rsidR="00BB4FB6" w:rsidRPr="00957FE4" w14:paraId="1A4510D6" w14:textId="77777777" w:rsidTr="00E82C53">
        <w:trPr>
          <w:cantSplit/>
          <w:trHeight w:val="20"/>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3F8B9F7" w14:textId="77777777" w:rsidR="00BB4FB6" w:rsidRPr="00957FE4" w:rsidRDefault="00BB4FB6"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QA time savings</w:t>
            </w:r>
          </w:p>
        </w:tc>
        <w:tc>
          <w:tcPr>
            <w:tcW w:w="1007" w:type="pct"/>
            <w:tcBorders>
              <w:top w:val="nil"/>
              <w:left w:val="nil"/>
              <w:bottom w:val="single" w:sz="4" w:space="0" w:color="auto"/>
              <w:right w:val="single" w:sz="4" w:space="0" w:color="auto"/>
            </w:tcBorders>
            <w:shd w:val="clear" w:color="000000" w:fill="DAE9F8"/>
            <w:noWrap/>
            <w:hideMark/>
          </w:tcPr>
          <w:p w14:paraId="2803357D"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14</w:t>
            </w:r>
          </w:p>
        </w:tc>
        <w:tc>
          <w:tcPr>
            <w:tcW w:w="1111" w:type="pct"/>
            <w:tcBorders>
              <w:top w:val="nil"/>
              <w:left w:val="nil"/>
              <w:bottom w:val="single" w:sz="4" w:space="0" w:color="auto"/>
              <w:right w:val="single" w:sz="4" w:space="0" w:color="auto"/>
            </w:tcBorders>
            <w:shd w:val="clear" w:color="000000" w:fill="DAE9F8"/>
            <w:noWrap/>
            <w:hideMark/>
          </w:tcPr>
          <w:p w14:paraId="1E27C086"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hideMark/>
          </w:tcPr>
          <w:p w14:paraId="76118C6C"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705</w:t>
            </w:r>
          </w:p>
        </w:tc>
      </w:tr>
      <w:tr w:rsidR="00BB4FB6" w:rsidRPr="00957FE4" w14:paraId="7D317452" w14:textId="77777777" w:rsidTr="00E82C53">
        <w:trPr>
          <w:cantSplit/>
          <w:trHeight w:val="20"/>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6A3901F" w14:textId="77777777" w:rsidR="00BB4FB6" w:rsidRPr="00957FE4" w:rsidRDefault="00BB4FB6"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E-learning/LA support savings (incl. one shared small hosting instance)</w:t>
            </w:r>
          </w:p>
        </w:tc>
        <w:tc>
          <w:tcPr>
            <w:tcW w:w="1007" w:type="pct"/>
            <w:tcBorders>
              <w:top w:val="nil"/>
              <w:left w:val="nil"/>
              <w:bottom w:val="single" w:sz="4" w:space="0" w:color="auto"/>
              <w:right w:val="single" w:sz="4" w:space="0" w:color="auto"/>
            </w:tcBorders>
            <w:shd w:val="clear" w:color="000000" w:fill="DAE9F8"/>
            <w:noWrap/>
            <w:hideMark/>
          </w:tcPr>
          <w:p w14:paraId="2BDCDFD0"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15</w:t>
            </w:r>
          </w:p>
        </w:tc>
        <w:tc>
          <w:tcPr>
            <w:tcW w:w="1111" w:type="pct"/>
            <w:tcBorders>
              <w:top w:val="nil"/>
              <w:left w:val="nil"/>
              <w:bottom w:val="single" w:sz="4" w:space="0" w:color="auto"/>
              <w:right w:val="single" w:sz="4" w:space="0" w:color="auto"/>
            </w:tcBorders>
            <w:shd w:val="clear" w:color="000000" w:fill="DAE9F8"/>
            <w:noWrap/>
            <w:hideMark/>
          </w:tcPr>
          <w:p w14:paraId="5382ED47"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hideMark/>
          </w:tcPr>
          <w:p w14:paraId="60D597E7"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750</w:t>
            </w:r>
          </w:p>
        </w:tc>
      </w:tr>
      <w:tr w:rsidR="00BB4FB6" w:rsidRPr="00957FE4" w14:paraId="267C2AFD" w14:textId="77777777" w:rsidTr="00E82C53">
        <w:trPr>
          <w:cantSplit/>
          <w:trHeight w:val="20"/>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D487435" w14:textId="77777777" w:rsidR="00BB4FB6" w:rsidRPr="00957FE4" w:rsidRDefault="00BB4FB6"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Student time/value gain</w:t>
            </w:r>
          </w:p>
        </w:tc>
        <w:tc>
          <w:tcPr>
            <w:tcW w:w="1007" w:type="pct"/>
            <w:tcBorders>
              <w:top w:val="nil"/>
              <w:left w:val="nil"/>
              <w:bottom w:val="single" w:sz="4" w:space="0" w:color="auto"/>
              <w:right w:val="single" w:sz="4" w:space="0" w:color="auto"/>
            </w:tcBorders>
            <w:shd w:val="clear" w:color="000000" w:fill="DAE9F8"/>
            <w:noWrap/>
            <w:hideMark/>
          </w:tcPr>
          <w:p w14:paraId="0F9F105D"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114</w:t>
            </w:r>
          </w:p>
        </w:tc>
        <w:tc>
          <w:tcPr>
            <w:tcW w:w="1111" w:type="pct"/>
            <w:tcBorders>
              <w:top w:val="nil"/>
              <w:left w:val="nil"/>
              <w:bottom w:val="single" w:sz="4" w:space="0" w:color="auto"/>
              <w:right w:val="single" w:sz="4" w:space="0" w:color="auto"/>
            </w:tcBorders>
            <w:shd w:val="clear" w:color="000000" w:fill="DAE9F8"/>
            <w:noWrap/>
            <w:hideMark/>
          </w:tcPr>
          <w:p w14:paraId="6443840B"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50</w:t>
            </w:r>
          </w:p>
        </w:tc>
        <w:tc>
          <w:tcPr>
            <w:tcW w:w="1436" w:type="pct"/>
            <w:tcBorders>
              <w:top w:val="nil"/>
              <w:left w:val="nil"/>
              <w:bottom w:val="single" w:sz="4" w:space="0" w:color="auto"/>
              <w:right w:val="single" w:sz="4" w:space="0" w:color="auto"/>
            </w:tcBorders>
            <w:shd w:val="clear" w:color="000000" w:fill="DAE9F8"/>
            <w:noWrap/>
            <w:hideMark/>
          </w:tcPr>
          <w:p w14:paraId="0D2D860C"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5,700</w:t>
            </w:r>
          </w:p>
        </w:tc>
      </w:tr>
      <w:tr w:rsidR="00BB4FB6" w:rsidRPr="00957FE4" w14:paraId="6E419DC0" w14:textId="77777777" w:rsidTr="00E82C53">
        <w:trPr>
          <w:cantSplit/>
          <w:trHeight w:val="20"/>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048A0155" w14:textId="77777777" w:rsidR="00BB4FB6" w:rsidRPr="00957FE4" w:rsidRDefault="00BB4FB6"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Total (order-of-magnitude)</w:t>
            </w:r>
          </w:p>
        </w:tc>
        <w:tc>
          <w:tcPr>
            <w:tcW w:w="1007" w:type="pct"/>
            <w:tcBorders>
              <w:top w:val="nil"/>
              <w:left w:val="nil"/>
              <w:bottom w:val="single" w:sz="4" w:space="0" w:color="auto"/>
              <w:right w:val="single" w:sz="4" w:space="0" w:color="auto"/>
            </w:tcBorders>
            <w:shd w:val="clear" w:color="000000" w:fill="DAE9F8"/>
            <w:noWrap/>
            <w:hideMark/>
          </w:tcPr>
          <w:p w14:paraId="3D61D00D"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 </w:t>
            </w:r>
          </w:p>
        </w:tc>
        <w:tc>
          <w:tcPr>
            <w:tcW w:w="1111" w:type="pct"/>
            <w:tcBorders>
              <w:top w:val="nil"/>
              <w:left w:val="nil"/>
              <w:bottom w:val="single" w:sz="4" w:space="0" w:color="auto"/>
              <w:right w:val="single" w:sz="4" w:space="0" w:color="auto"/>
            </w:tcBorders>
            <w:shd w:val="clear" w:color="000000" w:fill="DAE9F8"/>
            <w:noWrap/>
            <w:hideMark/>
          </w:tcPr>
          <w:p w14:paraId="6C776913" w14:textId="77777777" w:rsidR="00BB4FB6" w:rsidRPr="00957FE4" w:rsidRDefault="00BB4FB6"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 </w:t>
            </w:r>
          </w:p>
        </w:tc>
        <w:tc>
          <w:tcPr>
            <w:tcW w:w="1436" w:type="pct"/>
            <w:tcBorders>
              <w:top w:val="nil"/>
              <w:left w:val="nil"/>
              <w:bottom w:val="single" w:sz="4" w:space="0" w:color="auto"/>
              <w:right w:val="single" w:sz="4" w:space="0" w:color="auto"/>
            </w:tcBorders>
            <w:shd w:val="clear" w:color="000000" w:fill="DAE9F8"/>
            <w:noWrap/>
            <w:hideMark/>
          </w:tcPr>
          <w:p w14:paraId="3C06DC63" w14:textId="77777777" w:rsidR="00BB4FB6" w:rsidRPr="00957FE4" w:rsidRDefault="00BB4FB6" w:rsidP="00BB5A0E">
            <w:pPr>
              <w:keepNext/>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eastAsia="en-US"/>
              </w:rPr>
              <w:t>~20,300</w:t>
            </w:r>
          </w:p>
        </w:tc>
      </w:tr>
    </w:tbl>
    <w:p w14:paraId="54CF9408" w14:textId="3B8BF9A4" w:rsidR="00987F2C" w:rsidRPr="00957FE4" w:rsidRDefault="00987F2C" w:rsidP="00BB5A0E">
      <w:pPr>
        <w:pStyle w:val="Kpalrs"/>
        <w:spacing w:line="360" w:lineRule="auto"/>
        <w:jc w:val="both"/>
        <w:rPr>
          <w:rFonts w:ascii="Times New Roman" w:hAnsi="Times New Roman" w:cs="Times New Roman"/>
        </w:rPr>
      </w:pPr>
      <w:bookmarkStart w:id="22" w:name="_Toc224284365"/>
      <w:r w:rsidRPr="00957FE4">
        <w:rPr>
          <w:rFonts w:ascii="Times New Roman" w:hAnsi="Times New Roman" w:cs="Times New Roman"/>
        </w:rPr>
        <w:t xml:space="preserve">Table 1.4- </w:t>
      </w:r>
      <w:r w:rsidRPr="00957FE4">
        <w:rPr>
          <w:rFonts w:ascii="Times New Roman" w:hAnsi="Times New Roman" w:cs="Times New Roman"/>
        </w:rPr>
        <w:fldChar w:fldCharType="begin"/>
      </w:r>
      <w:r w:rsidRPr="00957FE4">
        <w:rPr>
          <w:rFonts w:ascii="Times New Roman" w:hAnsi="Times New Roman" w:cs="Times New Roman"/>
        </w:rPr>
        <w:instrText xml:space="preserve"> SEQ Table_1.4- \* ROMAN </w:instrText>
      </w:r>
      <w:r w:rsidRPr="00957FE4">
        <w:rPr>
          <w:rFonts w:ascii="Times New Roman" w:hAnsi="Times New Roman" w:cs="Times New Roman"/>
        </w:rPr>
        <w:fldChar w:fldCharType="separate"/>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 xml:space="preserve"> Example scaling to an institution (illustrative; 50 similar courses)</w:t>
      </w:r>
      <w:r w:rsidR="008D4210" w:rsidRPr="00957FE4">
        <w:rPr>
          <w:rFonts w:ascii="Times New Roman" w:hAnsi="Times New Roman" w:cs="Times New Roman"/>
        </w:rPr>
        <w:t xml:space="preserve"> (Source: Own presentation)</w:t>
      </w:r>
      <w:bookmarkEnd w:id="22"/>
    </w:p>
    <w:p w14:paraId="3CC53229" w14:textId="2455E5BF"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If the tool is run fully locally, the small hosting overhead can be removed; if the institution has larger cohorts or more discussion-based courses, totals increase proportionally.</w:t>
      </w:r>
    </w:p>
    <w:p w14:paraId="742220B7" w14:textId="40A3AEB0" w:rsidR="00EA434A" w:rsidRPr="00957FE4" w:rsidRDefault="00EA434A" w:rsidP="00BB5A0E">
      <w:pPr>
        <w:pStyle w:val="Cmsor3"/>
        <w:spacing w:line="360" w:lineRule="auto"/>
        <w:jc w:val="both"/>
        <w:rPr>
          <w:rFonts w:ascii="Times New Roman" w:hAnsi="Times New Roman" w:cs="Times New Roman"/>
        </w:rPr>
      </w:pPr>
      <w:bookmarkStart w:id="23" w:name="_Toc225788054"/>
      <w:r w:rsidRPr="00957FE4">
        <w:rPr>
          <w:rFonts w:ascii="Times New Roman" w:hAnsi="Times New Roman" w:cs="Times New Roman"/>
        </w:rPr>
        <w:t>1.4.3 Analytical interpretation and overall impact</w:t>
      </w:r>
      <w:bookmarkEnd w:id="23"/>
    </w:p>
    <w:p w14:paraId="5C4DF3CE" w14:textId="77777777"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Across stakeholder groups, the dominant measurable benefit is labour-time reallocation: instructors and support roles spend fewer hours on evidence extraction and documentation while preserving (or improving) traceability of the evaluation basis through stored intermediate artefacts and exportable outputs (§§3.1–3.2).</w:t>
      </w:r>
    </w:p>
    <w:p w14:paraId="358F1242" w14:textId="77777777"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The quantitative tables therefore represent a conservative lower bound of economic value because they monetise only time effects under publicly reported labour-cost proxies, not downstream gains such as reduced conflict escalation, improved trust, or improved governance readiness.</w:t>
      </w:r>
    </w:p>
    <w:p w14:paraId="4CBC4172" w14:textId="77777777" w:rsidR="00EA434A" w:rsidRPr="00957FE4" w:rsidRDefault="00EA434A" w:rsidP="00BB5A0E">
      <w:pPr>
        <w:spacing w:line="360" w:lineRule="auto"/>
        <w:jc w:val="both"/>
        <w:rPr>
          <w:rFonts w:ascii="Times New Roman" w:hAnsi="Times New Roman" w:cs="Times New Roman"/>
        </w:rPr>
      </w:pPr>
      <w:r w:rsidRPr="00957FE4">
        <w:rPr>
          <w:rFonts w:ascii="Times New Roman" w:hAnsi="Times New Roman" w:cs="Times New Roman"/>
        </w:rPr>
        <w:t>At societal level, the main impact is procedural fairness and transparency: by treating Moodle as an evidence environment and keeping evaluation outputs auditable (rather than opaque or purely impression-based), the approach supports less discriminatory assessment practices and clearer accountability boundaries for algorithmic decision support in education (§2 and §3).</w:t>
      </w:r>
    </w:p>
    <w:p w14:paraId="68FE14A4" w14:textId="62715B65" w:rsidR="008B3CA6" w:rsidRPr="00957FE4" w:rsidRDefault="008B3CA6" w:rsidP="00BB5A0E">
      <w:pPr>
        <w:pStyle w:val="Cmsor2"/>
        <w:spacing w:line="360" w:lineRule="auto"/>
        <w:jc w:val="both"/>
        <w:rPr>
          <w:rFonts w:ascii="Times New Roman" w:hAnsi="Times New Roman" w:cs="Times New Roman"/>
        </w:rPr>
      </w:pPr>
      <w:bookmarkStart w:id="24" w:name="_Toc225788055"/>
      <w:r w:rsidRPr="00957FE4">
        <w:rPr>
          <w:rFonts w:ascii="Times New Roman" w:hAnsi="Times New Roman" w:cs="Times New Roman"/>
        </w:rPr>
        <w:t>1.5 Motivation</w:t>
      </w:r>
      <w:bookmarkEnd w:id="24"/>
    </w:p>
    <w:p w14:paraId="766ABDDA" w14:textId="77777777" w:rsidR="008B3CA6" w:rsidRPr="00957FE4" w:rsidRDefault="008B3CA6" w:rsidP="00BB5A0E">
      <w:pPr>
        <w:spacing w:line="360" w:lineRule="auto"/>
        <w:jc w:val="both"/>
        <w:rPr>
          <w:rFonts w:ascii="Times New Roman" w:hAnsi="Times New Roman" w:cs="Times New Roman"/>
        </w:rPr>
      </w:pPr>
      <w:r w:rsidRPr="00957FE4">
        <w:rPr>
          <w:rFonts w:ascii="Times New Roman" w:hAnsi="Times New Roman" w:cs="Times New Roman"/>
        </w:rPr>
        <w:t xml:space="preserve">This thesis is motivated by a concrete educational evaluation situation encountered in an IT-course discussion task: students solved structured forum-based tasks and then conducted peer evaluation in the classroom, after which the corresponding Moodle export was used to perform objective log-based analysis and compare outcomes to subjective judgement. This sequence exposed both the potential of trace evidence (repeatability, auditability) and the limitations of </w:t>
      </w:r>
      <w:r w:rsidRPr="00957FE4">
        <w:rPr>
          <w:rFonts w:ascii="Times New Roman" w:hAnsi="Times New Roman" w:cs="Times New Roman"/>
        </w:rPr>
        <w:lastRenderedPageBreak/>
        <w:t>impression-based evaluation when the evidence basis is not explicit. The project therefore pursues a pragmatic goal: to reduce evaluation friction and increase transparency by converting Moodle discussion traces into a documented, reproducible workflow and an executable prototype, while maintaining strict scope boundaries so that outputs remain decision support rather than automated judgement.</w:t>
      </w:r>
    </w:p>
    <w:p w14:paraId="78025212" w14:textId="31CC1A25" w:rsidR="008B3CA6" w:rsidRPr="00957FE4" w:rsidRDefault="008B3CA6" w:rsidP="00BB5A0E">
      <w:pPr>
        <w:pStyle w:val="Cmsor2"/>
        <w:spacing w:line="360" w:lineRule="auto"/>
        <w:jc w:val="both"/>
        <w:rPr>
          <w:rFonts w:ascii="Times New Roman" w:hAnsi="Times New Roman" w:cs="Times New Roman"/>
        </w:rPr>
      </w:pPr>
      <w:bookmarkStart w:id="25" w:name="_Toc225788056"/>
      <w:r w:rsidRPr="00957FE4">
        <w:rPr>
          <w:rFonts w:ascii="Times New Roman" w:hAnsi="Times New Roman" w:cs="Times New Roman"/>
        </w:rPr>
        <w:t>1.6 Structure of the thesis</w:t>
      </w:r>
      <w:bookmarkEnd w:id="25"/>
    </w:p>
    <w:p w14:paraId="0C1382BD" w14:textId="6F85E25D" w:rsidR="008B3CA6" w:rsidRPr="00957FE4" w:rsidRDefault="008B3CA6" w:rsidP="00BB5A0E">
      <w:pPr>
        <w:spacing w:line="360" w:lineRule="auto"/>
        <w:jc w:val="both"/>
        <w:rPr>
          <w:rFonts w:ascii="Times New Roman" w:hAnsi="Times New Roman" w:cs="Times New Roman"/>
        </w:rPr>
      </w:pPr>
      <w:r w:rsidRPr="00957FE4">
        <w:rPr>
          <w:rFonts w:ascii="Times New Roman" w:hAnsi="Times New Roman" w:cs="Times New Roman"/>
        </w:rPr>
        <w:t>The thesis is organised to keep methodological justification logically prior to implementation and interpretation. Chapter 2 defines the theoretical and methodological foundations needed to read the pipeline correctly: learning analytics as decision support (§2.1), Moodle as evidence environment (§2.2), log-based modelling under validity and GDPR constraints (§2.3), evaluation theory and governance boundaries</w:t>
      </w:r>
      <w:r w:rsidR="00E83E37">
        <w:rPr>
          <w:rFonts w:ascii="Times New Roman" w:hAnsi="Times New Roman" w:cs="Times New Roman"/>
        </w:rPr>
        <w:tab/>
      </w:r>
      <w:r w:rsidRPr="00957FE4">
        <w:rPr>
          <w:rFonts w:ascii="Times New Roman" w:hAnsi="Times New Roman" w:cs="Times New Roman"/>
        </w:rPr>
        <w:t xml:space="preserve"> (§2.4, §2.7), similarity analysis for descriptive text with explicit validity limits (§2.5), multi-attribute evaluation and weight-avoidance via COCO (§2.6), AI detection as bounded auxiliary evidence (§2.8), the integrated gap addressed by the thesis (§2.9)</w:t>
      </w:r>
      <w:r w:rsidR="00D82179">
        <w:rPr>
          <w:rFonts w:ascii="Times New Roman" w:hAnsi="Times New Roman" w:cs="Times New Roman"/>
        </w:rPr>
        <w:t xml:space="preserve"> </w:t>
      </w:r>
      <w:r w:rsidR="00D82179" w:rsidRPr="00D82179">
        <w:rPr>
          <w:rFonts w:ascii="Times New Roman" w:hAnsi="Times New Roman" w:cs="Times New Roman"/>
        </w:rPr>
        <w:t>and the transparent documentation of LLM-assisted writing and development support (§2.11)</w:t>
      </w:r>
      <w:r w:rsidRPr="00957FE4">
        <w:rPr>
          <w:rFonts w:ascii="Times New Roman" w:hAnsi="Times New Roman" w:cs="Times New Roman"/>
        </w:rPr>
        <w:t xml:space="preserve">. Chapter 3 presents the own developments: the analytical process (§3.1) and the automation/prototype implementation (§3.2), including validation and robustness procedures. Chapter 4 interprets results and explicitly revisits promised limitations and governance risks, including “sameness,” directionality assumptions, and misuse boundaries. Annexes </w:t>
      </w:r>
      <w:r w:rsidR="00C37637">
        <w:rPr>
          <w:rFonts w:ascii="Times New Roman" w:hAnsi="Times New Roman" w:cs="Times New Roman"/>
        </w:rPr>
        <w:t>(</w:t>
      </w:r>
      <w:r w:rsidR="00A91079">
        <w:rPr>
          <w:rFonts w:ascii="Times New Roman" w:hAnsi="Times New Roman" w:cs="Times New Roman"/>
        </w:rPr>
        <w:t xml:space="preserve">Chapter 8) </w:t>
      </w:r>
      <w:r w:rsidRPr="00957FE4">
        <w:rPr>
          <w:rFonts w:ascii="Times New Roman" w:hAnsi="Times New Roman" w:cs="Times New Roman"/>
        </w:rPr>
        <w:t>provide reproducibility artefacts (spreadsheets, exports, documentation), consistent with the thesis’ claim that the workflow is auditable and repeatable.</w:t>
      </w:r>
    </w:p>
    <w:p w14:paraId="638B4C6C" w14:textId="2358EE52" w:rsidR="00DA239B" w:rsidRDefault="008B3CA6" w:rsidP="00BB5A0E">
      <w:pPr>
        <w:spacing w:line="360" w:lineRule="auto"/>
        <w:jc w:val="both"/>
        <w:rPr>
          <w:rFonts w:ascii="Times New Roman" w:hAnsi="Times New Roman" w:cs="Times New Roman"/>
        </w:rPr>
      </w:pPr>
      <w:r w:rsidRPr="00957FE4">
        <w:rPr>
          <w:rFonts w:ascii="Times New Roman" w:hAnsi="Times New Roman" w:cs="Times New Roman"/>
          <w:b/>
          <w:bCs/>
        </w:rPr>
        <w:t>Volume-limited items:</w:t>
      </w:r>
      <w:r w:rsidRPr="00957FE4">
        <w:rPr>
          <w:rFonts w:ascii="Times New Roman" w:hAnsi="Times New Roman" w:cs="Times New Roman"/>
        </w:rPr>
        <w:t xml:space="preserve"> Some production-level features are intentionally out of scope for a bachelor thesis prototype (e.g., full institutional authentication/authorisation, consent-management workflows,</w:t>
      </w:r>
      <w:r w:rsidR="00B916BE">
        <w:rPr>
          <w:rFonts w:ascii="Times New Roman" w:hAnsi="Times New Roman" w:cs="Times New Roman"/>
        </w:rPr>
        <w:t xml:space="preserve"> and</w:t>
      </w:r>
      <w:r w:rsidRPr="00957FE4">
        <w:rPr>
          <w:rFonts w:ascii="Times New Roman" w:hAnsi="Times New Roman" w:cs="Times New Roman"/>
        </w:rPr>
        <w:t xml:space="preserve"> </w:t>
      </w:r>
      <w:r w:rsidR="00B916BE" w:rsidRPr="00B916BE">
        <w:rPr>
          <w:rFonts w:ascii="Times New Roman" w:hAnsi="Times New Roman" w:cs="Times New Roman"/>
        </w:rPr>
        <w:t>local COCO execution without external endpoint dependency</w:t>
      </w:r>
      <w:r w:rsidRPr="00957FE4">
        <w:rPr>
          <w:rFonts w:ascii="Times New Roman" w:hAnsi="Times New Roman" w:cs="Times New Roman"/>
        </w:rPr>
        <w:t>); these are documented as limitations (§3.2.11) and positioned for future work.</w:t>
      </w:r>
      <w:r w:rsidR="00B87245">
        <w:rPr>
          <w:rFonts w:ascii="Times New Roman" w:hAnsi="Times New Roman" w:cs="Times New Roman"/>
        </w:rPr>
        <w:t xml:space="preserve"> </w:t>
      </w:r>
      <w:r w:rsidR="00157628" w:rsidRPr="00157628">
        <w:rPr>
          <w:rFonts w:ascii="Times New Roman" w:hAnsi="Times New Roman" w:cs="Times New Roman"/>
        </w:rPr>
        <w:t>A deeper comparative analysis of retained versus staircase-excluded attributes was left outside the scope of the present thesis due to space limitations.</w:t>
      </w:r>
    </w:p>
    <w:p w14:paraId="27E8C14E" w14:textId="1B96DD37" w:rsidR="008B3CA6" w:rsidRPr="00957FE4" w:rsidRDefault="00DA239B" w:rsidP="00DA239B">
      <w:pPr>
        <w:rPr>
          <w:rFonts w:ascii="Times New Roman" w:hAnsi="Times New Roman" w:cs="Times New Roman"/>
        </w:rPr>
      </w:pPr>
      <w:r>
        <w:rPr>
          <w:rFonts w:ascii="Times New Roman" w:hAnsi="Times New Roman" w:cs="Times New Roman"/>
        </w:rPr>
        <w:br w:type="page"/>
      </w:r>
    </w:p>
    <w:p w14:paraId="71FFBB2D" w14:textId="4E166140" w:rsidR="008B3CA6" w:rsidRPr="00957FE4" w:rsidRDefault="008B3CA6" w:rsidP="00BB5A0E">
      <w:pPr>
        <w:spacing w:line="360" w:lineRule="auto"/>
        <w:jc w:val="both"/>
        <w:rPr>
          <w:rFonts w:ascii="Times New Roman" w:hAnsi="Times New Roman" w:cs="Times New Roman"/>
          <w:b/>
          <w:bCs/>
        </w:rPr>
      </w:pPr>
      <w:r w:rsidRPr="00957FE4">
        <w:rPr>
          <w:rFonts w:ascii="Times New Roman" w:hAnsi="Times New Roman" w:cs="Times New Roman"/>
          <w:b/>
          <w:bCs/>
        </w:rPr>
        <w:lastRenderedPageBreak/>
        <w:t>Formatting and symbol conventions used throughout</w:t>
      </w:r>
    </w:p>
    <w:tbl>
      <w:tblPr>
        <w:tblStyle w:val="Tblzategyszer2"/>
        <w:tblW w:w="0" w:type="auto"/>
        <w:tblLook w:val="04A0" w:firstRow="1" w:lastRow="0" w:firstColumn="1" w:lastColumn="0" w:noHBand="0" w:noVBand="1"/>
      </w:tblPr>
      <w:tblGrid>
        <w:gridCol w:w="3139"/>
        <w:gridCol w:w="5887"/>
      </w:tblGrid>
      <w:tr w:rsidR="003034D3" w:rsidRPr="00957FE4" w14:paraId="1AF8027B" w14:textId="77777777" w:rsidTr="00825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01C1917E" w14:textId="77777777" w:rsidR="003034D3" w:rsidRPr="00957FE4" w:rsidRDefault="003034D3" w:rsidP="00BB5A0E">
            <w:pPr>
              <w:jc w:val="both"/>
              <w:rPr>
                <w:rFonts w:ascii="Times New Roman" w:eastAsia="Times New Roman" w:hAnsi="Times New Roman" w:cs="Times New Roman"/>
                <w:sz w:val="20"/>
                <w:szCs w:val="20"/>
              </w:rPr>
            </w:pPr>
            <w:r w:rsidRPr="00957FE4">
              <w:rPr>
                <w:rFonts w:ascii="Times New Roman" w:eastAsia="Times New Roman" w:hAnsi="Times New Roman" w:cs="Times New Roman"/>
                <w:sz w:val="20"/>
                <w:szCs w:val="20"/>
              </w:rPr>
              <w:t>Convention</w:t>
            </w:r>
          </w:p>
        </w:tc>
        <w:tc>
          <w:tcPr>
            <w:tcW w:w="6120" w:type="dxa"/>
            <w:hideMark/>
          </w:tcPr>
          <w:p w14:paraId="79F72FF7" w14:textId="77777777" w:rsidR="003034D3" w:rsidRPr="00957FE4" w:rsidRDefault="003034D3"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57FE4">
              <w:rPr>
                <w:rFonts w:ascii="Times New Roman" w:eastAsia="Times New Roman" w:hAnsi="Times New Roman" w:cs="Times New Roman"/>
                <w:sz w:val="20"/>
                <w:szCs w:val="20"/>
              </w:rPr>
              <w:t>Meaning</w:t>
            </w:r>
          </w:p>
        </w:tc>
      </w:tr>
      <w:tr w:rsidR="003034D3" w:rsidRPr="00957FE4" w14:paraId="7243453C"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3783FAE1"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Bold</w:t>
            </w:r>
          </w:p>
        </w:tc>
        <w:tc>
          <w:tcPr>
            <w:tcW w:w="6120" w:type="dxa"/>
            <w:hideMark/>
          </w:tcPr>
          <w:p w14:paraId="5D3C6D8B" w14:textId="77777777" w:rsidR="003034D3" w:rsidRPr="00957FE4" w:rsidRDefault="003034D3" w:rsidP="00BB5A0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4 uses: structural labels (A1, H1, T1…), inline headings, table headers, results section anchors</w:t>
            </w:r>
          </w:p>
        </w:tc>
      </w:tr>
      <w:tr w:rsidR="003034D3" w:rsidRPr="00957FE4" w14:paraId="18C7CA59"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19C4038A"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i/>
                <w:iCs/>
                <w:sz w:val="18"/>
                <w:szCs w:val="18"/>
              </w:rPr>
              <w:t>Italics</w:t>
            </w:r>
          </w:p>
        </w:tc>
        <w:tc>
          <w:tcPr>
            <w:tcW w:w="6120" w:type="dxa"/>
            <w:hideMark/>
          </w:tcPr>
          <w:p w14:paraId="0FC8789D" w14:textId="77777777" w:rsidR="003034D3" w:rsidRPr="00957FE4" w:rsidRDefault="003034D3"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3 uses: direct quotes, database field names, section names within cited works</w:t>
            </w:r>
          </w:p>
        </w:tc>
      </w:tr>
      <w:tr w:rsidR="003034D3" w:rsidRPr="00957FE4" w14:paraId="2D058A0F"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43AA6B5C"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§x.y and §§x.y–z</w:t>
            </w:r>
          </w:p>
        </w:tc>
        <w:tc>
          <w:tcPr>
            <w:tcW w:w="6120" w:type="dxa"/>
            <w:hideMark/>
          </w:tcPr>
          <w:p w14:paraId="7BE576A5" w14:textId="77777777" w:rsidR="003034D3" w:rsidRPr="00957FE4" w:rsidRDefault="003034D3" w:rsidP="00BB5A0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Single vs. range section references</w:t>
            </w:r>
          </w:p>
        </w:tc>
      </w:tr>
      <w:tr w:rsidR="003034D3" w:rsidRPr="00957FE4" w14:paraId="3AE0A018"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488E2D80"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V1, V2, V3</w:t>
            </w:r>
          </w:p>
        </w:tc>
        <w:tc>
          <w:tcPr>
            <w:tcW w:w="6120" w:type="dxa"/>
            <w:hideMark/>
          </w:tcPr>
          <w:p w14:paraId="11746F5B" w14:textId="77777777" w:rsidR="003034D3" w:rsidRPr="00957FE4" w:rsidRDefault="003034D3"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Verification test shorthand (§3.1.9)</w:t>
            </w:r>
          </w:p>
        </w:tc>
      </w:tr>
      <w:tr w:rsidR="003034D3" w:rsidRPr="00957FE4" w14:paraId="095F19BB"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566A8EBC"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Equation I, II…</w:t>
            </w:r>
          </w:p>
        </w:tc>
        <w:tc>
          <w:tcPr>
            <w:tcW w:w="6120" w:type="dxa"/>
            <w:hideMark/>
          </w:tcPr>
          <w:p w14:paraId="50F2B037" w14:textId="77777777" w:rsidR="003034D3" w:rsidRPr="00957FE4" w:rsidRDefault="003034D3" w:rsidP="00BB5A0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Roman numeral equation sequence</w:t>
            </w:r>
          </w:p>
        </w:tc>
      </w:tr>
      <w:tr w:rsidR="003034D3" w:rsidRPr="00957FE4" w14:paraId="2179532A"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206AD60E"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Table x.y- Z / Figure x.y- Z</w:t>
            </w:r>
          </w:p>
        </w:tc>
        <w:tc>
          <w:tcPr>
            <w:tcW w:w="6120" w:type="dxa"/>
            <w:hideMark/>
          </w:tcPr>
          <w:p w14:paraId="3DA296A0" w14:textId="77777777" w:rsidR="003034D3" w:rsidRPr="00957FE4" w:rsidRDefault="003034D3"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Chapter.subsection-RomanNumeral numbering</w:t>
            </w:r>
          </w:p>
        </w:tc>
      </w:tr>
      <w:tr w:rsidR="003034D3" w:rsidRPr="00957FE4" w14:paraId="1CEED0AC"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46784055"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(Source: Own / Adapted / Extracted)</w:t>
            </w:r>
          </w:p>
        </w:tc>
        <w:tc>
          <w:tcPr>
            <w:tcW w:w="6120" w:type="dxa"/>
            <w:hideMark/>
          </w:tcPr>
          <w:p w14:paraId="0E48E110" w14:textId="77777777" w:rsidR="003034D3" w:rsidRPr="00957FE4" w:rsidRDefault="003034D3" w:rsidP="00BB5A0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Three caption source types</w:t>
            </w:r>
          </w:p>
        </w:tc>
      </w:tr>
      <w:tr w:rsidR="003034D3" w:rsidRPr="00957FE4" w14:paraId="1DE3BBD7" w14:textId="77777777" w:rsidTr="00825B3B">
        <w:tc>
          <w:tcPr>
            <w:cnfStyle w:val="001000000000" w:firstRow="0" w:lastRow="0" w:firstColumn="1" w:lastColumn="0" w:oddVBand="0" w:evenVBand="0" w:oddHBand="0" w:evenHBand="0" w:firstRowFirstColumn="0" w:firstRowLastColumn="0" w:lastRowFirstColumn="0" w:lastRowLastColumn="0"/>
            <w:tcW w:w="3240" w:type="dxa"/>
            <w:hideMark/>
          </w:tcPr>
          <w:p w14:paraId="10C81042"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(my translation)</w:t>
            </w:r>
          </w:p>
        </w:tc>
        <w:tc>
          <w:tcPr>
            <w:tcW w:w="6120" w:type="dxa"/>
            <w:hideMark/>
          </w:tcPr>
          <w:p w14:paraId="6624692C" w14:textId="77777777" w:rsidR="003034D3" w:rsidRPr="00957FE4" w:rsidRDefault="003034D3"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Flags non-English source translations</w:t>
            </w:r>
          </w:p>
        </w:tc>
      </w:tr>
      <w:tr w:rsidR="003034D3" w:rsidRPr="00957FE4" w14:paraId="4A9FC9E3" w14:textId="77777777" w:rsidTr="0082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44A9EE70" w14:textId="77777777" w:rsidR="003034D3" w:rsidRPr="00957FE4" w:rsidRDefault="003034D3" w:rsidP="00BB5A0E">
            <w:pPr>
              <w:jc w:val="both"/>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RANK(), RANK.AVG()</w:t>
            </w:r>
          </w:p>
        </w:tc>
        <w:tc>
          <w:tcPr>
            <w:tcW w:w="6120" w:type="dxa"/>
            <w:hideMark/>
          </w:tcPr>
          <w:p w14:paraId="462D1588" w14:textId="77777777" w:rsidR="003034D3" w:rsidRPr="00957FE4" w:rsidRDefault="003034D3" w:rsidP="00BB5A0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eastAsia="Times New Roman" w:hAnsi="Times New Roman" w:cs="Times New Roman"/>
                <w:sz w:val="18"/>
                <w:szCs w:val="18"/>
              </w:rPr>
              <w:t>Excel function names in all-caps</w:t>
            </w:r>
          </w:p>
        </w:tc>
      </w:tr>
      <w:tr w:rsidR="003034D3" w:rsidRPr="00957FE4" w14:paraId="15E659CE" w14:textId="77777777" w:rsidTr="00825B3B">
        <w:trPr>
          <w:trHeight w:val="278"/>
        </w:trPr>
        <w:tc>
          <w:tcPr>
            <w:cnfStyle w:val="001000000000" w:firstRow="0" w:lastRow="0" w:firstColumn="1" w:lastColumn="0" w:oddVBand="0" w:evenVBand="0" w:oddHBand="0" w:evenHBand="0" w:firstRowFirstColumn="0" w:firstRowLastColumn="0" w:lastRowFirstColumn="0" w:lastRowLastColumn="0"/>
            <w:tcW w:w="3240" w:type="dxa"/>
          </w:tcPr>
          <w:p w14:paraId="7790A620" w14:textId="51FB17AB" w:rsidR="003034D3" w:rsidRPr="00957FE4" w:rsidRDefault="003034D3" w:rsidP="00BB5A0E">
            <w:pPr>
              <w:jc w:val="both"/>
              <w:rPr>
                <w:rFonts w:ascii="Times New Roman" w:hAnsi="Times New Roman" w:cs="Times New Roman"/>
                <w:sz w:val="18"/>
                <w:szCs w:val="18"/>
              </w:rPr>
            </w:pPr>
            <w:r w:rsidRPr="00957FE4">
              <w:rPr>
                <w:rFonts w:ascii="Times New Roman" w:hAnsi="Times New Roman" w:cs="Times New Roman"/>
                <w:sz w:val="18"/>
                <w:szCs w:val="18"/>
              </w:rPr>
              <w:t>A1–A29, 0↑/1↓</w:t>
            </w:r>
          </w:p>
        </w:tc>
        <w:tc>
          <w:tcPr>
            <w:tcW w:w="6120" w:type="dxa"/>
          </w:tcPr>
          <w:p w14:paraId="0341FF28" w14:textId="77777777" w:rsidR="003034D3" w:rsidRPr="00957FE4" w:rsidRDefault="003034D3" w:rsidP="00BB5A0E">
            <w:pPr>
              <w:keepNex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57FE4">
              <w:rPr>
                <w:rFonts w:ascii="Times New Roman" w:hAnsi="Times New Roman" w:cs="Times New Roman"/>
                <w:sz w:val="18"/>
                <w:szCs w:val="18"/>
              </w:rPr>
              <w:t>Attribute codes and direction symbols</w:t>
            </w:r>
          </w:p>
        </w:tc>
      </w:tr>
    </w:tbl>
    <w:p w14:paraId="7D4601D7" w14:textId="33AF699D" w:rsidR="003034D3" w:rsidRPr="00957FE4" w:rsidRDefault="00035BCB" w:rsidP="00BB5A0E">
      <w:pPr>
        <w:pStyle w:val="Kpalrs"/>
        <w:jc w:val="both"/>
        <w:rPr>
          <w:rFonts w:ascii="Times New Roman" w:hAnsi="Times New Roman" w:cs="Times New Roman"/>
        </w:rPr>
      </w:pPr>
      <w:bookmarkStart w:id="26" w:name="_Toc224284366"/>
      <w:r w:rsidRPr="00957FE4">
        <w:rPr>
          <w:rFonts w:ascii="Times New Roman" w:hAnsi="Times New Roman" w:cs="Times New Roman"/>
        </w:rPr>
        <w:t xml:space="preserve">Table 1.6- </w:t>
      </w:r>
      <w:r w:rsidRPr="00957FE4">
        <w:rPr>
          <w:rFonts w:ascii="Times New Roman" w:hAnsi="Times New Roman" w:cs="Times New Roman"/>
        </w:rPr>
        <w:fldChar w:fldCharType="begin"/>
      </w:r>
      <w:r w:rsidRPr="00957FE4">
        <w:rPr>
          <w:rFonts w:ascii="Times New Roman" w:hAnsi="Times New Roman" w:cs="Times New Roman"/>
        </w:rPr>
        <w:instrText xml:space="preserve"> SEQ Table_1.6-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Formatting and typographic conventions. (Source: Own presentation)</w:t>
      </w:r>
      <w:bookmarkEnd w:id="26"/>
    </w:p>
    <w:p w14:paraId="44EBC04E" w14:textId="7C37F48D" w:rsidR="00154DC4" w:rsidRPr="00957FE4" w:rsidRDefault="00154DC4" w:rsidP="00BB5A0E">
      <w:pPr>
        <w:spacing w:line="360" w:lineRule="auto"/>
        <w:jc w:val="both"/>
        <w:rPr>
          <w:rFonts w:ascii="Times New Roman" w:hAnsi="Times New Roman" w:cs="Times New Roman"/>
          <w:b/>
          <w:bCs/>
        </w:rPr>
      </w:pPr>
      <w:r w:rsidRPr="00957FE4">
        <w:rPr>
          <w:rFonts w:ascii="Times New Roman" w:hAnsi="Times New Roman" w:cs="Times New Roman"/>
          <w:b/>
          <w:bCs/>
        </w:rPr>
        <w:t>Units, scales, and coding notes used in the quantitative parts of the thesis</w:t>
      </w:r>
    </w:p>
    <w:p w14:paraId="6B3C4FC1" w14:textId="5632AEDD" w:rsidR="00843AB9" w:rsidRDefault="00154DC4" w:rsidP="00BB5A0E">
      <w:pPr>
        <w:spacing w:line="360" w:lineRule="auto"/>
        <w:jc w:val="both"/>
        <w:rPr>
          <w:rFonts w:ascii="Times New Roman" w:hAnsi="Times New Roman" w:cs="Times New Roman"/>
        </w:rPr>
      </w:pPr>
      <w:r w:rsidRPr="00957FE4">
        <w:rPr>
          <w:rFonts w:ascii="Times New Roman" w:hAnsi="Times New Roman" w:cs="Times New Roman"/>
        </w:rPr>
        <w:t xml:space="preserve">A consolidated reference table for recurring units, scales, and coding conventions used across the thesis is provided in Annex §8.5, </w:t>
      </w:r>
      <w:r w:rsidRPr="00957FE4">
        <w:rPr>
          <w:rFonts w:ascii="Times New Roman" w:hAnsi="Times New Roman" w:cs="Times New Roman"/>
        </w:rPr>
        <w:fldChar w:fldCharType="begin"/>
      </w:r>
      <w:r w:rsidRPr="00957FE4">
        <w:rPr>
          <w:rFonts w:ascii="Times New Roman" w:hAnsi="Times New Roman" w:cs="Times New Roman"/>
        </w:rPr>
        <w:instrText xml:space="preserve"> REF _Ref223893763 \h </w:instrText>
      </w:r>
      <w:r w:rsidR="006379E8" w:rsidRPr="00957FE4">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Table 8.5- </w:t>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w:t>
      </w:r>
    </w:p>
    <w:p w14:paraId="582673BB" w14:textId="7865DC11" w:rsidR="00154DC4" w:rsidRPr="00957FE4" w:rsidRDefault="00843AB9" w:rsidP="00843AB9">
      <w:pPr>
        <w:rPr>
          <w:rFonts w:ascii="Times New Roman" w:hAnsi="Times New Roman" w:cs="Times New Roman"/>
        </w:rPr>
      </w:pPr>
      <w:r>
        <w:rPr>
          <w:rFonts w:ascii="Times New Roman" w:hAnsi="Times New Roman" w:cs="Times New Roman"/>
        </w:rPr>
        <w:br w:type="page"/>
      </w:r>
    </w:p>
    <w:p w14:paraId="2DF08435" w14:textId="7E13B8DB" w:rsidR="7FD501DE" w:rsidRPr="00957FE4" w:rsidRDefault="476D8079" w:rsidP="00BB5A0E">
      <w:pPr>
        <w:pStyle w:val="Cmsor1"/>
        <w:spacing w:line="360" w:lineRule="auto"/>
        <w:jc w:val="both"/>
        <w:rPr>
          <w:rFonts w:ascii="Times New Roman" w:hAnsi="Times New Roman" w:cs="Times New Roman"/>
        </w:rPr>
      </w:pPr>
      <w:bookmarkStart w:id="27" w:name="_Toc225788057"/>
      <w:r w:rsidRPr="00957FE4">
        <w:rPr>
          <w:rFonts w:ascii="Times New Roman" w:hAnsi="Times New Roman" w:cs="Times New Roman"/>
        </w:rPr>
        <w:lastRenderedPageBreak/>
        <w:t>2 Literature</w:t>
      </w:r>
      <w:bookmarkEnd w:id="27"/>
    </w:p>
    <w:p w14:paraId="22FC1376" w14:textId="53F2DF00" w:rsidR="00CC608C" w:rsidRPr="00957FE4" w:rsidRDefault="00CC608C" w:rsidP="00BB5A0E">
      <w:pPr>
        <w:pStyle w:val="Normalreal"/>
        <w:spacing w:line="360" w:lineRule="auto"/>
        <w:jc w:val="both"/>
      </w:pPr>
      <w:r w:rsidRPr="00957FE4">
        <w:t>Chapter 2 establishes the theoretical and methodological foundations required to understand and justify the evaluation pipeline implemented in Chapter 3. It first introduces learning analytics as a decision-support paradigm and clarifies the requirements of interpretability and traceability (§2.1), then positions Moodle as the socio-technical evidence environment from which trace data are extracted (§2.2). Building on this, the chapter explains how LMS traces can be modelled as student-level indicators under validity and GDPR/ethics constraints (§2.3), and situates these indicators within educational evaluation theory to motivate transparent, multi-dimensional measurement rather than single-score judgement (§2.4). It then reviews similarity analysis for open-ended educational text (§2.5) and formalises how heterogeneous evidence can be represented and aggregated through multi-attribute evaluation without arbitrary weighting (§2.6). The chapter further frames the work as algorithmic decision support that must remain auditable and governance-compliant (§2.7), addresses AI-detection as a bounded auxiliary signal under fairness and due-process risks (§2.8), and synthesises the resulting gap and thesis contributions (§2.9). Finally, §2.10 maps programme subjects to the concrete competencies operationalised in the thesis artefact, strengthening curriculum traceability and scope transparency.</w:t>
      </w:r>
    </w:p>
    <w:p w14:paraId="3EEC22DC" w14:textId="55A7AB55" w:rsidR="00C52298" w:rsidRPr="00957FE4" w:rsidRDefault="00C52298" w:rsidP="00BB5A0E">
      <w:pPr>
        <w:pStyle w:val="Cmsor2"/>
        <w:spacing w:line="360" w:lineRule="auto"/>
        <w:jc w:val="both"/>
        <w:rPr>
          <w:rFonts w:ascii="Times New Roman" w:hAnsi="Times New Roman" w:cs="Times New Roman"/>
        </w:rPr>
      </w:pPr>
      <w:bookmarkStart w:id="28" w:name="_Toc222657632"/>
      <w:bookmarkStart w:id="29" w:name="_Toc225788058"/>
      <w:r w:rsidRPr="00957FE4">
        <w:rPr>
          <w:rFonts w:ascii="Times New Roman" w:hAnsi="Times New Roman" w:cs="Times New Roman"/>
        </w:rPr>
        <w:t>2.1 Learning Analytics</w:t>
      </w:r>
      <w:bookmarkEnd w:id="28"/>
      <w:bookmarkEnd w:id="29"/>
    </w:p>
    <w:p w14:paraId="12DDBF76" w14:textId="1727DCA8" w:rsidR="009220D0" w:rsidRPr="00957FE4" w:rsidRDefault="008A156C" w:rsidP="00BB5A0E">
      <w:pPr>
        <w:pStyle w:val="Normalreal"/>
        <w:spacing w:line="360" w:lineRule="auto"/>
        <w:jc w:val="both"/>
        <w:rPr>
          <w:rFonts w:eastAsiaTheme="majorEastAsia"/>
        </w:rPr>
      </w:pPr>
      <w:r w:rsidRPr="00957FE4">
        <w:rPr>
          <w:rFonts w:eastAsiaTheme="majorEastAsia"/>
        </w:rPr>
        <w:t>This section introduces learning analytics (LA) as a decision-support approach for using learner data to improve learning and learning environments. It first outlines the conceptual foundations of LA, including the learning analytics cycle and the requirements of interpretability and traceability (§2.1.1). It then reviews two practical strands—early-warning interventions and didactic reflection—showing how LA outputs become educationally meaningful when they support action rather than isolated scoring (§2.1.2). This framing establishes why the thesis treats Moodle traces as bounded evidence and implements a reproducible workflow in §3.</w:t>
      </w:r>
      <w:r w:rsidR="00D01014" w:rsidRPr="00957FE4">
        <w:rPr>
          <w:rFonts w:eastAsiaTheme="majorEastAsia"/>
        </w:rPr>
        <w:t xml:space="preserve"> </w:t>
      </w:r>
      <w:sdt>
        <w:sdtPr>
          <w:rPr>
            <w:rFonts w:eastAsiaTheme="majorEastAsia"/>
            <w:color w:val="000000"/>
          </w:rPr>
          <w:tag w:val="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
          <w:id w:val="-1518154503"/>
          <w:placeholder>
            <w:docPart w:val="DefaultPlaceholder_-1854013440"/>
          </w:placeholder>
        </w:sdtPr>
        <w:sdtEndPr/>
        <w:sdtContent>
          <w:r w:rsidR="00A86791" w:rsidRPr="00957FE4">
            <w:rPr>
              <w:rFonts w:eastAsiaTheme="majorEastAsia"/>
              <w:color w:val="000000"/>
            </w:rPr>
            <w:t>Clow (2013)</w:t>
          </w:r>
        </w:sdtContent>
      </w:sdt>
      <w:r w:rsidR="00E40CA1" w:rsidRPr="00957FE4">
        <w:rPr>
          <w:rFonts w:eastAsiaTheme="majorEastAsia"/>
        </w:rPr>
        <w:t xml:space="preserve"> note</w:t>
      </w:r>
      <w:r w:rsidR="00A0650E">
        <w:rPr>
          <w:rFonts w:eastAsiaTheme="majorEastAsia"/>
        </w:rPr>
        <w:t>s</w:t>
      </w:r>
      <w:r w:rsidR="00E40CA1" w:rsidRPr="00957FE4">
        <w:rPr>
          <w:rFonts w:eastAsiaTheme="majorEastAsia"/>
        </w:rPr>
        <w:t xml:space="preserve"> that</w:t>
      </w:r>
      <w:r w:rsidR="00486959" w:rsidRPr="00957FE4">
        <w:rPr>
          <w:rFonts w:eastAsiaTheme="majorEastAsia"/>
        </w:rPr>
        <w:t xml:space="preserve"> “</w:t>
      </w:r>
      <w:r w:rsidR="00486959" w:rsidRPr="00957FE4">
        <w:rPr>
          <w:rFonts w:eastAsiaTheme="majorEastAsia"/>
          <w:i/>
          <w:iCs/>
        </w:rPr>
        <w:t>Learning analytics, the analysis and representation of data about learners in order to improve learning, is a new lens through which teachers can understand education</w:t>
      </w:r>
      <w:r w:rsidR="00486959" w:rsidRPr="00957FE4">
        <w:rPr>
          <w:rFonts w:eastAsiaTheme="majorEastAsia"/>
        </w:rPr>
        <w:t xml:space="preserve">.” </w:t>
      </w:r>
      <w:r w:rsidR="00E40CA1" w:rsidRPr="00957FE4">
        <w:rPr>
          <w:rFonts w:eastAsiaTheme="majorEastAsia"/>
        </w:rPr>
        <w:t>(</w:t>
      </w:r>
      <w:r w:rsidR="00486959" w:rsidRPr="00957FE4">
        <w:rPr>
          <w:rFonts w:eastAsiaTheme="majorEastAsia"/>
        </w:rPr>
        <w:t>p. 683)</w:t>
      </w:r>
      <w:r w:rsidR="00E6468F" w:rsidRPr="00957FE4">
        <w:rPr>
          <w:rFonts w:eastAsiaTheme="majorEastAsia"/>
        </w:rPr>
        <w:t>.</w:t>
      </w:r>
    </w:p>
    <w:p w14:paraId="18A62FCE" w14:textId="77777777" w:rsidR="00EB4A3B" w:rsidRPr="00957FE4" w:rsidRDefault="00BD0FCA" w:rsidP="00BB5A0E">
      <w:pPr>
        <w:pStyle w:val="Normalreal"/>
        <w:keepNext/>
        <w:spacing w:line="360" w:lineRule="auto"/>
        <w:jc w:val="both"/>
      </w:pPr>
      <w:r w:rsidRPr="00957FE4">
        <w:rPr>
          <w:rFonts w:eastAsiaTheme="majorEastAsia"/>
          <w:noProof/>
        </w:rPr>
        <w:lastRenderedPageBreak/>
        <w:drawing>
          <wp:inline distT="0" distB="0" distL="0" distR="0" wp14:anchorId="6B32A2E2" wp14:editId="25E8F701">
            <wp:extent cx="2827020" cy="2821381"/>
            <wp:effectExtent l="0" t="0" r="0" b="0"/>
            <wp:docPr id="11" name="Picture 11" descr="A diagram of a learning analytics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learning analytics cyc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860263" cy="2854558"/>
                    </a:xfrm>
                    <a:prstGeom prst="rect">
                      <a:avLst/>
                    </a:prstGeom>
                  </pic:spPr>
                </pic:pic>
              </a:graphicData>
            </a:graphic>
          </wp:inline>
        </w:drawing>
      </w:r>
    </w:p>
    <w:p w14:paraId="4474769D" w14:textId="01C63110" w:rsidR="00BB3241" w:rsidRPr="00957FE4" w:rsidRDefault="00EB4A3B" w:rsidP="00BB5A0E">
      <w:pPr>
        <w:pStyle w:val="Kpalrs"/>
        <w:spacing w:line="360" w:lineRule="auto"/>
        <w:jc w:val="both"/>
        <w:rPr>
          <w:rFonts w:ascii="Times New Roman" w:hAnsi="Times New Roman" w:cs="Times New Roman"/>
        </w:rPr>
      </w:pPr>
      <w:bookmarkStart w:id="30" w:name="_Ref223343221"/>
      <w:bookmarkStart w:id="31" w:name="_Toc224284355"/>
      <w:bookmarkStart w:id="32" w:name="_Toc223096843"/>
      <w:r w:rsidRPr="00957FE4">
        <w:rPr>
          <w:rFonts w:ascii="Times New Roman" w:hAnsi="Times New Roman" w:cs="Times New Roman"/>
        </w:rPr>
        <w:t xml:space="preserve">Figure 2.1- </w:t>
      </w:r>
      <w:r w:rsidRPr="00957FE4">
        <w:rPr>
          <w:rFonts w:ascii="Times New Roman" w:hAnsi="Times New Roman" w:cs="Times New Roman"/>
        </w:rPr>
        <w:fldChar w:fldCharType="begin"/>
      </w:r>
      <w:r w:rsidRPr="00957FE4">
        <w:rPr>
          <w:rFonts w:ascii="Times New Roman" w:hAnsi="Times New Roman" w:cs="Times New Roman"/>
        </w:rPr>
        <w:instrText xml:space="preserve"> SEQ Figure_2.1-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30"/>
      <w:r w:rsidRPr="00957FE4">
        <w:rPr>
          <w:rFonts w:ascii="Times New Roman" w:hAnsi="Times New Roman" w:cs="Times New Roman"/>
        </w:rPr>
        <w:t xml:space="preserve"> The learning analytics cycle. </w:t>
      </w:r>
      <w:r w:rsidR="008D4210" w:rsidRPr="00957FE4">
        <w:rPr>
          <w:rFonts w:ascii="Times New Roman" w:hAnsi="Times New Roman" w:cs="Times New Roman"/>
        </w:rPr>
        <w:t>Source:</w:t>
      </w:r>
      <w:r w:rsidRPr="00957FE4">
        <w:rPr>
          <w:rFonts w:ascii="Times New Roman" w:hAnsi="Times New Roman" w:cs="Times New Roman"/>
        </w:rPr>
        <w:t xml:space="preserve"> Adapted from </w:t>
      </w:r>
      <w:sdt>
        <w:sdtPr>
          <w:rPr>
            <w:rFonts w:ascii="Times New Roman" w:hAnsi="Times New Roman" w:cs="Times New Roman"/>
            <w:color w:val="0E2841"/>
          </w:rPr>
          <w:tag w:val="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62752230"/>
          <w:placeholder>
            <w:docPart w:val="DefaultPlaceholder_-1854013440"/>
          </w:placeholder>
        </w:sdtPr>
        <w:sdtEndPr/>
        <w:sdtContent>
          <w:r w:rsidR="00A86791" w:rsidRPr="00957FE4">
            <w:rPr>
              <w:rFonts w:ascii="Times New Roman" w:hAnsi="Times New Roman" w:cs="Times New Roman"/>
              <w:color w:val="0E2841"/>
            </w:rPr>
            <w:t>(Clow, 2013)</w:t>
          </w:r>
        </w:sdtContent>
      </w:sdt>
      <w:r w:rsidRPr="00957FE4">
        <w:rPr>
          <w:rFonts w:ascii="Times New Roman" w:hAnsi="Times New Roman" w:cs="Times New Roman"/>
        </w:rPr>
        <w:t xml:space="preserve">. February, 01, 2026, from </w:t>
      </w:r>
      <w:hyperlink r:id="rId9" w:history="1">
        <w:r w:rsidR="00690759" w:rsidRPr="00957FE4">
          <w:rPr>
            <w:rStyle w:val="Hiperhivatkozs"/>
            <w:rFonts w:ascii="Times New Roman" w:hAnsi="Times New Roman" w:cs="Times New Roman"/>
          </w:rPr>
          <w:t>https://doi.org/10.1080/13562517.2013.827653</w:t>
        </w:r>
        <w:bookmarkEnd w:id="31"/>
      </w:hyperlink>
      <w:bookmarkEnd w:id="32"/>
    </w:p>
    <w:p w14:paraId="01EFFA75" w14:textId="098B66E7" w:rsidR="00690759"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circular nodes = core elements of the cycle; arrows = iterative feedback flow.</w:t>
      </w:r>
    </w:p>
    <w:p w14:paraId="3A5AB9EF" w14:textId="28AB9FFB" w:rsidR="00167933" w:rsidRPr="00957FE4" w:rsidRDefault="002D364F" w:rsidP="00BB5A0E">
      <w:pPr>
        <w:pStyle w:val="Normalreal"/>
        <w:spacing w:line="360" w:lineRule="auto"/>
        <w:jc w:val="both"/>
        <w:rPr>
          <w:rFonts w:eastAsiaTheme="majorEastAsia"/>
        </w:rPr>
      </w:pPr>
      <w:r w:rsidRPr="00957FE4">
        <w:t xml:space="preserve">As shown in </w:t>
      </w:r>
      <w:r w:rsidR="003C37D9" w:rsidRPr="00957FE4">
        <w:fldChar w:fldCharType="begin"/>
      </w:r>
      <w:r w:rsidR="003C37D9" w:rsidRPr="00957FE4">
        <w:instrText xml:space="preserve"> REF _Ref223343221 \h </w:instrText>
      </w:r>
      <w:r w:rsidR="00DD6132" w:rsidRPr="00957FE4">
        <w:instrText xml:space="preserve"> \* MERGEFORMAT </w:instrText>
      </w:r>
      <w:r w:rsidR="003C37D9" w:rsidRPr="00957FE4">
        <w:fldChar w:fldCharType="separate"/>
      </w:r>
      <w:r w:rsidR="003C37D9" w:rsidRPr="00957FE4">
        <w:t xml:space="preserve">Figure 2.1- </w:t>
      </w:r>
      <w:r w:rsidR="003C37D9" w:rsidRPr="00957FE4">
        <w:rPr>
          <w:noProof/>
        </w:rPr>
        <w:t>I</w:t>
      </w:r>
      <w:r w:rsidR="003C37D9" w:rsidRPr="00957FE4">
        <w:fldChar w:fldCharType="end"/>
      </w:r>
      <w:r w:rsidRPr="00957FE4">
        <w:t>, the learning analytics cycle links learners, data, metrics, and intervention in a feedback loop. Accordingly, this thesis requires indicators to remain traceable to Moodle activity to support instructor review.</w:t>
      </w:r>
    </w:p>
    <w:p w14:paraId="457AAA03" w14:textId="540F78AA" w:rsidR="00C23CDE" w:rsidRPr="00957FE4" w:rsidRDefault="00C23CDE" w:rsidP="00BB5A0E">
      <w:pPr>
        <w:pStyle w:val="Cmsor3"/>
        <w:spacing w:line="360" w:lineRule="auto"/>
        <w:jc w:val="both"/>
        <w:rPr>
          <w:rFonts w:ascii="Times New Roman" w:hAnsi="Times New Roman" w:cs="Times New Roman"/>
        </w:rPr>
      </w:pPr>
      <w:bookmarkStart w:id="33" w:name="_Toc225788059"/>
      <w:r w:rsidRPr="00957FE4">
        <w:rPr>
          <w:rFonts w:ascii="Times New Roman" w:hAnsi="Times New Roman" w:cs="Times New Roman"/>
        </w:rPr>
        <w:t>2.1.1 Conceptual foundations</w:t>
      </w:r>
      <w:bookmarkEnd w:id="33"/>
    </w:p>
    <w:p w14:paraId="1C684ABC" w14:textId="77777777" w:rsidR="00201811" w:rsidRDefault="00DB0378" w:rsidP="00BB5A0E">
      <w:pPr>
        <w:spacing w:line="360" w:lineRule="auto"/>
        <w:jc w:val="both"/>
        <w:rPr>
          <w:rFonts w:ascii="Times New Roman" w:hAnsi="Times New Roman" w:cs="Times New Roman"/>
        </w:rPr>
      </w:pPr>
      <w:r w:rsidRPr="00957FE4">
        <w:rPr>
          <w:rFonts w:ascii="Times New Roman" w:hAnsi="Times New Roman" w:cs="Times New Roman"/>
        </w:rPr>
        <w:t xml:space="preserve">Learning analytics (LA) is commonly defined as the measurement, collection, analysis, and reporting of data about learners and their contexts, with the purpose of understanding and improving learning and the environments in which it occurs. In this view, LA is not merely “data reporting”; it is a decision-support approach that becomes educationally meaningful only when analytics outputs can inform reflection or action. </w:t>
      </w:r>
      <w:sdt>
        <w:sdtPr>
          <w:rPr>
            <w:rFonts w:ascii="Times New Roman" w:hAnsi="Times New Roman" w:cs="Times New Roman"/>
            <w:color w:val="000000"/>
          </w:rPr>
          <w:tag w:val="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167825691"/>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emphasizes that </w:t>
      </w:r>
      <w:r w:rsidR="006259DA" w:rsidRPr="00957FE4">
        <w:rPr>
          <w:rStyle w:val="NormalrealChar"/>
          <w:rFonts w:eastAsiaTheme="minorEastAsia"/>
        </w:rPr>
        <w:t>“</w:t>
      </w:r>
      <w:r w:rsidR="006259DA" w:rsidRPr="00957FE4">
        <w:rPr>
          <w:rStyle w:val="NormalrealChar"/>
          <w:rFonts w:eastAsiaTheme="minorEastAsia"/>
          <w:i/>
          <w:iCs/>
        </w:rPr>
        <w:t>the measurement, collection, analysis and reporting of data about learners and their contexts, for purposes of understanding and optimising learning and the environments in which it occurs.</w:t>
      </w:r>
      <w:r w:rsidR="006259DA" w:rsidRPr="00957FE4">
        <w:rPr>
          <w:rStyle w:val="NormalrealChar"/>
          <w:rFonts w:eastAsiaTheme="minorEastAsia"/>
        </w:rPr>
        <w:t xml:space="preserve">” </w:t>
      </w:r>
      <w:r w:rsidR="00D45609" w:rsidRPr="00957FE4">
        <w:rPr>
          <w:rStyle w:val="NormalrealChar"/>
          <w:rFonts w:eastAsiaTheme="minorEastAsia"/>
        </w:rPr>
        <w:t>(p. 685)</w:t>
      </w:r>
      <w:r w:rsidRPr="00957FE4">
        <w:rPr>
          <w:rStyle w:val="NormalrealChar"/>
          <w:rFonts w:eastAsiaTheme="minorEastAsia"/>
        </w:rPr>
        <w:t>.</w:t>
      </w:r>
    </w:p>
    <w:p w14:paraId="78152511" w14:textId="32CDCE18" w:rsidR="00DB0378" w:rsidRPr="00957FE4" w:rsidRDefault="00DB0378" w:rsidP="00BB5A0E">
      <w:pPr>
        <w:spacing w:line="360" w:lineRule="auto"/>
        <w:jc w:val="both"/>
        <w:rPr>
          <w:rStyle w:val="NormalrealChar"/>
          <w:rFonts w:eastAsiaTheme="minorEastAsia"/>
        </w:rPr>
      </w:pPr>
      <w:r w:rsidRPr="00957FE4">
        <w:rPr>
          <w:rFonts w:ascii="Times New Roman" w:hAnsi="Times New Roman" w:cs="Times New Roman"/>
        </w:rPr>
        <w:t xml:space="preserve">A central conceptual model in LA is the learning analytics cycle, which frames analytics as a feedback loop: learners generate data, data are processed into metrics, and metrics inform interventions that subsequently influence learner behaviour and outcomes. This cycle highlights </w:t>
      </w:r>
      <w:r w:rsidRPr="00957FE4">
        <w:rPr>
          <w:rStyle w:val="NormalrealChar"/>
          <w:rFonts w:eastAsiaTheme="minorEastAsia"/>
        </w:rPr>
        <w:t xml:space="preserve">two implications that are directly relevant for system design: (i) metrics should be interpretable enough to support decisions, and (ii) the analytic workflow must preserve traceability so that stakeholders can connect an output back to its data-generating activities. </w:t>
      </w:r>
      <w:sdt>
        <w:sdtPr>
          <w:rPr>
            <w:rStyle w:val="NormalrealChar"/>
            <w:rFonts w:eastAsiaTheme="minorEastAsia"/>
            <w:color w:val="000000"/>
          </w:rPr>
          <w:tag w:val="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7108911"/>
          <w:placeholder>
            <w:docPart w:val="DefaultPlaceholder_-1854013440"/>
          </w:placeholder>
        </w:sdtPr>
        <w:sdtEndPr>
          <w:rPr>
            <w:rStyle w:val="NormalrealChar"/>
          </w:rPr>
        </w:sdtEndPr>
        <w:sdtContent>
          <w:r w:rsidR="00A86791" w:rsidRPr="00957FE4">
            <w:rPr>
              <w:rStyle w:val="NormalrealChar"/>
              <w:rFonts w:eastAsiaTheme="minorEastAsia"/>
              <w:color w:val="000000"/>
            </w:rPr>
            <w:t>Clow (2013)</w:t>
          </w:r>
        </w:sdtContent>
      </w:sdt>
      <w:r w:rsidRPr="00957FE4">
        <w:rPr>
          <w:rStyle w:val="NormalrealChar"/>
          <w:rFonts w:eastAsiaTheme="minorEastAsia"/>
        </w:rPr>
        <w:t xml:space="preserve"> also notes that LA draws on a “toolbox” of methods (e.g., web log analysis, predictive modelling, natural language processing), which supports practical adoption but requires explicit assumptions and validation logic to remain interpretable and auditable.</w:t>
      </w:r>
    </w:p>
    <w:p w14:paraId="2ED3D630" w14:textId="709506A5" w:rsidR="005E579B" w:rsidRPr="00957FE4" w:rsidRDefault="005E579B" w:rsidP="00BB5A0E">
      <w:pPr>
        <w:pStyle w:val="Cmsor3"/>
        <w:spacing w:line="360" w:lineRule="auto"/>
        <w:jc w:val="both"/>
        <w:rPr>
          <w:rFonts w:ascii="Times New Roman" w:hAnsi="Times New Roman" w:cs="Times New Roman"/>
        </w:rPr>
      </w:pPr>
      <w:bookmarkStart w:id="34" w:name="_Toc225788060"/>
      <w:r w:rsidRPr="00957FE4">
        <w:rPr>
          <w:rFonts w:ascii="Times New Roman" w:hAnsi="Times New Roman" w:cs="Times New Roman"/>
        </w:rPr>
        <w:t>2.1.2 Practical applications</w:t>
      </w:r>
      <w:bookmarkEnd w:id="34"/>
    </w:p>
    <w:p w14:paraId="7C50AD1C" w14:textId="066A86D5" w:rsidR="000D2852" w:rsidRPr="00957FE4" w:rsidRDefault="000D2852" w:rsidP="00BB5A0E">
      <w:pPr>
        <w:spacing w:line="360" w:lineRule="auto"/>
        <w:jc w:val="both"/>
        <w:rPr>
          <w:rFonts w:ascii="Times New Roman" w:hAnsi="Times New Roman" w:cs="Times New Roman"/>
        </w:rPr>
      </w:pPr>
      <w:r w:rsidRPr="00957FE4">
        <w:rPr>
          <w:rFonts w:ascii="Times New Roman" w:hAnsi="Times New Roman" w:cs="Times New Roman"/>
        </w:rPr>
        <w:t xml:space="preserve">In practice, a widely deployed LA use case is early warning / early intervention, where institutions combine performance and engagement signals to identify students who may be at risk and then communicate supportive actions. “Course Signals” illustrates this approach: the system integrates multiple data streams—including course performance, prior academic history, and effort measured through interaction with the learning system (LMS)—to generate risk statuses that are communicated to students via simple, interpretable signals (e.g., traffic-light indicators) and instructor messaging </w:t>
      </w:r>
      <w:sdt>
        <w:sdtPr>
          <w:rPr>
            <w:rFonts w:ascii="Times New Roman" w:hAnsi="Times New Roman" w:cs="Times New Roman"/>
            <w:color w:val="000000"/>
          </w:rPr>
          <w:tag w:val="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757128911"/>
          <w:placeholder>
            <w:docPart w:val="DefaultPlaceholder_-1854013440"/>
          </w:placeholder>
        </w:sdtPr>
        <w:sdtEndPr/>
        <w:sdtContent>
          <w:r w:rsidR="00A86791" w:rsidRPr="00957FE4">
            <w:rPr>
              <w:rFonts w:ascii="Times New Roman" w:eastAsia="Times New Roman" w:hAnsi="Times New Roman" w:cs="Times New Roman"/>
              <w:color w:val="000000"/>
            </w:rPr>
            <w:t>(Arnold &amp; Pistilli, 2012)</w:t>
          </w:r>
        </w:sdtContent>
      </w:sdt>
      <w:r w:rsidRPr="00957FE4">
        <w:rPr>
          <w:rFonts w:ascii="Times New Roman" w:hAnsi="Times New Roman" w:cs="Times New Roman"/>
        </w:rPr>
        <w:t xml:space="preserve">. Importantly, this example shows LA as intervention-oriented: analytics is valuable because it enables feedback loops, not because it produces a score in isolation </w:t>
      </w:r>
      <w:sdt>
        <w:sdtPr>
          <w:rPr>
            <w:rFonts w:ascii="Times New Roman" w:hAnsi="Times New Roman" w:cs="Times New Roman"/>
            <w:color w:val="000000"/>
          </w:rPr>
          <w:tag w:val="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325704112"/>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w:t>
      </w:r>
      <w:r w:rsidR="0057108E"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
          <w:id w:val="-462039719"/>
          <w:placeholder>
            <w:docPart w:val="DefaultPlaceholder_-1854013440"/>
          </w:placeholder>
        </w:sdtPr>
        <w:sdtEndPr>
          <w:rPr>
            <w:rStyle w:val="NormalrealChar"/>
          </w:rPr>
        </w:sdtEndPr>
        <w:sdtContent>
          <w:r w:rsidR="00A86791" w:rsidRPr="00957FE4">
            <w:rPr>
              <w:rFonts w:ascii="Times New Roman" w:eastAsia="Times New Roman" w:hAnsi="Times New Roman" w:cs="Times New Roman"/>
              <w:color w:val="000000"/>
            </w:rPr>
            <w:t>Arnold &amp; Pistilli (2012)</w:t>
          </w:r>
        </w:sdtContent>
      </w:sdt>
      <w:r w:rsidR="00F85C24" w:rsidRPr="00957FE4">
        <w:rPr>
          <w:rStyle w:val="NormalrealChar"/>
          <w:rFonts w:eastAsiaTheme="minorEastAsia"/>
        </w:rPr>
        <w:t xml:space="preserve"> note that “</w:t>
      </w:r>
      <w:r w:rsidR="00F85C24" w:rsidRPr="00957FE4">
        <w:rPr>
          <w:rStyle w:val="NormalrealChar"/>
          <w:rFonts w:eastAsiaTheme="minorEastAsia"/>
          <w:i/>
          <w:iCs/>
        </w:rPr>
        <w:t>Course Signals relies not only on grades to predict students’ performance, but also demographic characteristics, past academic history, and students’ effort as measured by interaction with Blackboard Vista, Purdue’s learning management system.</w:t>
      </w:r>
      <w:r w:rsidR="00F85C24" w:rsidRPr="00957FE4">
        <w:rPr>
          <w:rStyle w:val="NormalrealChar"/>
          <w:rFonts w:eastAsiaTheme="minorEastAsia"/>
        </w:rPr>
        <w:t xml:space="preserve">” </w:t>
      </w:r>
      <w:r w:rsidR="0057108E" w:rsidRPr="00957FE4">
        <w:rPr>
          <w:rStyle w:val="NormalrealChar"/>
          <w:rFonts w:eastAsiaTheme="minorEastAsia"/>
        </w:rPr>
        <w:t>(</w:t>
      </w:r>
      <w:r w:rsidR="00F85C24" w:rsidRPr="00957FE4">
        <w:rPr>
          <w:rStyle w:val="NormalrealChar"/>
          <w:rFonts w:eastAsiaTheme="minorEastAsia"/>
        </w:rPr>
        <w:t>p. 267)</w:t>
      </w:r>
      <w:r w:rsidR="0057108E" w:rsidRPr="00957FE4">
        <w:rPr>
          <w:rStyle w:val="NormalrealChar"/>
          <w:rFonts w:eastAsiaTheme="minorEastAsia"/>
        </w:rPr>
        <w:t>.</w:t>
      </w:r>
    </w:p>
    <w:p w14:paraId="3CC5A865" w14:textId="77777777" w:rsidR="00201811" w:rsidRDefault="00FA0E01" w:rsidP="00BB5A0E">
      <w:pPr>
        <w:spacing w:line="360" w:lineRule="auto"/>
        <w:jc w:val="both"/>
        <w:rPr>
          <w:rFonts w:ascii="Times New Roman" w:hAnsi="Times New Roman" w:cs="Times New Roman"/>
        </w:rPr>
      </w:pPr>
      <w:r w:rsidRPr="00957FE4">
        <w:rPr>
          <w:rFonts w:ascii="Times New Roman" w:hAnsi="Times New Roman" w:cs="Times New Roman"/>
        </w:rPr>
        <w:t xml:space="preserve">A second practical strand concerns didactic reflection using platform-generated traces, especially in blended learning contexts where meaningful learning activities occur across online and face-to-face components. </w:t>
      </w:r>
      <w:sdt>
        <w:sdtPr>
          <w:rPr>
            <w:rFonts w:ascii="Times New Roman" w:hAnsi="Times New Roman" w:cs="Times New Roman"/>
            <w:color w:val="000000"/>
          </w:rPr>
          <w:tag w:val="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
          <w:id w:val="-1588229294"/>
          <w:placeholder>
            <w:docPart w:val="DefaultPlaceholder_-1854013440"/>
          </w:placeholder>
        </w:sdtPr>
        <w:sdtEndPr/>
        <w:sdtContent>
          <w:r w:rsidR="00A86791" w:rsidRPr="00957FE4">
            <w:rPr>
              <w:rFonts w:ascii="Times New Roman" w:hAnsi="Times New Roman" w:cs="Times New Roman"/>
              <w:color w:val="000000"/>
            </w:rPr>
            <w:t>Yang (2023)</w:t>
          </w:r>
        </w:sdtContent>
      </w:sdt>
      <w:r w:rsidR="001725EA" w:rsidRPr="00957FE4">
        <w:rPr>
          <w:rFonts w:ascii="Times New Roman" w:hAnsi="Times New Roman" w:cs="Times New Roman"/>
        </w:rPr>
        <w:t xml:space="preserve"> </w:t>
      </w:r>
      <w:r w:rsidR="00687DDA" w:rsidRPr="00957FE4">
        <w:rPr>
          <w:rFonts w:ascii="Times New Roman" w:hAnsi="Times New Roman" w:cs="Times New Roman"/>
        </w:rPr>
        <w:t>states</w:t>
      </w:r>
      <w:r w:rsidRPr="00957FE4">
        <w:rPr>
          <w:rFonts w:ascii="Times New Roman" w:hAnsi="Times New Roman" w:cs="Times New Roman"/>
        </w:rPr>
        <w:t xml:space="preserve"> that </w:t>
      </w:r>
      <w:r w:rsidR="00703198" w:rsidRPr="00957FE4">
        <w:rPr>
          <w:rFonts w:ascii="Times New Roman" w:hAnsi="Times New Roman" w:cs="Times New Roman"/>
        </w:rPr>
        <w:t>“</w:t>
      </w:r>
      <w:r w:rsidR="00703198" w:rsidRPr="00957FE4">
        <w:rPr>
          <w:rFonts w:ascii="Times New Roman" w:hAnsi="Times New Roman" w:cs="Times New Roman"/>
          <w:i/>
          <w:iCs/>
        </w:rPr>
        <w:t>However, the LA results are rarely used for didactic reflection in foreign language teaching practice.</w:t>
      </w:r>
      <w:r w:rsidR="00703198" w:rsidRPr="00957FE4">
        <w:rPr>
          <w:rFonts w:ascii="Times New Roman" w:hAnsi="Times New Roman" w:cs="Times New Roman"/>
        </w:rPr>
        <w:t>” (Abstract, para. 1)</w:t>
      </w:r>
      <w:r w:rsidRPr="00957FE4">
        <w:rPr>
          <w:rFonts w:ascii="Times New Roman" w:hAnsi="Times New Roman" w:cs="Times New Roman"/>
        </w:rPr>
        <w:t>. Using a blended language course as the context, the study highlights how platform traces (e.g., login frequency, resource access, forum/discussion contributions, response times) can be interpreted to characterize online learning behaviour and to inform instructional redesign. This perspective is relevant for theses that rely on LMS logs because it legitimizes trace data as evidence for analysing participation patterns—while also implying that interpretation must remain cautious: trace intensity does not automatically equal learning quality.</w:t>
      </w:r>
    </w:p>
    <w:p w14:paraId="5F966518" w14:textId="7CD970B4" w:rsidR="00FA0E01" w:rsidRPr="00957FE4" w:rsidRDefault="00FA0E01"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27B12AE7" w14:textId="77777777" w:rsidR="00FA0E01" w:rsidRPr="00957FE4" w:rsidRDefault="00FA0E01" w:rsidP="00BB5A0E">
      <w:pPr>
        <w:spacing w:line="360" w:lineRule="auto"/>
        <w:jc w:val="both"/>
        <w:rPr>
          <w:rFonts w:ascii="Times New Roman" w:hAnsi="Times New Roman" w:cs="Times New Roman"/>
        </w:rPr>
      </w:pPr>
      <w:r w:rsidRPr="00957FE4">
        <w:rPr>
          <w:rFonts w:ascii="Times New Roman" w:hAnsi="Times New Roman" w:cs="Times New Roman"/>
        </w:rPr>
        <w:t>Based on the above, the thesis operationalises learning analytics as a reproducible, log-based feedback workflow by extracting Moodle discussion traces, transforming them into interpretable indicators, and presenting results as transparent outputs for educator review, implemented in §§3.1.1–3.1.2 and automated in §3.2.3.</w:t>
      </w:r>
    </w:p>
    <w:p w14:paraId="1D2EC618" w14:textId="77777777" w:rsidR="00201811" w:rsidRDefault="00FA0E01" w:rsidP="00BB5A0E">
      <w:pPr>
        <w:spacing w:line="360" w:lineRule="auto"/>
        <w:jc w:val="both"/>
        <w:rPr>
          <w:rFonts w:ascii="Times New Roman" w:hAnsi="Times New Roman" w:cs="Times New Roman"/>
        </w:rPr>
      </w:pPr>
      <w:r w:rsidRPr="00957FE4">
        <w:rPr>
          <w:rFonts w:ascii="Times New Roman" w:hAnsi="Times New Roman" w:cs="Times New Roman"/>
        </w:rPr>
        <w:lastRenderedPageBreak/>
        <w:t>The expected benefit is a consistent and auditable evidence pipeline aligned with the LA cycle (data → metrics → interpretation). The main limitation is constructing risk: activity traces and derived indicators may reflect participation volume more strongly than learning quality, which must be revisited critically in §4 (Discussion).</w:t>
      </w:r>
    </w:p>
    <w:p w14:paraId="68C5C965" w14:textId="1451B238" w:rsidR="00C52298" w:rsidRPr="00957FE4" w:rsidRDefault="00C52298" w:rsidP="00BB5A0E">
      <w:pPr>
        <w:pStyle w:val="Cmsor2"/>
        <w:spacing w:line="360" w:lineRule="auto"/>
        <w:jc w:val="both"/>
        <w:rPr>
          <w:rFonts w:ascii="Times New Roman" w:hAnsi="Times New Roman" w:cs="Times New Roman"/>
        </w:rPr>
      </w:pPr>
      <w:bookmarkStart w:id="35" w:name="_Toc222657633"/>
      <w:bookmarkStart w:id="36" w:name="_Toc225788061"/>
      <w:r w:rsidRPr="00957FE4">
        <w:rPr>
          <w:rFonts w:ascii="Times New Roman" w:hAnsi="Times New Roman" w:cs="Times New Roman"/>
        </w:rPr>
        <w:t>2.2 E-Learning Systems and Moodle</w:t>
      </w:r>
      <w:bookmarkEnd w:id="35"/>
      <w:bookmarkEnd w:id="36"/>
    </w:p>
    <w:p w14:paraId="0A5FBCBF" w14:textId="17EC9E59" w:rsidR="003A77B7" w:rsidRPr="00957FE4" w:rsidRDefault="003A77B7" w:rsidP="00BB5A0E">
      <w:pPr>
        <w:spacing w:line="360" w:lineRule="auto"/>
        <w:jc w:val="both"/>
        <w:rPr>
          <w:rFonts w:ascii="Times New Roman" w:hAnsi="Times New Roman" w:cs="Times New Roman"/>
        </w:rPr>
      </w:pPr>
      <w:bookmarkStart w:id="37" w:name="_Toc222657634"/>
      <w:r w:rsidRPr="00957FE4">
        <w:rPr>
          <w:rFonts w:ascii="Times New Roman" w:hAnsi="Times New Roman" w:cs="Times New Roman"/>
        </w:rPr>
        <w:t xml:space="preserve">This section introduces e-learning systems—most commonly implemented as Learning Management Systems (LMS)—as socio-technical infrastructures that integrate content delivery, communication, assessment, and course administration within a single platform. </w:t>
      </w:r>
      <w:sdt>
        <w:sdtPr>
          <w:rPr>
            <w:rFonts w:ascii="Times New Roman" w:hAnsi="Times New Roman" w:cs="Times New Roman"/>
            <w:color w:val="000000"/>
          </w:rPr>
          <w:tag w:val="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
          <w:id w:val="-1172183494"/>
          <w:placeholder>
            <w:docPart w:val="DefaultPlaceholder_-1854013440"/>
          </w:placeholder>
        </w:sdtPr>
        <w:sdtEndPr/>
        <w:sdtContent>
          <w:r w:rsidR="00A86791" w:rsidRPr="00957FE4">
            <w:rPr>
              <w:rFonts w:ascii="Times New Roman" w:hAnsi="Times New Roman" w:cs="Times New Roman"/>
              <w:color w:val="000000"/>
            </w:rPr>
            <w:t>Murtaza et al. (2022)</w:t>
          </w:r>
        </w:sdtContent>
      </w:sdt>
      <w:r w:rsidR="001B57A5" w:rsidRPr="00957FE4">
        <w:rPr>
          <w:rFonts w:ascii="Times New Roman" w:hAnsi="Times New Roman" w:cs="Times New Roman"/>
        </w:rPr>
        <w:t xml:space="preserve"> note that </w:t>
      </w:r>
      <w:r w:rsidR="006C478D" w:rsidRPr="00957FE4">
        <w:rPr>
          <w:rFonts w:ascii="Times New Roman" w:hAnsi="Times New Roman" w:cs="Times New Roman"/>
        </w:rPr>
        <w:t>“</w:t>
      </w:r>
      <w:r w:rsidR="006C478D" w:rsidRPr="00957FE4">
        <w:rPr>
          <w:rFonts w:ascii="Times New Roman" w:hAnsi="Times New Roman" w:cs="Times New Roman"/>
          <w:i/>
          <w:iCs/>
        </w:rPr>
        <w:t>The intrinsic features of adaptivity and adaptability require robust and continuous collection of data. In addition to assessments’ results from learners, other attributes such as usage patterns and learning trends may also be important for determining similarities among learners.</w:t>
      </w:r>
      <w:r w:rsidR="006C478D" w:rsidRPr="00957FE4">
        <w:rPr>
          <w:rFonts w:ascii="Times New Roman" w:hAnsi="Times New Roman" w:cs="Times New Roman"/>
        </w:rPr>
        <w:t xml:space="preserve">” (p. 81325). </w:t>
      </w:r>
      <w:r w:rsidRPr="00957FE4">
        <w:rPr>
          <w:rFonts w:ascii="Times New Roman" w:hAnsi="Times New Roman" w:cs="Times New Roman"/>
        </w:rPr>
        <w:t xml:space="preserve">Accordingly, an LMS is treated here not only as a delivery channel but as an evidence environment that records observable learner–system interactions and enables analysis and decision support </w:t>
      </w:r>
      <w:sdt>
        <w:sdtPr>
          <w:rPr>
            <w:rFonts w:ascii="Times New Roman" w:hAnsi="Times New Roman" w:cs="Times New Roman"/>
            <w:color w:val="000000"/>
          </w:rPr>
          <w:tag w:val="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
          <w:id w:val="85042966"/>
          <w:placeholder>
            <w:docPart w:val="DefaultPlaceholder_-1854013440"/>
          </w:placeholder>
        </w:sdtPr>
        <w:sdtEndPr/>
        <w:sdtContent>
          <w:r w:rsidR="00A86791" w:rsidRPr="00957FE4">
            <w:rPr>
              <w:rFonts w:ascii="Times New Roman" w:hAnsi="Times New Roman" w:cs="Times New Roman"/>
              <w:color w:val="000000"/>
            </w:rPr>
            <w:t>(Murtaza et al., 2022)</w:t>
          </w:r>
        </w:sdtContent>
      </w:sdt>
      <w:r w:rsidRPr="00957FE4">
        <w:rPr>
          <w:rFonts w:ascii="Times New Roman" w:hAnsi="Times New Roman" w:cs="Times New Roman"/>
        </w:rPr>
        <w:t>.</w:t>
      </w:r>
    </w:p>
    <w:p w14:paraId="5FB07E8B" w14:textId="7223CF9B" w:rsidR="00C52298" w:rsidRPr="00957FE4" w:rsidRDefault="00C52298" w:rsidP="00BB5A0E">
      <w:pPr>
        <w:pStyle w:val="Cmsor3"/>
        <w:spacing w:line="360" w:lineRule="auto"/>
        <w:jc w:val="both"/>
        <w:rPr>
          <w:rFonts w:ascii="Times New Roman" w:hAnsi="Times New Roman" w:cs="Times New Roman"/>
        </w:rPr>
      </w:pPr>
      <w:bookmarkStart w:id="38" w:name="_Toc225788062"/>
      <w:r w:rsidRPr="00957FE4">
        <w:rPr>
          <w:rFonts w:ascii="Times New Roman" w:hAnsi="Times New Roman" w:cs="Times New Roman"/>
        </w:rPr>
        <w:t>2.2.1 Moodle as an LMS</w:t>
      </w:r>
      <w:bookmarkEnd w:id="37"/>
      <w:bookmarkEnd w:id="38"/>
    </w:p>
    <w:p w14:paraId="10F394C8" w14:textId="74145536"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Moodle is a widely used open-source Learning Management System (LMS), typically deployed at institutional scale to support multiple courses, user roles, and learning workflows</w:t>
      </w:r>
      <w:r w:rsidR="00094983" w:rsidRPr="00957FE4">
        <w:rPr>
          <w:rFonts w:ascii="Times New Roman" w:hAnsi="Times New Roman" w:cs="Times New Roman"/>
        </w:rPr>
        <w:t xml:space="preserve">; </w:t>
      </w:r>
      <w:r w:rsidR="00F237A4" w:rsidRPr="00957FE4">
        <w:rPr>
          <w:rFonts w:ascii="Times New Roman" w:hAnsi="Times New Roman" w:cs="Times New Roman"/>
        </w:rPr>
        <w:t>“</w:t>
      </w:r>
      <w:r w:rsidR="00F237A4" w:rsidRPr="00957FE4">
        <w:rPr>
          <w:rFonts w:ascii="Times New Roman" w:hAnsi="Times New Roman" w:cs="Times New Roman"/>
          <w:i/>
          <w:iCs/>
        </w:rPr>
        <w:t>Moodle is a Learning Management System (LMS) designed to provide educators, administrators and learners with a single robust, secure and integrated system to create personalised learning environments.</w:t>
      </w:r>
      <w:r w:rsidR="00F237A4" w:rsidRPr="00957FE4">
        <w:rPr>
          <w:rFonts w:ascii="Times New Roman" w:hAnsi="Times New Roman" w:cs="Times New Roman"/>
        </w:rPr>
        <w:t>” (</w:t>
      </w:r>
      <w:sdt>
        <w:sdtPr>
          <w:rPr>
            <w:rFonts w:ascii="Times New Roman" w:hAnsi="Times New Roman" w:cs="Times New Roman"/>
            <w:color w:val="000000"/>
          </w:rPr>
          <w:tag w:val="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
          <w:id w:val="664677521"/>
          <w:placeholder>
            <w:docPart w:val="DefaultPlaceholder_-1854013440"/>
          </w:placeholder>
        </w:sdtPr>
        <w:sdtEndPr/>
        <w:sdtContent>
          <w:r w:rsidR="00A86791" w:rsidRPr="00957FE4">
            <w:rPr>
              <w:rFonts w:ascii="Times New Roman" w:hAnsi="Times New Roman" w:cs="Times New Roman"/>
              <w:color w:val="000000"/>
            </w:rPr>
            <w:t>Moodle, 2025</w:t>
          </w:r>
        </w:sdtContent>
      </w:sdt>
      <w:r w:rsidR="00F237A4" w:rsidRPr="00957FE4">
        <w:rPr>
          <w:rFonts w:ascii="Times New Roman" w:hAnsi="Times New Roman" w:cs="Times New Roman"/>
        </w:rPr>
        <w:t xml:space="preserve">, </w:t>
      </w:r>
      <w:r w:rsidR="00F237A4" w:rsidRPr="00957FE4">
        <w:rPr>
          <w:rFonts w:ascii="Times New Roman" w:hAnsi="Times New Roman" w:cs="Times New Roman"/>
          <w:i/>
          <w:iCs/>
        </w:rPr>
        <w:t>What is Moodle?</w:t>
      </w:r>
      <w:r w:rsidR="00F237A4" w:rsidRPr="00957FE4">
        <w:rPr>
          <w:rFonts w:ascii="Times New Roman" w:hAnsi="Times New Roman" w:cs="Times New Roman"/>
        </w:rPr>
        <w:t xml:space="preserve">, para. 1). </w:t>
      </w:r>
      <w:r w:rsidRPr="00957FE4">
        <w:rPr>
          <w:rFonts w:ascii="Times New Roman" w:hAnsi="Times New Roman" w:cs="Times New Roman"/>
        </w:rPr>
        <w:t xml:space="preserve">At the course level, Moodle provides structured spaces for learning materials, assignment submissions, quizzes, grading, and discussion forums </w:t>
      </w:r>
      <w:sdt>
        <w:sdtPr>
          <w:rPr>
            <w:rFonts w:ascii="Times New Roman" w:hAnsi="Times New Roman" w:cs="Times New Roman"/>
            <w:color w:val="000000"/>
          </w:rPr>
          <w:tag w:val="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
          <w:id w:val="805978126"/>
          <w:placeholder>
            <w:docPart w:val="DefaultPlaceholder_-1854013440"/>
          </w:placeholder>
        </w:sdtPr>
        <w:sdtEndPr/>
        <w:sdtContent>
          <w:r w:rsidR="00A86791" w:rsidRPr="00957FE4">
            <w:rPr>
              <w:rFonts w:ascii="Times New Roman" w:hAnsi="Times New Roman" w:cs="Times New Roman"/>
              <w:color w:val="000000"/>
            </w:rPr>
            <w:t>(Moodle, 2025)</w:t>
          </w:r>
        </w:sdtContent>
      </w:sdt>
      <w:r w:rsidRPr="00957FE4">
        <w:rPr>
          <w:rFonts w:ascii="Times New Roman" w:hAnsi="Times New Roman" w:cs="Times New Roman"/>
        </w:rPr>
        <w:t xml:space="preserve">. </w:t>
      </w:r>
      <w:r w:rsidR="006C76F5" w:rsidRPr="00957FE4">
        <w:rPr>
          <w:rFonts w:ascii="Times New Roman" w:hAnsi="Times New Roman" w:cs="Times New Roman"/>
        </w:rPr>
        <w:t xml:space="preserve">As </w:t>
      </w:r>
      <w:sdt>
        <w:sdtPr>
          <w:rPr>
            <w:rFonts w:ascii="Times New Roman" w:hAnsi="Times New Roman" w:cs="Times New Roman"/>
            <w:color w:val="000000"/>
          </w:rPr>
          <w:tag w:val="MENDELEY_CITATION_v3_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"/>
          <w:id w:val="-1902506781"/>
          <w:placeholder>
            <w:docPart w:val="DefaultPlaceholder_-1854013440"/>
          </w:placeholder>
        </w:sdtPr>
        <w:sdtEndPr/>
        <w:sdtContent>
          <w:r w:rsidR="00A86791" w:rsidRPr="00957FE4">
            <w:rPr>
              <w:rFonts w:ascii="Times New Roman" w:hAnsi="Times New Roman" w:cs="Times New Roman"/>
              <w:color w:val="000000"/>
            </w:rPr>
            <w:t>Bates (2015)</w:t>
          </w:r>
        </w:sdtContent>
      </w:sdt>
      <w:r w:rsidR="006C76F5" w:rsidRPr="00957FE4">
        <w:rPr>
          <w:rFonts w:ascii="Times New Roman" w:hAnsi="Times New Roman" w:cs="Times New Roman"/>
        </w:rPr>
        <w:t xml:space="preserve"> notes, “</w:t>
      </w:r>
      <w:r w:rsidR="006C76F5" w:rsidRPr="00957FE4">
        <w:rPr>
          <w:rFonts w:ascii="Times New Roman" w:hAnsi="Times New Roman" w:cs="Times New Roman"/>
          <w:i/>
          <w:iCs/>
        </w:rPr>
        <w:t>By 1995, the Web had enabled the development of the first learning management systems (LMSs), such as WebCT, which later became Blackboard</w:t>
      </w:r>
      <w:r w:rsidR="006C76F5" w:rsidRPr="00957FE4">
        <w:rPr>
          <w:rFonts w:ascii="Times New Roman" w:hAnsi="Times New Roman" w:cs="Times New Roman"/>
        </w:rPr>
        <w:t>” (“</w:t>
      </w:r>
      <w:r w:rsidR="006C76F5" w:rsidRPr="00957FE4">
        <w:rPr>
          <w:rFonts w:ascii="Times New Roman" w:hAnsi="Times New Roman" w:cs="Times New Roman"/>
          <w:i/>
          <w:iCs/>
        </w:rPr>
        <w:t>6.2.4.3 Çevrimiçi öğrenme ortamları</w:t>
      </w:r>
      <w:r w:rsidR="006C76F5" w:rsidRPr="00957FE4">
        <w:rPr>
          <w:rFonts w:ascii="Times New Roman" w:hAnsi="Times New Roman" w:cs="Times New Roman"/>
        </w:rPr>
        <w:t>,” para. 1; my translation). Historically, this shift consolidated course communication and activity management into online environments and thereby enabled systematic collection of interaction traces as a normal feature of digital learning.</w:t>
      </w:r>
      <w:r w:rsidRPr="00957FE4">
        <w:rPr>
          <w:rFonts w:ascii="Times New Roman" w:hAnsi="Times New Roman" w:cs="Times New Roman"/>
        </w:rPr>
        <w:t xml:space="preserve"> From an analytics perspective, these tools matter because they generate event-level traces that can later be aggregated into student-level indicators (e.g., participation intensity, response timing, interaction structure, and text production). This aligns with the general learning analytics assumption that as learning shifts into digital environments, interactions can, in principle, be recorded and used to understand and optimize learning processes </w:t>
      </w:r>
      <w:sdt>
        <w:sdtPr>
          <w:rPr>
            <w:rFonts w:ascii="Times New Roman" w:hAnsi="Times New Roman" w:cs="Times New Roman"/>
            <w:color w:val="000000"/>
          </w:rPr>
          <w:tag w:val="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532296470"/>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w:t>
      </w:r>
    </w:p>
    <w:p w14:paraId="6B9F80EA" w14:textId="00CE0FD0"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lastRenderedPageBreak/>
        <w:t xml:space="preserve">In the Kodolányi János University context, Moodle is described as the central e-learning platform, with course/user synchronization connected to the university registry and integrated delivery functions (e.g., online learning materials, tasks, exams, and webinar integration). </w:t>
      </w:r>
      <w:sdt>
        <w:sdtPr>
          <w:rPr>
            <w:rFonts w:ascii="Times New Roman" w:hAnsi="Times New Roman" w:cs="Times New Roman"/>
            <w:color w:val="000000"/>
          </w:rPr>
          <w:tag w:val="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
          <w:id w:val="1310366839"/>
          <w:placeholder>
            <w:docPart w:val="DefaultPlaceholder_-1854013440"/>
          </w:placeholder>
        </w:sdtPr>
        <w:sdtEndPr/>
        <w:sdtContent>
          <w:r w:rsidR="00A86791" w:rsidRPr="00957FE4">
            <w:rPr>
              <w:rFonts w:ascii="Times New Roman" w:hAnsi="Times New Roman" w:cs="Times New Roman"/>
              <w:color w:val="000000"/>
            </w:rPr>
            <w:t>Kodolányi János Egyetem (2025)</w:t>
          </w:r>
        </w:sdtContent>
      </w:sdt>
      <w:r w:rsidR="00BC54B3" w:rsidRPr="00957FE4">
        <w:rPr>
          <w:rFonts w:ascii="Times New Roman" w:hAnsi="Times New Roman" w:cs="Times New Roman"/>
        </w:rPr>
        <w:t xml:space="preserve"> states that “</w:t>
      </w:r>
      <w:r w:rsidR="00BC54B3" w:rsidRPr="00957FE4">
        <w:rPr>
          <w:rFonts w:ascii="Times New Roman" w:hAnsi="Times New Roman" w:cs="Times New Roman"/>
          <w:i/>
          <w:iCs/>
        </w:rPr>
        <w:t>Kodolányi University uses the Moodle LMS as its e-learning system, where each course has its own interface with additional content uploaded by instructors (e.g., notes, assignments)</w:t>
      </w:r>
      <w:r w:rsidR="00BC54B3" w:rsidRPr="00957FE4">
        <w:rPr>
          <w:rFonts w:ascii="Times New Roman" w:hAnsi="Times New Roman" w:cs="Times New Roman"/>
        </w:rPr>
        <w:t>” (“</w:t>
      </w:r>
      <w:r w:rsidR="00BC54B3" w:rsidRPr="00957FE4">
        <w:rPr>
          <w:rFonts w:ascii="Times New Roman" w:hAnsi="Times New Roman" w:cs="Times New Roman"/>
          <w:i/>
          <w:iCs/>
        </w:rPr>
        <w:t>Moodle LMS</w:t>
      </w:r>
      <w:r w:rsidR="00BC54B3" w:rsidRPr="00957FE4">
        <w:rPr>
          <w:rFonts w:ascii="Times New Roman" w:hAnsi="Times New Roman" w:cs="Times New Roman"/>
        </w:rPr>
        <w:t xml:space="preserve">,” para. 1; my translation). </w:t>
      </w:r>
      <w:r w:rsidRPr="00957FE4">
        <w:rPr>
          <w:rFonts w:ascii="Times New Roman" w:hAnsi="Times New Roman" w:cs="Times New Roman"/>
        </w:rPr>
        <w:t>Such institutional integration implies that Moodle becomes a default infrastructure for learning activity, not merely an optional add-on</w:t>
      </w:r>
      <w:r w:rsidR="006C5FF6"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
          <w:id w:val="946209290"/>
          <w:placeholder>
            <w:docPart w:val="DefaultPlaceholder_-1854013440"/>
          </w:placeholder>
        </w:sdtPr>
        <w:sdtEndPr/>
        <w:sdtContent>
          <w:r w:rsidR="00A86791" w:rsidRPr="00957FE4">
            <w:rPr>
              <w:rFonts w:ascii="Times New Roman" w:hAnsi="Times New Roman" w:cs="Times New Roman"/>
              <w:color w:val="000000"/>
            </w:rPr>
            <w:t>(Kodolányi János Egyetem, 2025)</w:t>
          </w:r>
        </w:sdtContent>
      </w:sdt>
      <w:r w:rsidRPr="00957FE4">
        <w:rPr>
          <w:rFonts w:ascii="Times New Roman" w:hAnsi="Times New Roman" w:cs="Times New Roman"/>
        </w:rPr>
        <w:t xml:space="preserve">. </w:t>
      </w:r>
      <w:r w:rsidR="00E210A7" w:rsidRPr="00957FE4">
        <w:rPr>
          <w:rFonts w:ascii="Times New Roman" w:hAnsi="Times New Roman" w:cs="Times New Roman"/>
        </w:rPr>
        <w:t xml:space="preserve">This institutional role became especially salient during emergency remote teaching periods. As </w:t>
      </w:r>
      <w:sdt>
        <w:sdtPr>
          <w:rPr>
            <w:rFonts w:ascii="Times New Roman" w:hAnsi="Times New Roman" w:cs="Times New Roman"/>
            <w:color w:val="000000"/>
          </w:rPr>
          <w:tag w:val="MENDELEY_CITATION_v3_eyJjaXRhdGlvbklEIjoiTUVOREVMRVlfQ0lUQVRJT05fNjFiODViYzgtYjFiNy00ZWRmLTkxYmUtNzMwNWE5ZWRhYzhi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367261737"/>
          <w:placeholder>
            <w:docPart w:val="DefaultPlaceholder_-1854013440"/>
          </w:placeholder>
        </w:sdtPr>
        <w:sdtEndPr/>
        <w:sdtContent>
          <w:r w:rsidR="00A86791" w:rsidRPr="00957FE4">
            <w:rPr>
              <w:rFonts w:ascii="Times New Roman" w:hAnsi="Times New Roman" w:cs="Times New Roman"/>
              <w:color w:val="000000"/>
            </w:rPr>
            <w:t>Virágh (2020)</w:t>
          </w:r>
        </w:sdtContent>
      </w:sdt>
      <w:r w:rsidR="00E210A7" w:rsidRPr="00957FE4">
        <w:rPr>
          <w:rFonts w:ascii="Times New Roman" w:hAnsi="Times New Roman" w:cs="Times New Roman"/>
        </w:rPr>
        <w:t xml:space="preserve"> notes, for studio-based classes “</w:t>
      </w:r>
      <w:r w:rsidR="00E210A7" w:rsidRPr="00957FE4">
        <w:rPr>
          <w:rFonts w:ascii="Times New Roman" w:hAnsi="Times New Roman" w:cs="Times New Roman"/>
          <w:i/>
          <w:iCs/>
        </w:rPr>
        <w:t>we cannot hold lessons via Skype</w:t>
      </w:r>
      <w:r w:rsidR="00E210A7" w:rsidRPr="00957FE4">
        <w:rPr>
          <w:rFonts w:ascii="Times New Roman" w:hAnsi="Times New Roman" w:cs="Times New Roman"/>
        </w:rPr>
        <w:t>” (para. 10, my translation), which shows that online continuity was maintained under real practical constraints rather than frictionless platform substitution</w:t>
      </w:r>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
          <w:id w:val="55601774"/>
          <w:placeholder>
            <w:docPart w:val="DefaultPlaceholder_-1854013440"/>
          </w:placeholder>
        </w:sdtPr>
        <w:sdtEndPr/>
        <w:sdtContent>
          <w:r w:rsidR="00A86791" w:rsidRPr="00957FE4">
            <w:rPr>
              <w:rFonts w:ascii="Times New Roman" w:hAnsi="Times New Roman" w:cs="Times New Roman"/>
              <w:color w:val="000000"/>
            </w:rPr>
            <w:t>Kodolányi János University (2023)</w:t>
          </w:r>
        </w:sdtContent>
      </w:sdt>
      <w:r w:rsidR="00EE7110" w:rsidRPr="00957FE4">
        <w:rPr>
          <w:rFonts w:ascii="Times New Roman" w:hAnsi="Times New Roman" w:cs="Times New Roman"/>
        </w:rPr>
        <w:t xml:space="preserve"> notes that “</w:t>
      </w:r>
      <w:r w:rsidR="00EE7110" w:rsidRPr="00957FE4">
        <w:rPr>
          <w:rFonts w:ascii="Times New Roman" w:hAnsi="Times New Roman" w:cs="Times New Roman"/>
          <w:i/>
          <w:iCs/>
        </w:rPr>
        <w:t>Following the online part of the program, in May we met with the students from Portugal, Poland, and Bulgaria face-to-face at our university and instantly had exciting conversations with them</w:t>
      </w:r>
      <w:r w:rsidR="00EE7110" w:rsidRPr="00957FE4">
        <w:rPr>
          <w:rFonts w:ascii="Times New Roman" w:hAnsi="Times New Roman" w:cs="Times New Roman"/>
        </w:rPr>
        <w:t>” (“</w:t>
      </w:r>
      <w:r w:rsidR="00EE7110" w:rsidRPr="00957FE4">
        <w:rPr>
          <w:rFonts w:ascii="Times New Roman" w:hAnsi="Times New Roman" w:cs="Times New Roman"/>
          <w:i/>
          <w:iCs/>
        </w:rPr>
        <w:t>Involvement of Hungarian KJU students in the Erasmus+ Blended Intensive Program</w:t>
      </w:r>
      <w:r w:rsidR="00EE7110" w:rsidRPr="00957FE4">
        <w:rPr>
          <w:rFonts w:ascii="Times New Roman" w:hAnsi="Times New Roman" w:cs="Times New Roman"/>
        </w:rPr>
        <w:t xml:space="preserve">,” para. 2). </w:t>
      </w:r>
      <w:r w:rsidRPr="00957FE4">
        <w:rPr>
          <w:rFonts w:ascii="Times New Roman" w:hAnsi="Times New Roman" w:cs="Times New Roman"/>
        </w:rPr>
        <w:t xml:space="preserve">KJU also engages in blended learning formats that combine online and face-to-face phases (e.g., Erasmus+ blended intensive programmes), reinforcing that digital platforms and trace-generating activities form a routine part of students’ learning experience </w:t>
      </w:r>
      <w:sdt>
        <w:sdtPr>
          <w:rPr>
            <w:rFonts w:ascii="Times New Roman" w:hAnsi="Times New Roman" w:cs="Times New Roman"/>
            <w:color w:val="000000"/>
          </w:rPr>
          <w:tag w:val="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
          <w:id w:val="-47459628"/>
          <w:placeholder>
            <w:docPart w:val="DefaultPlaceholder_-1854013440"/>
          </w:placeholder>
        </w:sdtPr>
        <w:sdtEndPr/>
        <w:sdtContent>
          <w:r w:rsidR="00A86791" w:rsidRPr="00957FE4">
            <w:rPr>
              <w:rFonts w:ascii="Times New Roman" w:hAnsi="Times New Roman" w:cs="Times New Roman"/>
              <w:color w:val="000000"/>
            </w:rPr>
            <w:t>(Kodolányi János University, 2023)</w:t>
          </w:r>
        </w:sdtContent>
      </w:sdt>
      <w:r w:rsidRPr="00957FE4">
        <w:rPr>
          <w:rFonts w:ascii="Times New Roman" w:hAnsi="Times New Roman" w:cs="Times New Roman"/>
        </w:rPr>
        <w:t>.</w:t>
      </w:r>
    </w:p>
    <w:p w14:paraId="61217D0D" w14:textId="62E056A8" w:rsidR="00C52298" w:rsidRPr="00957FE4" w:rsidRDefault="00C52298" w:rsidP="00BB5A0E">
      <w:pPr>
        <w:pStyle w:val="Cmsor3"/>
        <w:spacing w:line="360" w:lineRule="auto"/>
        <w:jc w:val="both"/>
        <w:rPr>
          <w:rFonts w:ascii="Times New Roman" w:hAnsi="Times New Roman" w:cs="Times New Roman"/>
        </w:rPr>
      </w:pPr>
      <w:bookmarkStart w:id="39" w:name="_Toc222657635"/>
      <w:bookmarkStart w:id="40" w:name="_Toc225788063"/>
      <w:r w:rsidRPr="00957FE4">
        <w:rPr>
          <w:rFonts w:ascii="Times New Roman" w:hAnsi="Times New Roman" w:cs="Times New Roman"/>
        </w:rPr>
        <w:t>2.2.2 Platform analytics vs. research/assessment analytics</w:t>
      </w:r>
      <w:bookmarkEnd w:id="39"/>
      <w:bookmarkEnd w:id="40"/>
    </w:p>
    <w:p w14:paraId="5CC7593A" w14:textId="23A2E144"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A key distinction for this thesis is the difference between (a) platform-native analytics designed for operational monitoring inside Moodle, and (b) external, auditable analytics performed by exporting data and applying explicit models outside the platform. Moodle provides a dedicated Analytics subsystem intended to move beyond descriptive reporting toward predictive and actionable insights</w:t>
      </w:r>
      <w:r w:rsidR="00C04E52" w:rsidRPr="00957FE4">
        <w:rPr>
          <w:rFonts w:ascii="Times New Roman" w:hAnsi="Times New Roman" w:cs="Times New Roman"/>
        </w:rPr>
        <w:t xml:space="preserve">; </w:t>
      </w:r>
      <w:r w:rsidR="00742BDE" w:rsidRPr="00957FE4">
        <w:rPr>
          <w:rFonts w:ascii="Times New Roman" w:hAnsi="Times New Roman" w:cs="Times New Roman"/>
        </w:rPr>
        <w:t>“</w:t>
      </w:r>
      <w:r w:rsidR="00742BDE" w:rsidRPr="00957FE4">
        <w:rPr>
          <w:rFonts w:ascii="Times New Roman" w:hAnsi="Times New Roman" w:cs="Times New Roman"/>
          <w:i/>
          <w:iCs/>
        </w:rPr>
        <w:t>Moodle provides a variety of built-in reports based on log data, but they are primarily descriptive in nature—they tell participants what happened, but not why, and they don't predict outcomes or advise participants how to improve outcomes.</w:t>
      </w:r>
      <w:r w:rsidR="00742BDE" w:rsidRPr="00957FE4">
        <w:rPr>
          <w:rFonts w:ascii="Times New Roman" w:hAnsi="Times New Roman" w:cs="Times New Roman"/>
        </w:rPr>
        <w:t>” (</w:t>
      </w:r>
      <w:sdt>
        <w:sdtPr>
          <w:rPr>
            <w:rFonts w:ascii="Times New Roman" w:hAnsi="Times New Roman" w:cs="Times New Roman"/>
            <w:color w:val="000000"/>
          </w:rPr>
          <w:tag w:val="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
          <w:id w:val="-1689436507"/>
          <w:placeholder>
            <w:docPart w:val="DefaultPlaceholder_-1854013440"/>
          </w:placeholder>
        </w:sdtPr>
        <w:sdtEndPr/>
        <w:sdtContent>
          <w:r w:rsidR="00A86791" w:rsidRPr="00957FE4">
            <w:rPr>
              <w:rFonts w:ascii="Times New Roman" w:hAnsi="Times New Roman" w:cs="Times New Roman"/>
              <w:color w:val="000000"/>
            </w:rPr>
            <w:t>Moodle, 2024</w:t>
          </w:r>
        </w:sdtContent>
      </w:sdt>
      <w:r w:rsidR="00742BDE" w:rsidRPr="00957FE4">
        <w:rPr>
          <w:rFonts w:ascii="Times New Roman" w:hAnsi="Times New Roman" w:cs="Times New Roman"/>
        </w:rPr>
        <w:t xml:space="preserve">, </w:t>
      </w:r>
      <w:r w:rsidR="00742BDE" w:rsidRPr="00957FE4">
        <w:rPr>
          <w:rFonts w:ascii="Times New Roman" w:hAnsi="Times New Roman" w:cs="Times New Roman"/>
          <w:i/>
          <w:iCs/>
        </w:rPr>
        <w:t>Analytics vs. reporting</w:t>
      </w:r>
      <w:r w:rsidR="00742BDE" w:rsidRPr="00957FE4">
        <w:rPr>
          <w:rFonts w:ascii="Times New Roman" w:hAnsi="Times New Roman" w:cs="Times New Roman"/>
        </w:rPr>
        <w:t xml:space="preserve">, p. 1). </w:t>
      </w:r>
      <w:r w:rsidRPr="00957FE4">
        <w:rPr>
          <w:rFonts w:ascii="Times New Roman" w:hAnsi="Times New Roman" w:cs="Times New Roman"/>
        </w:rPr>
        <w:t xml:space="preserve">According to Moodle’s documentation, the Analytics framework supports both machine-learning and static (rule-based) models, including built-in options such as identifying “students at risk of dropping out” and detecting “upcoming activities due,” and it can trigger notifications to support timely intervention. The framework is also presented as extensible, allowing customization and new indicators through an API </w:t>
      </w:r>
      <w:sdt>
        <w:sdtPr>
          <w:rPr>
            <w:rFonts w:ascii="Times New Roman" w:hAnsi="Times New Roman" w:cs="Times New Roman"/>
            <w:color w:val="000000"/>
          </w:rPr>
          <w:tag w:val="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347529075"/>
          <w:placeholder>
            <w:docPart w:val="DefaultPlaceholder_-1854013440"/>
          </w:placeholder>
        </w:sdtPr>
        <w:sdtEndPr/>
        <w:sdtContent>
          <w:r w:rsidR="00A86791" w:rsidRPr="00957FE4">
            <w:rPr>
              <w:rFonts w:ascii="Times New Roman" w:hAnsi="Times New Roman" w:cs="Times New Roman"/>
              <w:color w:val="000000"/>
            </w:rPr>
            <w:t>(Moodle, 2024)</w:t>
          </w:r>
        </w:sdtContent>
      </w:sdt>
      <w:r w:rsidRPr="00957FE4">
        <w:rPr>
          <w:rFonts w:ascii="Times New Roman" w:hAnsi="Times New Roman" w:cs="Times New Roman"/>
        </w:rPr>
        <w:t xml:space="preserve">. At the same time, </w:t>
      </w:r>
      <w:r w:rsidR="00EE40E9" w:rsidRPr="00957FE4">
        <w:rPr>
          <w:rFonts w:ascii="Times New Roman" w:hAnsi="Times New Roman" w:cs="Times New Roman"/>
        </w:rPr>
        <w:t xml:space="preserve">Moodle’s documentation notes that machine-learning analytics models must be </w:t>
      </w:r>
      <w:r w:rsidR="00EE40E9" w:rsidRPr="00957FE4">
        <w:rPr>
          <w:rFonts w:ascii="Times New Roman" w:hAnsi="Times New Roman" w:cs="Times New Roman"/>
        </w:rPr>
        <w:lastRenderedPageBreak/>
        <w:t xml:space="preserve">trained on site data before predictions are possible, and that model selection should align with institutional educational priorities </w:t>
      </w:r>
      <w:sdt>
        <w:sdtPr>
          <w:rPr>
            <w:rFonts w:ascii="Times New Roman" w:hAnsi="Times New Roman" w:cs="Times New Roman"/>
            <w:color w:val="000000"/>
          </w:rPr>
          <w:tag w:val="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661504944"/>
          <w:placeholder>
            <w:docPart w:val="DefaultPlaceholder_-1854013440"/>
          </w:placeholder>
        </w:sdtPr>
        <w:sdtEndPr/>
        <w:sdtContent>
          <w:r w:rsidR="00A86791" w:rsidRPr="00957FE4">
            <w:rPr>
              <w:rFonts w:ascii="Times New Roman" w:hAnsi="Times New Roman" w:cs="Times New Roman"/>
              <w:color w:val="000000"/>
            </w:rPr>
            <w:t>(Moodle, 2024)</w:t>
          </w:r>
        </w:sdtContent>
      </w:sdt>
      <w:r w:rsidR="00EE40E9" w:rsidRPr="00957FE4">
        <w:rPr>
          <w:rFonts w:ascii="Times New Roman" w:hAnsi="Times New Roman" w:cs="Times New Roman"/>
        </w:rPr>
        <w:t>.</w:t>
      </w:r>
    </w:p>
    <w:p w14:paraId="66B6E96C" w14:textId="57E0BD0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For a thesis that aims to justify evaluation decisions, these characteristics have methodological consequences: platform analytics may be useful for day-to-day support, but thesis-level evaluation typically requires (i) transparent feature definitions, (ii) reproducible pre</w:t>
      </w:r>
      <w:r w:rsidR="00870472" w:rsidRPr="00957FE4">
        <w:rPr>
          <w:rFonts w:ascii="Times New Roman" w:hAnsi="Times New Roman" w:cs="Times New Roman"/>
        </w:rPr>
        <w:t>-</w:t>
      </w:r>
      <w:r w:rsidRPr="00957FE4">
        <w:rPr>
          <w:rFonts w:ascii="Times New Roman" w:hAnsi="Times New Roman" w:cs="Times New Roman"/>
        </w:rPr>
        <w:t>processing, and (iii) outputs that can be validated and critiqued independently of the LMS user interface or configuration. Therefore, a common research strategy is to treat the LMS as the data source while conducting the evaluation logic externally, where data transformations and model behaviour can be documented and tested.</w:t>
      </w:r>
    </w:p>
    <w:p w14:paraId="1225CEE5" w14:textId="536953DB" w:rsidR="00C52298" w:rsidRPr="00957FE4" w:rsidRDefault="00C52298" w:rsidP="00BB5A0E">
      <w:pPr>
        <w:pStyle w:val="Cmsor3"/>
        <w:spacing w:line="360" w:lineRule="auto"/>
        <w:jc w:val="both"/>
        <w:rPr>
          <w:rFonts w:ascii="Times New Roman" w:hAnsi="Times New Roman" w:cs="Times New Roman"/>
        </w:rPr>
      </w:pPr>
      <w:bookmarkStart w:id="41" w:name="_Toc222657636"/>
      <w:bookmarkStart w:id="42" w:name="_Toc225788064"/>
      <w:r w:rsidRPr="00957FE4">
        <w:rPr>
          <w:rFonts w:ascii="Times New Roman" w:hAnsi="Times New Roman" w:cs="Times New Roman"/>
        </w:rPr>
        <w:t>2.2.3 Implications for educational measurement in Moodle-based courses</w:t>
      </w:r>
      <w:bookmarkEnd w:id="41"/>
      <w:bookmarkEnd w:id="42"/>
    </w:p>
    <w:p w14:paraId="4F7EE7EE" w14:textId="556C5A9E"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Using Moodle traces for educational evaluation is attractive because discussion forums and online tasks combine behavioural engagement signals (e.g., timing, frequency, reply structure) with artifact-based signals (e.g., the content of the text itself).</w:t>
      </w:r>
      <w:r w:rsidR="00B44A1A"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828255576"/>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00B44A1A" w:rsidRPr="00957FE4">
        <w:rPr>
          <w:rFonts w:ascii="Times New Roman" w:hAnsi="Times New Roman" w:cs="Times New Roman"/>
          <w:color w:val="000000"/>
        </w:rPr>
        <w:t xml:space="preserve"> note that</w:t>
      </w:r>
      <w:r w:rsidR="006349A1" w:rsidRPr="00957FE4">
        <w:rPr>
          <w:rFonts w:ascii="Times New Roman" w:hAnsi="Times New Roman" w:cs="Times New Roman"/>
        </w:rPr>
        <w:t xml:space="preserve"> “</w:t>
      </w:r>
      <w:r w:rsidR="006349A1" w:rsidRPr="00957FE4">
        <w:rPr>
          <w:rFonts w:ascii="Times New Roman" w:hAnsi="Times New Roman" w:cs="Times New Roman"/>
          <w:i/>
          <w:iCs/>
        </w:rPr>
        <w:t xml:space="preserve">it remains unclear whether LMS activity indeed reflects </w:t>
      </w:r>
      <w:r w:rsidR="00B44A1A" w:rsidRPr="00957FE4">
        <w:rPr>
          <w:rFonts w:ascii="Times New Roman" w:hAnsi="Times New Roman" w:cs="Times New Roman"/>
          <w:i/>
          <w:iCs/>
        </w:rPr>
        <w:t>behavioural</w:t>
      </w:r>
      <w:r w:rsidR="006349A1" w:rsidRPr="00957FE4">
        <w:rPr>
          <w:rFonts w:ascii="Times New Roman" w:hAnsi="Times New Roman" w:cs="Times New Roman"/>
          <w:i/>
          <w:iCs/>
        </w:rPr>
        <w:t xml:space="preserve"> properties of student engagement, and it also remains unclear how to deal with variability in LMS usage across a diversity of courses.</w:t>
      </w:r>
      <w:r w:rsidR="006349A1" w:rsidRPr="00957FE4">
        <w:rPr>
          <w:rFonts w:ascii="Times New Roman" w:hAnsi="Times New Roman" w:cs="Times New Roman"/>
        </w:rPr>
        <w:t>”</w:t>
      </w:r>
      <w:r w:rsidR="00B44A1A" w:rsidRPr="00957FE4">
        <w:rPr>
          <w:rFonts w:ascii="Times New Roman" w:hAnsi="Times New Roman" w:cs="Times New Roman"/>
          <w:i/>
          <w:iCs/>
        </w:rPr>
        <w:t xml:space="preserve"> </w:t>
      </w:r>
      <w:r w:rsidR="00B44A1A" w:rsidRPr="00957FE4">
        <w:rPr>
          <w:rFonts w:ascii="Times New Roman" w:hAnsi="Times New Roman" w:cs="Times New Roman"/>
        </w:rPr>
        <w:t>(</w:t>
      </w:r>
      <w:r w:rsidR="006349A1" w:rsidRPr="00957FE4">
        <w:rPr>
          <w:rFonts w:ascii="Times New Roman" w:hAnsi="Times New Roman" w:cs="Times New Roman"/>
        </w:rPr>
        <w:t>p. 300)</w:t>
      </w:r>
      <w:r w:rsidR="00B44A1A" w:rsidRPr="00957FE4">
        <w:rPr>
          <w:rFonts w:ascii="Times New Roman" w:hAnsi="Times New Roman" w:cs="Times New Roman"/>
        </w:rPr>
        <w:t>.</w:t>
      </w:r>
      <w:r w:rsidRPr="00957FE4">
        <w:rPr>
          <w:rFonts w:ascii="Times New Roman" w:hAnsi="Times New Roman" w:cs="Times New Roman"/>
        </w:rPr>
        <w:t xml:space="preserve"> In practice, however, the presence of rich trace data does not automatically guarantee valid measurement: platform logs reflect what the system can record, and what the course design incentivizes students to do. For example, gamified or highly structured courses may increase measurable activity without necessarily increasing conceptual understanding, while minimal platform usage may reflect pedagogy rather than disengagement.</w:t>
      </w:r>
      <w:r w:rsidR="007163FF"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257676040"/>
          <w:placeholder>
            <w:docPart w:val="DefaultPlaceholder_-1854013440"/>
          </w:placeholder>
        </w:sdtPr>
        <w:sdtEndPr/>
        <w:sdtContent>
          <w:r w:rsidR="00A86791" w:rsidRPr="00957FE4">
            <w:rPr>
              <w:rFonts w:ascii="Times New Roman" w:hAnsi="Times New Roman" w:cs="Times New Roman"/>
              <w:color w:val="000000"/>
            </w:rPr>
            <w:t>Majorosi et al. (2016)</w:t>
          </w:r>
        </w:sdtContent>
      </w:sdt>
      <w:r w:rsidR="007163FF" w:rsidRPr="00957FE4">
        <w:rPr>
          <w:rFonts w:ascii="Times New Roman" w:hAnsi="Times New Roman" w:cs="Times New Roman"/>
        </w:rPr>
        <w:t xml:space="preserve"> state that “</w:t>
      </w:r>
      <w:r w:rsidR="007163FF" w:rsidRPr="00957FE4">
        <w:rPr>
          <w:rFonts w:ascii="Times New Roman" w:hAnsi="Times New Roman" w:cs="Times New Roman"/>
          <w:i/>
          <w:iCs/>
        </w:rPr>
        <w:t>Gamification should be regarded rather as an effective tool and not as entertainment</w:t>
      </w:r>
      <w:r w:rsidR="007163FF" w:rsidRPr="00957FE4">
        <w:rPr>
          <w:rFonts w:ascii="Times New Roman" w:hAnsi="Times New Roman" w:cs="Times New Roman"/>
        </w:rPr>
        <w:t>” (p. 54; my translation).</w:t>
      </w:r>
      <w:r w:rsidRPr="00957FE4">
        <w:rPr>
          <w:rFonts w:ascii="Times New Roman" w:hAnsi="Times New Roman" w:cs="Times New Roman"/>
        </w:rPr>
        <w:t xml:space="preserve"> This is consistent with KJU-oriented discussions emphasizing that digitalization and platform-based learning elements influence motivation and satisfaction, but they must be treated as professional pedagogical tools rather than “just for fun” engagement mechanics </w:t>
      </w:r>
      <w:sdt>
        <w:sdtPr>
          <w:rPr>
            <w:rFonts w:ascii="Times New Roman" w:hAnsi="Times New Roman" w:cs="Times New Roman"/>
            <w:color w:val="000000"/>
          </w:rPr>
          <w:tag w:val="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1951965764"/>
          <w:placeholder>
            <w:docPart w:val="DefaultPlaceholder_-1854013440"/>
          </w:placeholder>
        </w:sdtPr>
        <w:sdtEndPr/>
        <w:sdtContent>
          <w:r w:rsidR="00A86791" w:rsidRPr="00957FE4">
            <w:rPr>
              <w:rFonts w:ascii="Times New Roman" w:hAnsi="Times New Roman" w:cs="Times New Roman"/>
              <w:color w:val="000000"/>
            </w:rPr>
            <w:t>(Majorosi et al., 2016)</w:t>
          </w:r>
        </w:sdtContent>
      </w:sdt>
      <w:r w:rsidRPr="00957FE4">
        <w:rPr>
          <w:rFonts w:ascii="Times New Roman" w:hAnsi="Times New Roman" w:cs="Times New Roman"/>
        </w:rPr>
        <w:t>.</w:t>
      </w:r>
    </w:p>
    <w:p w14:paraId="52946CE7" w14:textId="41EFD32E"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addition, Moodle activity levels can be shaped by learners’ external digital conditions, not only by motivation or learning quality. </w:t>
      </w:r>
      <w:sdt>
        <w:sdtPr>
          <w:rPr>
            <w:rFonts w:ascii="Times New Roman" w:hAnsi="Times New Roman" w:cs="Times New Roman"/>
            <w:color w:val="000000"/>
          </w:rPr>
          <w:tag w:val="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
          <w:id w:val="-1260516595"/>
          <w:placeholder>
            <w:docPart w:val="DefaultPlaceholder_-1854013440"/>
          </w:placeholder>
        </w:sdtPr>
        <w:sdtEndPr/>
        <w:sdtContent>
          <w:r w:rsidR="00A86791" w:rsidRPr="00957FE4">
            <w:rPr>
              <w:rFonts w:ascii="Times New Roman" w:hAnsi="Times New Roman" w:cs="Times New Roman"/>
              <w:color w:val="000000"/>
            </w:rPr>
            <w:t>Malatyinszki (2022)</w:t>
          </w:r>
        </w:sdtContent>
      </w:sdt>
      <w:r w:rsidR="00FD3FD6" w:rsidRPr="00957FE4">
        <w:rPr>
          <w:rFonts w:ascii="Times New Roman" w:hAnsi="Times New Roman" w:cs="Times New Roman"/>
        </w:rPr>
        <w:t xml:space="preserve"> notes that, “</w:t>
      </w:r>
      <w:r w:rsidR="00FD3FD6" w:rsidRPr="00957FE4">
        <w:rPr>
          <w:rFonts w:ascii="Times New Roman" w:hAnsi="Times New Roman" w:cs="Times New Roman"/>
          <w:i/>
          <w:iCs/>
        </w:rPr>
        <w:t>With the onset of the virus situation, families were forced into their homes, so family members had to share assets, both in space and time</w:t>
      </w:r>
      <w:r w:rsidR="00FD3FD6" w:rsidRPr="00957FE4">
        <w:rPr>
          <w:rFonts w:ascii="Times New Roman" w:hAnsi="Times New Roman" w:cs="Times New Roman"/>
        </w:rPr>
        <w:t xml:space="preserve">” (p. 68); accordingly, participation in online work and education during the pandemic was shaped not only by personal engagement but also by the availability of technological resources, domestic space, shared time, and digital awareness. </w:t>
      </w:r>
      <w:r w:rsidRPr="00957FE4">
        <w:rPr>
          <w:rFonts w:ascii="Times New Roman" w:hAnsi="Times New Roman" w:cs="Times New Roman"/>
        </w:rPr>
        <w:t xml:space="preserve">Therefore, low </w:t>
      </w:r>
      <w:r w:rsidRPr="00957FE4">
        <w:rPr>
          <w:rFonts w:ascii="Times New Roman" w:hAnsi="Times New Roman" w:cs="Times New Roman"/>
        </w:rPr>
        <w:lastRenderedPageBreak/>
        <w:t>trace intensity should not automatically be interpreted as low effort; it may also reflect socio-technical constraints that the LMS cannot observe directly.</w:t>
      </w:r>
    </w:p>
    <w:p w14:paraId="2322B2C9" w14:textId="20116F1F"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short, Moodle can support data-informed education, but turning Moodle traces into defensible evaluation requires careful design: (i) define indicators that correspond to educational constructs (e.g., </w:t>
      </w:r>
      <w:r w:rsidR="00C06B04" w:rsidRPr="00957FE4">
        <w:rPr>
          <w:rFonts w:ascii="Times New Roman" w:hAnsi="Times New Roman" w:cs="Times New Roman"/>
        </w:rPr>
        <w:t>d</w:t>
      </w:r>
      <w:r w:rsidRPr="00957FE4">
        <w:rPr>
          <w:rFonts w:ascii="Times New Roman" w:hAnsi="Times New Roman" w:cs="Times New Roman"/>
        </w:rPr>
        <w:t>iligence vs. understanding), (ii) document pre</w:t>
      </w:r>
      <w:r w:rsidR="00870472" w:rsidRPr="00957FE4">
        <w:rPr>
          <w:rFonts w:ascii="Times New Roman" w:hAnsi="Times New Roman" w:cs="Times New Roman"/>
        </w:rPr>
        <w:t>-</w:t>
      </w:r>
      <w:r w:rsidRPr="00957FE4">
        <w:rPr>
          <w:rFonts w:ascii="Times New Roman" w:hAnsi="Times New Roman" w:cs="Times New Roman"/>
        </w:rPr>
        <w:t>processing so indicators are reproducible, and (iii) interpret outcomes as decision support rather than as automated “final judgement.”</w:t>
      </w:r>
    </w:p>
    <w:p w14:paraId="05318CD5"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58F4899D" w14:textId="015F7FA5"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w:t>
      </w:r>
      <w:r w:rsidR="6195FA01" w:rsidRPr="00957FE4">
        <w:rPr>
          <w:rFonts w:ascii="Times New Roman" w:hAnsi="Times New Roman" w:cs="Times New Roman"/>
        </w:rPr>
        <w:t xml:space="preserve">thesis </w:t>
      </w:r>
      <w:r w:rsidR="005D1244">
        <w:rPr>
          <w:rFonts w:ascii="Times New Roman" w:hAnsi="Times New Roman" w:cs="Times New Roman"/>
        </w:rPr>
        <w:t>operationalises</w:t>
      </w:r>
      <w:r w:rsidRPr="00957FE4">
        <w:rPr>
          <w:rFonts w:ascii="Times New Roman" w:hAnsi="Times New Roman" w:cs="Times New Roman"/>
        </w:rPr>
        <w:t xml:space="preserve"> the LMS “evidence environment” by extracting Moodle forum export data and transforming event-level records into a structured database, implemented in §3.1.1–§3.1.2 (raw Moodle dataset → cleaning → SQLite). The expected benefit is a transparent and reproducible basis for computing student-level indicators before applying multi-attribute evaluation and validation. The main limitation is that LMS traces are shaped by platform configuration and course design (what gets recorded, and what students are asked to do), which must be treated as an interpretive risk and revisited in §4.</w:t>
      </w:r>
    </w:p>
    <w:p w14:paraId="78AD040B" w14:textId="77777777" w:rsidR="00201811" w:rsidRDefault="00C52298" w:rsidP="00BB5A0E">
      <w:pPr>
        <w:pStyle w:val="Cmsor2"/>
        <w:spacing w:line="360" w:lineRule="auto"/>
        <w:jc w:val="both"/>
        <w:rPr>
          <w:rFonts w:ascii="Times New Roman" w:hAnsi="Times New Roman" w:cs="Times New Roman"/>
        </w:rPr>
      </w:pPr>
      <w:bookmarkStart w:id="43" w:name="_Toc222657637"/>
      <w:bookmarkStart w:id="44" w:name="_Toc225788065"/>
      <w:r w:rsidRPr="00957FE4">
        <w:rPr>
          <w:rFonts w:ascii="Times New Roman" w:hAnsi="Times New Roman" w:cs="Times New Roman"/>
        </w:rPr>
        <w:t>2.3 Log-Based Student Modelling</w:t>
      </w:r>
      <w:bookmarkEnd w:id="43"/>
      <w:bookmarkEnd w:id="44"/>
    </w:p>
    <w:p w14:paraId="77CD3079" w14:textId="6E13623F" w:rsidR="00AA6D03" w:rsidRPr="00957FE4" w:rsidRDefault="00AA6D03" w:rsidP="00BB5A0E">
      <w:pPr>
        <w:pStyle w:val="Normalreal"/>
        <w:spacing w:line="360" w:lineRule="auto"/>
        <w:jc w:val="both"/>
      </w:pPr>
      <w:bookmarkStart w:id="45" w:name="_Toc222657638"/>
      <w:r w:rsidRPr="00957FE4">
        <w:t xml:space="preserve">This section introduces log-based student modelling as the transformation of LMS interaction traces into interpretable indicators of learner behaviour. </w:t>
      </w:r>
      <w:sdt>
        <w:sdtPr>
          <w:rPr>
            <w:color w:val="000000"/>
          </w:rPr>
          <w:tag w:val="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870291495"/>
          <w:placeholder>
            <w:docPart w:val="DefaultPlaceholder_-1854013440"/>
          </w:placeholder>
        </w:sdtPr>
        <w:sdtEndPr/>
        <w:sdtContent>
          <w:r w:rsidR="00A86791" w:rsidRPr="00957FE4">
            <w:rPr>
              <w:color w:val="000000"/>
            </w:rPr>
            <w:t>Motz et al. (2019)</w:t>
          </w:r>
        </w:sdtContent>
      </w:sdt>
      <w:r w:rsidR="002C3A47" w:rsidRPr="00957FE4">
        <w:rPr>
          <w:color w:val="000000"/>
        </w:rPr>
        <w:t xml:space="preserve"> note that </w:t>
      </w:r>
      <w:r w:rsidR="003844E5" w:rsidRPr="00957FE4">
        <w:t>“</w:t>
      </w:r>
      <w:r w:rsidR="003844E5" w:rsidRPr="00957FE4">
        <w:rPr>
          <w:i/>
          <w:iCs/>
        </w:rPr>
        <w:t>Learning management system (LMS) web logs provide granular, near-real-time records of student behaviour as learners interact with online course materials in digital learning environments.</w:t>
      </w:r>
      <w:r w:rsidR="003844E5" w:rsidRPr="00957FE4">
        <w:t xml:space="preserve">” </w:t>
      </w:r>
      <w:r w:rsidR="002C3A47" w:rsidRPr="00957FE4">
        <w:t>(</w:t>
      </w:r>
      <w:r w:rsidR="003844E5" w:rsidRPr="00957FE4">
        <w:t>p.</w:t>
      </w:r>
      <w:r w:rsidR="002C3A47" w:rsidRPr="00957FE4">
        <w:t xml:space="preserve"> </w:t>
      </w:r>
      <w:r w:rsidR="003844E5" w:rsidRPr="00957FE4">
        <w:t xml:space="preserve">300). </w:t>
      </w:r>
      <w:r w:rsidRPr="00957FE4">
        <w:t xml:space="preserve">Because Moodle logs record time-stamped actions rather than learning itself, the central methodological task is to define construct-aligned variables (e.g., timeliness, participation regularity, interaction structure) while acknowledging that such variables remain proxies. The literature reviewed here motivates why </w:t>
      </w:r>
      <w:r w:rsidR="002C3A47" w:rsidRPr="00957FE4">
        <w:t>pre-processing</w:t>
      </w:r>
      <w:r w:rsidRPr="00957FE4">
        <w:t xml:space="preserve"> decisions (event selection, aggregation level, missingness rules) must be explicit to ensure reproducibility and defensible interpretation. The section concludes by positioning log-derived indicators as one evidence stream that later becomes formalised into an Object–Attribute representation</w:t>
      </w:r>
      <w:r w:rsidR="00DF1089" w:rsidRPr="00957FE4">
        <w:t>.</w:t>
      </w:r>
      <w:r w:rsidRPr="00957FE4">
        <w:t xml:space="preserve"> §§3.1.2–3.1.5 </w:t>
      </w:r>
      <w:sdt>
        <w:sdtPr>
          <w:rPr>
            <w:color w:val="000000"/>
          </w:rPr>
          <w:tag w:val="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
          <w:id w:val="-1939203795"/>
          <w:placeholder>
            <w:docPart w:val="DefaultPlaceholder_-1854013440"/>
          </w:placeholder>
        </w:sdtPr>
        <w:sdtEndPr/>
        <w:sdtContent>
          <w:r w:rsidR="00A86791" w:rsidRPr="00957FE4">
            <w:rPr>
              <w:color w:val="000000"/>
            </w:rPr>
            <w:t>(Motz et al., 2019).</w:t>
          </w:r>
        </w:sdtContent>
      </w:sdt>
    </w:p>
    <w:p w14:paraId="79112E48" w14:textId="6FB7FD18" w:rsidR="00C52298" w:rsidRPr="00957FE4" w:rsidRDefault="00C52298" w:rsidP="00BB5A0E">
      <w:pPr>
        <w:pStyle w:val="Cmsor3"/>
        <w:spacing w:line="360" w:lineRule="auto"/>
        <w:jc w:val="both"/>
        <w:rPr>
          <w:rFonts w:ascii="Times New Roman" w:hAnsi="Times New Roman" w:cs="Times New Roman"/>
        </w:rPr>
      </w:pPr>
      <w:bookmarkStart w:id="46" w:name="_Toc225788066"/>
      <w:r w:rsidRPr="00957FE4">
        <w:rPr>
          <w:rFonts w:ascii="Times New Roman" w:hAnsi="Times New Roman" w:cs="Times New Roman"/>
        </w:rPr>
        <w:t>2.3.1 From LMS traces to student models</w:t>
      </w:r>
      <w:bookmarkEnd w:id="45"/>
      <w:bookmarkEnd w:id="46"/>
    </w:p>
    <w:p w14:paraId="78F2D9CF" w14:textId="2551C4EE" w:rsidR="003A7818" w:rsidRPr="00957FE4" w:rsidRDefault="003A7818" w:rsidP="00BB5A0E">
      <w:pPr>
        <w:spacing w:line="360" w:lineRule="auto"/>
        <w:jc w:val="both"/>
        <w:rPr>
          <w:rFonts w:ascii="Times New Roman" w:hAnsi="Times New Roman" w:cs="Times New Roman"/>
        </w:rPr>
      </w:pPr>
      <w:r w:rsidRPr="00957FE4">
        <w:rPr>
          <w:rFonts w:ascii="Times New Roman" w:hAnsi="Times New Roman" w:cs="Times New Roman"/>
        </w:rPr>
        <w:t xml:space="preserve">Log-based student modelling refers to constructing interpretable indicators about learners from the digital traces they leave while interacting with a Learning Management System (LMS), e.g., </w:t>
      </w:r>
      <w:r w:rsidRPr="00957FE4">
        <w:rPr>
          <w:rFonts w:ascii="Times New Roman" w:hAnsi="Times New Roman" w:cs="Times New Roman"/>
        </w:rPr>
        <w:lastRenderedPageBreak/>
        <w:t xml:space="preserve">Blackboard, Canvas, or Moodle </w:t>
      </w:r>
      <w:sdt>
        <w:sdtPr>
          <w:rPr>
            <w:rFonts w:ascii="Times New Roman" w:hAnsi="Times New Roman" w:cs="Times New Roman"/>
            <w:color w:val="000000"/>
          </w:rPr>
          <w:tag w:val="MENDELEY_CITATION_v3_eyJjaXRhdGlvbklEIjoiTUVOREVMRVlfQ0lUQVRJT05fYTkzZTIwNGYtZTMxMy00NTNmLWIwYjktNmFiOTM5NWQ1OGM4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951284549"/>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ZlZmUyZDItZjUwMS00MGU5LWE2Y2ItMjMzOTZhNmY0OTI3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045167119"/>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Pr="00957FE4">
        <w:rPr>
          <w:rFonts w:ascii="Times New Roman" w:hAnsi="Times New Roman" w:cs="Times New Roman"/>
        </w:rPr>
        <w:t xml:space="preserve"> note that “</w:t>
      </w:r>
      <w:r w:rsidRPr="00957FE4">
        <w:rPr>
          <w:rFonts w:ascii="Times New Roman" w:hAnsi="Times New Roman" w:cs="Times New Roman"/>
          <w:i/>
          <w:iCs/>
        </w:rPr>
        <w:t>Learning management system (LMS) web logs provide granular, near-real-time records of student behaviour as learners interact with online course materials in digital learning environments</w:t>
      </w:r>
      <w:r w:rsidRPr="00957FE4">
        <w:rPr>
          <w:rFonts w:ascii="Times New Roman" w:hAnsi="Times New Roman" w:cs="Times New Roman"/>
        </w:rPr>
        <w:t xml:space="preserve">” (p. 2). As </w:t>
      </w:r>
      <w:sdt>
        <w:sdtPr>
          <w:rPr>
            <w:rFonts w:ascii="Times New Roman" w:hAnsi="Times New Roman" w:cs="Times New Roman"/>
            <w:color w:val="000000"/>
          </w:rPr>
          <w:tag w:val="MENDELEY_CITATION_v3_eyJjaXRhdGlvbklEIjoiTUVOREVMRVlfQ0lUQVRJT05fOWYyODI1OWEtMDgwYi00NjU0LTkzZDQtODg3OWZhN2U1YWZm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463803237"/>
          <w:placeholder>
            <w:docPart w:val="DefaultPlaceholder_-1854013440"/>
          </w:placeholder>
        </w:sdtPr>
        <w:sdtEndPr/>
        <w:sdtContent>
          <w:r w:rsidR="00A86791" w:rsidRPr="00957FE4">
            <w:rPr>
              <w:rFonts w:ascii="Times New Roman" w:eastAsia="Times New Roman" w:hAnsi="Times New Roman" w:cs="Times New Roman"/>
              <w:color w:val="000000"/>
            </w:rPr>
            <w:t>Kadoic &amp; Oreski (2018)</w:t>
          </w:r>
        </w:sdtContent>
      </w:sdt>
      <w:r w:rsidRPr="00957FE4">
        <w:rPr>
          <w:rFonts w:ascii="Times New Roman" w:hAnsi="Times New Roman" w:cs="Times New Roman"/>
        </w:rPr>
        <w:t xml:space="preserve"> explain, “</w:t>
      </w:r>
      <w:r w:rsidRPr="00957FE4">
        <w:rPr>
          <w:rFonts w:ascii="Times New Roman" w:hAnsi="Times New Roman" w:cs="Times New Roman"/>
          <w:i/>
          <w:iCs/>
        </w:rPr>
        <w:t>A Moodle log consists of the time and date it was accessed, the Internet Protocol (IP) address from which it was accessed, the name of the student, each action completed (i.e., view, add, update, or delete), the activities performed in different modules (e.g., the forum, resources, or assignment sections), and additional information about the action</w:t>
      </w:r>
      <w:r w:rsidRPr="00957FE4">
        <w:rPr>
          <w:rFonts w:ascii="Times New Roman" w:hAnsi="Times New Roman" w:cs="Times New Roman"/>
        </w:rPr>
        <w:t xml:space="preserve">” (p. 731). Accordingly, typical traces include timestamps, tool-use events, forum actions (posting, replying, reading), and navigation or submission patterns. </w:t>
      </w:r>
      <w:sdt>
        <w:sdtPr>
          <w:rPr>
            <w:rFonts w:ascii="Times New Roman" w:hAnsi="Times New Roman" w:cs="Times New Roman"/>
            <w:color w:val="000000"/>
          </w:rPr>
          <w:tag w:val="MENDELEY_CITATION_v3_eyJjaXRhdGlvbklEIjoiTUVOREVMRVlfQ0lUQVRJT05fMGNmZTFkMjEtZmE5OS00YzdmLThiYjItYTQwY2ZhZGZkOGQ4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1217122239"/>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 xml:space="preserve"> state that “</w:t>
      </w:r>
      <w:r w:rsidRPr="00957FE4">
        <w:rPr>
          <w:rFonts w:ascii="Times New Roman" w:hAnsi="Times New Roman" w:cs="Times New Roman"/>
          <w:i/>
          <w:iCs/>
        </w:rPr>
        <w:t>The most basic unit of learning data in virtual learning environments for learning analytics is the interaction, but there is no consensus yet on which interactions are relevant for effective learning</w:t>
      </w:r>
      <w:r w:rsidRPr="00957FE4">
        <w:rPr>
          <w:rFonts w:ascii="Times New Roman" w:hAnsi="Times New Roman" w:cs="Times New Roman"/>
        </w:rPr>
        <w:t xml:space="preserve">” (p. 542). This directly supports the thesis’s position that LMS traces must be classified and interpreted before they can function as defensible indicators. Importantly, log events are not “learning” by themselves; they are observable proxies that can be aggregated into variables intended to approximate constructs such as participation, persistence, timeliness, and interaction structure </w:t>
      </w:r>
      <w:sdt>
        <w:sdtPr>
          <w:rPr>
            <w:rFonts w:ascii="Times New Roman" w:hAnsi="Times New Roman" w:cs="Times New Roman"/>
            <w:color w:val="000000"/>
          </w:rPr>
          <w:tag w:val="MENDELEY_CITATION_v3_eyJjaXRhdGlvbklEIjoiTUVOREVMRVlfQ0lUQVRJT05fMmZhZmZiOTgtZDlhNS00ODcwLWFjNGYtZjlmZmQ1MzVmZjJl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668135926"/>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Pr="00957FE4">
        <w:rPr>
          <w:rFonts w:ascii="Times New Roman" w:hAnsi="Times New Roman" w:cs="Times New Roman"/>
        </w:rPr>
        <w:t>.</w:t>
      </w:r>
    </w:p>
    <w:p w14:paraId="08007443" w14:textId="25240E50"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practical advantage of Moodle-based environments is that the LMS log infrastructure records fine-grained, time-stamped events that can be transformed into student-level variables. For example, Moodle logs can be used to derive behaviour indicators and examine their association with academic outcomes, although such relationships are shaped by course design and therefore require cautious interpretation </w:t>
      </w:r>
      <w:sdt>
        <w:sdtPr>
          <w:rPr>
            <w:rFonts w:ascii="Times New Roman" w:hAnsi="Times New Roman" w:cs="Times New Roman"/>
            <w:color w:val="000000"/>
          </w:rPr>
          <w:tag w:val="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353302939"/>
          <w:placeholder>
            <w:docPart w:val="DefaultPlaceholder_-1854013440"/>
          </w:placeholder>
        </w:sdtPr>
        <w:sdtEndPr/>
        <w:sdtContent>
          <w:r w:rsidR="00A86791" w:rsidRPr="00957FE4">
            <w:rPr>
              <w:rFonts w:ascii="Times New Roman" w:eastAsia="Times New Roman" w:hAnsi="Times New Roman" w:cs="Times New Roman"/>
              <w:color w:val="000000"/>
            </w:rPr>
            <w:t>(Kadoic &amp; Oreski, 2018)</w:t>
          </w:r>
        </w:sdtContent>
      </w:sdt>
      <w:r w:rsidRPr="00957FE4">
        <w:rPr>
          <w:rFonts w:ascii="Times New Roman" w:hAnsi="Times New Roman" w:cs="Times New Roman"/>
        </w:rPr>
        <w:t>.</w:t>
      </w:r>
    </w:p>
    <w:p w14:paraId="1478E231" w14:textId="38028A96"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recurring finding is that the meaning of trace activity is context dependent. Using log data from multiple courses, </w:t>
      </w:r>
      <w:sdt>
        <w:sdtPr>
          <w:rPr>
            <w:rFonts w:ascii="Times New Roman" w:hAnsi="Times New Roman" w:cs="Times New Roman"/>
            <w:color w:val="000000"/>
          </w:rPr>
          <w:tag w:val="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535178252"/>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 xml:space="preserve"> show that some interaction categories relate to academic performance in fully online settings, while the same categories may have weak or non-significant relations in VLE-supported face-to-face contexts. This implies that “activity” is not a universal construct: the same interaction count may indicate learning engagement in one setting, but routine compliance or administrative behaviour in another </w:t>
      </w:r>
      <w:sdt>
        <w:sdtPr>
          <w:rPr>
            <w:rFonts w:ascii="Times New Roman" w:hAnsi="Times New Roman" w:cs="Times New Roman"/>
            <w:color w:val="000000"/>
          </w:rPr>
          <w:tag w:val="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085723382"/>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w:t>
      </w:r>
    </w:p>
    <w:p w14:paraId="7C8A3FF3" w14:textId="543623AA"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Large-scale validation work reinforces this caution. </w:t>
      </w:r>
      <w:sdt>
        <w:sdtPr>
          <w:rPr>
            <w:rFonts w:ascii="Times New Roman" w:hAnsi="Times New Roman" w:cs="Times New Roman"/>
            <w:color w:val="000000"/>
          </w:rPr>
          <w:tag w:val="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49886932"/>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Pr="00957FE4">
        <w:rPr>
          <w:rFonts w:ascii="Times New Roman" w:hAnsi="Times New Roman" w:cs="Times New Roman"/>
        </w:rPr>
        <w:t xml:space="preserve"> examine LMS activity logs as measures of engagement and conclude that log features can be useful, but there is no one-size-fits-all mapping from “clicks” to “engagement,” because course design and tool-use norms shape what counts as behavioural evidence. Consequently, log-based student modelling </w:t>
      </w:r>
      <w:r w:rsidRPr="00957FE4">
        <w:rPr>
          <w:rFonts w:ascii="Times New Roman" w:hAnsi="Times New Roman" w:cs="Times New Roman"/>
        </w:rPr>
        <w:lastRenderedPageBreak/>
        <w:t xml:space="preserve">should justify indicator meaning within the specific course and task context rather than importing generic dashboards as universal measures </w:t>
      </w:r>
      <w:sdt>
        <w:sdtPr>
          <w:rPr>
            <w:rFonts w:ascii="Times New Roman" w:hAnsi="Times New Roman" w:cs="Times New Roman"/>
            <w:color w:val="000000"/>
          </w:rPr>
          <w:tag w:val="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76448400"/>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Pr="00957FE4">
        <w:rPr>
          <w:rFonts w:ascii="Times New Roman" w:hAnsi="Times New Roman" w:cs="Times New Roman"/>
        </w:rPr>
        <w:t>.</w:t>
      </w:r>
    </w:p>
    <w:p w14:paraId="5EC4386C" w14:textId="00757483" w:rsidR="00C52298" w:rsidRPr="00957FE4" w:rsidRDefault="00C52298" w:rsidP="00BB5A0E">
      <w:pPr>
        <w:pStyle w:val="Cmsor3"/>
        <w:spacing w:line="360" w:lineRule="auto"/>
        <w:jc w:val="both"/>
        <w:rPr>
          <w:rFonts w:ascii="Times New Roman" w:hAnsi="Times New Roman" w:cs="Times New Roman"/>
        </w:rPr>
      </w:pPr>
      <w:bookmarkStart w:id="47" w:name="_Toc222657639"/>
      <w:bookmarkStart w:id="48" w:name="_Toc225788067"/>
      <w:r w:rsidRPr="00957FE4">
        <w:rPr>
          <w:rFonts w:ascii="Times New Roman" w:hAnsi="Times New Roman" w:cs="Times New Roman"/>
        </w:rPr>
        <w:t>2.3.2 Modelling choices: what counts as “evidence”?</w:t>
      </w:r>
      <w:bookmarkEnd w:id="47"/>
      <w:bookmarkEnd w:id="48"/>
    </w:p>
    <w:p w14:paraId="11C11CF5" w14:textId="34D6D1B7" w:rsidR="00CA3ADF" w:rsidRPr="00957FE4" w:rsidRDefault="00CA3ADF" w:rsidP="00BB5A0E">
      <w:pPr>
        <w:spacing w:line="360" w:lineRule="auto"/>
        <w:jc w:val="both"/>
        <w:rPr>
          <w:rFonts w:ascii="Times New Roman" w:hAnsi="Times New Roman" w:cs="Times New Roman"/>
        </w:rPr>
      </w:pPr>
      <w:r w:rsidRPr="00957FE4">
        <w:rPr>
          <w:rFonts w:ascii="Times New Roman" w:hAnsi="Times New Roman" w:cs="Times New Roman"/>
        </w:rPr>
        <w:t xml:space="preserve">Because log variables are proxies, modelling requires explicit decisions about (i) construct definitions, (ii) feature engineering, and (iii) aggregation level (event → session → student → cohort). As </w:t>
      </w:r>
      <w:sdt>
        <w:sdtPr>
          <w:rPr>
            <w:rFonts w:ascii="Times New Roman" w:hAnsi="Times New Roman" w:cs="Times New Roman"/>
            <w:color w:val="000000"/>
          </w:rPr>
          <w:tag w:val="MENDELEY_CITATION_v3_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"/>
          <w:id w:val="171388260"/>
          <w:placeholder>
            <w:docPart w:val="DefaultPlaceholder_-1854013440"/>
          </w:placeholder>
        </w:sdtPr>
        <w:sdtEndPr/>
        <w:sdtContent>
          <w:r w:rsidR="00A86791" w:rsidRPr="00957FE4">
            <w:rPr>
              <w:rFonts w:ascii="Times New Roman" w:eastAsia="Times New Roman" w:hAnsi="Times New Roman" w:cs="Times New Roman"/>
              <w:color w:val="000000"/>
            </w:rPr>
            <w:t>Park &amp; Jo. (2016)</w:t>
          </w:r>
        </w:sdtContent>
      </w:sdt>
      <w:r w:rsidRPr="00957FE4">
        <w:rPr>
          <w:rFonts w:ascii="Times New Roman" w:hAnsi="Times New Roman" w:cs="Times New Roman"/>
        </w:rPr>
        <w:t xml:space="preserve"> explain, “</w:t>
      </w:r>
      <w:r w:rsidRPr="00957FE4">
        <w:rPr>
          <w:rFonts w:ascii="Times New Roman" w:hAnsi="Times New Roman" w:cs="Times New Roman"/>
          <w:i/>
          <w:iCs/>
        </w:rPr>
        <w:t>Through data pre-processing, general indicators reflecting login frequencies […] and activity-based indicators presenting the activation […] of diverse functions provided by Moodle were derived</w:t>
      </w:r>
      <w:r w:rsidRPr="00957FE4">
        <w:rPr>
          <w:rFonts w:ascii="Times New Roman" w:hAnsi="Times New Roman" w:cs="Times New Roman"/>
        </w:rPr>
        <w:t>” (p. 2). This demonstrates a pragmatic approach in which general indicators (e.g., logins) and activity-based indicators (patterns across LMS functions) are constructed first and then interpreted through activity theory to explain how institutional rules, tools, and divisions of labour shape observable behaviour. Their work illustrates a key methodological point for this thesis: log variables only become evidence after transparent pre-processing and a defensible interpretation frame are specified.</w:t>
      </w:r>
    </w:p>
    <w:p w14:paraId="55A9B5E9" w14:textId="76836053"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Similarly, </w:t>
      </w:r>
      <w:sdt>
        <w:sdtPr>
          <w:rPr>
            <w:rFonts w:ascii="Times New Roman" w:hAnsi="Times New Roman" w:cs="Times New Roman"/>
            <w:color w:val="000000"/>
          </w:rPr>
          <w:tag w:val="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986509443"/>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 xml:space="preserve"> emphasises that even the basic unit of log data—an interaction—requires classification, because platforms differ in tools and event semantics. Their system-independent categorisation approach still yields context-driven differences across modalities, supporting a conservative modelling stance: the model should document what is counted, how it is aggregated, and why it is theoretically relevant, rather than treating raw counts as self-explanatory </w:t>
      </w:r>
      <w:sdt>
        <w:sdtPr>
          <w:rPr>
            <w:rFonts w:ascii="Times New Roman" w:hAnsi="Times New Roman" w:cs="Times New Roman"/>
            <w:color w:val="000000"/>
          </w:rPr>
          <w:tag w:val="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871343140"/>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w:t>
      </w:r>
    </w:p>
    <w:p w14:paraId="6AB4A1CE" w14:textId="0979517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Moodle-specific work, the feasibility of modelling student behaviour directly from Moodle logs is demonstrated through extraction and aggregation strategies that connect trace variables to course outcomes, while also acknowledging that results may not generalise across different course structures </w:t>
      </w:r>
      <w:sdt>
        <w:sdtPr>
          <w:rPr>
            <w:rFonts w:ascii="Times New Roman" w:hAnsi="Times New Roman" w:cs="Times New Roman"/>
            <w:color w:val="000000"/>
          </w:rPr>
          <w:tag w:val="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011226808"/>
          <w:placeholder>
            <w:docPart w:val="DefaultPlaceholder_-1854013440"/>
          </w:placeholder>
        </w:sdtPr>
        <w:sdtEndPr/>
        <w:sdtContent>
          <w:r w:rsidR="00A86791" w:rsidRPr="00957FE4">
            <w:rPr>
              <w:rFonts w:ascii="Times New Roman" w:eastAsia="Times New Roman" w:hAnsi="Times New Roman" w:cs="Times New Roman"/>
              <w:color w:val="000000"/>
            </w:rPr>
            <w:t>(Kadoic &amp; Oreski, 2018)</w:t>
          </w:r>
        </w:sdtContent>
      </w:sdt>
      <w:r w:rsidRPr="00957FE4">
        <w:rPr>
          <w:rFonts w:ascii="Times New Roman" w:hAnsi="Times New Roman" w:cs="Times New Roman"/>
        </w:rPr>
        <w:t>. This further motivates the thesis design choice to define indicators explicitly and interpret them within the local instructional context, rather than treating log-derived metrics as universally valid.</w:t>
      </w:r>
    </w:p>
    <w:p w14:paraId="2EB046D6" w14:textId="3503838E" w:rsidR="00C52298" w:rsidRPr="00957FE4" w:rsidRDefault="00C52298" w:rsidP="00BB5A0E">
      <w:pPr>
        <w:pStyle w:val="Cmsor3"/>
        <w:spacing w:line="360" w:lineRule="auto"/>
        <w:jc w:val="both"/>
        <w:rPr>
          <w:rFonts w:ascii="Times New Roman" w:hAnsi="Times New Roman" w:cs="Times New Roman"/>
        </w:rPr>
      </w:pPr>
      <w:bookmarkStart w:id="49" w:name="_Toc222657640"/>
      <w:bookmarkStart w:id="50" w:name="_Toc225788068"/>
      <w:r w:rsidRPr="00957FE4">
        <w:rPr>
          <w:rFonts w:ascii="Times New Roman" w:hAnsi="Times New Roman" w:cs="Times New Roman"/>
        </w:rPr>
        <w:t>2.3.3 Validity and limitations: logs as imperfect proxies</w:t>
      </w:r>
      <w:bookmarkEnd w:id="49"/>
      <w:bookmarkEnd w:id="50"/>
    </w:p>
    <w:p w14:paraId="3B9A41E8" w14:textId="492AD8C2"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central methodological risk is constructing validity. High activity may reflect engagement, but it can also reflect confusion, inefficient navigation, or platform-driven compliance. In a foundational overview, </w:t>
      </w:r>
      <w:sdt>
        <w:sdtPr>
          <w:rPr>
            <w:rFonts w:ascii="Times New Roman" w:hAnsi="Times New Roman" w:cs="Times New Roman"/>
            <w:color w:val="000000"/>
          </w:rPr>
          <w:tag w:val="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767195836"/>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warns that learning analytics can become “data-led” in an uncritical way—treating available traces as automatically meaningful—unless indicator selection is grounded in theory and linked to plausible mechanisms of learning. For log-based </w:t>
      </w:r>
      <w:r w:rsidRPr="00957FE4">
        <w:rPr>
          <w:rFonts w:ascii="Times New Roman" w:hAnsi="Times New Roman" w:cs="Times New Roman"/>
        </w:rPr>
        <w:lastRenderedPageBreak/>
        <w:t>student modelling, this implies that each indicator should (a) state the construct being approximated, (b) justify directionality (what is “</w:t>
      </w:r>
      <w:r w:rsidR="007F530C" w:rsidRPr="00957FE4">
        <w:rPr>
          <w:rFonts w:ascii="Times New Roman" w:hAnsi="Times New Roman" w:cs="Times New Roman"/>
        </w:rPr>
        <w:t xml:space="preserve"> more ideal</w:t>
      </w:r>
      <w:r w:rsidRPr="00957FE4">
        <w:rPr>
          <w:rFonts w:ascii="Times New Roman" w:hAnsi="Times New Roman" w:cs="Times New Roman"/>
        </w:rPr>
        <w:t>”), and (c) avoid overclaiming that traces directly measure learning.</w:t>
      </w:r>
      <w:r w:rsidR="0048129E"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557544984"/>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0048129E" w:rsidRPr="00957FE4">
        <w:rPr>
          <w:rFonts w:ascii="Times New Roman" w:hAnsi="Times New Roman" w:cs="Times New Roman"/>
          <w:color w:val="000000"/>
        </w:rPr>
        <w:t xml:space="preserve"> note that </w:t>
      </w:r>
      <w:r w:rsidR="000400EF" w:rsidRPr="00957FE4">
        <w:rPr>
          <w:rFonts w:ascii="Times New Roman" w:hAnsi="Times New Roman" w:cs="Times New Roman"/>
          <w:color w:val="000000"/>
        </w:rPr>
        <w:t>“</w:t>
      </w:r>
      <w:r w:rsidR="000400EF" w:rsidRPr="00957FE4">
        <w:rPr>
          <w:rFonts w:ascii="Times New Roman" w:hAnsi="Times New Roman" w:cs="Times New Roman"/>
          <w:i/>
          <w:iCs/>
          <w:color w:val="000000"/>
        </w:rPr>
        <w:t xml:space="preserve">there is not a single generic relationship between activity and engagement, and what constitutes the behavioural components of “engagement” will be contingent on course structure.” </w:t>
      </w:r>
      <w:r w:rsidR="007737D8" w:rsidRPr="00957FE4">
        <w:rPr>
          <w:rFonts w:ascii="Times New Roman" w:hAnsi="Times New Roman" w:cs="Times New Roman"/>
          <w:color w:val="000000"/>
        </w:rPr>
        <w:t>(p. 2).</w:t>
      </w:r>
    </w:p>
    <w:p w14:paraId="27DF23AB" w14:textId="79AC50EF" w:rsidR="00C52298" w:rsidRPr="00957FE4" w:rsidRDefault="008A19B5" w:rsidP="00BB5A0E">
      <w:pPr>
        <w:spacing w:line="360" w:lineRule="auto"/>
        <w:jc w:val="both"/>
        <w:rPr>
          <w:rFonts w:ascii="Times New Roman" w:hAnsi="Times New Roman" w:cs="Times New Roman"/>
        </w:rPr>
      </w:pPr>
      <w:sdt>
        <w:sdtPr>
          <w:rPr>
            <w:rFonts w:ascii="Times New Roman" w:hAnsi="Times New Roman" w:cs="Times New Roman"/>
            <w:color w:val="000000"/>
            <w:highlight w:val="yellow"/>
          </w:rPr>
          <w:tag w:val="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241298053"/>
          <w:placeholder>
            <w:docPart w:val="DefaultPlaceholder_-1854013440"/>
          </w:placeholder>
        </w:sdtPr>
        <w:sdtEndPr>
          <w:rPr>
            <w:highlight w:val="none"/>
          </w:rPr>
        </w:sdtEndPr>
        <w:sdtContent>
          <w:r w:rsidR="00A86791" w:rsidRPr="00957FE4">
            <w:rPr>
              <w:rFonts w:ascii="Times New Roman" w:eastAsia="Times New Roman" w:hAnsi="Times New Roman" w:cs="Times New Roman"/>
              <w:color w:val="000000"/>
            </w:rPr>
            <w:t>Kadoic &amp; Oreski (2018)</w:t>
          </w:r>
        </w:sdtContent>
      </w:sdt>
      <w:r w:rsidR="009317EE" w:rsidRPr="00957FE4">
        <w:rPr>
          <w:rFonts w:ascii="Times New Roman" w:hAnsi="Times New Roman" w:cs="Times New Roman"/>
        </w:rPr>
        <w:t xml:space="preserve"> explicitly caution that “</w:t>
      </w:r>
      <w:r w:rsidR="009317EE" w:rsidRPr="00957FE4">
        <w:rPr>
          <w:rFonts w:ascii="Times New Roman" w:hAnsi="Times New Roman" w:cs="Times New Roman"/>
          <w:i/>
          <w:iCs/>
        </w:rPr>
        <w:t>However, this cannot be generalized because the research was conducted in only one course</w:t>
      </w:r>
      <w:r w:rsidR="009317EE" w:rsidRPr="00957FE4">
        <w:rPr>
          <w:rFonts w:ascii="Times New Roman" w:hAnsi="Times New Roman" w:cs="Times New Roman"/>
        </w:rPr>
        <w:t xml:space="preserve">” (p. 734). </w:t>
      </w:r>
      <w:r w:rsidR="00C52298" w:rsidRPr="00957FE4">
        <w:rPr>
          <w:rFonts w:ascii="Times New Roman" w:hAnsi="Times New Roman" w:cs="Times New Roman"/>
        </w:rPr>
        <w:t xml:space="preserve">This caution is consistent with Moodle log studies that relate trace variables to student success: log–outcome associations can be informative but remain dependent on context and course implementation details, which limits generalization and increases the need for careful interpretation </w:t>
      </w:r>
      <w:sdt>
        <w:sdtPr>
          <w:rPr>
            <w:rFonts w:ascii="Times New Roman" w:hAnsi="Times New Roman" w:cs="Times New Roman"/>
            <w:color w:val="000000"/>
          </w:rPr>
          <w:tag w:val="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881550041"/>
          <w:placeholder>
            <w:docPart w:val="DefaultPlaceholder_-1854013440"/>
          </w:placeholder>
        </w:sdtPr>
        <w:sdtEndPr/>
        <w:sdtContent>
          <w:r w:rsidR="00A86791" w:rsidRPr="00957FE4">
            <w:rPr>
              <w:rFonts w:ascii="Times New Roman" w:eastAsia="Times New Roman" w:hAnsi="Times New Roman" w:cs="Times New Roman"/>
              <w:color w:val="000000"/>
            </w:rPr>
            <w:t>(Kadoic &amp; Oreski, 2018)</w:t>
          </w:r>
        </w:sdtContent>
      </w:sdt>
      <w:r w:rsidR="00C52298" w:rsidRPr="00957FE4">
        <w:rPr>
          <w:rFonts w:ascii="Times New Roman" w:hAnsi="Times New Roman" w:cs="Times New Roman"/>
        </w:rPr>
        <w:t>.</w:t>
      </w:r>
    </w:p>
    <w:p w14:paraId="4628CA64" w14:textId="7978A1A4" w:rsidR="00C95093" w:rsidRPr="00957FE4" w:rsidRDefault="00C95093" w:rsidP="00BB5A0E">
      <w:pPr>
        <w:spacing w:line="360" w:lineRule="auto"/>
        <w:jc w:val="both"/>
        <w:rPr>
          <w:rFonts w:ascii="Times New Roman" w:hAnsi="Times New Roman" w:cs="Times New Roman"/>
        </w:rPr>
      </w:pPr>
      <w:bookmarkStart w:id="51" w:name="_Toc222657641"/>
      <w:r w:rsidRPr="00957FE4">
        <w:rPr>
          <w:rFonts w:ascii="Times New Roman" w:hAnsi="Times New Roman" w:cs="Times New Roman"/>
        </w:rPr>
        <w:t xml:space="preserve">A second limitation concerns process versus outcome. Traditional assessment often focuses on final products, whereas logs can capture intermediate learning processes. As </w:t>
      </w:r>
      <w:sdt>
        <w:sdtPr>
          <w:rPr>
            <w:rFonts w:ascii="Times New Roman" w:hAnsi="Times New Roman" w:cs="Times New Roman"/>
            <w:color w:val="000000"/>
          </w:rPr>
          <w:tag w:val="MENDELEY_CITATION_v3_eyJjaXRhdGlvbklEIjoiTUVOREVMRVlfQ0lUQVRJT05fMWViZDkzODItYjRkOS00MTgzLWE4NWItNDYxNWEwYzY0MGJi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1959789830"/>
          <w:placeholder>
            <w:docPart w:val="DefaultPlaceholder_-1854013440"/>
          </w:placeholder>
        </w:sdtPr>
        <w:sdtEndPr/>
        <w:sdtContent>
          <w:r w:rsidR="00A86791" w:rsidRPr="00957FE4">
            <w:rPr>
              <w:rFonts w:ascii="Times New Roman" w:hAnsi="Times New Roman" w:cs="Times New Roman"/>
              <w:color w:val="000000"/>
            </w:rPr>
            <w:t>Buckley et al. (2006)</w:t>
          </w:r>
        </w:sdtContent>
      </w:sdt>
      <w:r w:rsidRPr="00957FE4">
        <w:rPr>
          <w:rFonts w:ascii="Times New Roman" w:hAnsi="Times New Roman" w:cs="Times New Roman"/>
        </w:rPr>
        <w:t xml:space="preserve"> explain, “</w:t>
      </w:r>
      <w:r w:rsidRPr="00957FE4">
        <w:rPr>
          <w:rFonts w:ascii="Times New Roman" w:hAnsi="Times New Roman" w:cs="Times New Roman"/>
          <w:i/>
          <w:iCs/>
        </w:rPr>
        <w:t>We use students’ log files as performance assessments of model-based inquiry on inquiry tasks called ‘hot spots’ and track changes in inquiry skills over time both within and across domains</w:t>
      </w:r>
      <w:r w:rsidRPr="00957FE4">
        <w:rPr>
          <w:rFonts w:ascii="Times New Roman" w:hAnsi="Times New Roman" w:cs="Times New Roman"/>
        </w:rPr>
        <w:t>” (p. 1). This illustrates how log files can support in-situ performance assessment of inquiry processes by tracking learner interactions within modelling tools. At the same time, their work highlights a practical constraint: meaningful process evidence requires careful task design and instrumentation, not merely exporting a log table.</w:t>
      </w:r>
    </w:p>
    <w:p w14:paraId="55C9636F" w14:textId="62DAC0BE" w:rsidR="00C52298" w:rsidRPr="00957FE4" w:rsidRDefault="00C52298" w:rsidP="00BB5A0E">
      <w:pPr>
        <w:pStyle w:val="Cmsor3"/>
        <w:spacing w:line="360" w:lineRule="auto"/>
        <w:jc w:val="both"/>
        <w:rPr>
          <w:rFonts w:ascii="Times New Roman" w:hAnsi="Times New Roman" w:cs="Times New Roman"/>
        </w:rPr>
      </w:pPr>
      <w:bookmarkStart w:id="52" w:name="_Toc225788069"/>
      <w:r w:rsidRPr="00957FE4">
        <w:rPr>
          <w:rFonts w:ascii="Times New Roman" w:hAnsi="Times New Roman" w:cs="Times New Roman"/>
        </w:rPr>
        <w:t>2.3.4 Privacy, ethics, and GDPR constraints on log-based modelling</w:t>
      </w:r>
      <w:bookmarkEnd w:id="51"/>
      <w:bookmarkEnd w:id="52"/>
    </w:p>
    <w:p w14:paraId="633D3BA1" w14:textId="294CEB0B" w:rsidR="00A421ED" w:rsidRPr="00957FE4" w:rsidRDefault="00A421ED" w:rsidP="00BB5A0E">
      <w:pPr>
        <w:spacing w:line="360" w:lineRule="auto"/>
        <w:jc w:val="both"/>
        <w:rPr>
          <w:rFonts w:ascii="Times New Roman" w:hAnsi="Times New Roman" w:cs="Times New Roman"/>
        </w:rPr>
      </w:pPr>
      <w:r w:rsidRPr="00957FE4">
        <w:rPr>
          <w:rFonts w:ascii="Times New Roman" w:hAnsi="Times New Roman" w:cs="Times New Roman"/>
        </w:rPr>
        <w:t xml:space="preserve">Because LMS logs are typically personal data (or become personal data once linkable), log-based modelling must operate under explicit governance constraints. As </w:t>
      </w:r>
      <w:sdt>
        <w:sdtPr>
          <w:rPr>
            <w:rFonts w:ascii="Times New Roman" w:hAnsi="Times New Roman" w:cs="Times New Roman"/>
            <w:color w:val="000000"/>
          </w:rPr>
          <w:tag w:val="MENDELEY_CITATION_v3_eyJjaXRhdGlvbklEIjoiTUVOREVMRVlfQ0lUQVRJT05fYWUxM2VlNmMtMDJhMy00NzU3LWFjZmQtYmQ1YzRhYjIxNjc5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884633656"/>
          <w:placeholder>
            <w:docPart w:val="DefaultPlaceholder_-1854013440"/>
          </w:placeholder>
        </w:sdtPr>
        <w:sdtEndPr/>
        <w:sdtContent>
          <w:r w:rsidR="00A86791" w:rsidRPr="00957FE4">
            <w:rPr>
              <w:rFonts w:ascii="Times New Roman" w:eastAsia="Times New Roman" w:hAnsi="Times New Roman" w:cs="Times New Roman"/>
              <w:color w:val="000000"/>
            </w:rPr>
            <w:t>Teresa &amp; McGrath (2021)</w:t>
          </w:r>
        </w:sdtContent>
      </w:sdt>
      <w:r w:rsidRPr="00957FE4">
        <w:rPr>
          <w:rFonts w:ascii="Times New Roman" w:hAnsi="Times New Roman" w:cs="Times New Roman"/>
        </w:rPr>
        <w:t xml:space="preserve"> note, “</w:t>
      </w:r>
      <w:r w:rsidRPr="00957FE4">
        <w:rPr>
          <w:rFonts w:ascii="Times New Roman" w:hAnsi="Times New Roman" w:cs="Times New Roman"/>
          <w:i/>
          <w:iCs/>
        </w:rPr>
        <w:t>The top three ethical areas most often addressed in the selected literature are transparency, privacy, and informed consent</w:t>
      </w:r>
      <w:r w:rsidRPr="00957FE4">
        <w:rPr>
          <w:rFonts w:ascii="Times New Roman" w:hAnsi="Times New Roman" w:cs="Times New Roman"/>
        </w:rPr>
        <w:t xml:space="preserve">” (p. 123). In their systematic review of empirical ethics research in learning analytics, these areas recur alongside the view that analytics-driven interventions require additional scrutiny. </w:t>
      </w:r>
      <w:sdt>
        <w:sdtPr>
          <w:rPr>
            <w:rFonts w:ascii="Times New Roman" w:hAnsi="Times New Roman" w:cs="Times New Roman"/>
            <w:color w:val="000000"/>
          </w:rPr>
          <w:tag w:val="MENDELEY_CITATION_v3_eyJjaXRhdGlvbklEIjoiTUVOREVMRVlfQ0lUQVRJT05fNmNlM2U0NzQtOThlNS00NGMwLWI2ODUtN2UzYzYxZGVkMzc3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404880771"/>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w:t>
          </w:r>
        </w:sdtContent>
      </w:sdt>
      <w:r w:rsidRPr="00957FE4">
        <w:rPr>
          <w:rFonts w:ascii="Times New Roman" w:hAnsi="Times New Roman" w:cs="Times New Roman"/>
        </w:rPr>
        <w:t xml:space="preserve"> state that “</w:t>
      </w:r>
      <w:r w:rsidRPr="00957FE4">
        <w:rPr>
          <w:rFonts w:ascii="Times New Roman" w:hAnsi="Times New Roman" w:cs="Times New Roman"/>
          <w:i/>
          <w:iCs/>
        </w:rPr>
        <w:t>Processing means working with data in any way. It includes collecting, recording and storing data</w:t>
      </w:r>
      <w:r w:rsidRPr="00957FE4">
        <w:rPr>
          <w:rFonts w:ascii="Times New Roman" w:hAnsi="Times New Roman" w:cs="Times New Roman"/>
        </w:rPr>
        <w:t>” (p. 1).</w:t>
      </w:r>
    </w:p>
    <w:p w14:paraId="680E2F03" w14:textId="61BFD06A" w:rsidR="001A2E81" w:rsidRPr="00957FE4" w:rsidRDefault="001A2E81" w:rsidP="00BB5A0E">
      <w:pPr>
        <w:spacing w:line="360" w:lineRule="auto"/>
        <w:jc w:val="both"/>
        <w:rPr>
          <w:rFonts w:ascii="Times New Roman" w:hAnsi="Times New Roman" w:cs="Times New Roman"/>
        </w:rPr>
      </w:pPr>
      <w:r w:rsidRPr="00957FE4">
        <w:rPr>
          <w:rFonts w:ascii="Times New Roman" w:hAnsi="Times New Roman" w:cs="Times New Roman"/>
        </w:rPr>
        <w:t xml:space="preserve">From a student perspective, privacy concerns shape trust and willingness to participate. </w:t>
      </w:r>
      <w:sdt>
        <w:sdtPr>
          <w:rPr>
            <w:rFonts w:ascii="Times New Roman" w:hAnsi="Times New Roman" w:cs="Times New Roman"/>
            <w:color w:val="000000"/>
          </w:rPr>
          <w:tag w:val="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
          <w:id w:val="159746866"/>
          <w:placeholder>
            <w:docPart w:val="DefaultPlaceholder_-1854013440"/>
          </w:placeholder>
        </w:sdtPr>
        <w:sdtEndPr/>
        <w:sdtContent>
          <w:r w:rsidR="00A86791" w:rsidRPr="00957FE4">
            <w:rPr>
              <w:rFonts w:ascii="Times New Roman" w:hAnsi="Times New Roman" w:cs="Times New Roman"/>
              <w:color w:val="000000"/>
            </w:rPr>
            <w:t>Mutimukwe et al. (2021)</w:t>
          </w:r>
        </w:sdtContent>
      </w:sdt>
      <w:r w:rsidRPr="00957FE4">
        <w:rPr>
          <w:rFonts w:ascii="Times New Roman" w:hAnsi="Times New Roman" w:cs="Times New Roman"/>
        </w:rPr>
        <w:t xml:space="preserve"> frame these concerns in learning analytics through perceived vulnerability and perceived control, and warn that “</w:t>
      </w:r>
      <w:r w:rsidRPr="00957FE4">
        <w:rPr>
          <w:rFonts w:ascii="Times New Roman" w:hAnsi="Times New Roman" w:cs="Times New Roman"/>
          <w:i/>
          <w:iCs/>
        </w:rPr>
        <w:t xml:space="preserve">The consequences of such concerns could range from individuals declining or refusing to disclose personal information, and/or mistrust </w:t>
      </w:r>
      <w:r w:rsidRPr="00957FE4">
        <w:rPr>
          <w:rFonts w:ascii="Times New Roman" w:hAnsi="Times New Roman" w:cs="Times New Roman"/>
          <w:i/>
          <w:iCs/>
        </w:rPr>
        <w:lastRenderedPageBreak/>
        <w:t>in online services</w:t>
      </w:r>
      <w:r w:rsidRPr="00957FE4">
        <w:rPr>
          <w:rFonts w:ascii="Times New Roman" w:hAnsi="Times New Roman" w:cs="Times New Roman"/>
        </w:rPr>
        <w:t>” (p. 2); this indicates that governance is not merely a matter of legal compliance, but also a condition for legitimacy.</w:t>
      </w:r>
    </w:p>
    <w:p w14:paraId="3F7AA6FD" w14:textId="7AF651B3"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For GDPR-aligned practice,</w:t>
      </w:r>
      <w:r w:rsidR="00A03837"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099400606"/>
          <w:placeholder>
            <w:docPart w:val="DefaultPlaceholder_-1854013440"/>
          </w:placeholder>
        </w:sdtPr>
        <w:sdtEndPr/>
        <w:sdtContent>
          <w:r w:rsidR="00A86791" w:rsidRPr="00957FE4">
            <w:rPr>
              <w:rFonts w:ascii="Times New Roman" w:hAnsi="Times New Roman" w:cs="Times New Roman"/>
              <w:color w:val="000000"/>
            </w:rPr>
            <w:t xml:space="preserve">National Forum for the Enhancement of Teaching and Learning in Higher Education </w:t>
          </w:r>
          <w:r w:rsidR="00920FD5">
            <w:rPr>
              <w:rFonts w:ascii="Times New Roman" w:hAnsi="Times New Roman" w:cs="Times New Roman"/>
              <w:color w:val="000000"/>
            </w:rPr>
            <w:t>(</w:t>
          </w:r>
          <w:r w:rsidR="00A86791" w:rsidRPr="00957FE4">
            <w:rPr>
              <w:rFonts w:ascii="Times New Roman" w:hAnsi="Times New Roman" w:cs="Times New Roman"/>
              <w:color w:val="000000"/>
            </w:rPr>
            <w:t>2018)</w:t>
          </w:r>
        </w:sdtContent>
      </w:sdt>
      <w:r w:rsidR="00EB35C8" w:rsidRPr="00957FE4">
        <w:rPr>
          <w:rFonts w:ascii="Times New Roman" w:hAnsi="Times New Roman" w:cs="Times New Roman"/>
          <w:color w:val="000000"/>
        </w:rPr>
        <w:t xml:space="preserve"> </w:t>
      </w:r>
      <w:r w:rsidRPr="00957FE4">
        <w:rPr>
          <w:rFonts w:ascii="Times New Roman" w:hAnsi="Times New Roman" w:cs="Times New Roman"/>
        </w:rPr>
        <w:t xml:space="preserve">highlights operational requirements such as a lawful basis, purpose limitation, transparency, and data minimisation. For this thesis, this implies: (i) using only variables necessary for the defined evaluation purpose, (ii) anonymising or pseudonymising early in the pipeline, and (iii) documenting retention and access boundaries </w:t>
      </w:r>
      <w:sdt>
        <w:sdtPr>
          <w:rPr>
            <w:rFonts w:ascii="Times New Roman" w:hAnsi="Times New Roman" w:cs="Times New Roman"/>
            <w:color w:val="000000"/>
          </w:rPr>
          <w:tag w:val="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07201778"/>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w:t>
          </w:r>
        </w:sdtContent>
      </w:sdt>
      <w:r w:rsidRPr="00957FE4">
        <w:rPr>
          <w:rFonts w:ascii="Times New Roman" w:hAnsi="Times New Roman" w:cs="Times New Roman"/>
        </w:rPr>
        <w:t>.</w:t>
      </w:r>
    </w:p>
    <w:p w14:paraId="5F650DED"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42D42B05" w14:textId="6E6D69A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w:t>
      </w:r>
      <w:r w:rsidR="005D1244">
        <w:rPr>
          <w:rFonts w:ascii="Times New Roman" w:hAnsi="Times New Roman" w:cs="Times New Roman"/>
        </w:rPr>
        <w:t>operationalises</w:t>
      </w:r>
      <w:r w:rsidRPr="00957FE4">
        <w:rPr>
          <w:rFonts w:ascii="Times New Roman" w:hAnsi="Times New Roman" w:cs="Times New Roman"/>
        </w:rPr>
        <w:t xml:space="preserve"> log-based student modelling by extracting Moodle discussion/activity traces at the student level, transforming them into a defined attribute catalogue (A1–A29) with explicit meaning and directionality, and using these indicators as the evidence base for the evaluation pipeline in §3.1.1–§3.1.2 and the automated workflow in §3.2.3. Moodle log studies demonstrate that such traces can be aggregated into indicators that relate to student success, but they also highlight context dependence and limited generalizability </w:t>
      </w:r>
      <w:sdt>
        <w:sdtPr>
          <w:rPr>
            <w:rFonts w:ascii="Times New Roman" w:hAnsi="Times New Roman" w:cs="Times New Roman"/>
            <w:color w:val="000000"/>
          </w:rPr>
          <w:tag w:val="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957361997"/>
          <w:placeholder>
            <w:docPart w:val="DefaultPlaceholder_-1854013440"/>
          </w:placeholder>
        </w:sdtPr>
        <w:sdtEndPr/>
        <w:sdtContent>
          <w:r w:rsidR="00A86791" w:rsidRPr="00957FE4">
            <w:rPr>
              <w:rFonts w:ascii="Times New Roman" w:eastAsia="Times New Roman" w:hAnsi="Times New Roman" w:cs="Times New Roman"/>
              <w:color w:val="000000"/>
            </w:rPr>
            <w:t>(Kadoic &amp; Oreski, 2018)</w:t>
          </w:r>
        </w:sdtContent>
      </w:sdt>
      <w:r w:rsidR="00800AF2" w:rsidRPr="00957FE4">
        <w:rPr>
          <w:rFonts w:ascii="Times New Roman" w:hAnsi="Times New Roman" w:cs="Times New Roman"/>
          <w:color w:val="000000"/>
        </w:rPr>
        <w:t>,</w:t>
      </w:r>
      <w:r w:rsidRPr="00957FE4">
        <w:rPr>
          <w:rFonts w:ascii="Times New Roman" w:hAnsi="Times New Roman" w:cs="Times New Roman"/>
        </w:rPr>
        <w:t xml:space="preserve"> therefore, the thesis treats indicators as proxies and reinforces interpretation through robustness checks in §3.1.9 and governance safeguards in §3.2.9, with limitations revisited in §4.</w:t>
      </w:r>
    </w:p>
    <w:p w14:paraId="60832433" w14:textId="7D211C6A" w:rsidR="00C52298" w:rsidRPr="00957FE4" w:rsidRDefault="00C52298" w:rsidP="00BB5A0E">
      <w:pPr>
        <w:pStyle w:val="Cmsor2"/>
        <w:spacing w:line="360" w:lineRule="auto"/>
        <w:jc w:val="both"/>
        <w:rPr>
          <w:rFonts w:ascii="Times New Roman" w:hAnsi="Times New Roman" w:cs="Times New Roman"/>
        </w:rPr>
      </w:pPr>
      <w:bookmarkStart w:id="53" w:name="_Toc222657642"/>
      <w:bookmarkStart w:id="54" w:name="_Toc225788070"/>
      <w:r w:rsidRPr="00957FE4">
        <w:rPr>
          <w:rFonts w:ascii="Times New Roman" w:hAnsi="Times New Roman" w:cs="Times New Roman"/>
        </w:rPr>
        <w:t>2.4 Assessment and Evaluation Theory in Education</w:t>
      </w:r>
      <w:bookmarkEnd w:id="53"/>
      <w:bookmarkEnd w:id="54"/>
    </w:p>
    <w:p w14:paraId="598BD1ED" w14:textId="661E9408" w:rsidR="005D0ECE" w:rsidRPr="00957FE4" w:rsidRDefault="005D0ECE" w:rsidP="00BB5A0E">
      <w:pPr>
        <w:pStyle w:val="Normalreal"/>
        <w:spacing w:line="360" w:lineRule="auto"/>
        <w:jc w:val="both"/>
      </w:pPr>
      <w:bookmarkStart w:id="55" w:name="_Toc222657643"/>
      <w:r w:rsidRPr="00957FE4">
        <w:t>This section frames student evaluation as both a measurement problem and a judgement problem, where “objectivity” depends on making value choices explicit rather than claiming to eliminate them</w:t>
      </w:r>
      <w:r w:rsidR="00243005">
        <w:t>;</w:t>
      </w:r>
      <w:r w:rsidR="00AA6318" w:rsidRPr="00957FE4">
        <w:t xml:space="preserve"> “</w:t>
      </w:r>
      <w:r w:rsidR="00AA6318" w:rsidRPr="00957FE4">
        <w:rPr>
          <w:i/>
          <w:iCs/>
        </w:rPr>
        <w:t>We recognize there is no single determination of worth for any educational endeavour. Worth is complex and personal.</w:t>
      </w:r>
      <w:r w:rsidR="00AA6318" w:rsidRPr="00957FE4">
        <w:t xml:space="preserve">” </w:t>
      </w:r>
      <w:sdt>
        <w:sdtPr>
          <w:rPr>
            <w:color w:val="000000"/>
          </w:rPr>
          <w:tag w:val="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733123122"/>
          <w:placeholder>
            <w:docPart w:val="DefaultPlaceholder_-1854013440"/>
          </w:placeholder>
        </w:sdtPr>
        <w:sdtEndPr/>
        <w:sdtContent>
          <w:r w:rsidR="00A86791" w:rsidRPr="00957FE4">
            <w:rPr>
              <w:color w:val="000000"/>
            </w:rPr>
            <w:t>(Page &amp; Stake, 1979</w:t>
          </w:r>
        </w:sdtContent>
      </w:sdt>
      <w:r w:rsidR="00AA6318" w:rsidRPr="00957FE4">
        <w:t>, p. 47)</w:t>
      </w:r>
      <w:r w:rsidRPr="00957FE4">
        <w:t xml:space="preserve">. It establishes why performance in LMS-supported contexts is typically multidimensional and why single-score evaluation is fragile, especially when trace data can amplify superficial activity. The review emphasises traceability and accountability: an evaluation is academically defensible only if its criteria, directionality, and aggregation logic can be inspected and critiqued </w:t>
      </w:r>
      <w:sdt>
        <w:sdtPr>
          <w:rPr>
            <w:color w:val="000000"/>
          </w:rPr>
          <w:tag w:val="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697440452"/>
          <w:placeholder>
            <w:docPart w:val="DefaultPlaceholder_-1854013440"/>
          </w:placeholder>
        </w:sdtPr>
        <w:sdtEndPr/>
        <w:sdtContent>
          <w:r w:rsidR="00A86791" w:rsidRPr="00957FE4">
            <w:rPr>
              <w:color w:val="000000"/>
            </w:rPr>
            <w:t>(Page &amp; Stake, 1979)</w:t>
          </w:r>
        </w:sdtContent>
      </w:sdt>
      <w:r w:rsidRPr="00957FE4">
        <w:t>. These principles directly motivate the thesis approach in §3, where evaluation is implemented as a transparent multi-attribute workflow with validation steps, rather than as an opaque scoring system.</w:t>
      </w:r>
    </w:p>
    <w:p w14:paraId="22109A03" w14:textId="7A4BF981" w:rsidR="00C52298" w:rsidRPr="00957FE4" w:rsidRDefault="00C52298" w:rsidP="00BB5A0E">
      <w:pPr>
        <w:pStyle w:val="Cmsor3"/>
        <w:spacing w:line="360" w:lineRule="auto"/>
        <w:jc w:val="both"/>
        <w:rPr>
          <w:rFonts w:ascii="Times New Roman" w:hAnsi="Times New Roman" w:cs="Times New Roman"/>
        </w:rPr>
      </w:pPr>
      <w:bookmarkStart w:id="56" w:name="_Toc225788071"/>
      <w:r w:rsidRPr="00957FE4">
        <w:rPr>
          <w:rFonts w:ascii="Times New Roman" w:hAnsi="Times New Roman" w:cs="Times New Roman"/>
        </w:rPr>
        <w:lastRenderedPageBreak/>
        <w:t>2.4.1 Why evaluation is inherently value-laden</w:t>
      </w:r>
      <w:bookmarkEnd w:id="55"/>
      <w:bookmarkEnd w:id="56"/>
    </w:p>
    <w:p w14:paraId="71F124A0" w14:textId="38DD3066"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Educational evaluation is not only measurement; it is a judgement of worth under an explicit or implicit value system. </w:t>
      </w:r>
      <w:sdt>
        <w:sdtPr>
          <w:rPr>
            <w:rFonts w:ascii="Times New Roman" w:hAnsi="Times New Roman" w:cs="Times New Roman"/>
            <w:color w:val="000000"/>
          </w:rPr>
          <w:tag w:val="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9694195"/>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Pr="00957FE4">
        <w:rPr>
          <w:rFonts w:ascii="Times New Roman" w:hAnsi="Times New Roman" w:cs="Times New Roman"/>
        </w:rPr>
        <w:t xml:space="preserve"> frame this as a structural tension: objective measurement supports comparability and disciplined reasoning, yet subjective judgement remains unavoidable because evaluators must decide which properties matter and what standards apply. The implication for this thesis is direct: an automated workflow does not eliminate subjectivity; it relocates it into (i) attribute selection, (ii) directionality settings, (iii) aggregation rules, and (iv) interpretation of results. Therefore, evaluation quality depends on making those value choices explicit and auditable rather than claiming “pure objectivity</w:t>
      </w:r>
      <w:r w:rsidR="00C07A8F" w:rsidRPr="00957FE4">
        <w:rPr>
          <w:rFonts w:ascii="Times New Roman" w:hAnsi="Times New Roman" w:cs="Times New Roman"/>
        </w:rPr>
        <w:t>”.</w:t>
      </w:r>
      <w:r w:rsidR="00354A11"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5334663"/>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00C07A8F" w:rsidRPr="00957FE4">
        <w:rPr>
          <w:rFonts w:ascii="Times New Roman" w:hAnsi="Times New Roman" w:cs="Times New Roman"/>
          <w:color w:val="000000"/>
        </w:rPr>
        <w:t xml:space="preserve"> note that </w:t>
      </w:r>
      <w:r w:rsidR="00152B86" w:rsidRPr="00957FE4">
        <w:rPr>
          <w:rFonts w:ascii="Times New Roman" w:hAnsi="Times New Roman" w:cs="Times New Roman"/>
          <w:color w:val="000000"/>
        </w:rPr>
        <w:t>“</w:t>
      </w:r>
      <w:r w:rsidR="00152B86" w:rsidRPr="00957FE4">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00152B86" w:rsidRPr="00957FE4">
        <w:rPr>
          <w:rFonts w:ascii="Times New Roman" w:hAnsi="Times New Roman" w:cs="Times New Roman"/>
          <w:color w:val="000000"/>
        </w:rPr>
        <w:t xml:space="preserve">” </w:t>
      </w:r>
      <w:r w:rsidR="00354A11" w:rsidRPr="00957FE4">
        <w:rPr>
          <w:rFonts w:ascii="Times New Roman" w:hAnsi="Times New Roman" w:cs="Times New Roman"/>
          <w:color w:val="000000"/>
        </w:rPr>
        <w:t>(</w:t>
      </w:r>
      <w:r w:rsidR="00354A11" w:rsidRPr="00957FE4">
        <w:rPr>
          <w:rFonts w:ascii="Times New Roman" w:eastAsia="Times New Roman" w:hAnsi="Times New Roman" w:cs="Times New Roman"/>
        </w:rPr>
        <w:t>p. 46).</w:t>
      </w:r>
    </w:p>
    <w:p w14:paraId="4B170F87" w14:textId="4FAFB263" w:rsidR="00C52298" w:rsidRPr="00957FE4" w:rsidRDefault="00C52298" w:rsidP="00BB5A0E">
      <w:pPr>
        <w:pStyle w:val="Cmsor3"/>
        <w:spacing w:line="360" w:lineRule="auto"/>
        <w:jc w:val="both"/>
        <w:rPr>
          <w:rFonts w:ascii="Times New Roman" w:hAnsi="Times New Roman" w:cs="Times New Roman"/>
        </w:rPr>
      </w:pPr>
      <w:bookmarkStart w:id="57" w:name="_Toc222657644"/>
      <w:bookmarkStart w:id="58" w:name="_Toc225788072"/>
      <w:r w:rsidRPr="00957FE4">
        <w:rPr>
          <w:rFonts w:ascii="Times New Roman" w:hAnsi="Times New Roman" w:cs="Times New Roman"/>
        </w:rPr>
        <w:t>2.4.2 Limits of pre-digital evaluation under LMS conditions</w:t>
      </w:r>
      <w:bookmarkEnd w:id="57"/>
      <w:bookmarkEnd w:id="58"/>
    </w:p>
    <w:p w14:paraId="4C4411D7" w14:textId="457F83F8"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Traditional evaluation approaches (tests, instructor impressions, peer evaluation, end-of-course surveys) often provide limited temporal granularity and weak traceability. In LMS-supported learning, these limitations become more visible because the platform provides fine-grained behavioural records that may diverge from perceptions.</w:t>
      </w:r>
      <w:r w:rsidR="00986F4B"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3845958"/>
          <w:placeholder>
            <w:docPart w:val="DefaultPlaceholder_-1854013440"/>
          </w:placeholder>
        </w:sdtPr>
        <w:sdtEndPr/>
        <w:sdtContent>
          <w:r w:rsidR="00A86791" w:rsidRPr="00957FE4">
            <w:rPr>
              <w:rFonts w:ascii="Times New Roman" w:hAnsi="Times New Roman" w:cs="Times New Roman"/>
              <w:color w:val="000000"/>
            </w:rPr>
            <w:t>Cantabella et al. (2018)</w:t>
          </w:r>
        </w:sdtContent>
      </w:sdt>
      <w:r w:rsidR="00A50840" w:rsidRPr="00957FE4">
        <w:rPr>
          <w:rFonts w:ascii="Times New Roman" w:hAnsi="Times New Roman" w:cs="Times New Roman"/>
          <w:color w:val="000000"/>
        </w:rPr>
        <w:t xml:space="preserve"> state that </w:t>
      </w:r>
      <w:r w:rsidR="00B01C49" w:rsidRPr="00957FE4">
        <w:rPr>
          <w:rFonts w:ascii="Times New Roman" w:eastAsia="Times New Roman" w:hAnsi="Times New Roman" w:cs="Times New Roman"/>
        </w:rPr>
        <w:t>“</w:t>
      </w:r>
      <w:r w:rsidR="00B01C49" w:rsidRPr="00957FE4">
        <w:rPr>
          <w:rFonts w:ascii="Times New Roman" w:eastAsia="Times New Roman" w:hAnsi="Times New Roman" w:cs="Times New Roman"/>
          <w:i/>
          <w:iCs/>
        </w:rPr>
        <w:t xml:space="preserve">In the rest of faculties, we detect that the real number of </w:t>
      </w:r>
      <w:r w:rsidR="005515EC" w:rsidRPr="00957FE4">
        <w:rPr>
          <w:rFonts w:ascii="Times New Roman" w:eastAsia="Times New Roman" w:hAnsi="Times New Roman" w:cs="Times New Roman"/>
          <w:i/>
          <w:iCs/>
        </w:rPr>
        <w:t>audio-visual</w:t>
      </w:r>
      <w:r w:rsidR="00B01C49" w:rsidRPr="00957FE4">
        <w:rPr>
          <w:rFonts w:ascii="Times New Roman" w:eastAsia="Times New Roman" w:hAnsi="Times New Roman" w:cs="Times New Roman"/>
          <w:i/>
          <w:iCs/>
        </w:rPr>
        <w:t xml:space="preserve"> resources uploaded to the LMS is considerably lower than the number stated by lecturers […]</w:t>
      </w:r>
      <w:r w:rsidR="00B01C49" w:rsidRPr="00957FE4">
        <w:rPr>
          <w:rFonts w:ascii="Times New Roman" w:eastAsia="Times New Roman" w:hAnsi="Times New Roman" w:cs="Times New Roman"/>
        </w:rPr>
        <w:t>”</w:t>
      </w:r>
      <w:r w:rsidR="00B01C49" w:rsidRPr="00957FE4">
        <w:rPr>
          <w:rFonts w:ascii="Times New Roman" w:eastAsia="Times New Roman" w:hAnsi="Times New Roman" w:cs="Times New Roman"/>
          <w:i/>
          <w:iCs/>
        </w:rPr>
        <w:t xml:space="preserve"> </w:t>
      </w:r>
      <w:r w:rsidR="005515EC" w:rsidRPr="00957FE4">
        <w:rPr>
          <w:rFonts w:ascii="Times New Roman" w:eastAsia="Times New Roman" w:hAnsi="Times New Roman" w:cs="Times New Roman"/>
        </w:rPr>
        <w:t>(p. 918).</w:t>
      </w:r>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240979693"/>
          <w:placeholder>
            <w:docPart w:val="DefaultPlaceholder_-1854013440"/>
          </w:placeholder>
        </w:sdtPr>
        <w:sdtEndPr/>
        <w:sdtContent>
          <w:r w:rsidR="00A86791" w:rsidRPr="00957FE4">
            <w:rPr>
              <w:rFonts w:ascii="Times New Roman" w:hAnsi="Times New Roman" w:cs="Times New Roman"/>
              <w:color w:val="000000"/>
            </w:rPr>
            <w:t>Cantabella et al. (2018)</w:t>
          </w:r>
        </w:sdtContent>
      </w:sdt>
      <w:r w:rsidRPr="00957FE4">
        <w:rPr>
          <w:rFonts w:ascii="Times New Roman" w:hAnsi="Times New Roman" w:cs="Times New Roman"/>
        </w:rPr>
        <w:t xml:space="preserve"> explicitly compare lecturers’ subjective perceptions of LMS activity with objective log-derived indicators and report systematic discrepancies between the two perspectives. Methodologically, this supports analytics-informed evaluation as a corrective lens when decisions rely heavily on impressions rather than recorded evidence.</w:t>
      </w:r>
    </w:p>
    <w:p w14:paraId="3824F164"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In the empirical setting of this thesis, §3 reports a parallel logic on the student side: objective log-based rankings are compared against peer-based subjective evaluations, enabling an explicit analysis of divergence and agreement (see §3.1.8.4). This comparison motivates the thesis’s emphasis on transparent indicators and reproducible evaluation rather than purely impression-based judgement.</w:t>
      </w:r>
    </w:p>
    <w:p w14:paraId="33199060" w14:textId="0FF153B5" w:rsidR="00C52298" w:rsidRPr="00957FE4" w:rsidRDefault="00C52298" w:rsidP="00BB5A0E">
      <w:pPr>
        <w:pStyle w:val="Cmsor3"/>
        <w:spacing w:line="360" w:lineRule="auto"/>
        <w:jc w:val="both"/>
        <w:rPr>
          <w:rFonts w:ascii="Times New Roman" w:hAnsi="Times New Roman" w:cs="Times New Roman"/>
        </w:rPr>
      </w:pPr>
      <w:bookmarkStart w:id="59" w:name="_Toc222657645"/>
      <w:bookmarkStart w:id="60" w:name="_Toc225788073"/>
      <w:r w:rsidRPr="00957FE4">
        <w:rPr>
          <w:rFonts w:ascii="Times New Roman" w:hAnsi="Times New Roman" w:cs="Times New Roman"/>
        </w:rPr>
        <w:t>2.4.3 Why multi-attribute and validated evaluation matters</w:t>
      </w:r>
      <w:bookmarkEnd w:id="59"/>
      <w:bookmarkEnd w:id="60"/>
    </w:p>
    <w:p w14:paraId="122A4672" w14:textId="0D372621" w:rsidR="002D4AB7" w:rsidRPr="00957FE4" w:rsidRDefault="007B1973" w:rsidP="00BB5A0E">
      <w:pPr>
        <w:pStyle w:val="Normalreal"/>
        <w:spacing w:line="360" w:lineRule="auto"/>
        <w:jc w:val="both"/>
        <w:rPr>
          <w:rFonts w:eastAsiaTheme="minorEastAsia"/>
        </w:rPr>
      </w:pPr>
      <w:bookmarkStart w:id="61" w:name="_Toc222657646"/>
      <w:r w:rsidRPr="00957FE4">
        <w:rPr>
          <w:rFonts w:eastAsiaTheme="minorEastAsia"/>
        </w:rPr>
        <w:t xml:space="preserve">Most educational performance constructs are multidimensional: a student may be active but off-topic, timely but shallow, or original but inconsistent. This makes single-metric evaluation </w:t>
      </w:r>
      <w:r w:rsidRPr="00957FE4">
        <w:rPr>
          <w:rFonts w:eastAsiaTheme="minorEastAsia"/>
        </w:rPr>
        <w:lastRenderedPageBreak/>
        <w:t>fragile and increases fairness risks</w:t>
      </w:r>
      <w:r w:rsidR="00F84564" w:rsidRPr="00957FE4">
        <w:rPr>
          <w:rFonts w:eastAsiaTheme="minorEastAsia"/>
        </w:rPr>
        <w:t xml:space="preserve"> </w:t>
      </w:r>
      <w:r w:rsidR="00F84564" w:rsidRPr="00957FE4">
        <w:t>“</w:t>
      </w:r>
      <w:r w:rsidR="00F84564" w:rsidRPr="00957FE4">
        <w:rPr>
          <w:i/>
          <w:iCs/>
        </w:rPr>
        <w:t xml:space="preserve">It means: the importance of the attributes is a relative phenomenon. The importance of a particular attribute is depending on the set of the given attributes” </w:t>
      </w:r>
      <w:r w:rsidR="00F84564" w:rsidRPr="00957FE4">
        <w:t>(</w:t>
      </w:r>
      <w:sdt>
        <w:sdtPr>
          <w:rPr>
            <w:color w:val="000000"/>
          </w:rPr>
          <w:tag w:val="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
          <w:id w:val="-1638104154"/>
          <w:placeholder>
            <w:docPart w:val="DefaultPlaceholder_-1854013440"/>
          </w:placeholder>
        </w:sdtPr>
        <w:sdtEndPr/>
        <w:sdtContent>
          <w:r w:rsidR="00A86791" w:rsidRPr="00957FE4">
            <w:rPr>
              <w:color w:val="000000"/>
            </w:rPr>
            <w:t>Bán et al., 2024</w:t>
          </w:r>
        </w:sdtContent>
      </w:sdt>
      <w:r w:rsidR="00F84564" w:rsidRPr="00957FE4">
        <w:t>, Introduction, para. 1)</w:t>
      </w:r>
      <w:r w:rsidRPr="00957FE4">
        <w:rPr>
          <w:rFonts w:eastAsiaTheme="minorEastAsia"/>
        </w:rPr>
        <w:t xml:space="preserve">. A defensible response is structured evaluation: separating dimensions (attributes), defining directionality, and combining evidence through transparent rules—paired with validation procedures that test internal consistency and sensitivity to distortions </w:t>
      </w:r>
      <w:sdt>
        <w:sdtPr>
          <w:rPr>
            <w:rFonts w:eastAsiaTheme="minorEastAsia"/>
            <w:bCs/>
            <w:color w:val="000000"/>
          </w:rPr>
          <w:tag w:val="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157116245"/>
          <w:placeholder>
            <w:docPart w:val="DefaultPlaceholder_-1854013440"/>
          </w:placeholder>
        </w:sdtPr>
        <w:sdtEndPr/>
        <w:sdtContent>
          <w:r w:rsidR="00A86791" w:rsidRPr="00957FE4">
            <w:rPr>
              <w:rFonts w:eastAsiaTheme="minorEastAsia"/>
              <w:bCs/>
              <w:color w:val="000000"/>
            </w:rPr>
            <w:t>(Bán et al., 2024)</w:t>
          </w:r>
        </w:sdtContent>
      </w:sdt>
      <w:r w:rsidRPr="00957FE4">
        <w:rPr>
          <w:rFonts w:eastAsiaTheme="minorEastAsia"/>
          <w:bCs/>
        </w:rPr>
        <w:t>.</w:t>
      </w:r>
    </w:p>
    <w:p w14:paraId="44F00EB0" w14:textId="1CAF750D" w:rsidR="007B1973" w:rsidRPr="00957FE4" w:rsidRDefault="007B1973" w:rsidP="00BB5A0E">
      <w:pPr>
        <w:pStyle w:val="Normalreal"/>
        <w:spacing w:line="360" w:lineRule="auto"/>
        <w:jc w:val="both"/>
        <w:rPr>
          <w:rFonts w:eastAsiaTheme="minorEastAsia"/>
        </w:rPr>
      </w:pPr>
      <w:r w:rsidRPr="00957FE4">
        <w:rPr>
          <w:rFonts w:eastAsiaTheme="minorEastAsia"/>
        </w:rPr>
        <w:t>This logic aligns with the thesis methodology in §3, where the evaluation workflow is not treated as a black box: attributes are explicitly defined, results are validated using internal consistency checks, and robustness is examined using deliberately inconsistent/extreme inputs. In evaluation-theoretic terms, the goal is decision support with auditability—structuring judgement—rather than claiming to replace judgement.</w:t>
      </w:r>
    </w:p>
    <w:p w14:paraId="180DF3E7" w14:textId="27CFEBA5" w:rsidR="00C52298" w:rsidRPr="00957FE4" w:rsidRDefault="00C52298" w:rsidP="00BB5A0E">
      <w:pPr>
        <w:pStyle w:val="Cmsor3"/>
        <w:spacing w:line="360" w:lineRule="auto"/>
        <w:jc w:val="both"/>
        <w:rPr>
          <w:rFonts w:ascii="Times New Roman" w:hAnsi="Times New Roman" w:cs="Times New Roman"/>
        </w:rPr>
      </w:pPr>
      <w:bookmarkStart w:id="62" w:name="_Toc225788074"/>
      <w:r w:rsidRPr="00957FE4">
        <w:rPr>
          <w:rFonts w:ascii="Times New Roman" w:hAnsi="Times New Roman" w:cs="Times New Roman"/>
        </w:rPr>
        <w:t>2.4.4 Responsibility and governance in automated evaluation</w:t>
      </w:r>
      <w:bookmarkEnd w:id="61"/>
      <w:bookmarkEnd w:id="62"/>
    </w:p>
    <w:p w14:paraId="6A52B52A" w14:textId="5B28D29C"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When evaluation outputs influence grades, interventions, or student reputation, responsibility increases. </w:t>
      </w:r>
      <w:sdt>
        <w:sdtPr>
          <w:rPr>
            <w:rFonts w:ascii="Times New Roman" w:hAnsi="Times New Roman" w:cs="Times New Roman"/>
            <w:color w:val="000000"/>
          </w:rPr>
          <w:tag w:val="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826737532"/>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stresses that learning analytics should produce actionable intelligence, but also implies that analytics can shape behaviour through the metrics it makes visible, creating unintended consequences if indicators are poorly chosen or interpreted. Therefore, automated evaluation requires both methodological transparency and governance: clear purpose statements, minimisation of collected data, and justification of why specific indicators are necessary.</w:t>
      </w:r>
      <w:r w:rsidR="00C249B4"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104847626"/>
          <w:placeholder>
            <w:docPart w:val="DefaultPlaceholder_-1854013440"/>
          </w:placeholder>
        </w:sdtPr>
        <w:sdtEndPr/>
        <w:sdtContent>
          <w:r w:rsidR="00A86791" w:rsidRPr="00957FE4">
            <w:rPr>
              <w:rFonts w:ascii="Times New Roman" w:hAnsi="Times New Roman" w:cs="Times New Roman"/>
              <w:color w:val="000000"/>
            </w:rPr>
            <w:t>(Clow, 2013)</w:t>
          </w:r>
        </w:sdtContent>
      </w:sdt>
      <w:r w:rsidR="00CB3F53" w:rsidRPr="00957FE4">
        <w:rPr>
          <w:rFonts w:ascii="Times New Roman" w:hAnsi="Times New Roman" w:cs="Times New Roman"/>
          <w:color w:val="000000"/>
        </w:rPr>
        <w:t xml:space="preserve"> note that </w:t>
      </w:r>
      <w:r w:rsidR="00B75167" w:rsidRPr="00957FE4">
        <w:rPr>
          <w:rFonts w:ascii="Times New Roman" w:hAnsi="Times New Roman" w:cs="Times New Roman"/>
          <w:color w:val="000000"/>
        </w:rPr>
        <w:t>“</w:t>
      </w:r>
      <w:r w:rsidR="00B75167" w:rsidRPr="00957FE4">
        <w:rPr>
          <w:rFonts w:ascii="Times New Roman" w:hAnsi="Times New Roman" w:cs="Times New Roman"/>
          <w:i/>
          <w:iCs/>
          <w:color w:val="000000"/>
        </w:rPr>
        <w:t>If an educational system is designed to optimise metrics that do not encompass learning, it is likely that learning will be optimised away</w:t>
      </w:r>
      <w:r w:rsidR="00B75167" w:rsidRPr="00957FE4">
        <w:rPr>
          <w:rFonts w:ascii="Times New Roman" w:hAnsi="Times New Roman" w:cs="Times New Roman"/>
          <w:color w:val="000000"/>
        </w:rPr>
        <w:t xml:space="preserve">” </w:t>
      </w:r>
      <w:r w:rsidR="003A77BB" w:rsidRPr="00957FE4">
        <w:rPr>
          <w:rFonts w:ascii="Times New Roman" w:hAnsi="Times New Roman" w:cs="Times New Roman"/>
          <w:color w:val="000000"/>
        </w:rPr>
        <w:t>(</w:t>
      </w:r>
      <w:r w:rsidR="003A77BB" w:rsidRPr="00957FE4">
        <w:rPr>
          <w:rFonts w:ascii="Times New Roman" w:eastAsia="Times New Roman" w:hAnsi="Times New Roman" w:cs="Times New Roman"/>
        </w:rPr>
        <w:t>p. 691).</w:t>
      </w:r>
    </w:p>
    <w:p w14:paraId="01FCFAB5"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2185425F"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Based on the above, the thesis operationalises educational evaluation as a multi-attribute, auditable decision-support process that contrasts subjective peer evaluation with log-based evidence. This is implemented in §3.1.5–§3.1.8 (OAM construction, COCO processing, and result consolidation) and explicitly compared in §3.1.8.4, while verification/robustness procedures are documented in §3.1.7 and §3.1.9. The expected benefit is improved traceability and reduced reliance on impression-based judgement; the main limitation is that attribute choice and directionality embed normative assumptions and may raise fairness/privacy concerns, revisited in §4 and governed in implementation in §3.2.9.</w:t>
      </w:r>
    </w:p>
    <w:p w14:paraId="3A906B70" w14:textId="5C180BB0" w:rsidR="00C52298" w:rsidRPr="00957FE4" w:rsidRDefault="00C52298" w:rsidP="00BB5A0E">
      <w:pPr>
        <w:pStyle w:val="Cmsor2"/>
        <w:spacing w:line="360" w:lineRule="auto"/>
        <w:jc w:val="both"/>
        <w:rPr>
          <w:rFonts w:ascii="Times New Roman" w:hAnsi="Times New Roman" w:cs="Times New Roman"/>
        </w:rPr>
      </w:pPr>
      <w:bookmarkStart w:id="63" w:name="_Toc222657647"/>
      <w:bookmarkStart w:id="64" w:name="_Toc225788075"/>
      <w:r w:rsidRPr="00957FE4">
        <w:rPr>
          <w:rFonts w:ascii="Times New Roman" w:hAnsi="Times New Roman" w:cs="Times New Roman"/>
        </w:rPr>
        <w:lastRenderedPageBreak/>
        <w:t>2.5 Similarity Analysis for Educational Text</w:t>
      </w:r>
      <w:bookmarkEnd w:id="63"/>
      <w:bookmarkEnd w:id="64"/>
    </w:p>
    <w:p w14:paraId="4738CD88" w14:textId="0929ADBB" w:rsidR="00177429" w:rsidRPr="00957FE4" w:rsidRDefault="00177429" w:rsidP="00BB5A0E">
      <w:pPr>
        <w:pStyle w:val="Normalreal"/>
        <w:spacing w:line="360" w:lineRule="auto"/>
        <w:jc w:val="both"/>
      </w:pPr>
      <w:bookmarkStart w:id="65" w:name="_Toc222657648"/>
      <w:r w:rsidRPr="00957FE4">
        <w:t>This section introduces text similarity as a practical indicator for analysing descriptive student responses in Moodle forums, where multiple valid phrasings may express the same intended concept.</w:t>
      </w:r>
      <w:r w:rsidR="00BE0BB6" w:rsidRPr="00957FE4">
        <w:t xml:space="preserve"> A core motivation for similarity-based support in descriptive-answer contexts is automation-oriented evaluation</w:t>
      </w:r>
      <w:r w:rsidR="00986F4B" w:rsidRPr="00957FE4">
        <w:t>;</w:t>
      </w:r>
      <w:r w:rsidR="00BE0BB6" w:rsidRPr="00957FE4">
        <w:t xml:space="preserve"> “</w:t>
      </w:r>
      <w:r w:rsidR="00BE0BB6" w:rsidRPr="00957FE4">
        <w:rPr>
          <w:i/>
          <w:iCs/>
        </w:rPr>
        <w:t>This paper demonstrates a computational intelligence-based method for automatic evaluation of descriptive answers.”</w:t>
      </w:r>
      <w:r w:rsidR="00BE0BB6" w:rsidRPr="00957FE4">
        <w:t xml:space="preserve"> </w:t>
      </w:r>
      <w:sdt>
        <w:sdtPr>
          <w:rPr>
            <w:color w:val="000000"/>
          </w:rPr>
          <w:tag w:val="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425303809"/>
          <w:placeholder>
            <w:docPart w:val="DefaultPlaceholder_-1854013440"/>
          </w:placeholder>
        </w:sdtPr>
        <w:sdtEndPr/>
        <w:sdtContent>
          <w:r w:rsidR="00A86791" w:rsidRPr="00957FE4">
            <w:rPr>
              <w:color w:val="000000"/>
            </w:rPr>
            <w:t>(Bahel &amp; Thomas, 2021</w:t>
          </w:r>
        </w:sdtContent>
      </w:sdt>
      <w:r w:rsidR="00BE0BB6" w:rsidRPr="00957FE4">
        <w:t>, p. 2).</w:t>
      </w:r>
      <w:r w:rsidRPr="00957FE4">
        <w:t xml:space="preserve"> It distinguishes lexical overlap from semantic similarity and motivates why embedding-based methods can better capture topical alignment under paraphrase. At the same time, the section sets strict interpretation boundaries: similarity is treated as probabilistic evidence of alignment, not proof of correctness or learning quality. This positioning is essential for reasoning because it clarifies how the thesis later uses similarity as one attribute among many in §3.1.3, rather than a standalone grading mechanism </w:t>
      </w:r>
      <w:sdt>
        <w:sdtPr>
          <w:rPr>
            <w:color w:val="000000"/>
          </w:rPr>
          <w:tag w:val="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
          <w:id w:val="-1869740475"/>
          <w:placeholder>
            <w:docPart w:val="DefaultPlaceholder_-1854013440"/>
          </w:placeholder>
        </w:sdtPr>
        <w:sdtEndPr/>
        <w:sdtContent>
          <w:r w:rsidR="00A86791" w:rsidRPr="00957FE4">
            <w:rPr>
              <w:color w:val="000000"/>
            </w:rPr>
            <w:t>(Bahel &amp; Thomas, 2021).</w:t>
          </w:r>
        </w:sdtContent>
      </w:sdt>
    </w:p>
    <w:p w14:paraId="517680DA" w14:textId="2087952E" w:rsidR="00C52298" w:rsidRPr="00957FE4" w:rsidRDefault="00C52298" w:rsidP="00BB5A0E">
      <w:pPr>
        <w:pStyle w:val="Cmsor3"/>
        <w:spacing w:line="360" w:lineRule="auto"/>
        <w:jc w:val="both"/>
        <w:rPr>
          <w:rFonts w:ascii="Times New Roman" w:hAnsi="Times New Roman" w:cs="Times New Roman"/>
        </w:rPr>
      </w:pPr>
      <w:bookmarkStart w:id="66" w:name="_Toc225788076"/>
      <w:r w:rsidRPr="00957FE4">
        <w:rPr>
          <w:rFonts w:ascii="Times New Roman" w:hAnsi="Times New Roman" w:cs="Times New Roman"/>
        </w:rPr>
        <w:t>2.5.1 Why “similarity” is a usable signal in educational text</w:t>
      </w:r>
      <w:bookmarkEnd w:id="65"/>
      <w:bookmarkEnd w:id="66"/>
    </w:p>
    <w:p w14:paraId="04782BA9" w14:textId="1BCD53B9" w:rsidR="006830EF" w:rsidRPr="00957FE4" w:rsidRDefault="006830EF" w:rsidP="00BB5A0E">
      <w:pPr>
        <w:pStyle w:val="Normalreal"/>
        <w:spacing w:line="360" w:lineRule="auto"/>
        <w:jc w:val="both"/>
        <w:rPr>
          <w:rFonts w:eastAsiaTheme="majorEastAsia"/>
        </w:rPr>
      </w:pPr>
      <w:bookmarkStart w:id="67" w:name="_Toc222657649"/>
      <w:r w:rsidRPr="00957FE4">
        <w:rPr>
          <w:rFonts w:eastAsiaTheme="majorEastAsia"/>
        </w:rPr>
        <w:t>In LMS-supported teaching, many learning activities require descriptive student responses (e.g., forum replies, explanations, reflections). In such settings, evaluation often shifts from selecting a single correct option to assessing whether a response meaningfully addresses the intended topic and expected content</w:t>
      </w:r>
      <w:r w:rsidR="001352DA" w:rsidRPr="00957FE4">
        <w:rPr>
          <w:rFonts w:eastAsiaTheme="majorEastAsia"/>
        </w:rPr>
        <w:t xml:space="preserve"> </w:t>
      </w:r>
      <w:sdt>
        <w:sdtPr>
          <w:rPr>
            <w:rFonts w:eastAsiaTheme="majorEastAsia"/>
            <w:color w:val="000000"/>
          </w:rPr>
          <w:tag w:val="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783695899"/>
          <w:placeholder>
            <w:docPart w:val="DefaultPlaceholder_-1854013440"/>
          </w:placeholder>
        </w:sdtPr>
        <w:sdtEndPr/>
        <w:sdtContent>
          <w:r w:rsidR="00A86791" w:rsidRPr="00957FE4">
            <w:rPr>
              <w:color w:val="000000"/>
            </w:rPr>
            <w:t>Bahel &amp; Thomas (2021)</w:t>
          </w:r>
        </w:sdtContent>
      </w:sdt>
      <w:r w:rsidRPr="00957FE4">
        <w:rPr>
          <w:rFonts w:eastAsiaTheme="majorEastAsia"/>
        </w:rPr>
        <w:t xml:space="preserve"> </w:t>
      </w:r>
      <w:r w:rsidR="002A1064" w:rsidRPr="00957FE4">
        <w:rPr>
          <w:rFonts w:eastAsiaTheme="majorEastAsia"/>
        </w:rPr>
        <w:t xml:space="preserve">note that </w:t>
      </w:r>
      <w:r w:rsidR="00E44AD3" w:rsidRPr="00957FE4">
        <w:t>“</w:t>
      </w:r>
      <w:r w:rsidR="00E44AD3" w:rsidRPr="00957FE4">
        <w:rPr>
          <w:i/>
          <w:iCs/>
        </w:rPr>
        <w:t>Sometimes evaluators are often caught being biased towards some students while evaluating the answers.</w:t>
      </w:r>
      <w:r w:rsidR="00E44AD3" w:rsidRPr="00957FE4">
        <w:t>”</w:t>
      </w:r>
      <w:r w:rsidR="007A037A" w:rsidRPr="00957FE4">
        <w:t xml:space="preserve"> (p. 2).</w:t>
      </w:r>
      <w:r w:rsidR="00E44AD3" w:rsidRPr="00957FE4">
        <w:t xml:space="preserve"> </w:t>
      </w:r>
      <w:r w:rsidRPr="00957FE4">
        <w:rPr>
          <w:rFonts w:eastAsiaTheme="majorEastAsia"/>
        </w:rPr>
        <w:t xml:space="preserve">This motivates the use of text similarity as a practical operationalisation: estimating how close a student’s response is to a reference text (e.g., an instructor prompt, exemplar answer, or expected concept set) in order to support scalable evaluation of descriptive answers. </w:t>
      </w:r>
      <w:sdt>
        <w:sdtPr>
          <w:rPr>
            <w:rFonts w:eastAsiaTheme="majorEastAsia"/>
            <w:color w:val="000000"/>
          </w:rPr>
          <w:tag w:val="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2043272504"/>
          <w:placeholder>
            <w:docPart w:val="DefaultPlaceholder_-1854013440"/>
          </w:placeholder>
        </w:sdtPr>
        <w:sdtEndPr/>
        <w:sdtContent>
          <w:r w:rsidR="00A86791" w:rsidRPr="00957FE4">
            <w:rPr>
              <w:color w:val="000000"/>
            </w:rPr>
            <w:t>(Bahel &amp; Thomas, 2021)</w:t>
          </w:r>
        </w:sdtContent>
      </w:sdt>
      <w:r w:rsidRPr="00957FE4">
        <w:rPr>
          <w:rFonts w:eastAsiaTheme="majorEastAsia"/>
        </w:rPr>
        <w:t>.</w:t>
      </w:r>
    </w:p>
    <w:p w14:paraId="30E9CC98" w14:textId="0C72C3AE" w:rsidR="00C52298" w:rsidRPr="00957FE4" w:rsidRDefault="00C52298" w:rsidP="00BB5A0E">
      <w:pPr>
        <w:pStyle w:val="Cmsor3"/>
        <w:spacing w:line="360" w:lineRule="auto"/>
        <w:jc w:val="both"/>
        <w:rPr>
          <w:rFonts w:ascii="Times New Roman" w:hAnsi="Times New Roman" w:cs="Times New Roman"/>
        </w:rPr>
      </w:pPr>
      <w:bookmarkStart w:id="68" w:name="_Toc225788077"/>
      <w:r w:rsidRPr="00957FE4">
        <w:rPr>
          <w:rFonts w:ascii="Times New Roman" w:hAnsi="Times New Roman" w:cs="Times New Roman"/>
        </w:rPr>
        <w:t>2.5.2 Lexical similarity: transparent but brittle</w:t>
      </w:r>
      <w:bookmarkEnd w:id="67"/>
      <w:bookmarkEnd w:id="68"/>
    </w:p>
    <w:p w14:paraId="33A48410" w14:textId="4B5127EA" w:rsidR="00D00C25" w:rsidRPr="00957FE4" w:rsidRDefault="00D00C25" w:rsidP="00BB5A0E">
      <w:pPr>
        <w:spacing w:line="360" w:lineRule="auto"/>
        <w:jc w:val="both"/>
        <w:rPr>
          <w:rFonts w:ascii="Times New Roman" w:hAnsi="Times New Roman" w:cs="Times New Roman"/>
        </w:rPr>
      </w:pPr>
      <w:r w:rsidRPr="00957FE4">
        <w:rPr>
          <w:rFonts w:ascii="Times New Roman" w:hAnsi="Times New Roman" w:cs="Times New Roman"/>
        </w:rPr>
        <w:t xml:space="preserve">A classical family of approaches represents texts as bags of words (or n-grams) and compares them using measures such as cosine similarity, Jaccard similarity, or n-gram overlap. As </w:t>
      </w:r>
      <w:sdt>
        <w:sdtPr>
          <w:rPr>
            <w:rFonts w:ascii="Times New Roman" w:hAnsi="Times New Roman" w:cs="Times New Roman"/>
            <w:color w:val="000000"/>
          </w:rPr>
          <w:tag w:val="MENDELEY_CITATION_v3_eyJjaXRhdGlvbklEIjoiTUVOREVMRVlfQ0lUQVRJT05fYTVhOGFkYTQtYTA2Zi00M2IyLWE4ZDktYzZhZmRhMTlmNTExIiwicHJvcGVydGllcyI6eyJub3RlSW5kZXgiOjB9LCJpc0VkaXRlZCI6ZmFsc2UsIm1hbnVhbE92ZXJyaWRlIjp7ImlzTWFudWFsbHlPdmVycmlkZGVuIjp0cnVlLCJjaXRlcHJvY1RleHQiOiIoUmFobWFuICYjMzg7IFNpZGRpcXVpLCAyMDE4KSIsIm1hbnVhbE92ZXJyaWRlVGV4dCI6IlJhaG1hbiAmIFNpZGRpcXVpICgyMDE4KS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1532409040"/>
          <w:placeholder>
            <w:docPart w:val="DefaultPlaceholder_-1854013440"/>
          </w:placeholder>
        </w:sdtPr>
        <w:sdtEndPr/>
        <w:sdtContent>
          <w:r w:rsidR="00A86791" w:rsidRPr="00957FE4">
            <w:rPr>
              <w:rFonts w:ascii="Times New Roman" w:eastAsia="Times New Roman" w:hAnsi="Times New Roman" w:cs="Times New Roman"/>
              <w:color w:val="000000"/>
            </w:rPr>
            <w:t>Rahman &amp; Siddiqui (2018)</w:t>
          </w:r>
        </w:sdtContent>
      </w:sdt>
      <w:r w:rsidRPr="00957FE4">
        <w:rPr>
          <w:rFonts w:ascii="Times New Roman" w:hAnsi="Times New Roman" w:cs="Times New Roman"/>
        </w:rPr>
        <w:t xml:space="preserve"> explain, “</w:t>
      </w:r>
      <w:r w:rsidRPr="00957FE4">
        <w:rPr>
          <w:rFonts w:ascii="Times New Roman" w:hAnsi="Times New Roman" w:cs="Times New Roman"/>
          <w:i/>
          <w:iCs/>
        </w:rPr>
        <w:t>The cosine similarity between two documents generates a metric which tells how two documents are related by looking at the angle as a substitute of magnitude</w:t>
      </w:r>
      <w:r w:rsidRPr="00957FE4">
        <w:rPr>
          <w:rFonts w:ascii="Times New Roman" w:hAnsi="Times New Roman" w:cs="Times New Roman"/>
        </w:rPr>
        <w:t>” (p. 2). Within this classical approach, texts are therefore represented as bags of words or n-grams and compared through measures such as cosine similarity, Jaccard similarity, or n-gram overlap.</w:t>
      </w:r>
    </w:p>
    <w:p w14:paraId="6F5D47B2"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lastRenderedPageBreak/>
        <w:t>They also include set-based comparisons (e.g., Jaccard) and structural signals (e.g., bigram similarity), illustrating that similarity can be operationalized along different “angles” of resemblance.</w:t>
      </w:r>
    </w:p>
    <w:p w14:paraId="362135F4" w14:textId="00B9B4E4"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However, lexical methods are sensitive to paraphrase: two responses can be semantically equivalent yet share few words, especially in authentic student writing. This limits their use when the educational goal allows multiple valid phrasings (common in discussion forums and open-ended prompts). This motivates moving beyond lexical overlap toward semantic similarity.</w:t>
      </w:r>
    </w:p>
    <w:p w14:paraId="331FAEA1" w14:textId="29C9A601" w:rsidR="00C52298" w:rsidRPr="00957FE4" w:rsidRDefault="00C52298" w:rsidP="00BB5A0E">
      <w:pPr>
        <w:pStyle w:val="Cmsor3"/>
        <w:spacing w:line="360" w:lineRule="auto"/>
        <w:jc w:val="both"/>
        <w:rPr>
          <w:rFonts w:ascii="Times New Roman" w:hAnsi="Times New Roman" w:cs="Times New Roman"/>
        </w:rPr>
      </w:pPr>
      <w:bookmarkStart w:id="69" w:name="_Toc222657650"/>
      <w:bookmarkStart w:id="70" w:name="_Toc225788078"/>
      <w:r w:rsidRPr="00957FE4">
        <w:rPr>
          <w:rFonts w:ascii="Times New Roman" w:hAnsi="Times New Roman" w:cs="Times New Roman"/>
        </w:rPr>
        <w:t>2.5.3 Semantic similarity: meaning-oriented comparison for open-ended responses</w:t>
      </w:r>
      <w:bookmarkEnd w:id="69"/>
      <w:bookmarkEnd w:id="70"/>
    </w:p>
    <w:p w14:paraId="057D181C" w14:textId="77777777" w:rsidR="00201811" w:rsidRDefault="00304B5A" w:rsidP="00BB5A0E">
      <w:pPr>
        <w:pStyle w:val="Normalreal"/>
        <w:spacing w:line="360" w:lineRule="auto"/>
        <w:jc w:val="both"/>
      </w:pPr>
      <w:r w:rsidRPr="00957FE4">
        <w:t>Semantic similarity approaches aim to capture meaning even when wording differs.</w:t>
      </w:r>
      <w:r w:rsidR="008A4110" w:rsidRPr="00957FE4">
        <w:t xml:space="preserve"> A common operationalisation is to represent each response as a dense sentence embedding and then compute similarity using cosine distance in vector space.</w:t>
      </w:r>
      <w:r w:rsidR="00164246" w:rsidRPr="00957FE4">
        <w:t xml:space="preserve"> </w:t>
      </w:r>
      <w:sdt>
        <w:sdtPr>
          <w:rPr>
            <w:color w:val="000000"/>
          </w:rPr>
          <w:tag w:val="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
          <w:id w:val="2136213022"/>
          <w:placeholder>
            <w:docPart w:val="DefaultPlaceholder_-1854013440"/>
          </w:placeholder>
        </w:sdtPr>
        <w:sdtEndPr/>
        <w:sdtContent>
          <w:r w:rsidR="00A86791" w:rsidRPr="00957FE4">
            <w:rPr>
              <w:color w:val="000000"/>
            </w:rPr>
            <w:t>Reimers &amp; Gurevych (2019)</w:t>
          </w:r>
        </w:sdtContent>
      </w:sdt>
      <w:r w:rsidR="00164246" w:rsidRPr="00957FE4">
        <w:rPr>
          <w:color w:val="000000"/>
        </w:rPr>
        <w:t xml:space="preserve"> state that</w:t>
      </w:r>
      <w:r w:rsidR="000A0483" w:rsidRPr="00957FE4">
        <w:rPr>
          <w:color w:val="000000"/>
        </w:rPr>
        <w:t xml:space="preserve"> </w:t>
      </w:r>
      <w:r w:rsidR="000A0483" w:rsidRPr="00957FE4">
        <w:t>“</w:t>
      </w:r>
      <w:r w:rsidR="000A0483" w:rsidRPr="00957FE4">
        <w:rPr>
          <w:i/>
          <w:iCs/>
        </w:rPr>
        <w:t>we present Sentence-BERT (SBERT), a modification of the pretrained BERT network that use siamese and triplet network structures to derive semantically meaningful sentence embeddings that can be compared using cosine-similarity.</w:t>
      </w:r>
      <w:r w:rsidR="000A0483" w:rsidRPr="00957FE4">
        <w:t>”</w:t>
      </w:r>
      <w:r w:rsidR="00164246" w:rsidRPr="00957FE4">
        <w:rPr>
          <w:color w:val="000000"/>
        </w:rPr>
        <w:t xml:space="preserve"> </w:t>
      </w:r>
      <w:r w:rsidR="00156370" w:rsidRPr="00957FE4">
        <w:rPr>
          <w:color w:val="000000"/>
        </w:rPr>
        <w:t>(p. 3982)</w:t>
      </w:r>
      <w:r w:rsidR="008A4110" w:rsidRPr="00957FE4">
        <w:t>.</w:t>
      </w:r>
      <w:r w:rsidRPr="00957FE4">
        <w:t xml:space="preserve"> In automatic descriptive-answer evaluation, </w:t>
      </w:r>
      <w:sdt>
        <w:sdtPr>
          <w:rPr>
            <w:color w:val="000000"/>
          </w:rPr>
          <w:tag w:val="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32406618"/>
          <w:placeholder>
            <w:docPart w:val="DefaultPlaceholder_-1854013440"/>
          </w:placeholder>
        </w:sdtPr>
        <w:sdtEndPr/>
        <w:sdtContent>
          <w:r w:rsidR="00A86791" w:rsidRPr="00957FE4">
            <w:rPr>
              <w:color w:val="000000"/>
            </w:rPr>
            <w:t>(Rahman &amp; Siddiqui, 2018)</w:t>
          </w:r>
        </w:sdtContent>
      </w:sdt>
      <w:r w:rsidRPr="00957FE4">
        <w:t xml:space="preserve"> summarize multiple lines of work showing that the most effective similarity technique depends on the question type, and that methods such as Doc2Vec-based cosine similarity or LSA-based similarity can be useful in different contexts. This is a key lesson for this thesis: similarity is not a universal “grading rule”; it is a context-dependent indicator whose validity depends on task design and interpretation boundaries.</w:t>
      </w:r>
    </w:p>
    <w:p w14:paraId="5393D85E" w14:textId="1C47B1CF" w:rsidR="00304B5A" w:rsidRPr="00957FE4" w:rsidRDefault="008A19B5" w:rsidP="00BB5A0E">
      <w:pPr>
        <w:pStyle w:val="Normalreal"/>
        <w:spacing w:line="360" w:lineRule="auto"/>
        <w:jc w:val="both"/>
      </w:pPr>
      <w:sdt>
        <w:sdtPr>
          <w:rPr>
            <w:color w:val="000000"/>
          </w:rPr>
          <w:tag w:val="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1105453880"/>
          <w:placeholder>
            <w:docPart w:val="DefaultPlaceholder_-1854013440"/>
          </w:placeholder>
        </w:sdtPr>
        <w:sdtEndPr/>
        <w:sdtContent>
          <w:r w:rsidR="00A86791" w:rsidRPr="00957FE4">
            <w:rPr>
              <w:color w:val="000000"/>
            </w:rPr>
            <w:t>(Bahel &amp; Thomas, 2021)</w:t>
          </w:r>
        </w:sdtContent>
      </w:sdt>
      <w:r w:rsidR="00304B5A" w:rsidRPr="00957FE4">
        <w:t xml:space="preserve"> propose an automated descriptive-answer evaluation architecture using text analysis and a similarity model (MaLSTM), motivated partly by workload and potential bias in manual scoring. They also frame evaluation as multi-feature rather than purely one-dimensional, using multiple components that contribute to scoring. This supports a cautious thesis stance: semantic similarity can be valuable evidence for topical alignment, but robust educational evaluation typically requires additional dimensions (e.g., timeliness, participation structure, correctness checks where possible).</w:t>
      </w:r>
    </w:p>
    <w:p w14:paraId="1CFD03F3" w14:textId="37F24C41" w:rsidR="00C52298" w:rsidRPr="00957FE4" w:rsidRDefault="00C52298" w:rsidP="00BB5A0E">
      <w:pPr>
        <w:pStyle w:val="Cmsor3"/>
        <w:spacing w:line="360" w:lineRule="auto"/>
        <w:jc w:val="both"/>
        <w:rPr>
          <w:rFonts w:ascii="Times New Roman" w:hAnsi="Times New Roman" w:cs="Times New Roman"/>
        </w:rPr>
      </w:pPr>
      <w:bookmarkStart w:id="71" w:name="_Toc222657651"/>
      <w:bookmarkStart w:id="72" w:name="_Toc225788079"/>
      <w:r w:rsidRPr="00957FE4">
        <w:rPr>
          <w:rFonts w:ascii="Times New Roman" w:hAnsi="Times New Roman" w:cs="Times New Roman"/>
        </w:rPr>
        <w:t>2.5.4 Validity limits</w:t>
      </w:r>
      <w:bookmarkEnd w:id="71"/>
      <w:bookmarkEnd w:id="72"/>
    </w:p>
    <w:p w14:paraId="318D3DBF" w14:textId="7C1F2162"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critical boundary condition is that high similarity does not necessarily imply correctness, and low similarity does not necessarily imply poor understanding. Similarity can be inflated by </w:t>
      </w:r>
      <w:r w:rsidRPr="00957FE4">
        <w:rPr>
          <w:rFonts w:ascii="Times New Roman" w:hAnsi="Times New Roman" w:cs="Times New Roman"/>
        </w:rPr>
        <w:lastRenderedPageBreak/>
        <w:t xml:space="preserve">superficial paraphrase, template-like answers, or overly generic responses; conversely, a correct response may be expressed with uncommon wording, added context, or creative but valid reasoning. </w:t>
      </w:r>
      <w:sdt>
        <w:sdtPr>
          <w:rPr>
            <w:rFonts w:ascii="Times New Roman" w:hAnsi="Times New Roman" w:cs="Times New Roman"/>
            <w:color w:val="000000"/>
          </w:rPr>
          <w:tag w:val="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1095283563"/>
          <w:placeholder>
            <w:docPart w:val="DefaultPlaceholder_-1854013440"/>
          </w:placeholder>
        </w:sdtPr>
        <w:sdtEndPr/>
        <w:sdtContent>
          <w:r w:rsidR="00A86791" w:rsidRPr="00957FE4">
            <w:rPr>
              <w:rFonts w:ascii="Times New Roman" w:eastAsia="Times New Roman" w:hAnsi="Times New Roman" w:cs="Times New Roman"/>
              <w:color w:val="000000"/>
            </w:rPr>
            <w:t>(Rahman &amp; Siddiqui, 2018)</w:t>
          </w:r>
        </w:sdtContent>
      </w:sdt>
      <w:r w:rsidRPr="00957FE4">
        <w:rPr>
          <w:rFonts w:ascii="Times New Roman" w:hAnsi="Times New Roman" w:cs="Times New Roman"/>
        </w:rPr>
        <w:t xml:space="preserve"> explicitly note that different similarity techniques vary in effectiveness across question types, reinforcing that “similarity” must be interpreted as probabilistic evidence, not proof.</w:t>
      </w:r>
      <w:r w:rsidR="006762A3" w:rsidRPr="00957FE4">
        <w:rPr>
          <w:rFonts w:ascii="Times New Roman" w:hAnsi="Times New Roman" w:cs="Times New Roman"/>
        </w:rPr>
        <w:t xml:space="preserve"> Their</w:t>
      </w:r>
      <w:r w:rsidRPr="00957FE4">
        <w:rPr>
          <w:rFonts w:ascii="Times New Roman" w:hAnsi="Times New Roman" w:cs="Times New Roman"/>
        </w:rPr>
        <w:t xml:space="preserve"> </w:t>
      </w:r>
      <w:r w:rsidR="006762A3" w:rsidRPr="00957FE4">
        <w:rPr>
          <w:rFonts w:ascii="Times New Roman" w:hAnsi="Times New Roman" w:cs="Times New Roman"/>
        </w:rPr>
        <w:t>prior work explicitly warns that similarity effectiveness is context dependent: “</w:t>
      </w:r>
      <w:r w:rsidR="006762A3" w:rsidRPr="00957FE4">
        <w:rPr>
          <w:rFonts w:ascii="Times New Roman" w:hAnsi="Times New Roman" w:cs="Times New Roman"/>
          <w:i/>
          <w:iCs/>
        </w:rPr>
        <w:t>the most effective similarity measure technique depends on the type of question. Based on the question, the effectiveness of similarity measurement techniques is varied.</w:t>
      </w:r>
      <w:r w:rsidR="006762A3"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594855597"/>
          <w:placeholder>
            <w:docPart w:val="DefaultPlaceholder_-1854013440"/>
          </w:placeholder>
        </w:sdtPr>
        <w:sdtEndPr/>
        <w:sdtContent>
          <w:r w:rsidR="00A86791" w:rsidRPr="00957FE4">
            <w:rPr>
              <w:rFonts w:ascii="Times New Roman" w:eastAsia="Times New Roman" w:hAnsi="Times New Roman" w:cs="Times New Roman"/>
              <w:color w:val="000000"/>
            </w:rPr>
            <w:t>(Rahman &amp; Siddiqui, 2018</w:t>
          </w:r>
        </w:sdtContent>
      </w:sdt>
      <w:r w:rsidR="006762A3" w:rsidRPr="00957FE4">
        <w:rPr>
          <w:rFonts w:ascii="Times New Roman" w:hAnsi="Times New Roman" w:cs="Times New Roman"/>
        </w:rPr>
        <w:t>, p. 37)</w:t>
      </w:r>
    </w:p>
    <w:p w14:paraId="12869245" w14:textId="7777777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Therefore, thesis-quality use of similarity analysis requires (i) transparent definition of the construct (e.g., topical alignment rather than correctness), (ii) careful pairing of student text to the appropriate reference text, and (iii) embedding similarity into a broader, auditable evaluation design rather than treating it as a standalone grading mechanism.</w:t>
      </w:r>
    </w:p>
    <w:p w14:paraId="4FA6184A"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0B5D80B6" w14:textId="2A9C5E76"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w:t>
      </w:r>
      <w:r w:rsidR="005D1244">
        <w:rPr>
          <w:rFonts w:ascii="Times New Roman" w:hAnsi="Times New Roman" w:cs="Times New Roman"/>
        </w:rPr>
        <w:t>operationalises</w:t>
      </w:r>
      <w:r w:rsidRPr="00957FE4">
        <w:rPr>
          <w:rFonts w:ascii="Times New Roman" w:hAnsi="Times New Roman" w:cs="Times New Roman"/>
        </w:rPr>
        <w:t xml:space="preserve"> topical alignment of descriptive forum responses by computing embedding-based semantic similarity score between each student reply and its linked instructor prompt, using cosine similarity as the comparison rule, implemented in §3.1.3.</w:t>
      </w:r>
    </w:p>
    <w:p w14:paraId="10DAFB8C" w14:textId="12F991DD"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The expected benefit is a paraphrase-robust indicator that can scale across many messages and support objective, repeatable analysis in forum-based tasks; the main limitation is validity risk (semantic similarity captures closeness in meaning, not correctness or quality), revisited in §4 and mitigated by treating similarity as one attribute within a multi-attribute evaluation pipeline (see §3.1.5) rather than as a single decisive metric.</w:t>
      </w:r>
    </w:p>
    <w:p w14:paraId="3BF0E474" w14:textId="656435EC" w:rsidR="00C52298" w:rsidRPr="00957FE4" w:rsidRDefault="00C52298" w:rsidP="00BB5A0E">
      <w:pPr>
        <w:pStyle w:val="Cmsor2"/>
        <w:spacing w:line="360" w:lineRule="auto"/>
        <w:jc w:val="both"/>
        <w:rPr>
          <w:rFonts w:ascii="Times New Roman" w:hAnsi="Times New Roman" w:cs="Times New Roman"/>
        </w:rPr>
      </w:pPr>
      <w:bookmarkStart w:id="73" w:name="_Toc222657652"/>
      <w:bookmarkStart w:id="74" w:name="_Toc225788080"/>
      <w:r w:rsidRPr="00957FE4">
        <w:rPr>
          <w:rFonts w:ascii="Times New Roman" w:hAnsi="Times New Roman" w:cs="Times New Roman"/>
        </w:rPr>
        <w:t>2.6 Multi-Attribute Evaluation</w:t>
      </w:r>
      <w:bookmarkEnd w:id="73"/>
      <w:bookmarkEnd w:id="74"/>
    </w:p>
    <w:p w14:paraId="0A4C355F" w14:textId="4B5109DD" w:rsidR="006A48F1" w:rsidRPr="00957FE4" w:rsidRDefault="006A48F1" w:rsidP="00BB5A0E">
      <w:pPr>
        <w:pStyle w:val="Normalreal"/>
        <w:spacing w:line="360" w:lineRule="auto"/>
        <w:jc w:val="both"/>
      </w:pPr>
      <w:bookmarkStart w:id="75" w:name="_Toc222657653"/>
      <w:r w:rsidRPr="00957FE4">
        <w:t>This section motivates multi-attribute evaluation as the appropriate response to the inherently multi-dimensional nature of LMS-based performance evidence.</w:t>
      </w:r>
      <w:r w:rsidR="006A5E1A" w:rsidRPr="00957FE4">
        <w:t xml:space="preserve"> </w:t>
      </w:r>
      <w:r w:rsidRPr="00957FE4">
        <w:t xml:space="preserve">It introduces the idea that students (objects) must be compared through a structured set of indicators (attributes), requiring explicit directionality rules (benefit vs. cost) and a defensible aggregation logic. The review also highlights why naïve weighted scoring can embed hidden biases and why anti-discriminative aggregation approaches are attractive when the goal is transparent comparison rather than prediction of an external label </w:t>
      </w:r>
      <w:sdt>
        <w:sdtPr>
          <w:rPr>
            <w:color w:val="000000"/>
          </w:rPr>
          <w:tag w:val="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71596387"/>
          <w:placeholder>
            <w:docPart w:val="DefaultPlaceholder_-1854013440"/>
          </w:placeholder>
        </w:sdtPr>
        <w:sdtEndPr/>
        <w:sdtContent>
          <w:r w:rsidR="00A86791" w:rsidRPr="00957FE4">
            <w:rPr>
              <w:color w:val="000000"/>
            </w:rPr>
            <w:t>(Bán et al., 2024)</w:t>
          </w:r>
        </w:sdtContent>
      </w:sdt>
      <w:r w:rsidRPr="00957FE4">
        <w:t>. These arguments prepare the methodological core of §3.1, where evidence is organised into an Object–Attribute Matrix and processed using a reproducible, validation-aware pipeline.</w:t>
      </w:r>
      <w:r w:rsidR="00952B18" w:rsidRPr="00957FE4">
        <w:t xml:space="preserve"> “</w:t>
      </w:r>
      <w:r w:rsidR="00952B18" w:rsidRPr="00957FE4">
        <w:rPr>
          <w:i/>
          <w:iCs/>
        </w:rPr>
        <w:t xml:space="preserve">This study proposes a </w:t>
      </w:r>
      <w:r w:rsidR="00952B18" w:rsidRPr="00957FE4">
        <w:rPr>
          <w:i/>
          <w:iCs/>
        </w:rPr>
        <w:lastRenderedPageBreak/>
        <w:t>comprehensive model that leverages 29 distinct attributes extracted from Moodle (e-learning platform) log data to provide a multifaceted/objective evaluation of student performance.</w:t>
      </w:r>
      <w:r w:rsidR="00952B18" w:rsidRPr="00957FE4">
        <w:t xml:space="preserve">” </w:t>
      </w:r>
      <w:sdt>
        <w:sdtPr>
          <w:rPr>
            <w:color w:val="000000"/>
          </w:rPr>
          <w:tag w:val="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706638227"/>
          <w:placeholder>
            <w:docPart w:val="DefaultPlaceholder_-1854013440"/>
          </w:placeholder>
        </w:sdtPr>
        <w:sdtEndPr/>
        <w:sdtContent>
          <w:r w:rsidR="00A86791" w:rsidRPr="00957FE4">
            <w:rPr>
              <w:color w:val="000000"/>
            </w:rPr>
            <w:t>(Turtogtokh et al., 2025</w:t>
          </w:r>
        </w:sdtContent>
      </w:sdt>
      <w:r w:rsidR="00952B18" w:rsidRPr="00957FE4">
        <w:t xml:space="preserve">, </w:t>
      </w:r>
      <w:r w:rsidR="00952B18" w:rsidRPr="00957FE4">
        <w:rPr>
          <w:i/>
          <w:iCs/>
        </w:rPr>
        <w:t>Abstract</w:t>
      </w:r>
      <w:r w:rsidR="00952B18" w:rsidRPr="00957FE4">
        <w:t>, para. 1)</w:t>
      </w:r>
    </w:p>
    <w:p w14:paraId="237911A1" w14:textId="5075968B" w:rsidR="00C52298" w:rsidRPr="00957FE4" w:rsidRDefault="00C52298" w:rsidP="00BB5A0E">
      <w:pPr>
        <w:pStyle w:val="Cmsor3"/>
        <w:spacing w:line="360" w:lineRule="auto"/>
        <w:jc w:val="both"/>
        <w:rPr>
          <w:rFonts w:ascii="Times New Roman" w:hAnsi="Times New Roman" w:cs="Times New Roman"/>
          <w:b/>
          <w:bCs/>
        </w:rPr>
      </w:pPr>
      <w:bookmarkStart w:id="76" w:name="_Toc225788081"/>
      <w:r w:rsidRPr="00957FE4">
        <w:rPr>
          <w:rFonts w:ascii="Times New Roman" w:hAnsi="Times New Roman" w:cs="Times New Roman"/>
        </w:rPr>
        <w:t>2.6.1 Why multi-attribute evaluation is necessary in LMS-based assessment</w:t>
      </w:r>
      <w:bookmarkEnd w:id="75"/>
      <w:bookmarkEnd w:id="76"/>
    </w:p>
    <w:p w14:paraId="76A61F02" w14:textId="235361F2"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 xml:space="preserve">In LMS-supported courses, “performance” is rarely one-dimensional. Students may differ simultaneously in participation intensity, timeliness, interaction structure, and the topical relevance of written contributions, meaning that single-indicator evaluation risks oversimplifying complex learning behaviour </w:t>
      </w:r>
      <w:sdt>
        <w:sdtPr>
          <w:rPr>
            <w:rFonts w:ascii="Times New Roman" w:hAnsi="Times New Roman" w:cs="Times New Roman"/>
            <w:color w:val="000000"/>
          </w:rPr>
          <w:tag w:val="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61312367"/>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In a Moodle discussion context, multi-dimensional profiling is practically unavoidable because the available evidence naturally produces multiple indicators (e.g., post/reply activity, time-based patterns, and text-related measures), which motivates multi-attribute evaluation rather than a single composite score </w:t>
      </w:r>
      <w:sdt>
        <w:sdtPr>
          <w:rPr>
            <w:rFonts w:ascii="Times New Roman" w:hAnsi="Times New Roman" w:cs="Times New Roman"/>
            <w:color w:val="000000"/>
          </w:rPr>
          <w:tag w:val="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370137519"/>
          <w:placeholder>
            <w:docPart w:val="DefaultPlaceholder_-1854013440"/>
          </w:placeholder>
        </w:sdtPr>
        <w:sdtEndPr/>
        <w:sdtContent>
          <w:r w:rsidR="00A86791" w:rsidRPr="00957FE4">
            <w:rPr>
              <w:rFonts w:ascii="Times New Roman" w:hAnsi="Times New Roman" w:cs="Times New Roman"/>
              <w:color w:val="000000"/>
            </w:rPr>
            <w:t>(Turtogtokh et al., 2025)</w:t>
          </w:r>
        </w:sdtContent>
      </w:sdt>
      <w:r w:rsidR="003942AA" w:rsidRPr="00957FE4">
        <w:rPr>
          <w:rStyle w:val="Lbjegyzet-hivatkozs"/>
          <w:rFonts w:ascii="Times New Roman" w:hAnsi="Times New Roman" w:cs="Times New Roman"/>
        </w:rPr>
        <w:footnoteReference w:id="2"/>
      </w:r>
      <w:r w:rsidR="00801C33" w:rsidRPr="00957FE4">
        <w:rPr>
          <w:rFonts w:ascii="Times New Roman" w:hAnsi="Times New Roman" w:cs="Times New Roman"/>
        </w:rPr>
        <w:t>.</w:t>
      </w:r>
      <w:r w:rsidR="007A43B9" w:rsidRPr="00957FE4">
        <w:rPr>
          <w:rFonts w:ascii="Times New Roman" w:hAnsi="Times New Roman" w:cs="Times New Roman"/>
        </w:rPr>
        <w:t xml:space="preserve"> One recent Moodle-based multi-attribute framework states that</w:t>
      </w:r>
      <w:r w:rsidR="002D401C" w:rsidRPr="00957FE4">
        <w:rPr>
          <w:rFonts w:ascii="Times New Roman" w:hAnsi="Times New Roman" w:cs="Times New Roman"/>
        </w:rPr>
        <w:t xml:space="preserve"> “</w:t>
      </w:r>
      <w:r w:rsidR="002D401C" w:rsidRPr="00957FE4">
        <w:rPr>
          <w:rFonts w:ascii="Times New Roman" w:hAnsi="Times New Roman" w:cs="Times New Roman"/>
          <w:i/>
          <w:iCs/>
        </w:rPr>
        <w:t>This research seeks to address these challenges by utilizing Moodle log data, advanced natural language processing (NLP) models, and an anti-discriminative engine to analyze student performance with 29 different attributes that reveal multiple dimensions of student activity.</w:t>
      </w:r>
      <w:r w:rsidR="002D401C" w:rsidRPr="00957FE4">
        <w:rPr>
          <w:rFonts w:ascii="Times New Roman" w:hAnsi="Times New Roman" w:cs="Times New Roman"/>
        </w:rPr>
        <w:t>” (</w:t>
      </w:r>
      <w:sdt>
        <w:sdtPr>
          <w:rPr>
            <w:rFonts w:ascii="Times New Roman" w:hAnsi="Times New Roman" w:cs="Times New Roman"/>
            <w:color w:val="000000"/>
          </w:rPr>
          <w:tag w:val="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2030841751"/>
          <w:placeholder>
            <w:docPart w:val="9E1CF74747FC48858CEE01CA78BCB3E7"/>
          </w:placeholder>
        </w:sdtPr>
        <w:sdtEndPr/>
        <w:sdtContent>
          <w:r w:rsidR="00A86791" w:rsidRPr="00957FE4">
            <w:rPr>
              <w:rFonts w:ascii="Times New Roman" w:hAnsi="Times New Roman" w:cs="Times New Roman"/>
              <w:color w:val="000000"/>
            </w:rPr>
            <w:t>Turtogtokh et al., 2025,</w:t>
          </w:r>
        </w:sdtContent>
      </w:sdt>
      <w:r w:rsidR="002D401C" w:rsidRPr="00957FE4">
        <w:rPr>
          <w:rFonts w:ascii="Times New Roman" w:hAnsi="Times New Roman" w:cs="Times New Roman"/>
        </w:rPr>
        <w:t>Introduction, para. 3).</w:t>
      </w:r>
    </w:p>
    <w:p w14:paraId="5476880A" w14:textId="4A1D3D58" w:rsidR="00C52298" w:rsidRPr="00957FE4" w:rsidRDefault="00C52298" w:rsidP="00BB5A0E">
      <w:pPr>
        <w:pStyle w:val="Cmsor3"/>
        <w:spacing w:line="360" w:lineRule="auto"/>
        <w:jc w:val="both"/>
        <w:rPr>
          <w:rFonts w:ascii="Times New Roman" w:hAnsi="Times New Roman" w:cs="Times New Roman"/>
          <w:b/>
          <w:bCs/>
        </w:rPr>
      </w:pPr>
      <w:bookmarkStart w:id="77" w:name="_Toc222657654"/>
      <w:bookmarkStart w:id="78" w:name="_Toc225788082"/>
      <w:r w:rsidRPr="00957FE4">
        <w:rPr>
          <w:rFonts w:ascii="Times New Roman" w:hAnsi="Times New Roman" w:cs="Times New Roman"/>
        </w:rPr>
        <w:t>2.6.2 The Object–Attribute Matrix</w:t>
      </w:r>
      <w:r w:rsidR="00BC3653" w:rsidRPr="00957FE4">
        <w:rPr>
          <w:rFonts w:ascii="Times New Roman" w:hAnsi="Times New Roman" w:cs="Times New Roman"/>
        </w:rPr>
        <w:t xml:space="preserve"> </w:t>
      </w:r>
      <w:r w:rsidRPr="00957FE4">
        <w:rPr>
          <w:rFonts w:ascii="Times New Roman" w:hAnsi="Times New Roman" w:cs="Times New Roman"/>
        </w:rPr>
        <w:t>as the formal representation</w:t>
      </w:r>
      <w:bookmarkEnd w:id="77"/>
      <w:bookmarkEnd w:id="78"/>
    </w:p>
    <w:p w14:paraId="54A68A3F" w14:textId="77777777" w:rsidR="00201811" w:rsidRDefault="008A19B5" w:rsidP="00BB5A0E">
      <w:pPr>
        <w:spacing w:line="360" w:lineRule="auto"/>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11767904"/>
          <w:placeholder>
            <w:docPart w:val="D9A1E75315C44BA78A4289E4780A4180"/>
          </w:placeholder>
        </w:sdtPr>
        <w:sdtEndPr/>
        <w:sdtContent>
          <w:r w:rsidR="00A86791" w:rsidRPr="00957FE4">
            <w:rPr>
              <w:rFonts w:ascii="Times New Roman" w:hAnsi="Times New Roman" w:cs="Times New Roman"/>
              <w:color w:val="000000"/>
            </w:rPr>
            <w:t>Pitlik (2014)</w:t>
          </w:r>
        </w:sdtContent>
      </w:sdt>
      <w:r w:rsidR="00A81738" w:rsidRPr="00957FE4">
        <w:rPr>
          <w:rFonts w:ascii="Times New Roman" w:hAnsi="Times New Roman" w:cs="Times New Roman"/>
        </w:rPr>
        <w:t xml:space="preserve"> defines the OAM as “</w:t>
      </w:r>
      <w:r w:rsidR="00A81738" w:rsidRPr="00957FE4">
        <w:rPr>
          <w:rFonts w:ascii="Times New Roman" w:hAnsi="Times New Roman" w:cs="Times New Roman"/>
          <w:i/>
          <w:iCs/>
        </w:rPr>
        <w:t>object–attribute matrix, in other words a learning sample, in which the rows are the objects (cases) and the columns are their characteristics (attributes, aspects, variables, etc.)</w:t>
      </w:r>
      <w:r w:rsidR="00A81738" w:rsidRPr="00957FE4">
        <w:rPr>
          <w:rFonts w:ascii="Times New Roman" w:hAnsi="Times New Roman" w:cs="Times New Roman"/>
        </w:rPr>
        <w:t>” (“</w:t>
      </w:r>
      <w:r w:rsidR="00A81738" w:rsidRPr="00957FE4">
        <w:rPr>
          <w:rFonts w:ascii="Times New Roman" w:hAnsi="Times New Roman" w:cs="Times New Roman"/>
          <w:i/>
          <w:iCs/>
        </w:rPr>
        <w:t xml:space="preserve">A </w:t>
      </w:r>
      <w:r w:rsidR="00A81738" w:rsidRPr="00957FE4">
        <w:rPr>
          <w:rFonts w:ascii="Times New Roman" w:hAnsi="Times New Roman" w:cs="Times New Roman"/>
          <w:i/>
          <w:iCs/>
          <w:noProof/>
          <w:lang w:val="hu-HU"/>
        </w:rPr>
        <w:t>hasonlóságelemzés alapfogalmai</w:t>
      </w:r>
      <w:r w:rsidR="00A81738" w:rsidRPr="00957FE4">
        <w:rPr>
          <w:rFonts w:ascii="Times New Roman" w:hAnsi="Times New Roman" w:cs="Times New Roman"/>
        </w:rPr>
        <w:t xml:space="preserve">,” para. 29, my translation). </w:t>
      </w:r>
      <w:r w:rsidR="00C52298" w:rsidRPr="00957FE4">
        <w:rPr>
          <w:rFonts w:ascii="Times New Roman" w:hAnsi="Times New Roman" w:cs="Times New Roman"/>
        </w:rPr>
        <w:t xml:space="preserve">A standard representation for multi-attribute evaluation is to define objects (here: students) and attributes (measurable indicators describing each student), then represent the dataset as an Object–Attribute Matrix (OAM) </w:t>
      </w:r>
      <w:sdt>
        <w:sdtPr>
          <w:rPr>
            <w:rFonts w:ascii="Times New Roman" w:hAnsi="Times New Roman" w:cs="Times New Roman"/>
            <w:color w:val="000000"/>
          </w:rPr>
          <w:tag w:val="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568570488"/>
          <w:placeholder>
            <w:docPart w:val="DefaultPlaceholder_-1854013440"/>
          </w:placeholder>
        </w:sdtPr>
        <w:sdtEndPr/>
        <w:sdtContent>
          <w:r w:rsidR="00A86791" w:rsidRPr="00957FE4">
            <w:rPr>
              <w:rFonts w:ascii="Times New Roman" w:hAnsi="Times New Roman" w:cs="Times New Roman"/>
              <w:color w:val="000000"/>
            </w:rPr>
            <w:t>(Pitlik, 2014)</w:t>
          </w:r>
        </w:sdtContent>
      </w:sdt>
      <w:r w:rsidR="00C52298" w:rsidRPr="00957FE4">
        <w:rPr>
          <w:rFonts w:ascii="Times New Roman" w:hAnsi="Times New Roman" w:cs="Times New Roman"/>
        </w:rPr>
        <w:t xml:space="preserve">. In this representation, the methodological focus is not prediction of an external outcome variable, but the derivation of a coherent comparative evaluation from heterogeneous descriptors that jointly characterize each object </w:t>
      </w:r>
      <w:sdt>
        <w:sdtPr>
          <w:rPr>
            <w:rFonts w:ascii="Times New Roman" w:hAnsi="Times New Roman" w:cs="Times New Roman"/>
            <w:color w:val="000000"/>
          </w:rPr>
          <w:tag w:val="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2035384947"/>
          <w:placeholder>
            <w:docPart w:val="DefaultPlaceholder_-1854013440"/>
          </w:placeholder>
        </w:sdtPr>
        <w:sdtEndPr/>
        <w:sdtContent>
          <w:r w:rsidR="00A86791" w:rsidRPr="00957FE4">
            <w:rPr>
              <w:rFonts w:ascii="Times New Roman" w:hAnsi="Times New Roman" w:cs="Times New Roman"/>
              <w:color w:val="000000"/>
            </w:rPr>
            <w:t>(Pitlik, 2014)</w:t>
          </w:r>
        </w:sdtContent>
      </w:sdt>
      <w:r w:rsidR="00C52298" w:rsidRPr="00957FE4">
        <w:rPr>
          <w:rFonts w:ascii="Times New Roman" w:hAnsi="Times New Roman" w:cs="Times New Roman"/>
        </w:rPr>
        <w:t>.</w:t>
      </w:r>
    </w:p>
    <w:p w14:paraId="681D5B5B" w14:textId="084831AE" w:rsidR="00C52298" w:rsidRPr="00957FE4" w:rsidRDefault="00641E98" w:rsidP="00BB5A0E">
      <w:pPr>
        <w:spacing w:line="360" w:lineRule="auto"/>
        <w:jc w:val="both"/>
        <w:rPr>
          <w:rFonts w:ascii="Times New Roman" w:hAnsi="Times New Roman" w:cs="Times New Roman"/>
          <w:b/>
          <w:bCs/>
        </w:rPr>
      </w:pPr>
      <w:r w:rsidRPr="00957FE4">
        <w:rPr>
          <w:rFonts w:ascii="Times New Roman" w:hAnsi="Times New Roman" w:cs="Times New Roman"/>
        </w:rPr>
        <w:t xml:space="preserve">In evaluation-model terms, this representation is commonly stated as follows: </w:t>
      </w:r>
      <w:r w:rsidR="009C572E" w:rsidRPr="00957FE4">
        <w:rPr>
          <w:rFonts w:ascii="Times New Roman" w:hAnsi="Times New Roman" w:cs="Times New Roman"/>
        </w:rPr>
        <w:t>“</w:t>
      </w:r>
      <w:r w:rsidR="009C572E" w:rsidRPr="00957FE4">
        <w:rPr>
          <w:rFonts w:ascii="Times New Roman" w:hAnsi="Times New Roman" w:cs="Times New Roman"/>
          <w:i/>
          <w:iCs/>
        </w:rPr>
        <w:t xml:space="preserve">If an OAM (object-attribute-matrix) is given, where the objects are </w:t>
      </w:r>
      <w:r w:rsidR="00FA1F8C" w:rsidRPr="00957FE4">
        <w:rPr>
          <w:rFonts w:ascii="Times New Roman" w:hAnsi="Times New Roman" w:cs="Times New Roman"/>
          <w:i/>
          <w:iCs/>
        </w:rPr>
        <w:t>e.g.,</w:t>
      </w:r>
      <w:r w:rsidR="009C572E" w:rsidRPr="00957FE4">
        <w:rPr>
          <w:rFonts w:ascii="Times New Roman" w:hAnsi="Times New Roman" w:cs="Times New Roman"/>
          <w:i/>
          <w:iCs/>
        </w:rPr>
        <w:t xml:space="preserve"> human beings and the attributes </w:t>
      </w:r>
      <w:r w:rsidR="009C572E" w:rsidRPr="00957FE4">
        <w:rPr>
          <w:rFonts w:ascii="Times New Roman" w:hAnsi="Times New Roman" w:cs="Times New Roman"/>
          <w:i/>
          <w:iCs/>
        </w:rPr>
        <w:lastRenderedPageBreak/>
        <w:t>are their properties, then it can become necessary to derive an aggregated index value.</w:t>
      </w:r>
      <w:r w:rsidR="009C572E"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097248891"/>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009C572E" w:rsidRPr="00957FE4">
        <w:rPr>
          <w:rFonts w:ascii="Times New Roman" w:hAnsi="Times New Roman" w:cs="Times New Roman"/>
        </w:rPr>
        <w:t>, para. 12).</w:t>
      </w:r>
    </w:p>
    <w:p w14:paraId="4C94B0E4"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This OAM-based framing is also consistent with evaluation-model literature that treats attribute sets as context-dependent and interpretable only relative to the defined descriptor system; in such settings, analysis of attribute relevance naturally operates on the OAM itself </w:t>
      </w:r>
      <w:sdt>
        <w:sdtPr>
          <w:rPr>
            <w:rFonts w:ascii="Times New Roman" w:hAnsi="Times New Roman" w:cs="Times New Roman"/>
            <w:color w:val="000000"/>
          </w:rPr>
          <w:tag w:val="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568846972"/>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Pr="00957FE4">
        <w:rPr>
          <w:rFonts w:ascii="Times New Roman" w:hAnsi="Times New Roman" w:cs="Times New Roman"/>
        </w:rPr>
        <w:t>.</w:t>
      </w:r>
    </w:p>
    <w:p w14:paraId="364E9BBD" w14:textId="7B50247C" w:rsidR="00C52298" w:rsidRPr="00957FE4" w:rsidRDefault="00C52298" w:rsidP="00BB5A0E">
      <w:pPr>
        <w:pStyle w:val="Cmsor3"/>
        <w:spacing w:line="360" w:lineRule="auto"/>
        <w:jc w:val="both"/>
        <w:rPr>
          <w:rFonts w:ascii="Times New Roman" w:hAnsi="Times New Roman" w:cs="Times New Roman"/>
          <w:b/>
          <w:bCs/>
        </w:rPr>
      </w:pPr>
      <w:bookmarkStart w:id="79" w:name="_Toc222657655"/>
      <w:bookmarkStart w:id="80" w:name="_Toc225788083"/>
      <w:r w:rsidRPr="00957FE4">
        <w:rPr>
          <w:rFonts w:ascii="Times New Roman" w:hAnsi="Times New Roman" w:cs="Times New Roman"/>
        </w:rPr>
        <w:t>2.6.3 Directionality and the unavoidable role of value choices</w:t>
      </w:r>
      <w:bookmarkEnd w:id="79"/>
      <w:bookmarkEnd w:id="80"/>
    </w:p>
    <w:p w14:paraId="3914424B"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Any multi-attribute evaluation must specify directionality, i.e., whether higher values represent “</w:t>
      </w:r>
      <w:r w:rsidR="007F530C" w:rsidRPr="00957FE4">
        <w:rPr>
          <w:rFonts w:ascii="Times New Roman" w:hAnsi="Times New Roman" w:cs="Times New Roman"/>
        </w:rPr>
        <w:t xml:space="preserve"> more ideal</w:t>
      </w:r>
      <w:r w:rsidRPr="00957FE4">
        <w:rPr>
          <w:rFonts w:ascii="Times New Roman" w:hAnsi="Times New Roman" w:cs="Times New Roman"/>
        </w:rPr>
        <w:t>” performance (benefit-type) or “worse” performance (cost-type).</w:t>
      </w:r>
      <w:r w:rsidR="008E48A9"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522589985"/>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008E48A9" w:rsidRPr="00957FE4">
        <w:rPr>
          <w:rFonts w:ascii="Times New Roman" w:hAnsi="Times New Roman" w:cs="Times New Roman"/>
          <w:color w:val="000000"/>
        </w:rPr>
        <w:t xml:space="preserve"> note that “</w:t>
      </w:r>
      <w:r w:rsidR="008E48A9" w:rsidRPr="00957FE4">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008E48A9" w:rsidRPr="00957FE4">
        <w:rPr>
          <w:rFonts w:ascii="Times New Roman" w:hAnsi="Times New Roman" w:cs="Times New Roman"/>
          <w:color w:val="000000"/>
        </w:rPr>
        <w:t>” (p. 46).</w:t>
      </w:r>
      <w:r w:rsidRPr="00957FE4">
        <w:rPr>
          <w:rFonts w:ascii="Times New Roman" w:hAnsi="Times New Roman" w:cs="Times New Roman"/>
        </w:rPr>
        <w:t xml:space="preserve"> This is not a purely technical step: directionality encodes educational values, because it formalizes what the evaluator treats as desirable or undesirable behaviour </w:t>
      </w:r>
      <w:sdt>
        <w:sdtPr>
          <w:rPr>
            <w:rFonts w:ascii="Times New Roman" w:hAnsi="Times New Roman" w:cs="Times New Roman"/>
            <w:color w:val="000000"/>
          </w:rPr>
          <w:tag w:val="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391463829"/>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Pr="00957FE4">
        <w:rPr>
          <w:rFonts w:ascii="Times New Roman" w:hAnsi="Times New Roman" w:cs="Times New Roman"/>
        </w:rPr>
        <w:t>.</w:t>
      </w:r>
    </w:p>
    <w:p w14:paraId="5172326E"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Moodle-log–based performance profiling, directionality decisions become explicit when indicators such as timeliness, responsiveness, or alignment measures must be interpreted consistently before aggregation </w:t>
      </w:r>
      <w:sdt>
        <w:sdtPr>
          <w:rPr>
            <w:rFonts w:ascii="Times New Roman" w:hAnsi="Times New Roman" w:cs="Times New Roman"/>
            <w:color w:val="000000"/>
          </w:rPr>
          <w:tag w:val="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2137288548"/>
          <w:placeholder>
            <w:docPart w:val="DefaultPlaceholder_-1854013440"/>
          </w:placeholder>
        </w:sdtPr>
        <w:sdtEndPr/>
        <w:sdtContent>
          <w:r w:rsidR="00A86791" w:rsidRPr="00957FE4">
            <w:rPr>
              <w:rFonts w:ascii="Times New Roman" w:hAnsi="Times New Roman" w:cs="Times New Roman"/>
              <w:color w:val="000000"/>
            </w:rPr>
            <w:t>(Turtogtokh et al., 2025)</w:t>
          </w:r>
        </w:sdtContent>
      </w:sdt>
      <w:r w:rsidRPr="00957FE4">
        <w:rPr>
          <w:rFonts w:ascii="Times New Roman" w:hAnsi="Times New Roman" w:cs="Times New Roman"/>
        </w:rPr>
        <w:t xml:space="preserve">. Therefore, a thesis-appropriate stance is that multi-attribute evaluation can reduce arbitrariness by forcing explicit rules, but it cannot eliminate normative judgement entirely, because attribute selection and directionality remain value-laden design choices </w:t>
      </w:r>
      <w:sdt>
        <w:sdtPr>
          <w:rPr>
            <w:rFonts w:ascii="Times New Roman" w:hAnsi="Times New Roman" w:cs="Times New Roman"/>
            <w:color w:val="000000"/>
          </w:rPr>
          <w:tag w:val="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56053420"/>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Pr="00957FE4">
        <w:rPr>
          <w:rFonts w:ascii="Times New Roman" w:hAnsi="Times New Roman" w:cs="Times New Roman"/>
        </w:rPr>
        <w:t>.</w:t>
      </w:r>
    </w:p>
    <w:p w14:paraId="3D177668" w14:textId="5F5B6D05" w:rsidR="00C52298" w:rsidRPr="00957FE4" w:rsidRDefault="00C52298" w:rsidP="00BB5A0E">
      <w:pPr>
        <w:pStyle w:val="Cmsor3"/>
        <w:spacing w:line="360" w:lineRule="auto"/>
        <w:jc w:val="both"/>
        <w:rPr>
          <w:rFonts w:ascii="Times New Roman" w:hAnsi="Times New Roman" w:cs="Times New Roman"/>
          <w:b/>
          <w:bCs/>
        </w:rPr>
      </w:pPr>
      <w:bookmarkStart w:id="81" w:name="_Toc222657656"/>
      <w:bookmarkStart w:id="82" w:name="_Toc225788084"/>
      <w:r w:rsidRPr="00957FE4">
        <w:rPr>
          <w:rFonts w:ascii="Times New Roman" w:hAnsi="Times New Roman" w:cs="Times New Roman"/>
        </w:rPr>
        <w:t>2.6.4 Aggregation without arbitrary weights: anti-discriminative optimisation</w:t>
      </w:r>
      <w:bookmarkEnd w:id="81"/>
      <w:bookmarkEnd w:id="82"/>
    </w:p>
    <w:p w14:paraId="48265437" w14:textId="755218C2"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 xml:space="preserve">A common approach to multi-attribute aggregation is weighted scoring, where each attribute is assigned a manual or statistically estimated weight. However, attribute “importance” is not stable across contexts because the effect of any one attribute depends on the presence and configuration of the other attributes (e.g., overlap, compensation, or contradiction). </w:t>
      </w:r>
      <w:sdt>
        <w:sdtPr>
          <w:rPr>
            <w:rFonts w:ascii="Times New Roman" w:hAnsi="Times New Roman" w:cs="Times New Roman"/>
            <w:color w:val="000000"/>
          </w:rPr>
          <w:tag w:val="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497413201"/>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Pr="00957FE4">
        <w:rPr>
          <w:rFonts w:ascii="Times New Roman" w:hAnsi="Times New Roman" w:cs="Times New Roman"/>
        </w:rPr>
        <w:t xml:space="preserve"> explicitly argue that attribute importance is relative to the attribute set, and that simple correlation-based intuitions can be misleading—particularly when the objective is to derive an aggregated evaluation index from heterogeneous descriptors rather than to predict an external outcome variable. </w:t>
      </w:r>
      <w:r w:rsidR="00413DF0" w:rsidRPr="00957FE4">
        <w:rPr>
          <w:rFonts w:ascii="Times New Roman" w:hAnsi="Times New Roman" w:cs="Times New Roman"/>
        </w:rPr>
        <w:t xml:space="preserve">In the COCO Y0 framing, the baseline condition is described explicitly: </w:t>
      </w:r>
      <w:r w:rsidR="008C7DA4" w:rsidRPr="00957FE4">
        <w:rPr>
          <w:rFonts w:ascii="Times New Roman" w:hAnsi="Times New Roman" w:cs="Times New Roman"/>
        </w:rPr>
        <w:t>“</w:t>
      </w:r>
      <w:r w:rsidR="008C7DA4" w:rsidRPr="00957FE4">
        <w:rPr>
          <w:rFonts w:ascii="Times New Roman" w:hAnsi="Times New Roman" w:cs="Times New Roman"/>
          <w:i/>
          <w:iCs/>
        </w:rPr>
        <w:t>The anti-discriminative optimization in our used example does not have two real attributes, because the hypothetical Y0-variable has only a constant value.</w:t>
      </w:r>
      <w:r w:rsidR="008C7DA4"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557524851"/>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008C7DA4" w:rsidRPr="00957FE4">
        <w:rPr>
          <w:rFonts w:ascii="Times New Roman" w:hAnsi="Times New Roman" w:cs="Times New Roman"/>
        </w:rPr>
        <w:t>, para. 11).</w:t>
      </w:r>
    </w:p>
    <w:p w14:paraId="5A4A775B"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lastRenderedPageBreak/>
        <w:t>To address this, anti-discriminative optimisation methods aim to compute an aggregated index and ranking without imposing an arbitrary “pre</w:t>
      </w:r>
      <w:r w:rsidR="008C7DA4" w:rsidRPr="00957FE4">
        <w:rPr>
          <w:rFonts w:ascii="Times New Roman" w:hAnsi="Times New Roman" w:cs="Times New Roman"/>
        </w:rPr>
        <w:t>-</w:t>
      </w:r>
      <w:r w:rsidRPr="00957FE4">
        <w:rPr>
          <w:rFonts w:ascii="Times New Roman" w:hAnsi="Times New Roman" w:cs="Times New Roman"/>
        </w:rPr>
        <w:t xml:space="preserve">set” weight structure. In the COCO-family tradition, evaluation is framed as component-based object comparison for objectivity, where aggregation is derived from the multi-attribute evidence itself rather than from a manually chosen weighting scheme </w:t>
      </w:r>
      <w:sdt>
        <w:sdtPr>
          <w:rPr>
            <w:rFonts w:ascii="Times New Roman" w:hAnsi="Times New Roman" w:cs="Times New Roman"/>
            <w:color w:val="000000"/>
          </w:rPr>
          <w:tag w:val="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737437194"/>
          <w:placeholder>
            <w:docPart w:val="DefaultPlaceholder_-1854013440"/>
          </w:placeholder>
        </w:sdtPr>
        <w:sdtEndPr/>
        <w:sdtContent>
          <w:r w:rsidR="00A86791" w:rsidRPr="00957FE4">
            <w:rPr>
              <w:rFonts w:ascii="Times New Roman" w:hAnsi="Times New Roman" w:cs="Times New Roman"/>
              <w:color w:val="000000"/>
            </w:rPr>
            <w:t>(Pitlik, 2014)</w:t>
          </w:r>
        </w:sdtContent>
      </w:sdt>
      <w:r w:rsidRPr="00957FE4">
        <w:rPr>
          <w:rFonts w:ascii="Times New Roman" w:hAnsi="Times New Roman" w:cs="Times New Roman"/>
        </w:rPr>
        <w:t>.</w:t>
      </w:r>
    </w:p>
    <w:p w14:paraId="300B4818" w14:textId="2D456543"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In practical terms, this approach seeks an evaluation result that is consistent with the descriptor system while remaining transparent about the dependence of outcomes on the selected attributes.</w:t>
      </w:r>
    </w:p>
    <w:p w14:paraId="3BD9898D" w14:textId="12EF6750" w:rsidR="00C52298" w:rsidRPr="00957FE4" w:rsidRDefault="00C52298" w:rsidP="00BB5A0E">
      <w:pPr>
        <w:pStyle w:val="Cmsor3"/>
        <w:spacing w:line="360" w:lineRule="auto"/>
        <w:jc w:val="both"/>
        <w:rPr>
          <w:rFonts w:ascii="Times New Roman" w:hAnsi="Times New Roman" w:cs="Times New Roman"/>
          <w:b/>
          <w:bCs/>
        </w:rPr>
      </w:pPr>
      <w:bookmarkStart w:id="83" w:name="_Toc222657657"/>
      <w:bookmarkStart w:id="84" w:name="_Toc225788085"/>
      <w:r w:rsidRPr="00957FE4">
        <w:rPr>
          <w:rFonts w:ascii="Times New Roman" w:hAnsi="Times New Roman" w:cs="Times New Roman"/>
        </w:rPr>
        <w:t>2.6.5 Attribute exclusion as a diagnostic tool for discrimination and importance</w:t>
      </w:r>
      <w:bookmarkEnd w:id="83"/>
      <w:bookmarkEnd w:id="84"/>
    </w:p>
    <w:p w14:paraId="237EBA7B" w14:textId="0D1D0558"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 xml:space="preserve">A known challenge in anti-discriminative multi-attribute evaluation is the low-discrimination (“sameness”) problem: the model may legitimately assign identical or near-identical scores to many objects when the attribute system does not separate them strongly, or when several attributes contribute in a highly uniform manner. In such cases, attribute exclusion is not an ad-hoc manipulation; it is a diagnostic step that tests whether the evaluation outcome is driven by a small subset of attributes and whether meaningful distinctions are hidden by overly dominant descriptors </w:t>
      </w:r>
      <w:sdt>
        <w:sdtPr>
          <w:rPr>
            <w:rFonts w:ascii="Times New Roman" w:hAnsi="Times New Roman" w:cs="Times New Roman"/>
            <w:color w:val="000000"/>
          </w:rPr>
          <w:tag w:val="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6109709"/>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726909158"/>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001E7F62" w:rsidRPr="00957FE4">
        <w:rPr>
          <w:rFonts w:ascii="Times New Roman" w:hAnsi="Times New Roman" w:cs="Times New Roman"/>
          <w:color w:val="000000"/>
        </w:rPr>
        <w:t xml:space="preserve"> also note that </w:t>
      </w:r>
      <w:r w:rsidR="00920EAD" w:rsidRPr="00957FE4">
        <w:rPr>
          <w:rFonts w:ascii="Times New Roman" w:hAnsi="Times New Roman" w:cs="Times New Roman"/>
        </w:rPr>
        <w:t>“</w:t>
      </w:r>
      <w:r w:rsidR="00920EAD" w:rsidRPr="00957FE4">
        <w:rPr>
          <w:rFonts w:ascii="Times New Roman" w:hAnsi="Times New Roman" w:cs="Times New Roman"/>
          <w:i/>
          <w:iCs/>
        </w:rPr>
        <w:t>The question is: how may we interpret, if always one single attribute is excluded from the entire OAM and the aggregated index values will be calculated on these partial OAMs?</w:t>
      </w:r>
      <w:r w:rsidR="00920EAD" w:rsidRPr="00957FE4">
        <w:rPr>
          <w:rFonts w:ascii="Times New Roman" w:hAnsi="Times New Roman" w:cs="Times New Roman"/>
        </w:rPr>
        <w:t>” (Para. 11)</w:t>
      </w:r>
    </w:p>
    <w:p w14:paraId="17F1A644" w14:textId="77777777" w:rsidR="00201811" w:rsidRDefault="008A19B5" w:rsidP="00BB5A0E">
      <w:pPr>
        <w:spacing w:line="360" w:lineRule="auto"/>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484628263"/>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00C52298" w:rsidRPr="00957FE4">
        <w:rPr>
          <w:rFonts w:ascii="Times New Roman" w:hAnsi="Times New Roman" w:cs="Times New Roman"/>
        </w:rPr>
        <w:t xml:space="preserve"> operationalize attribute importance analysis through systematic exclusion: the evaluation is repeatedly re-run on reduced OAMs, and the changes in the aggregated output are analysed to infer relevance or dominance under the current descriptor configuration.</w:t>
      </w:r>
    </w:p>
    <w:p w14:paraId="4C98C884" w14:textId="5A7364DF"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rPr>
        <w:t>This logic aligns with a thesis-quality interpretability requirement: the evaluation should not only output a ranking, but also provide evidence about why objects differ and which attributes most strongly contribute to separability.</w:t>
      </w:r>
    </w:p>
    <w:p w14:paraId="1C5159C1" w14:textId="055B13AD" w:rsidR="00C52298" w:rsidRPr="00957FE4" w:rsidRDefault="00C52298" w:rsidP="00BB5A0E">
      <w:pPr>
        <w:pStyle w:val="Cmsor3"/>
        <w:spacing w:line="360" w:lineRule="auto"/>
        <w:jc w:val="both"/>
        <w:rPr>
          <w:rFonts w:ascii="Times New Roman" w:hAnsi="Times New Roman" w:cs="Times New Roman"/>
          <w:b/>
          <w:bCs/>
        </w:rPr>
      </w:pPr>
      <w:bookmarkStart w:id="85" w:name="_Toc222657658"/>
      <w:bookmarkStart w:id="86" w:name="_Toc225788086"/>
      <w:r w:rsidRPr="00957FE4">
        <w:rPr>
          <w:rFonts w:ascii="Times New Roman" w:hAnsi="Times New Roman" w:cs="Times New Roman"/>
        </w:rPr>
        <w:t>2.6.6 Verification and robustness as part of multi-attribute evaluation quality</w:t>
      </w:r>
      <w:bookmarkEnd w:id="85"/>
      <w:bookmarkEnd w:id="86"/>
    </w:p>
    <w:p w14:paraId="7BC865B9"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Because multi-attribute evaluation outputs may influence educational judgement, a thesis-level methodology should include verification beyond “the model produced a ranking.” In Moodle-log based performance evaluation, reliability can be examined through inverse-run symmetry validation, where the input ranking is reversed, the evaluation is rerun, and consistency is checked using a delta-based validity condition (e.g., sign-consistency constraints). </w:t>
      </w:r>
      <w:sdt>
        <w:sdtPr>
          <w:rPr>
            <w:rFonts w:ascii="Times New Roman" w:hAnsi="Times New Roman" w:cs="Times New Roman"/>
            <w:color w:val="000000"/>
          </w:rPr>
          <w:tag w:val="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105770092"/>
          <w:placeholder>
            <w:docPart w:val="DefaultPlaceholder_-1854013440"/>
          </w:placeholder>
        </w:sdtPr>
        <w:sdtEndPr/>
        <w:sdtContent>
          <w:r w:rsidR="00A86791" w:rsidRPr="00957FE4">
            <w:rPr>
              <w:rFonts w:ascii="Times New Roman" w:hAnsi="Times New Roman" w:cs="Times New Roman"/>
              <w:color w:val="000000"/>
            </w:rPr>
            <w:t>(Turtogtokh et al., 2025)</w:t>
          </w:r>
        </w:sdtContent>
      </w:sdt>
      <w:r w:rsidRPr="00957FE4">
        <w:rPr>
          <w:rFonts w:ascii="Times New Roman" w:hAnsi="Times New Roman" w:cs="Times New Roman"/>
        </w:rPr>
        <w:t xml:space="preserve"> </w:t>
      </w:r>
      <w:r w:rsidR="004B6E0F" w:rsidRPr="00957FE4">
        <w:rPr>
          <w:rFonts w:ascii="Times New Roman" w:hAnsi="Times New Roman" w:cs="Times New Roman"/>
        </w:rPr>
        <w:t xml:space="preserve">state that </w:t>
      </w:r>
      <w:r w:rsidR="000E60D6" w:rsidRPr="00957FE4">
        <w:rPr>
          <w:rFonts w:ascii="Times New Roman" w:hAnsi="Times New Roman" w:cs="Times New Roman"/>
        </w:rPr>
        <w:t>“</w:t>
      </w:r>
      <w:r w:rsidR="000E60D6" w:rsidRPr="00957FE4">
        <w:rPr>
          <w:rFonts w:ascii="Times New Roman" w:hAnsi="Times New Roman" w:cs="Times New Roman"/>
          <w:i/>
          <w:iCs/>
        </w:rPr>
        <w:t xml:space="preserve">If the product of the two delta values is zero or less, the model’s results </w:t>
      </w:r>
      <w:r w:rsidR="000E60D6" w:rsidRPr="00957FE4">
        <w:rPr>
          <w:rFonts w:ascii="Times New Roman" w:hAnsi="Times New Roman" w:cs="Times New Roman"/>
          <w:i/>
          <w:iCs/>
        </w:rPr>
        <w:lastRenderedPageBreak/>
        <w:t>are confirmed to be valid and reliable. If the product is greater than zero, it indicates potential inconsistencies.</w:t>
      </w:r>
      <w:r w:rsidR="000E60D6" w:rsidRPr="00957FE4">
        <w:rPr>
          <w:rFonts w:ascii="Times New Roman" w:hAnsi="Times New Roman" w:cs="Times New Roman"/>
        </w:rPr>
        <w:t>” (</w:t>
      </w:r>
      <w:r w:rsidR="000E60D6" w:rsidRPr="00957FE4">
        <w:rPr>
          <w:rFonts w:ascii="Times New Roman" w:hAnsi="Times New Roman" w:cs="Times New Roman"/>
          <w:i/>
          <w:iCs/>
        </w:rPr>
        <w:t>Validation of Results</w:t>
      </w:r>
      <w:r w:rsidR="000E60D6" w:rsidRPr="00957FE4">
        <w:rPr>
          <w:rFonts w:ascii="Times New Roman" w:hAnsi="Times New Roman" w:cs="Times New Roman"/>
        </w:rPr>
        <w:t>, para. 7)</w:t>
      </w:r>
      <w:r w:rsidRPr="00957FE4">
        <w:rPr>
          <w:rFonts w:ascii="Times New Roman" w:hAnsi="Times New Roman" w:cs="Times New Roman"/>
        </w:rPr>
        <w:t>.</w:t>
      </w:r>
    </w:p>
    <w:p w14:paraId="56F8ED3A"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addition, robustness can be examined through sensitivity testing, where deliberately inconsistent or extreme input values are injected to observe whether the evaluation outcome reacts in the expected direction (i.e., whether the method is fragile to distortions and thus highlights data-quality risks). Such tests support a defensible methodological claim: the evaluation pipeline is not only computed, but also audited for internal consistency and sensitivity to data distortion </w:t>
      </w:r>
      <w:sdt>
        <w:sdtPr>
          <w:rPr>
            <w:rFonts w:ascii="Times New Roman" w:hAnsi="Times New Roman" w:cs="Times New Roman"/>
            <w:color w:val="000000"/>
          </w:rPr>
          <w:tag w:val="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564466936"/>
          <w:placeholder>
            <w:docPart w:val="DefaultPlaceholder_-1854013440"/>
          </w:placeholder>
        </w:sdtPr>
        <w:sdtEndPr/>
        <w:sdtContent>
          <w:r w:rsidR="00A86791" w:rsidRPr="00957FE4">
            <w:rPr>
              <w:rFonts w:ascii="Times New Roman" w:hAnsi="Times New Roman" w:cs="Times New Roman"/>
              <w:color w:val="000000"/>
            </w:rPr>
            <w:t>(Turtogtokh et al., 2025)</w:t>
          </w:r>
        </w:sdtContent>
      </w:sdt>
      <w:r w:rsidRPr="00957FE4">
        <w:rPr>
          <w:rFonts w:ascii="Times New Roman" w:hAnsi="Times New Roman" w:cs="Times New Roman"/>
        </w:rPr>
        <w:t>.</w:t>
      </w:r>
    </w:p>
    <w:p w14:paraId="34CF1E15" w14:textId="31E5C665" w:rsidR="00093109" w:rsidRPr="00957FE4" w:rsidRDefault="00093109" w:rsidP="00BB5A0E">
      <w:pPr>
        <w:pStyle w:val="Cmsor3"/>
        <w:spacing w:line="360" w:lineRule="auto"/>
        <w:jc w:val="both"/>
        <w:rPr>
          <w:rFonts w:ascii="Times New Roman" w:hAnsi="Times New Roman" w:cs="Times New Roman"/>
        </w:rPr>
      </w:pPr>
      <w:bookmarkStart w:id="87" w:name="_Toc225788087"/>
      <w:r w:rsidRPr="00957FE4">
        <w:rPr>
          <w:rFonts w:ascii="Times New Roman" w:hAnsi="Times New Roman" w:cs="Times New Roman"/>
        </w:rPr>
        <w:t>2.6.7 Positioning COCO Y0 among MCDA methods</w:t>
      </w:r>
      <w:bookmarkEnd w:id="87"/>
    </w:p>
    <w:p w14:paraId="3355183B" w14:textId="7C7648C3" w:rsidR="00BF13E9" w:rsidRPr="00957FE4" w:rsidRDefault="008A19B5" w:rsidP="00BB5A0E">
      <w:pPr>
        <w:pStyle w:val="Normalreal"/>
        <w:spacing w:line="360" w:lineRule="auto"/>
        <w:jc w:val="both"/>
      </w:pPr>
      <w:sdt>
        <w:sdtPr>
          <w:rPr>
            <w:color w:val="000000"/>
          </w:rPr>
          <w:tag w:val="MENDELEY_CITATION_v3_eyJjaXRhdGlvbklEIjoiTUVOREVMRVlfQ0lUQVRJT05fNTY0ZGQ2MDYtZGVjNi00OGVkLTlmMjgtNzdkNTI5ZTRiNTMx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997030262"/>
          <w:placeholder>
            <w:docPart w:val="DefaultPlaceholder_-1854013440"/>
          </w:placeholder>
        </w:sdtPr>
        <w:sdtEndPr/>
        <w:sdtContent>
          <w:r w:rsidR="00A86791" w:rsidRPr="00957FE4">
            <w:rPr>
              <w:color w:val="000000"/>
            </w:rPr>
            <w:t>Figueira et al. (2005)</w:t>
          </w:r>
        </w:sdtContent>
      </w:sdt>
      <w:r w:rsidR="00B33670" w:rsidRPr="00957FE4">
        <w:t xml:space="preserve"> note that MCDA “</w:t>
      </w:r>
      <w:r w:rsidR="00B33670" w:rsidRPr="00957FE4">
        <w:rPr>
          <w:i/>
          <w:iCs/>
        </w:rPr>
        <w:t>helps making decisions mainly in terms of choosing, ranking or sorting the actions</w:t>
      </w:r>
      <w:r w:rsidR="00B33670" w:rsidRPr="00957FE4">
        <w:t xml:space="preserve">” (p. xiv). Accordingly, multi-criteria decision analysis comprises established method families for aggregating heterogeneous criteria into comparative decisions, including value/utility-based models, distance-to-ideal approaches, and outranking methods. </w:t>
      </w:r>
      <w:r w:rsidR="00BF13E9" w:rsidRPr="00957FE4">
        <w:t xml:space="preserve">Within this broader framework, COCO Y0 is used in this thesis as an optimisation-based, context-free similarity-analysis approach that derives attribute-level “staircase” functions through linear programming instead of applying pre-set constant weights. This orientation aligns with </w:t>
      </w:r>
      <w:sdt>
        <w:sdtPr>
          <w:rPr>
            <w:color w:val="000000"/>
          </w:rPr>
          <w:tag w:val="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
          <w:id w:val="-1065566487"/>
          <w:placeholder>
            <w:docPart w:val="DefaultPlaceholder_-1854013440"/>
          </w:placeholder>
        </w:sdtPr>
        <w:sdtEndPr/>
        <w:sdtContent>
          <w:r w:rsidR="00A86791" w:rsidRPr="00957FE4">
            <w:rPr>
              <w:color w:val="000000"/>
            </w:rPr>
            <w:t>Pitlik (2004)</w:t>
          </w:r>
        </w:sdtContent>
      </w:sdt>
      <w:r w:rsidR="00BF13E9" w:rsidRPr="00957FE4">
        <w:t xml:space="preserve"> view that “</w:t>
      </w:r>
      <w:r w:rsidR="00BF13E9" w:rsidRPr="00957FE4">
        <w:rPr>
          <w:i/>
          <w:iCs/>
        </w:rPr>
        <w:t>Complete objectivity is characterized by the fact that an analysis can be carried out without any individual value determinations</w:t>
      </w:r>
      <w:r w:rsidR="00BF13E9" w:rsidRPr="00957FE4">
        <w:t>” (p. 199, my translation).</w:t>
      </w:r>
    </w:p>
    <w:p w14:paraId="73F59854" w14:textId="1CBDDB20" w:rsidR="00681A3A" w:rsidRPr="00957FE4" w:rsidRDefault="00BF13E9" w:rsidP="00BB5A0E">
      <w:pPr>
        <w:pStyle w:val="Normalreal"/>
        <w:spacing w:line="360" w:lineRule="auto"/>
        <w:jc w:val="both"/>
      </w:pPr>
      <w:r w:rsidRPr="00957FE4">
        <w:t xml:space="preserve">More specifically, </w:t>
      </w:r>
      <w:sdt>
        <w:sdtPr>
          <w:rPr>
            <w:color w:val="000000"/>
          </w:rPr>
          <w:tag w:val="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
          <w:id w:val="-1238232282"/>
          <w:placeholder>
            <w:docPart w:val="DefaultPlaceholder_-1854013440"/>
          </w:placeholder>
        </w:sdtPr>
        <w:sdtEndPr/>
        <w:sdtContent>
          <w:r w:rsidR="00A86791" w:rsidRPr="00957FE4">
            <w:rPr>
              <w:color w:val="000000"/>
            </w:rPr>
            <w:t>Pitlik &amp; Varga (2015)</w:t>
          </w:r>
        </w:sdtContent>
      </w:sdt>
      <w:r w:rsidRPr="00957FE4">
        <w:t xml:space="preserve"> explain that “</w:t>
      </w:r>
      <w:r w:rsidRPr="00957FE4">
        <w:rPr>
          <w:i/>
          <w:iCs/>
        </w:rPr>
        <w:t>Similarity analysis delivers as solution optimized staircase-function, where a set of descending rank/stair-values will be calculated for each known attribute-level based on linear programming</w:t>
      </w:r>
      <w:r w:rsidRPr="00957FE4">
        <w:t>” (“</w:t>
      </w:r>
      <w:r w:rsidRPr="00957FE4">
        <w:rPr>
          <w:i/>
          <w:iCs/>
        </w:rPr>
        <w:t>Similarity Analysis</w:t>
      </w:r>
      <w:r w:rsidRPr="00957FE4">
        <w:t>,” “</w:t>
      </w:r>
      <w:r w:rsidRPr="00957FE4">
        <w:rPr>
          <w:i/>
          <w:iCs/>
        </w:rPr>
        <w:t>Theory</w:t>
      </w:r>
      <w:r w:rsidRPr="00957FE4">
        <w:t xml:space="preserve">,” para. 1). In parallel, </w:t>
      </w:r>
      <w:sdt>
        <w:sdtPr>
          <w:rPr>
            <w:color w:val="000000"/>
          </w:rPr>
          <w:tag w:val="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pc3N1ZWQiOnsiZGF0ZS1wYXJ0cyI6W1syMDEwXV19LCJjb250YWluZXItdGl0bGUtc2hvcnQiOiIifSwiaXNUZW1wb3JhcnkiOmZhbHNlfV19"/>
          <w:id w:val="-168723930"/>
          <w:placeholder>
            <w:docPart w:val="DefaultPlaceholder_-1854013440"/>
          </w:placeholder>
        </w:sdtPr>
        <w:sdtEndPr/>
        <w:sdtContent>
          <w:r w:rsidR="00A86791" w:rsidRPr="00957FE4">
            <w:rPr>
              <w:color w:val="000000"/>
            </w:rPr>
            <w:t>Bánkuti &amp; Pitlik (2010)</w:t>
          </w:r>
        </w:sdtContent>
      </w:sdt>
      <w:r w:rsidRPr="00957FE4">
        <w:t xml:space="preserve"> describe COCO as “</w:t>
      </w:r>
      <w:r w:rsidRPr="00957FE4">
        <w:rPr>
          <w:i/>
          <w:iCs/>
        </w:rPr>
        <w:t>Component-based Object Comparison for Objectivity” and as “a recently developed Hungarian, Linear Programming based context-free similarity analysis method</w:t>
      </w:r>
      <w:r w:rsidRPr="00957FE4">
        <w:t>” (p. 1). Together, these characteristics make COCO Y0 suitable for transparent benchmarking from an Object–Attribute Matrix without requiring an externally validated outcome variable or a stakeholder-elicited weight vector.</w:t>
      </w:r>
    </w:p>
    <w:p w14:paraId="245EEFB2" w14:textId="319B629D" w:rsidR="00D90B2B" w:rsidRPr="00957FE4" w:rsidRDefault="009B39F7" w:rsidP="00BB5A0E">
      <w:pPr>
        <w:spacing w:line="360" w:lineRule="auto"/>
        <w:jc w:val="both"/>
        <w:rPr>
          <w:rFonts w:ascii="Times New Roman" w:eastAsia="Times New Roman" w:hAnsi="Times New Roman" w:cs="Times New Roman"/>
        </w:rPr>
      </w:pPr>
      <w:r w:rsidRPr="00957FE4">
        <w:rPr>
          <w:rFonts w:ascii="Times New Roman" w:eastAsia="Times New Roman" w:hAnsi="Times New Roman" w:cs="Times New Roman"/>
        </w:rPr>
        <w:t xml:space="preserve">A widely used alternative is TOPSIS. As </w:t>
      </w:r>
      <w:sdt>
        <w:sdtPr>
          <w:rPr>
            <w:rFonts w:ascii="Times New Roman" w:eastAsia="Times New Roman" w:hAnsi="Times New Roman" w:cs="Times New Roman"/>
            <w:color w:val="000000"/>
          </w:rPr>
          <w:tag w:val="MENDELEY_CITATION_v3_eyJjaXRhdGlvbklEIjoiTUVOREVMRVlfQ0lUQVRJT05fOTAwOTUzNTAtMWVkZC00Y2ViLWExYjgtZjYyOWE5ZmMyMjg0IiwicHJvcGVydGllcyI6eyJub3RlSW5kZXgiOjB9LCJpc0VkaXRlZCI6ZmFsc2UsIm1hbnVhbE92ZXJyaWRlIjp7ImlzTWFudWFsbHlPdmVycmlkZGVuIjp0cnVlLCJjaXRlcHJvY1RleHQiOiIoQmVoemFkaWFuIGV0IGFsLiwgMjAxMikiLCJtYW51YWxPdmVycmlkZVRleHQiOiJCZWh6YWRpYW4gZXQgYWwuICgyMDEyKS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
          <w:id w:val="1921436402"/>
          <w:placeholder>
            <w:docPart w:val="DefaultPlaceholder_-1854013440"/>
          </w:placeholder>
        </w:sdtPr>
        <w:sdtEndPr/>
        <w:sdtContent>
          <w:r w:rsidR="00A86791" w:rsidRPr="00957FE4">
            <w:rPr>
              <w:rFonts w:ascii="Times New Roman" w:eastAsia="Times New Roman" w:hAnsi="Times New Roman" w:cs="Times New Roman"/>
              <w:color w:val="000000"/>
            </w:rPr>
            <w:t>Behzadian et al. (2012)</w:t>
          </w:r>
        </w:sdtContent>
      </w:sdt>
      <w:r w:rsidRPr="00957FE4">
        <w:rPr>
          <w:rFonts w:ascii="Times New Roman" w:eastAsia="Times New Roman" w:hAnsi="Times New Roman" w:cs="Times New Roman"/>
        </w:rPr>
        <w:t xml:space="preserve"> note, “</w:t>
      </w:r>
      <w:r w:rsidRPr="00957FE4">
        <w:rPr>
          <w:rFonts w:ascii="Times New Roman" w:eastAsia="Times New Roman" w:hAnsi="Times New Roman" w:cs="Times New Roman"/>
          <w:i/>
          <w:iCs/>
        </w:rPr>
        <w:t>the standard TOPSIS method attempts to choose alternatives that simultaneously have the shortest distance from the positive ideal solution and the farthest distance from the negative-ideal solution.</w:t>
      </w:r>
      <w:r w:rsidRPr="00957FE4">
        <w:rPr>
          <w:rFonts w:ascii="Times New Roman" w:eastAsia="Times New Roman" w:hAnsi="Times New Roman" w:cs="Times New Roman"/>
        </w:rPr>
        <w:t>”</w:t>
      </w:r>
      <w:r w:rsidR="00712260" w:rsidRPr="00957FE4">
        <w:rPr>
          <w:rFonts w:ascii="Times New Roman" w:eastAsia="Times New Roman" w:hAnsi="Times New Roman" w:cs="Times New Roman"/>
        </w:rPr>
        <w:t xml:space="preserve"> (p. 2).</w:t>
      </w:r>
      <w:r w:rsidRPr="00957FE4">
        <w:rPr>
          <w:rFonts w:ascii="Times New Roman" w:eastAsia="Times New Roman" w:hAnsi="Times New Roman" w:cs="Times New Roman"/>
        </w:rPr>
        <w:t xml:space="preserve"> In standard TOPSIS, the decision matrix is normalised and then weighted before distance computations; thus, the resulting ranking depends on the weight specification and </w:t>
      </w:r>
      <w:r w:rsidRPr="00957FE4">
        <w:rPr>
          <w:rFonts w:ascii="Times New Roman" w:eastAsia="Times New Roman" w:hAnsi="Times New Roman" w:cs="Times New Roman"/>
        </w:rPr>
        <w:lastRenderedPageBreak/>
        <w:t>normalisation choices. In the present thesis context—where stakeholder-validated weights are unavailable and the design goal is to minimise ad hoc weighting—TOPSIS serves as a useful baseline comparator but is less consistent with the thesis’s weight-avoidance objective.</w:t>
      </w:r>
    </w:p>
    <w:p w14:paraId="1A3D0EC7" w14:textId="103641EE" w:rsidR="00BF2E60" w:rsidRPr="00957FE4" w:rsidRDefault="00BF2E60" w:rsidP="00BB5A0E">
      <w:pPr>
        <w:spacing w:line="360" w:lineRule="auto"/>
        <w:jc w:val="both"/>
        <w:rPr>
          <w:rFonts w:ascii="Times New Roman" w:hAnsi="Times New Roman" w:cs="Times New Roman"/>
        </w:rPr>
      </w:pPr>
      <w:r w:rsidRPr="00957FE4">
        <w:rPr>
          <w:rFonts w:ascii="Times New Roman" w:hAnsi="Times New Roman" w:cs="Times New Roman"/>
        </w:rPr>
        <w:t xml:space="preserve">A second major alternative is PROMETHEE, which </w:t>
      </w:r>
      <w:sdt>
        <w:sdtPr>
          <w:rPr>
            <w:rFonts w:ascii="Times New Roman" w:hAnsi="Times New Roman" w:cs="Times New Roman"/>
            <w:color w:val="000000"/>
          </w:rPr>
          <w:tag w:val="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
          <w:id w:val="366423410"/>
          <w:placeholder>
            <w:docPart w:val="DefaultPlaceholder_-1854013440"/>
          </w:placeholder>
        </w:sdtPr>
        <w:sdtEndPr/>
        <w:sdtContent>
          <w:r w:rsidR="00A86791" w:rsidRPr="00957FE4">
            <w:rPr>
              <w:rFonts w:ascii="Times New Roman" w:eastAsia="Times New Roman" w:hAnsi="Times New Roman" w:cs="Times New Roman"/>
              <w:color w:val="000000"/>
            </w:rPr>
            <w:t>Brans &amp; Vincke (1985)</w:t>
          </w:r>
        </w:sdtContent>
      </w:sdt>
      <w:r w:rsidRPr="00957FE4">
        <w:rPr>
          <w:rFonts w:ascii="Times New Roman" w:hAnsi="Times New Roman" w:cs="Times New Roman"/>
        </w:rPr>
        <w:t xml:space="preserve"> describe as “</w:t>
      </w:r>
      <w:r w:rsidRPr="00957FE4">
        <w:rPr>
          <w:rFonts w:ascii="Times New Roman" w:hAnsi="Times New Roman" w:cs="Times New Roman"/>
          <w:i/>
          <w:iCs/>
        </w:rPr>
        <w:t>a new family of methods for multicriteria decision-making</w:t>
      </w:r>
      <w:r w:rsidRPr="00957FE4">
        <w:rPr>
          <w:rFonts w:ascii="Times New Roman" w:hAnsi="Times New Roman" w:cs="Times New Roman"/>
        </w:rPr>
        <w:t xml:space="preserve">” (p. 647). As an outranking approach, it compares alternatives pairwise using criterion-level preference functions and weights to generate a ranking. PROMETHEE is particularly suitable when decision-makers can meaningfully specify such preference functions and weights; however, this also means that subjectivity is relocated into parameter elicitation. Accordingly, TOPSIS and PROMETHEE are used here as comparators because they represent two widely taught and widely applied MCDA families—distance-to-ideal and outranking—thereby providing clear baselines for contrasting COCO Y0’s optimisation-based, weight-avoiding stance </w:t>
      </w:r>
      <w:sdt>
        <w:sdtPr>
          <w:rPr>
            <w:rFonts w:ascii="Times New Roman" w:hAnsi="Times New Roman" w:cs="Times New Roman"/>
            <w:color w:val="000000"/>
          </w:rPr>
          <w:tag w:val="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1567945198"/>
          <w:placeholder>
            <w:docPart w:val="DefaultPlaceholder_-1854013440"/>
          </w:placeholder>
        </w:sdtPr>
        <w:sdtEndPr/>
        <w:sdtContent>
          <w:r w:rsidR="00A86791" w:rsidRPr="00957FE4">
            <w:rPr>
              <w:rFonts w:ascii="Times New Roman" w:hAnsi="Times New Roman" w:cs="Times New Roman"/>
              <w:color w:val="000000"/>
            </w:rPr>
            <w:t>(Figueira et al., 2005)</w:t>
          </w:r>
        </w:sdtContent>
      </w:sdt>
      <w:r w:rsidRPr="00957FE4">
        <w:rPr>
          <w:rFonts w:ascii="Times New Roman" w:hAnsi="Times New Roman" w:cs="Times New Roman"/>
        </w:rPr>
        <w:t>.</w:t>
      </w:r>
    </w:p>
    <w:p w14:paraId="7A39FFE7" w14:textId="651964CE"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13CC5431" w14:textId="14DF9722" w:rsidR="006A2DE6" w:rsidRPr="00957FE4" w:rsidRDefault="006A2DE6" w:rsidP="00BB5A0E">
      <w:pPr>
        <w:pStyle w:val="Normalreal"/>
        <w:spacing w:line="360" w:lineRule="auto"/>
        <w:jc w:val="both"/>
        <w:rPr>
          <w:lang w:val="en-US"/>
        </w:rPr>
      </w:pPr>
      <w:bookmarkStart w:id="88" w:name="_Toc222657659"/>
      <w:r w:rsidRPr="00957FE4">
        <w:rPr>
          <w:rFonts w:eastAsiaTheme="minorEastAsia"/>
        </w:rPr>
        <w:t>Based on the above, the thesis operationalises multi-attribute evaluation by (i) representing student evidence as an Object–Attribute Matrix (OAM), (ii) defining explicit attribute directionality, and (iii) aggregating the resulting evidence via the COCO Y0 approach to reduce reliance on manually assigned weights, implemented in §§3.1.5–3.1.6. COCO Y0 is selected because it supports an optimisation-based, weight-avoiding aggregation stance consistent with transparent benchmarking from heterogeneous indicators</w:t>
      </w:r>
      <w:r w:rsidR="00E40DBA" w:rsidRPr="00957FE4">
        <w:rPr>
          <w:rFonts w:eastAsiaTheme="minorEastAsia"/>
        </w:rPr>
        <w:t xml:space="preserve"> </w:t>
      </w:r>
      <w:sdt>
        <w:sdtPr>
          <w:rPr>
            <w:rFonts w:eastAsiaTheme="minorEastAsia"/>
            <w:color w:val="000000"/>
          </w:rPr>
          <w:tag w:val="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2092389171"/>
          <w:placeholder>
            <w:docPart w:val="DefaultPlaceholder_-1854013440"/>
          </w:placeholder>
        </w:sdtPr>
        <w:sdtEndPr/>
        <w:sdtContent>
          <w:r w:rsidR="00A86791" w:rsidRPr="00957FE4">
            <w:rPr>
              <w:color w:val="000000"/>
            </w:rPr>
            <w:t>(Bánkuti &amp; Pitlik, 2010)</w:t>
          </w:r>
        </w:sdtContent>
      </w:sdt>
      <w:r w:rsidRPr="00957FE4">
        <w:rPr>
          <w:rFonts w:eastAsiaTheme="minorEastAsia"/>
        </w:rPr>
        <w:t>.</w:t>
      </w:r>
      <w:r w:rsidR="00073C47" w:rsidRPr="00957FE4">
        <w:rPr>
          <w:rFonts w:eastAsiaTheme="minorEastAsia"/>
        </w:rPr>
        <w:t xml:space="preserve"> </w:t>
      </w:r>
      <w:r w:rsidRPr="00957FE4">
        <w:rPr>
          <w:rFonts w:eastAsiaTheme="minorEastAsia"/>
        </w:rPr>
        <w:t>TOPSIS and PROMETHEE are reviewed as established MCDA baselines (distance-to-ideal and outranking), but they typically require explicit weight and/or preference-function elicitation; therefore, they are not adopted as the primary aggregation logic in this thesis demo setting</w:t>
      </w:r>
      <w:r w:rsidR="00815DE1" w:rsidRPr="00957FE4">
        <w:rPr>
          <w:rFonts w:eastAsiaTheme="minorEastAsia"/>
        </w:rPr>
        <w:t xml:space="preserve"> </w:t>
      </w:r>
      <w:sdt>
        <w:sdtPr>
          <w:rPr>
            <w:rFonts w:eastAsiaTheme="minorEastAsia"/>
            <w:color w:val="000000"/>
          </w:rPr>
          <w:tag w:val="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
          <w:id w:val="-1235388358"/>
          <w:placeholder>
            <w:docPart w:val="DefaultPlaceholder_-1854013440"/>
          </w:placeholder>
        </w:sdtPr>
        <w:sdtEndPr/>
        <w:sdtContent>
          <w:r w:rsidR="00A86791" w:rsidRPr="00957FE4">
            <w:rPr>
              <w:color w:val="000000"/>
            </w:rPr>
            <w:t>(Behzadian et al., 2012; Brans &amp; Vincke, 1985)</w:t>
          </w:r>
        </w:sdtContent>
      </w:sdt>
      <w:r w:rsidRPr="00957FE4">
        <w:rPr>
          <w:rFonts w:eastAsiaTheme="minorEastAsia"/>
        </w:rPr>
        <w:t>. The expected benefit is an auditable aggregation of heterogeneous indicators that supports decision support rather than automated judgement. The main limitation is that attribute selection and directionality still embed normative assumptions, and low discrimination “sameness” may occur in some configurations, motivating attribute-exclusion diagnostics and repeated runs (revisited in §4).</w:t>
      </w:r>
    </w:p>
    <w:p w14:paraId="05116E1F" w14:textId="50C69FB4" w:rsidR="00C52298" w:rsidRPr="00957FE4" w:rsidRDefault="00C52298" w:rsidP="00BB5A0E">
      <w:pPr>
        <w:pStyle w:val="Cmsor2"/>
        <w:spacing w:line="360" w:lineRule="auto"/>
        <w:jc w:val="both"/>
        <w:rPr>
          <w:rFonts w:ascii="Times New Roman" w:hAnsi="Times New Roman" w:cs="Times New Roman"/>
        </w:rPr>
      </w:pPr>
      <w:bookmarkStart w:id="89" w:name="_Toc225788088"/>
      <w:r w:rsidRPr="00957FE4">
        <w:rPr>
          <w:rFonts w:ascii="Times New Roman" w:hAnsi="Times New Roman" w:cs="Times New Roman"/>
        </w:rPr>
        <w:t>2.7 Automated/Algorithmic Decision Support in Education</w:t>
      </w:r>
      <w:bookmarkEnd w:id="88"/>
      <w:bookmarkEnd w:id="89"/>
    </w:p>
    <w:p w14:paraId="49EBA42A" w14:textId="29186DB9" w:rsidR="00155C63" w:rsidRPr="00957FE4" w:rsidRDefault="00155C63" w:rsidP="00BB5A0E">
      <w:pPr>
        <w:pStyle w:val="Normalreal"/>
        <w:spacing w:line="360" w:lineRule="auto"/>
        <w:jc w:val="both"/>
      </w:pPr>
      <w:bookmarkStart w:id="90" w:name="_Toc222657660"/>
      <w:r w:rsidRPr="00957FE4">
        <w:t xml:space="preserve">This section positions algorithmic decision support as the production of interpretable, actionable signals that assist—rather than replace—educational judgement. It reviews why dashboards, early-warning signals, and analytic reports are valuable only when their indicators </w:t>
      </w:r>
      <w:r w:rsidRPr="00957FE4">
        <w:lastRenderedPageBreak/>
        <w:t>are transparent, connected to plausible interventions, and accompanied by uncertainty awareness</w:t>
      </w:r>
      <w:r w:rsidR="00C923D7" w:rsidRPr="00957FE4">
        <w:t>;</w:t>
      </w:r>
      <w:r w:rsidR="00AA37EE" w:rsidRPr="00957FE4">
        <w:t xml:space="preserve"> </w:t>
      </w:r>
      <w:r w:rsidR="00F56FF7" w:rsidRPr="00957FE4">
        <w:t>“</w:t>
      </w:r>
      <w:r w:rsidR="00F56FF7" w:rsidRPr="00957FE4">
        <w:rPr>
          <w:i/>
          <w:iCs/>
        </w:rPr>
        <w:t>Techniques like dashboards and/or OLAP services could be used by each person (for benchmarking) and especially for further modelling.</w:t>
      </w:r>
      <w:r w:rsidR="00F56FF7" w:rsidRPr="00957FE4">
        <w:t xml:space="preserve">” </w:t>
      </w:r>
      <w:sdt>
        <w:sdtPr>
          <w:rPr>
            <w:color w:val="000000"/>
          </w:rPr>
          <w:tag w:val="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796489176"/>
          <w:placeholder>
            <w:docPart w:val="DefaultPlaceholder_-1854013440"/>
          </w:placeholder>
        </w:sdtPr>
        <w:sdtEndPr/>
        <w:sdtContent>
          <w:r w:rsidR="00A86791" w:rsidRPr="00957FE4">
            <w:rPr>
              <w:color w:val="000000"/>
            </w:rPr>
            <w:t>(Pitlik et al., 2017</w:t>
          </w:r>
        </w:sdtContent>
      </w:sdt>
      <w:r w:rsidR="00F56FF7" w:rsidRPr="00957FE4">
        <w:t>, p. 1)</w:t>
      </w:r>
      <w:r w:rsidRPr="00957FE4">
        <w:t xml:space="preserve">. The section also introduces quality assurance expectations for analytics pipelines (verification, robustness, traceability), which become particularly important when outputs may influence assessment decisions </w:t>
      </w:r>
      <w:sdt>
        <w:sdtPr>
          <w:rPr>
            <w:color w:val="000000"/>
          </w:rPr>
          <w:tag w:val="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095830939"/>
          <w:placeholder>
            <w:docPart w:val="DefaultPlaceholder_-1854013440"/>
          </w:placeholder>
        </w:sdtPr>
        <w:sdtEndPr/>
        <w:sdtContent>
          <w:r w:rsidR="00A86791" w:rsidRPr="00957FE4">
            <w:rPr>
              <w:color w:val="000000"/>
            </w:rPr>
            <w:t>(Pitlik et al., 2017)</w:t>
          </w:r>
        </w:sdtContent>
      </w:sdt>
      <w:r w:rsidRPr="00957FE4">
        <w:t>. These decision-support principles directly inform the thesis implementation strategy in §3, where intermediate artifacts and validation results are surfaced to enable auditability.</w:t>
      </w:r>
    </w:p>
    <w:p w14:paraId="08BA4334" w14:textId="6EE9B001" w:rsidR="00C52298" w:rsidRPr="00957FE4" w:rsidRDefault="00C52298" w:rsidP="00BB5A0E">
      <w:pPr>
        <w:pStyle w:val="Cmsor3"/>
        <w:spacing w:line="360" w:lineRule="auto"/>
        <w:jc w:val="both"/>
        <w:rPr>
          <w:rFonts w:ascii="Times New Roman" w:hAnsi="Times New Roman" w:cs="Times New Roman"/>
          <w:b/>
          <w:bCs/>
        </w:rPr>
      </w:pPr>
      <w:bookmarkStart w:id="91" w:name="_Toc225788089"/>
      <w:r w:rsidRPr="00957FE4">
        <w:rPr>
          <w:rFonts w:ascii="Times New Roman" w:hAnsi="Times New Roman" w:cs="Times New Roman"/>
        </w:rPr>
        <w:t>2.7.1 What “decision support” means in learning analytics and EDM</w:t>
      </w:r>
      <w:bookmarkEnd w:id="90"/>
      <w:bookmarkEnd w:id="91"/>
    </w:p>
    <w:p w14:paraId="52F1B1CF" w14:textId="7F5FC212" w:rsidR="00151349" w:rsidRPr="00957FE4" w:rsidRDefault="00151349" w:rsidP="00BB5A0E">
      <w:pPr>
        <w:spacing w:line="360" w:lineRule="auto"/>
        <w:jc w:val="both"/>
        <w:rPr>
          <w:rFonts w:ascii="Times New Roman" w:hAnsi="Times New Roman" w:cs="Times New Roman"/>
        </w:rPr>
      </w:pPr>
      <w:r w:rsidRPr="00957FE4">
        <w:rPr>
          <w:rFonts w:ascii="Times New Roman" w:hAnsi="Times New Roman" w:cs="Times New Roman"/>
        </w:rPr>
        <w:t xml:space="preserve">In educational contexts, automated or algorithmic decision support refers to computational methods that transform educational data into actionable information for human stakeholders, including teachers, students, and programme managers. </w:t>
      </w:r>
      <w:sdt>
        <w:sdtPr>
          <w:rPr>
            <w:rFonts w:ascii="Times New Roman" w:hAnsi="Times New Roman" w:cs="Times New Roman"/>
            <w:color w:val="000000"/>
          </w:rPr>
          <w:tag w:val="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60508226"/>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captures this process </w:t>
      </w:r>
      <w:r w:rsidR="00686D21" w:rsidRPr="00957FE4">
        <w:rPr>
          <w:rFonts w:ascii="Times New Roman" w:hAnsi="Times New Roman" w:cs="Times New Roman"/>
        </w:rPr>
        <w:t>briefly</w:t>
      </w:r>
      <w:r w:rsidRPr="00957FE4">
        <w:rPr>
          <w:rFonts w:ascii="Times New Roman" w:hAnsi="Times New Roman" w:cs="Times New Roman"/>
        </w:rPr>
        <w:t>: “</w:t>
      </w:r>
      <w:r w:rsidRPr="00957FE4">
        <w:rPr>
          <w:rFonts w:ascii="Times New Roman" w:hAnsi="Times New Roman" w:cs="Times New Roman"/>
          <w:i/>
          <w:iCs/>
        </w:rPr>
        <w:t>The cycle starts with learners, who generate data, which is processed into metrics, which are used to inform interventions, which in turn affect learners</w:t>
      </w:r>
      <w:r w:rsidRPr="00957FE4">
        <w:rPr>
          <w:rFonts w:ascii="Times New Roman" w:hAnsi="Times New Roman" w:cs="Times New Roman"/>
        </w:rPr>
        <w:t xml:space="preserve">” (p. 685). </w:t>
      </w:r>
      <w:sdt>
        <w:sdtPr>
          <w:rPr>
            <w:rFonts w:ascii="Times New Roman" w:hAnsi="Times New Roman" w:cs="Times New Roman"/>
            <w:color w:val="000000"/>
          </w:rPr>
          <w:tag w:val="MENDELEY_CITATION_v3_eyJjaXRhdGlvbklEIjoiTUVOREVMRVlfQ0lUQVRJT05fYzQ2YzVlMjgtMDc0Yy00OTdkLWExYmYtMDIxMjgxOTQ5ZTYw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633593013"/>
          <w:placeholder>
            <w:docPart w:val="DefaultPlaceholder_-1854013440"/>
          </w:placeholder>
        </w:sdtPr>
        <w:sdtEndPr/>
        <w:sdtContent>
          <w:r w:rsidR="00A86791" w:rsidRPr="00957FE4">
            <w:rPr>
              <w:rFonts w:ascii="Times New Roman" w:hAnsi="Times New Roman" w:cs="Times New Roman"/>
              <w:color w:val="000000"/>
            </w:rPr>
            <w:t>Dormezil et al. (2019)</w:t>
          </w:r>
        </w:sdtContent>
      </w:sdt>
      <w:r w:rsidR="00EF4681" w:rsidRPr="00957FE4">
        <w:rPr>
          <w:rFonts w:ascii="Times New Roman" w:hAnsi="Times New Roman" w:cs="Times New Roman"/>
        </w:rPr>
        <w:t xml:space="preserve"> conclude that “</w:t>
      </w:r>
      <w:r w:rsidR="00EF4681" w:rsidRPr="00957FE4">
        <w:rPr>
          <w:rFonts w:ascii="Times New Roman" w:hAnsi="Times New Roman" w:cs="Times New Roman"/>
          <w:i/>
          <w:iCs/>
        </w:rPr>
        <w:t>Following keyword analysis, we conclude it is more accurate to describe what appears to be two domains (</w:t>
      </w:r>
      <w:r w:rsidR="00607E68" w:rsidRPr="00957FE4">
        <w:rPr>
          <w:rFonts w:ascii="Times New Roman" w:hAnsi="Times New Roman" w:cs="Times New Roman"/>
          <w:i/>
          <w:iCs/>
        </w:rPr>
        <w:t>i.e.,</w:t>
      </w:r>
      <w:r w:rsidR="00EF4681" w:rsidRPr="00957FE4">
        <w:rPr>
          <w:rFonts w:ascii="Times New Roman" w:hAnsi="Times New Roman" w:cs="Times New Roman"/>
          <w:i/>
          <w:iCs/>
        </w:rPr>
        <w:t xml:space="preserve"> Educational Data Mining and Learning Analytics) as one domain (</w:t>
      </w:r>
      <w:r w:rsidR="00607E68" w:rsidRPr="00957FE4">
        <w:rPr>
          <w:rFonts w:ascii="Times New Roman" w:hAnsi="Times New Roman" w:cs="Times New Roman"/>
          <w:i/>
          <w:iCs/>
        </w:rPr>
        <w:t>i.e.,</w:t>
      </w:r>
      <w:r w:rsidR="00EF4681" w:rsidRPr="00957FE4">
        <w:rPr>
          <w:rFonts w:ascii="Times New Roman" w:hAnsi="Times New Roman" w:cs="Times New Roman"/>
          <w:i/>
          <w:iCs/>
        </w:rPr>
        <w:t xml:space="preserve"> Learning Analytics) with one prominent subset (</w:t>
      </w:r>
      <w:r w:rsidR="00607E68" w:rsidRPr="00957FE4">
        <w:rPr>
          <w:rFonts w:ascii="Times New Roman" w:hAnsi="Times New Roman" w:cs="Times New Roman"/>
          <w:i/>
          <w:iCs/>
        </w:rPr>
        <w:t>i.e.,</w:t>
      </w:r>
      <w:r w:rsidR="00EF4681" w:rsidRPr="00957FE4">
        <w:rPr>
          <w:rFonts w:ascii="Times New Roman" w:hAnsi="Times New Roman" w:cs="Times New Roman"/>
          <w:i/>
          <w:iCs/>
        </w:rPr>
        <w:t xml:space="preserve"> Educational Data Mining)</w:t>
      </w:r>
      <w:r w:rsidR="00EF4681" w:rsidRPr="00957FE4">
        <w:rPr>
          <w:rFonts w:ascii="Times New Roman" w:hAnsi="Times New Roman" w:cs="Times New Roman"/>
        </w:rPr>
        <w:t xml:space="preserve">” (p. 17). In this thesis context, that framing supports the move from raw activity logs toward indicators, predictions, recommendations, and other structured outputs that can inform interventions or reflective redesign. </w:t>
      </w:r>
      <w:r w:rsidRPr="00957FE4">
        <w:rPr>
          <w:rFonts w:ascii="Times New Roman" w:hAnsi="Times New Roman" w:cs="Times New Roman"/>
        </w:rPr>
        <w:t xml:space="preserve">Accordingly, decision support in education is not limited to prediction, but also encompasses descriptive dashboards, benchmarking reports, and evaluation pipelines that render otherwise hidden patterns visible and auditable </w:t>
      </w:r>
      <w:sdt>
        <w:sdtPr>
          <w:rPr>
            <w:rFonts w:ascii="Times New Roman" w:hAnsi="Times New Roman" w:cs="Times New Roman"/>
            <w:color w:val="000000"/>
          </w:rPr>
          <w:tag w:val="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584679202"/>
          <w:placeholder>
            <w:docPart w:val="DefaultPlaceholder_-1854013440"/>
          </w:placeholder>
        </w:sdtPr>
        <w:sdtEndPr/>
        <w:sdtContent>
          <w:r w:rsidR="00A86791" w:rsidRPr="00957FE4">
            <w:rPr>
              <w:rFonts w:ascii="Times New Roman" w:hAnsi="Times New Roman" w:cs="Times New Roman"/>
              <w:color w:val="000000"/>
            </w:rPr>
            <w:t>(Pitlik et al., 2017)</w:t>
          </w:r>
        </w:sdtContent>
      </w:sdt>
      <w:r w:rsidRPr="00957FE4">
        <w:rPr>
          <w:rFonts w:ascii="Times New Roman" w:hAnsi="Times New Roman" w:cs="Times New Roman"/>
        </w:rPr>
        <w:t>.</w:t>
      </w:r>
    </w:p>
    <w:p w14:paraId="55E5351B" w14:textId="2B9C805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key quality criterion is whether the analytics closes the loop—i.e., whether the outputs are interpretable enough to guide a concrete action (feedback, support, redesign), rather than merely producing metrics </w:t>
      </w:r>
      <w:sdt>
        <w:sdtPr>
          <w:rPr>
            <w:rFonts w:ascii="Times New Roman" w:hAnsi="Times New Roman" w:cs="Times New Roman"/>
            <w:color w:val="000000"/>
          </w:rPr>
          <w:tag w:val="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23499901"/>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 xml:space="preserve">. This matters for usefulness: if indicators cannot be connected to a plausible educational response, they risk becoming “data for data’s sake,” with unclear pedagogical value </w:t>
      </w:r>
      <w:sdt>
        <w:sdtPr>
          <w:rPr>
            <w:rFonts w:ascii="Times New Roman" w:hAnsi="Times New Roman" w:cs="Times New Roman"/>
            <w:color w:val="000000"/>
          </w:rPr>
          <w:tag w:val="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25958886"/>
          <w:placeholder>
            <w:docPart w:val="DefaultPlaceholder_-1854013440"/>
          </w:placeholder>
        </w:sdtPr>
        <w:sdtEndPr/>
        <w:sdtContent>
          <w:r w:rsidR="00A86791" w:rsidRPr="00957FE4">
            <w:rPr>
              <w:rFonts w:ascii="Times New Roman" w:hAnsi="Times New Roman" w:cs="Times New Roman"/>
              <w:color w:val="000000"/>
            </w:rPr>
            <w:t>(Clow, 2013)</w:t>
          </w:r>
        </w:sdtContent>
      </w:sdt>
      <w:r w:rsidRPr="00957FE4">
        <w:rPr>
          <w:rFonts w:ascii="Times New Roman" w:hAnsi="Times New Roman" w:cs="Times New Roman"/>
        </w:rPr>
        <w:t>.</w:t>
      </w:r>
    </w:p>
    <w:p w14:paraId="55332E24" w14:textId="1611FA9F" w:rsidR="00C52298" w:rsidRPr="00957FE4" w:rsidRDefault="00C52298" w:rsidP="00BB5A0E">
      <w:pPr>
        <w:pStyle w:val="Cmsor3"/>
        <w:spacing w:line="360" w:lineRule="auto"/>
        <w:jc w:val="both"/>
        <w:rPr>
          <w:rFonts w:ascii="Times New Roman" w:hAnsi="Times New Roman" w:cs="Times New Roman"/>
          <w:b/>
          <w:bCs/>
        </w:rPr>
      </w:pPr>
      <w:bookmarkStart w:id="92" w:name="_Toc222657661"/>
      <w:bookmarkStart w:id="93" w:name="_Toc225788090"/>
      <w:r w:rsidRPr="00957FE4">
        <w:rPr>
          <w:rFonts w:ascii="Times New Roman" w:hAnsi="Times New Roman" w:cs="Times New Roman"/>
        </w:rPr>
        <w:lastRenderedPageBreak/>
        <w:t>2.7.2 Typical decision-support functions: dashboards, early warning, and recommendations</w:t>
      </w:r>
      <w:bookmarkEnd w:id="92"/>
      <w:bookmarkEnd w:id="93"/>
    </w:p>
    <w:p w14:paraId="277DF30C" w14:textId="2BB6F31A"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A common form of algorithmic decision support is early-warning signalling: using behavioural traces to flag students who may be at risk and to enable timely support.</w:t>
      </w:r>
      <w:r w:rsidR="003D2CC6" w:rsidRPr="00957FE4">
        <w:rPr>
          <w:rFonts w:ascii="Times New Roman" w:hAnsi="Times New Roman" w:cs="Times New Roman"/>
        </w:rPr>
        <w:t xml:space="preserve"> “Course Signals was developed to allow instructors the opportunity to employ the power of learner analytics to provide real-time feedback to a student.” (</w:t>
      </w:r>
      <w:sdt>
        <w:sdtPr>
          <w:rPr>
            <w:rFonts w:ascii="Times New Roman" w:hAnsi="Times New Roman" w:cs="Times New Roman"/>
            <w:color w:val="000000"/>
          </w:rPr>
          <w:tag w:val="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
          <w:id w:val="-1841458633"/>
          <w:placeholder>
            <w:docPart w:val="DefaultPlaceholder_-1854013440"/>
          </w:placeholder>
        </w:sdtPr>
        <w:sdtEndPr/>
        <w:sdtContent>
          <w:r w:rsidR="00A86791" w:rsidRPr="00957FE4">
            <w:rPr>
              <w:rFonts w:ascii="Times New Roman" w:eastAsia="Times New Roman" w:hAnsi="Times New Roman" w:cs="Times New Roman"/>
              <w:color w:val="000000"/>
            </w:rPr>
            <w:t>Arnold &amp; Pistilli, 2012</w:t>
          </w:r>
        </w:sdtContent>
      </w:sdt>
      <w:r w:rsidR="00ED3A51" w:rsidRPr="00957FE4">
        <w:rPr>
          <w:rFonts w:ascii="Times New Roman" w:hAnsi="Times New Roman" w:cs="Times New Roman"/>
          <w:color w:val="000000"/>
        </w:rPr>
        <w:t>,</w:t>
      </w:r>
      <w:r w:rsidR="003D2CC6" w:rsidRPr="00957FE4">
        <w:rPr>
          <w:rFonts w:ascii="Times New Roman" w:hAnsi="Times New Roman" w:cs="Times New Roman"/>
        </w:rPr>
        <w:t xml:space="preserve"> p. 2).</w:t>
      </w:r>
      <w:r w:rsidRPr="00957FE4">
        <w:rPr>
          <w:rFonts w:ascii="Times New Roman" w:hAnsi="Times New Roman" w:cs="Times New Roman"/>
        </w:rPr>
        <w:t xml:space="preserve"> A well-known example is Course Signals, which operationalised learning analytics as a student-success intervention mechanism, framing analytics explicitly as a support tool rather than as an assessment replacement </w:t>
      </w:r>
      <w:sdt>
        <w:sdtPr>
          <w:rPr>
            <w:rFonts w:ascii="Times New Roman" w:hAnsi="Times New Roman" w:cs="Times New Roman"/>
            <w:color w:val="000000"/>
          </w:rPr>
          <w:tag w:val="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428389969"/>
          <w:placeholder>
            <w:docPart w:val="DefaultPlaceholder_-1854013440"/>
          </w:placeholder>
        </w:sdtPr>
        <w:sdtEndPr/>
        <w:sdtContent>
          <w:r w:rsidR="00A86791" w:rsidRPr="00957FE4">
            <w:rPr>
              <w:rFonts w:ascii="Times New Roman" w:eastAsia="Times New Roman" w:hAnsi="Times New Roman" w:cs="Times New Roman"/>
              <w:color w:val="000000"/>
            </w:rPr>
            <w:t>(Arnold &amp; Pistilli, 2012)</w:t>
          </w:r>
        </w:sdtContent>
      </w:sdt>
      <w:r w:rsidRPr="00957FE4">
        <w:rPr>
          <w:rFonts w:ascii="Times New Roman" w:hAnsi="Times New Roman" w:cs="Times New Roman"/>
        </w:rPr>
        <w:t>. This illustrates a general pattern: decision support becomes meaningful when (i) a signal is tied to a clear intervention logic and (ii) uncertainty is communicated responsibly.</w:t>
      </w:r>
    </w:p>
    <w:p w14:paraId="40499417" w14:textId="2BFE6E9F" w:rsidR="00B52B6C" w:rsidRPr="00957FE4" w:rsidRDefault="00066762" w:rsidP="00BB5A0E">
      <w:pPr>
        <w:spacing w:line="360" w:lineRule="auto"/>
        <w:jc w:val="both"/>
        <w:rPr>
          <w:rFonts w:ascii="Times New Roman" w:hAnsi="Times New Roman" w:cs="Times New Roman"/>
        </w:rPr>
      </w:pPr>
      <w:bookmarkStart w:id="94" w:name="_Toc222657662"/>
      <w:r w:rsidRPr="00957FE4">
        <w:rPr>
          <w:rFonts w:ascii="Times New Roman" w:hAnsi="Times New Roman" w:cs="Times New Roman"/>
        </w:rPr>
        <w:t xml:space="preserve">Decision support is also increasingly framed from the learner perspective. As </w:t>
      </w:r>
      <w:sdt>
        <w:sdtPr>
          <w:rPr>
            <w:rFonts w:ascii="Times New Roman" w:hAnsi="Times New Roman" w:cs="Times New Roman"/>
            <w:color w:val="000000"/>
          </w:rPr>
          <w:tag w:val="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
          <w:id w:val="1326326245"/>
          <w:placeholder>
            <w:docPart w:val="DefaultPlaceholder_-1854013440"/>
          </w:placeholder>
        </w:sdtPr>
        <w:sdtEndPr/>
        <w:sdtContent>
          <w:r w:rsidR="00A86791" w:rsidRPr="00957FE4">
            <w:rPr>
              <w:rFonts w:ascii="Times New Roman" w:eastAsia="Times New Roman" w:hAnsi="Times New Roman" w:cs="Times New Roman"/>
              <w:color w:val="000000"/>
            </w:rPr>
            <w:t>Schumacher &amp; Ifenthaler (2018)</w:t>
          </w:r>
        </w:sdtContent>
      </w:sdt>
      <w:r w:rsidRPr="00957FE4">
        <w:rPr>
          <w:rFonts w:ascii="Times New Roman" w:hAnsi="Times New Roman" w:cs="Times New Roman"/>
        </w:rPr>
        <w:t xml:space="preserve"> report, “</w:t>
      </w:r>
      <w:r w:rsidRPr="00957FE4">
        <w:rPr>
          <w:rFonts w:ascii="Times New Roman" w:hAnsi="Times New Roman" w:cs="Times New Roman"/>
          <w:i/>
          <w:iCs/>
        </w:rPr>
        <w:t>The findings show that students expect learning analytics features to support their planning and organization of learning processes, provide self-assessments, deliver adaptive recommendations, and produce personalized analyses of their learning activities</w:t>
      </w:r>
      <w:r w:rsidRPr="00957FE4">
        <w:rPr>
          <w:rFonts w:ascii="Times New Roman" w:hAnsi="Times New Roman" w:cs="Times New Roman"/>
        </w:rPr>
        <w:t>” (</w:t>
      </w:r>
      <w:r w:rsidRPr="00957FE4">
        <w:rPr>
          <w:rFonts w:ascii="Times New Roman" w:hAnsi="Times New Roman" w:cs="Times New Roman"/>
          <w:i/>
          <w:iCs/>
        </w:rPr>
        <w:t>Abstract</w:t>
      </w:r>
      <w:r w:rsidRPr="00957FE4">
        <w:rPr>
          <w:rFonts w:ascii="Times New Roman" w:hAnsi="Times New Roman" w:cs="Times New Roman"/>
        </w:rPr>
        <w:t xml:space="preserve">, para. 1). These expectations position analytics not merely as activity-visualisation tools, but as mechanisms for planning, self-assessment, and personalised support aligned with self-regulated learning. However, this also creates an important risk, since </w:t>
      </w:r>
      <w:sdt>
        <w:sdtPr>
          <w:rPr>
            <w:rFonts w:ascii="Times New Roman" w:hAnsi="Times New Roman" w:cs="Times New Roman"/>
            <w:color w:val="000000"/>
          </w:rPr>
          <w:tag w:val="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446499330"/>
          <w:placeholder>
            <w:docPart w:val="DefaultPlaceholder_-1854013440"/>
          </w:placeholder>
        </w:sdtPr>
        <w:sdtEndPr/>
        <w:sdtContent>
          <w:r w:rsidR="00A86791" w:rsidRPr="00957FE4">
            <w:rPr>
              <w:rFonts w:ascii="Times New Roman" w:eastAsia="Times New Roman" w:hAnsi="Times New Roman" w:cs="Times New Roman"/>
              <w:color w:val="000000"/>
            </w:rPr>
            <w:t>(Schumacher &amp; Ifenthaler, 2018)</w:t>
          </w:r>
        </w:sdtContent>
      </w:sdt>
      <w:r w:rsidRPr="00957FE4">
        <w:rPr>
          <w:rFonts w:ascii="Times New Roman" w:hAnsi="Times New Roman" w:cs="Times New Roman"/>
        </w:rPr>
        <w:t xml:space="preserve"> note that students “</w:t>
      </w:r>
      <w:r w:rsidRPr="00957FE4">
        <w:rPr>
          <w:rFonts w:ascii="Times New Roman" w:hAnsi="Times New Roman" w:cs="Times New Roman"/>
          <w:i/>
          <w:iCs/>
        </w:rPr>
        <w:t>might fear losing autonomy in managing their learning activities, which is a key component for motivation</w:t>
      </w:r>
      <w:r w:rsidRPr="00957FE4">
        <w:rPr>
          <w:rFonts w:ascii="Times New Roman" w:hAnsi="Times New Roman" w:cs="Times New Roman"/>
        </w:rPr>
        <w:t>” (</w:t>
      </w:r>
      <w:r w:rsidRPr="00957FE4">
        <w:rPr>
          <w:rFonts w:ascii="Times New Roman" w:hAnsi="Times New Roman" w:cs="Times New Roman"/>
          <w:i/>
          <w:iCs/>
        </w:rPr>
        <w:t>Introduction</w:t>
      </w:r>
      <w:r w:rsidRPr="00957FE4">
        <w:rPr>
          <w:rFonts w:ascii="Times New Roman" w:hAnsi="Times New Roman" w:cs="Times New Roman"/>
        </w:rPr>
        <w:t>, para. 3). Therefore, decision support must be designed as assistive and transparent, not as hidden automation.</w:t>
      </w:r>
    </w:p>
    <w:p w14:paraId="6300011E" w14:textId="4AC85ABC" w:rsidR="00C52298" w:rsidRPr="00957FE4" w:rsidRDefault="00C52298" w:rsidP="00BB5A0E">
      <w:pPr>
        <w:pStyle w:val="Cmsor3"/>
        <w:spacing w:line="360" w:lineRule="auto"/>
        <w:jc w:val="both"/>
        <w:rPr>
          <w:rFonts w:ascii="Times New Roman" w:hAnsi="Times New Roman" w:cs="Times New Roman"/>
          <w:b/>
          <w:bCs/>
        </w:rPr>
      </w:pPr>
      <w:bookmarkStart w:id="95" w:name="_Toc225788091"/>
      <w:r w:rsidRPr="00957FE4">
        <w:rPr>
          <w:rFonts w:ascii="Times New Roman" w:hAnsi="Times New Roman" w:cs="Times New Roman"/>
        </w:rPr>
        <w:t>2.7.3 Decision support embedded in LMS ecosystems</w:t>
      </w:r>
      <w:bookmarkEnd w:id="94"/>
      <w:bookmarkEnd w:id="95"/>
    </w:p>
    <w:p w14:paraId="1237C720" w14:textId="145E6C1E"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Modern LMS platforms increasingly include built-in analytics features, meaning that algorithmic decision support is no longer an optional add-on but part of the learning infrastructure. Moodle’s analytics framework explicitly combines model-based approaches (including machine-learning and rule-based models) to generate indicators and predictions intended to support educational decisions </w:t>
      </w:r>
      <w:sdt>
        <w:sdtPr>
          <w:rPr>
            <w:rFonts w:ascii="Times New Roman" w:hAnsi="Times New Roman" w:cs="Times New Roman"/>
            <w:color w:val="000000"/>
          </w:rPr>
          <w:tag w:val="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185949534"/>
          <w:placeholder>
            <w:docPart w:val="DefaultPlaceholder_-1854013440"/>
          </w:placeholder>
        </w:sdtPr>
        <w:sdtEndPr/>
        <w:sdtContent>
          <w:r w:rsidR="00A86791" w:rsidRPr="00957FE4">
            <w:rPr>
              <w:rFonts w:ascii="Times New Roman" w:hAnsi="Times New Roman" w:cs="Times New Roman"/>
              <w:color w:val="000000"/>
            </w:rPr>
            <w:t>(Moodle, 2024)</w:t>
          </w:r>
        </w:sdtContent>
      </w:sdt>
      <w:r w:rsidRPr="00957FE4">
        <w:rPr>
          <w:rFonts w:ascii="Times New Roman" w:hAnsi="Times New Roman" w:cs="Times New Roman"/>
        </w:rPr>
        <w:t>.</w:t>
      </w:r>
      <w:r w:rsidR="00F73676"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
          <w:id w:val="-1577892991"/>
          <w:placeholder>
            <w:docPart w:val="DefaultPlaceholder_-1854013440"/>
          </w:placeholder>
        </w:sdtPr>
        <w:sdtEndPr/>
        <w:sdtContent>
          <w:r w:rsidR="00A86791" w:rsidRPr="00957FE4">
            <w:rPr>
              <w:rFonts w:ascii="Times New Roman" w:hAnsi="Times New Roman" w:cs="Times New Roman"/>
              <w:color w:val="000000"/>
            </w:rPr>
            <w:t>Ouadoud et al. (2021)</w:t>
          </w:r>
        </w:sdtContent>
      </w:sdt>
      <w:r w:rsidR="00932511" w:rsidRPr="00957FE4">
        <w:rPr>
          <w:rFonts w:ascii="Times New Roman" w:hAnsi="Times New Roman" w:cs="Times New Roman"/>
          <w:color w:val="000000"/>
        </w:rPr>
        <w:t xml:space="preserve"> note that </w:t>
      </w:r>
      <w:r w:rsidR="00F73676" w:rsidRPr="00957FE4">
        <w:rPr>
          <w:rFonts w:ascii="Times New Roman" w:hAnsi="Times New Roman" w:cs="Times New Roman"/>
        </w:rPr>
        <w:t>“</w:t>
      </w:r>
      <w:r w:rsidR="00F73676" w:rsidRPr="00957FE4">
        <w:rPr>
          <w:rFonts w:ascii="Times New Roman" w:hAnsi="Times New Roman" w:cs="Times New Roman"/>
          <w:i/>
          <w:iCs/>
        </w:rPr>
        <w:t>There are a large number of distance learning platforms on the international market, around more than 600 including around forty under free licenses.</w:t>
      </w:r>
      <w:r w:rsidR="00F73676" w:rsidRPr="00957FE4">
        <w:rPr>
          <w:rFonts w:ascii="Times New Roman" w:hAnsi="Times New Roman" w:cs="Times New Roman"/>
        </w:rPr>
        <w:t xml:space="preserve">” </w:t>
      </w:r>
      <w:r w:rsidR="00932511" w:rsidRPr="00957FE4">
        <w:rPr>
          <w:rFonts w:ascii="Times New Roman" w:hAnsi="Times New Roman" w:cs="Times New Roman"/>
        </w:rPr>
        <w:t>(</w:t>
      </w:r>
      <w:r w:rsidR="00F73676" w:rsidRPr="00957FE4">
        <w:rPr>
          <w:rFonts w:ascii="Times New Roman" w:hAnsi="Times New Roman" w:cs="Times New Roman"/>
        </w:rPr>
        <w:t>p. 54).</w:t>
      </w:r>
      <w:r w:rsidRPr="00957FE4">
        <w:rPr>
          <w:rFonts w:ascii="Times New Roman" w:hAnsi="Times New Roman" w:cs="Times New Roman"/>
        </w:rPr>
        <w:t xml:space="preserve"> This is important for thesis positioning: it shows that the “baseline expectation” in current e-learning practice is not just data storage, but platform-integrated analytic support.</w:t>
      </w:r>
    </w:p>
    <w:p w14:paraId="6431C133" w14:textId="1B5BC8EE" w:rsidR="00881D60" w:rsidRPr="00957FE4" w:rsidRDefault="00881D60" w:rsidP="00BB5A0E">
      <w:pPr>
        <w:spacing w:line="360" w:lineRule="auto"/>
        <w:jc w:val="both"/>
        <w:rPr>
          <w:rFonts w:ascii="Times New Roman" w:hAnsi="Times New Roman" w:cs="Times New Roman"/>
        </w:rPr>
      </w:pPr>
      <w:bookmarkStart w:id="96" w:name="_Toc222657663"/>
      <w:r w:rsidRPr="00957FE4">
        <w:rPr>
          <w:rFonts w:ascii="Times New Roman" w:hAnsi="Times New Roman" w:cs="Times New Roman"/>
        </w:rPr>
        <w:lastRenderedPageBreak/>
        <w:t xml:space="preserve">At the same time, platform variety and architecture shape what evidence is available and how reliably it can be interpreted. Surveys of e-learning platforms show that LMS features differ substantially in data granularity, logging semantics, and tool availability, directly constraining the design space of decision support </w:t>
      </w:r>
      <w:sdt>
        <w:sdtPr>
          <w:rPr>
            <w:rFonts w:ascii="Times New Roman" w:hAnsi="Times New Roman" w:cs="Times New Roman"/>
            <w:color w:val="000000"/>
          </w:rPr>
          <w:tag w:val="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
          <w:id w:val="223570757"/>
          <w:placeholder>
            <w:docPart w:val="DefaultPlaceholder_-1854013440"/>
          </w:placeholder>
        </w:sdtPr>
        <w:sdtEndPr/>
        <w:sdtContent>
          <w:r w:rsidR="00A86791" w:rsidRPr="00957FE4">
            <w:rPr>
              <w:rFonts w:ascii="Times New Roman" w:hAnsi="Times New Roman" w:cs="Times New Roman"/>
              <w:color w:val="000000"/>
            </w:rPr>
            <w:t>(Ouadoud et al., 2021)</w:t>
          </w:r>
        </w:sdtContent>
      </w:sdt>
      <w:r w:rsidRPr="00957FE4">
        <w:rPr>
          <w:rFonts w:ascii="Times New Roman" w:hAnsi="Times New Roman" w:cs="Times New Roman"/>
        </w:rPr>
        <w:t xml:space="preserve">. Adoption research further suggests that organisational and cultural conditions affect whether users actually trust and use analytic support, even when it is technically available; indeed, </w:t>
      </w:r>
      <w:sdt>
        <w:sdtPr>
          <w:rPr>
            <w:rFonts w:ascii="Times New Roman" w:hAnsi="Times New Roman" w:cs="Times New Roman"/>
            <w:color w:val="000000"/>
          </w:rPr>
          <w:tag w:val="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
          <w:id w:val="-1458259615"/>
          <w:placeholder>
            <w:docPart w:val="DefaultPlaceholder_-1854013440"/>
          </w:placeholder>
        </w:sdtPr>
        <w:sdtEndPr/>
        <w:sdtContent>
          <w:r w:rsidR="00A86791" w:rsidRPr="00957FE4">
            <w:rPr>
              <w:rFonts w:ascii="Times New Roman" w:hAnsi="Times New Roman" w:cs="Times New Roman"/>
              <w:color w:val="000000"/>
            </w:rPr>
            <w:t>Katoua et al. (2016)</w:t>
          </w:r>
        </w:sdtContent>
      </w:sdt>
      <w:r w:rsidRPr="00957FE4">
        <w:rPr>
          <w:rFonts w:ascii="Times New Roman" w:hAnsi="Times New Roman" w:cs="Times New Roman"/>
        </w:rPr>
        <w:t xml:space="preserve"> conclude that “</w:t>
      </w:r>
      <w:r w:rsidRPr="00957FE4">
        <w:rPr>
          <w:rFonts w:ascii="Times New Roman" w:hAnsi="Times New Roman" w:cs="Times New Roman"/>
          <w:i/>
          <w:iCs/>
        </w:rPr>
        <w:t>a successful e-learning system should consider the personal, social, cultural, technological, organizational and environmental factors</w:t>
      </w:r>
      <w:r w:rsidRPr="00957FE4">
        <w:rPr>
          <w:rFonts w:ascii="Times New Roman" w:hAnsi="Times New Roman" w:cs="Times New Roman"/>
        </w:rPr>
        <w:t>” (p. 754). This highlights a practical usefulness constraint: decision support that is not accepted or not understood cannot improve outcomes.</w:t>
      </w:r>
    </w:p>
    <w:p w14:paraId="7D91BDE6" w14:textId="034DC840" w:rsidR="00C52298" w:rsidRPr="00957FE4" w:rsidRDefault="00C52298" w:rsidP="00BB5A0E">
      <w:pPr>
        <w:pStyle w:val="Cmsor3"/>
        <w:spacing w:line="360" w:lineRule="auto"/>
        <w:jc w:val="both"/>
        <w:rPr>
          <w:rFonts w:ascii="Times New Roman" w:hAnsi="Times New Roman" w:cs="Times New Roman"/>
          <w:b/>
          <w:bCs/>
        </w:rPr>
      </w:pPr>
      <w:bookmarkStart w:id="97" w:name="_Toc225788092"/>
      <w:r w:rsidRPr="00957FE4">
        <w:rPr>
          <w:rFonts w:ascii="Times New Roman" w:hAnsi="Times New Roman" w:cs="Times New Roman"/>
        </w:rPr>
        <w:t>2.7.4 Quality assurance: from “automated output” to defensible support</w:t>
      </w:r>
      <w:bookmarkEnd w:id="96"/>
      <w:bookmarkEnd w:id="97"/>
    </w:p>
    <w:p w14:paraId="32D026F2" w14:textId="4D9A2B8A" w:rsidR="00D342A8" w:rsidRPr="00957FE4" w:rsidRDefault="00D342A8" w:rsidP="00BB5A0E">
      <w:pPr>
        <w:spacing w:line="360" w:lineRule="auto"/>
        <w:jc w:val="both"/>
        <w:rPr>
          <w:rFonts w:ascii="Times New Roman" w:hAnsi="Times New Roman" w:cs="Times New Roman"/>
        </w:rPr>
      </w:pPr>
      <w:r w:rsidRPr="00957FE4">
        <w:rPr>
          <w:rFonts w:ascii="Times New Roman" w:hAnsi="Times New Roman" w:cs="Times New Roman"/>
        </w:rPr>
        <w:t xml:space="preserve">A bachelor-thesis-level analytics pipeline should treat quality assurance as part of the decision-support concept, not as an afterthought. In log-based educational management research, dashboards and OLAP-style reporting are understood as tools for benchmarking and for preparing or validating subjective decisions rather than replacing human judgement. As </w:t>
      </w:r>
      <w:sdt>
        <w:sdtPr>
          <w:rPr>
            <w:rFonts w:ascii="Times New Roman" w:hAnsi="Times New Roman" w:cs="Times New Roman"/>
            <w:color w:val="000000"/>
          </w:rPr>
          <w:tag w:val="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849326091"/>
          <w:placeholder>
            <w:docPart w:val="DefaultPlaceholder_-1854013440"/>
          </w:placeholder>
        </w:sdtPr>
        <w:sdtEndPr/>
        <w:sdtContent>
          <w:r w:rsidR="00A86791" w:rsidRPr="00957FE4">
            <w:rPr>
              <w:rFonts w:ascii="Times New Roman" w:hAnsi="Times New Roman" w:cs="Times New Roman"/>
              <w:color w:val="000000"/>
            </w:rPr>
            <w:t>Pitlik et al. (2017)</w:t>
          </w:r>
        </w:sdtContent>
      </w:sdt>
      <w:r w:rsidRPr="00957FE4">
        <w:rPr>
          <w:rFonts w:ascii="Times New Roman" w:hAnsi="Times New Roman" w:cs="Times New Roman"/>
        </w:rPr>
        <w:t xml:space="preserve"> note, “</w:t>
      </w:r>
      <w:r w:rsidRPr="00957FE4">
        <w:rPr>
          <w:rFonts w:ascii="Times New Roman" w:hAnsi="Times New Roman" w:cs="Times New Roman"/>
          <w:i/>
          <w:iCs/>
        </w:rPr>
        <w:t>Model-based support processes can validate and/or prepare subjective/intuitive decisions</w:t>
      </w:r>
      <w:r w:rsidRPr="00957FE4">
        <w:rPr>
          <w:rFonts w:ascii="Times New Roman" w:hAnsi="Times New Roman" w:cs="Times New Roman"/>
        </w:rPr>
        <w:t xml:space="preserve">” (p. 1). Similarly, </w:t>
      </w:r>
      <w:sdt>
        <w:sdtPr>
          <w:rPr>
            <w:rFonts w:ascii="Times New Roman" w:hAnsi="Times New Roman" w:cs="Times New Roman"/>
            <w:color w:val="000000"/>
          </w:rPr>
          <w:tag w:val="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
          <w:id w:val="743774390"/>
          <w:placeholder>
            <w:docPart w:val="DefaultPlaceholder_-1854013440"/>
          </w:placeholder>
        </w:sdtPr>
        <w:sdtEndPr/>
        <w:sdtContent>
          <w:r w:rsidR="00A86791" w:rsidRPr="00957FE4">
            <w:rPr>
              <w:rFonts w:ascii="Times New Roman" w:hAnsi="Times New Roman" w:cs="Times New Roman"/>
              <w:color w:val="000000"/>
            </w:rPr>
            <w:t>Balogh et al. (2018)</w:t>
          </w:r>
        </w:sdtContent>
      </w:sdt>
      <w:r w:rsidRPr="00957FE4">
        <w:rPr>
          <w:rFonts w:ascii="Times New Roman" w:hAnsi="Times New Roman" w:cs="Times New Roman"/>
        </w:rPr>
        <w:t xml:space="preserve"> describe this cybernetic framing as “</w:t>
      </w:r>
      <w:r w:rsidRPr="00957FE4">
        <w:rPr>
          <w:rFonts w:ascii="Times New Roman" w:hAnsi="Times New Roman" w:cs="Times New Roman"/>
          <w:i/>
          <w:iCs/>
        </w:rPr>
        <w:t>the complex handling of a real (intuitive/subjective) situation in frame of a cybernetic process chain (before, during and/or after the decision making as such)</w:t>
      </w:r>
      <w:r w:rsidRPr="00957FE4">
        <w:rPr>
          <w:rFonts w:ascii="Times New Roman" w:hAnsi="Times New Roman" w:cs="Times New Roman"/>
        </w:rPr>
        <w:t>” (</w:t>
      </w:r>
      <w:r w:rsidRPr="00957FE4">
        <w:rPr>
          <w:rFonts w:ascii="Times New Roman" w:hAnsi="Times New Roman" w:cs="Times New Roman"/>
          <w:i/>
          <w:iCs/>
        </w:rPr>
        <w:t>Abstract</w:t>
      </w:r>
      <w:r w:rsidRPr="00957FE4">
        <w:rPr>
          <w:rFonts w:ascii="Times New Roman" w:hAnsi="Times New Roman" w:cs="Times New Roman"/>
        </w:rPr>
        <w:t xml:space="preserve">, para. 1), suggesting that analytics can support decision making before, during, and after an intuitive decision by making data assets interpretable and by enabling systematic checks. Methodologically, this implies that decision support must include explicit verification steps, such as consistency checks, sensitivity tests, and diagnostic reruns; otherwise, outputs remain black-box suggestions with weak accountability. This position is reinforced by </w:t>
      </w:r>
      <w:sdt>
        <w:sdtPr>
          <w:rPr>
            <w:rFonts w:ascii="Times New Roman" w:hAnsi="Times New Roman" w:cs="Times New Roman"/>
            <w:color w:val="000000"/>
          </w:rPr>
          <w:tag w:val="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006817793"/>
          <w:placeholder>
            <w:docPart w:val="DefaultPlaceholder_-1854013440"/>
          </w:placeholder>
        </w:sdtPr>
        <w:sdtEndPr/>
        <w:sdtContent>
          <w:r w:rsidR="00A86791" w:rsidRPr="00957FE4">
            <w:rPr>
              <w:rFonts w:ascii="Times New Roman" w:hAnsi="Times New Roman" w:cs="Times New Roman"/>
              <w:color w:val="000000"/>
            </w:rPr>
            <w:t>Pitlik (2009)</w:t>
          </w:r>
        </w:sdtContent>
      </w:sdt>
      <w:r w:rsidRPr="00957FE4">
        <w:rPr>
          <w:rFonts w:ascii="Times New Roman" w:hAnsi="Times New Roman" w:cs="Times New Roman"/>
        </w:rPr>
        <w:t xml:space="preserve"> argument that defensible interpretation requires formalizable logic and repeatable explanatory procedures rather than unchecked associative intuition. As </w:t>
      </w:r>
      <w:sdt>
        <w:sdtPr>
          <w:rPr>
            <w:rFonts w:ascii="Times New Roman" w:hAnsi="Times New Roman" w:cs="Times New Roman"/>
            <w:color w:val="000000"/>
          </w:rPr>
          <w:tag w:val="MENDELEY_CITATION_v3_eyJjaXRhdGlvbklEIjoiTUVOREVMRVlfQ0lUQVRJT05fYmI2NjNmYmMtYjIyMS00NDczLWJmMjUtMTFlZWE0NzgzZTEz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275130927"/>
          <w:placeholder>
            <w:docPart w:val="DefaultPlaceholder_-1854013440"/>
          </w:placeholder>
        </w:sdtPr>
        <w:sdtEndPr/>
        <w:sdtContent>
          <w:r w:rsidR="00A86791" w:rsidRPr="00957FE4">
            <w:rPr>
              <w:rFonts w:ascii="Times New Roman" w:hAnsi="Times New Roman" w:cs="Times New Roman"/>
              <w:color w:val="000000"/>
            </w:rPr>
            <w:t>Pitlik (2009)</w:t>
          </w:r>
        </w:sdtContent>
      </w:sdt>
      <w:r w:rsidRPr="00957FE4">
        <w:rPr>
          <w:rFonts w:ascii="Times New Roman" w:hAnsi="Times New Roman" w:cs="Times New Roman"/>
        </w:rPr>
        <w:t xml:space="preserve"> puts it, “</w:t>
      </w:r>
      <w:r w:rsidRPr="00957FE4">
        <w:rPr>
          <w:rFonts w:ascii="Times New Roman" w:hAnsi="Times New Roman" w:cs="Times New Roman"/>
          <w:i/>
          <w:iCs/>
        </w:rPr>
        <w:t>It is not enough to create something once, it shall be automated! And it is not enough to produce associations, they have to be proven!</w:t>
      </w:r>
      <w:r w:rsidRPr="00957FE4">
        <w:rPr>
          <w:rFonts w:ascii="Times New Roman" w:hAnsi="Times New Roman" w:cs="Times New Roman"/>
        </w:rPr>
        <w:t>” (“</w:t>
      </w:r>
      <w:r w:rsidRPr="00957FE4">
        <w:rPr>
          <w:rFonts w:ascii="Times New Roman" w:hAnsi="Times New Roman" w:cs="Times New Roman"/>
          <w:i/>
          <w:iCs/>
        </w:rPr>
        <w:t>Thought experiments I: Objectivity, sustainability, equilibrium</w:t>
      </w:r>
      <w:r w:rsidRPr="00957FE4">
        <w:rPr>
          <w:rFonts w:ascii="Times New Roman" w:hAnsi="Times New Roman" w:cs="Times New Roman"/>
        </w:rPr>
        <w:t>,” para. 3). In this view, the central danger lies not in computation itself but in unverified inference, which is why quality assurance must include explicit consistency checks and counter-verification steps whenever outputs are used to support decisions.</w:t>
      </w:r>
    </w:p>
    <w:p w14:paraId="39D1F225" w14:textId="27BD0D33"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This thesis’s broader evaluation direction (multi-attribute, direction-aware aggregation and validation) fits that expectation: the decision-support value is strongest when the pipeline </w:t>
      </w:r>
      <w:r w:rsidRPr="00957FE4">
        <w:rPr>
          <w:rFonts w:ascii="Times New Roman" w:hAnsi="Times New Roman" w:cs="Times New Roman"/>
        </w:rPr>
        <w:lastRenderedPageBreak/>
        <w:t xml:space="preserve">remains auditable and when the model’s fragility under distortion is tested </w:t>
      </w:r>
      <w:sdt>
        <w:sdtPr>
          <w:rPr>
            <w:rFonts w:ascii="Times New Roman" w:hAnsi="Times New Roman" w:cs="Times New Roman"/>
            <w:color w:val="000000"/>
          </w:rPr>
          <w:tag w:val="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908006083"/>
          <w:placeholder>
            <w:docPart w:val="DefaultPlaceholder_-1854013440"/>
          </w:placeholder>
        </w:sdtPr>
        <w:sdtEndPr/>
        <w:sdtContent>
          <w:r w:rsidR="00A86791" w:rsidRPr="00957FE4">
            <w:rPr>
              <w:rFonts w:ascii="Times New Roman" w:hAnsi="Times New Roman" w:cs="Times New Roman"/>
              <w:color w:val="000000"/>
            </w:rPr>
            <w:t>(Clow, 2013; Pitlik et al., 2017)</w:t>
          </w:r>
        </w:sdtContent>
      </w:sdt>
      <w:r w:rsidRPr="00957FE4">
        <w:rPr>
          <w:rFonts w:ascii="Times New Roman" w:hAnsi="Times New Roman" w:cs="Times New Roman"/>
        </w:rPr>
        <w:t>. Here, the emphasis is not only on producing an index/ranking, but on producing one that can be defended under scrutiny.</w:t>
      </w:r>
    </w:p>
    <w:p w14:paraId="46434F5B" w14:textId="5A07EC95" w:rsidR="00C52298" w:rsidRPr="00957FE4" w:rsidRDefault="00C52298" w:rsidP="00BB5A0E">
      <w:pPr>
        <w:pStyle w:val="Cmsor3"/>
        <w:spacing w:line="360" w:lineRule="auto"/>
        <w:jc w:val="both"/>
        <w:rPr>
          <w:rFonts w:ascii="Times New Roman" w:hAnsi="Times New Roman" w:cs="Times New Roman"/>
        </w:rPr>
      </w:pPr>
      <w:bookmarkStart w:id="98" w:name="_Toc222657664"/>
      <w:bookmarkStart w:id="99" w:name="_Toc225788093"/>
      <w:r w:rsidRPr="00957FE4">
        <w:rPr>
          <w:rFonts w:ascii="Times New Roman" w:hAnsi="Times New Roman" w:cs="Times New Roman"/>
        </w:rPr>
        <w:t>2.7.5 Responsibility, ethics, and GDPR as design constraints</w:t>
      </w:r>
      <w:bookmarkEnd w:id="98"/>
      <w:bookmarkEnd w:id="99"/>
    </w:p>
    <w:p w14:paraId="1F482EB3" w14:textId="51CE9F7D"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Automated decision support in education operates under heightened responsibility because outputs may influence learning opportunities, support allocation, or reputational outcomes</w:t>
      </w:r>
      <w:r w:rsidR="00E73C37" w:rsidRPr="00957FE4">
        <w:rPr>
          <w:rFonts w:ascii="Times New Roman" w:hAnsi="Times New Roman" w:cs="Times New Roman"/>
        </w:rPr>
        <w:t xml:space="preserve">; </w:t>
      </w:r>
      <w:r w:rsidR="00E66A5D" w:rsidRPr="00957FE4">
        <w:rPr>
          <w:rFonts w:ascii="Times New Roman" w:hAnsi="Times New Roman" w:cs="Times New Roman"/>
        </w:rPr>
        <w:t>“</w:t>
      </w:r>
      <w:r w:rsidR="00E66A5D" w:rsidRPr="00957FE4">
        <w:rPr>
          <w:rFonts w:ascii="Times New Roman" w:hAnsi="Times New Roman" w:cs="Times New Roman"/>
          <w:i/>
          <w:iCs/>
        </w:rPr>
        <w:t>The top three ethical areas most often addressed in the selected works are transparency, privacy, and informed consent.</w:t>
      </w:r>
      <w:r w:rsidR="00E66A5D"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406449649"/>
          <w:placeholder>
            <w:docPart w:val="DefaultPlaceholder_-1854013440"/>
          </w:placeholder>
        </w:sdtPr>
        <w:sdtEndPr/>
        <w:sdtContent>
          <w:r w:rsidR="00A86791" w:rsidRPr="00957FE4">
            <w:rPr>
              <w:rFonts w:ascii="Times New Roman" w:eastAsia="Times New Roman" w:hAnsi="Times New Roman" w:cs="Times New Roman"/>
              <w:color w:val="000000"/>
            </w:rPr>
            <w:t>(Teresa &amp; McGrath, 2021</w:t>
          </w:r>
        </w:sdtContent>
      </w:sdt>
      <w:r w:rsidR="00E66A5D" w:rsidRPr="00957FE4">
        <w:rPr>
          <w:rFonts w:ascii="Times New Roman" w:hAnsi="Times New Roman" w:cs="Times New Roman"/>
        </w:rPr>
        <w:t>, p. 124).</w:t>
      </w:r>
      <w:r w:rsidRPr="00957FE4">
        <w:rPr>
          <w:rFonts w:ascii="Times New Roman" w:hAnsi="Times New Roman" w:cs="Times New Roman"/>
        </w:rPr>
        <w:t xml:space="preserve"> From the student perspective, privacy concerns are linked to perceived vulnerability and perceived ability to control disclosure, which affects trust and willingness to participate in analytics-enabled learning environments </w:t>
      </w:r>
      <w:sdt>
        <w:sdtPr>
          <w:rPr>
            <w:rFonts w:ascii="Times New Roman" w:hAnsi="Times New Roman" w:cs="Times New Roman"/>
            <w:color w:val="000000"/>
          </w:rPr>
          <w:tag w:val="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
          <w:id w:val="365958227"/>
          <w:placeholder>
            <w:docPart w:val="DefaultPlaceholder_-1854013440"/>
          </w:placeholder>
        </w:sdtPr>
        <w:sdtEndPr/>
        <w:sdtContent>
          <w:r w:rsidR="00A86791" w:rsidRPr="00957FE4">
            <w:rPr>
              <w:rFonts w:ascii="Times New Roman" w:hAnsi="Times New Roman" w:cs="Times New Roman"/>
              <w:color w:val="000000"/>
            </w:rPr>
            <w:t>(Mutimukwe et al., 2021)</w:t>
          </w:r>
        </w:sdtContent>
      </w:sdt>
      <w:r w:rsidRPr="00957FE4">
        <w:rPr>
          <w:rFonts w:ascii="Times New Roman" w:hAnsi="Times New Roman" w:cs="Times New Roman"/>
        </w:rPr>
        <w:t>.</w:t>
      </w:r>
    </w:p>
    <w:p w14:paraId="181702B4" w14:textId="75D3690D" w:rsidR="00181027" w:rsidRPr="00957FE4" w:rsidRDefault="00181027" w:rsidP="00BB5A0E">
      <w:pPr>
        <w:spacing w:line="360" w:lineRule="auto"/>
        <w:jc w:val="both"/>
        <w:rPr>
          <w:rFonts w:ascii="Times New Roman" w:hAnsi="Times New Roman" w:cs="Times New Roman"/>
        </w:rPr>
      </w:pPr>
      <w:r w:rsidRPr="00957FE4">
        <w:rPr>
          <w:rFonts w:ascii="Times New Roman" w:hAnsi="Times New Roman" w:cs="Times New Roman"/>
        </w:rPr>
        <w:t xml:space="preserve">A widely cited practitioner-policy framework that operationalises these ethical requirements is Sclater’s Code of Practice for Learning Analytics. As </w:t>
      </w:r>
      <w:sdt>
        <w:sdtPr>
          <w:rPr>
            <w:rFonts w:ascii="Times New Roman" w:hAnsi="Times New Roman" w:cs="Times New Roman"/>
            <w:color w:val="000000"/>
          </w:rPr>
          <w:tag w:val="MENDELEY_CITATION_v3_eyJjaXRhdGlvbklEIjoiTUVOREVMRVlfQ0lUQVRJT05fYzc0YjJhMmEtZTcyOC00Njg3LTgzNjAtMGJhYjg4Y2Y5ZWQ4IiwicHJvcGVydGllcyI6eyJub3RlSW5kZXgiOjB9LCJpc0VkaXRlZCI6ZmFsc2UsIm1hbnVhbE92ZXJyaWRlIjp7ImlzTWFudWFsbHlPdmVycmlkZGVuIjp0cnVlLCJjaXRlcHJvY1RleHQiOiIoU2NsYXRlciwgMjAxNSkiLCJtYW51YWxPdmVycmlkZVRleHQiOiJTY2xhdGVyICgyMDE1KSJ9LCJjaXRhdGlvbkl0ZW1zIjpb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
          <w:id w:val="-808477387"/>
          <w:placeholder>
            <w:docPart w:val="DefaultPlaceholder_-1854013440"/>
          </w:placeholder>
        </w:sdtPr>
        <w:sdtEndPr/>
        <w:sdtContent>
          <w:r w:rsidR="00A86791" w:rsidRPr="00957FE4">
            <w:rPr>
              <w:rFonts w:ascii="Times New Roman" w:hAnsi="Times New Roman" w:cs="Times New Roman"/>
              <w:color w:val="000000"/>
            </w:rPr>
            <w:t>Sclater (2015)</w:t>
          </w:r>
        </w:sdtContent>
      </w:sdt>
      <w:r w:rsidRPr="00957FE4">
        <w:rPr>
          <w:rFonts w:ascii="Times New Roman" w:hAnsi="Times New Roman" w:cs="Times New Roman"/>
        </w:rPr>
        <w:t xml:space="preserve"> states, “</w:t>
      </w:r>
      <w:r w:rsidRPr="00957FE4">
        <w:rPr>
          <w:rFonts w:ascii="Times New Roman" w:hAnsi="Times New Roman" w:cs="Times New Roman"/>
          <w:i/>
          <w:iCs/>
        </w:rPr>
        <w:t>Institutions must decide who has overall responsibility for the legal, ethical and effective use of learning analytics</w:t>
      </w:r>
      <w:r w:rsidRPr="00957FE4">
        <w:rPr>
          <w:rFonts w:ascii="Times New Roman" w:hAnsi="Times New Roman" w:cs="Times New Roman"/>
        </w:rPr>
        <w:t>” (“</w:t>
      </w:r>
      <w:r w:rsidRPr="00957FE4">
        <w:rPr>
          <w:rFonts w:ascii="Times New Roman" w:hAnsi="Times New Roman" w:cs="Times New Roman"/>
          <w:i/>
          <w:iCs/>
        </w:rPr>
        <w:t>Responsibility</w:t>
      </w:r>
      <w:r w:rsidRPr="00957FE4">
        <w:rPr>
          <w:rFonts w:ascii="Times New Roman" w:hAnsi="Times New Roman" w:cs="Times New Roman"/>
        </w:rPr>
        <w:t>,” para. 1). This is methodologically relevant for thesis work because it makes “defensibility” concrete: an analytics output is not justified solely by being computed; it must be explainable, valid for its intended purpose, and embedded in an appropriate intervention and accountability process.</w:t>
      </w:r>
    </w:p>
    <w:p w14:paraId="49488348" w14:textId="3CDBA1A9" w:rsidR="004F0375" w:rsidRPr="00957FE4" w:rsidRDefault="004F0375" w:rsidP="00BB5A0E">
      <w:pPr>
        <w:spacing w:line="360" w:lineRule="auto"/>
        <w:jc w:val="both"/>
        <w:rPr>
          <w:rFonts w:ascii="Times New Roman" w:hAnsi="Times New Roman" w:cs="Times New Roman"/>
        </w:rPr>
      </w:pPr>
      <w:bookmarkStart w:id="100" w:name="_Toc222657665"/>
      <w:r w:rsidRPr="00957FE4">
        <w:rPr>
          <w:rFonts w:ascii="Times New Roman" w:hAnsi="Times New Roman" w:cs="Times New Roman"/>
        </w:rPr>
        <w:t xml:space="preserve">Under GDPR-aligned practice, lawful basis, purpose limitation, transparency, and data minimization are recurring operational requirements for learner data processing </w:t>
      </w:r>
      <w:sdt>
        <w:sdtPr>
          <w:rPr>
            <w:rFonts w:ascii="Times New Roman" w:hAnsi="Times New Roman" w:cs="Times New Roman"/>
            <w:color w:val="000000"/>
          </w:rPr>
          <w:tag w:val="MENDELEY_CITATION_v3_eyJjaXRhdGlvbklEIjoiTUVOREVMRVlfQ0lUQVRJT05fZGRjM2EyNTYtZTIzZS00MjAxLWE1MDEtYTY2MDkxY2RiOWM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5188890"/>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w:t>
          </w:r>
        </w:sdtContent>
      </w:sdt>
      <w:r w:rsidRPr="00957FE4">
        <w:rPr>
          <w:rFonts w:ascii="Times New Roman" w:hAnsi="Times New Roman" w:cs="Times New Roman"/>
        </w:rPr>
        <w:t xml:space="preserve">. As </w:t>
      </w:r>
      <w:sdt>
        <w:sdtPr>
          <w:rPr>
            <w:rFonts w:ascii="Times New Roman" w:hAnsi="Times New Roman" w:cs="Times New Roman"/>
            <w:color w:val="000000"/>
          </w:rPr>
          <w:tag w:val="MENDELEY_CITATION_v3_eyJjaXRhdGlvbklEIjoiTUVOREVMRVlfQ0lUQVRJT05fZTZlNmE1YWYtNjg4OC00ZDUzLWE3NTItZjYyYjQ3YTNmZjk0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840386528"/>
          <w:placeholder>
            <w:docPart w:val="DefaultPlaceholder_-1854013440"/>
          </w:placeholder>
        </w:sdtPr>
        <w:sdtEndPr/>
        <w:sdtContent>
          <w:r w:rsidR="00A86791" w:rsidRPr="00957FE4">
            <w:rPr>
              <w:rFonts w:ascii="Times New Roman" w:hAnsi="Times New Roman" w:cs="Times New Roman"/>
              <w:color w:val="000000"/>
            </w:rPr>
            <w:t>Ismayilzada et al. (2025)</w:t>
          </w:r>
        </w:sdtContent>
      </w:sdt>
      <w:r w:rsidRPr="00957FE4">
        <w:rPr>
          <w:rFonts w:ascii="Times New Roman" w:hAnsi="Times New Roman" w:cs="Times New Roman"/>
        </w:rPr>
        <w:t xml:space="preserve"> note, “</w:t>
      </w:r>
      <w:r w:rsidRPr="00957FE4">
        <w:rPr>
          <w:rFonts w:ascii="Times New Roman" w:hAnsi="Times New Roman" w:cs="Times New Roman"/>
          <w:i/>
          <w:iCs/>
        </w:rPr>
        <w:t>The introduction of GDPR has forced EDM practitioners to re-assess how student data is collected, stored, and analysed</w:t>
      </w:r>
      <w:r w:rsidRPr="00957FE4">
        <w:rPr>
          <w:rFonts w:ascii="Times New Roman" w:hAnsi="Times New Roman" w:cs="Times New Roman"/>
        </w:rPr>
        <w:t xml:space="preserve">” (p. 608). In EDM contexts, GDPR therefore creates both constraints and opportunities: it motivates stronger security and governance while encouraging privacy-conscious analytics practices. Together with Sclater’s code, this implies that governance is not a “legal appendix” but a design boundary condition on (a) what indicators may be collected and retained, (b) who can access analytics outputs, (c) how interventions are documented and audited, and (d) how uncertainty and limitations are communicated to learners and staff </w:t>
      </w:r>
      <w:sdt>
        <w:sdtPr>
          <w:rPr>
            <w:rFonts w:ascii="Times New Roman" w:hAnsi="Times New Roman" w:cs="Times New Roman"/>
            <w:color w:val="000000"/>
          </w:rPr>
          <w:tag w:val="MENDELEY_CITATION_v3_eyJjaXRhdGlvbklEIjoiTUVOREVMRVlfQ0lUQVRJT05fMzFkYzJkOWMtOWQ3Zi00MzIwLTk2MzEtYjdlYmI3NGMxMmY1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
          <w:id w:val="-450865134"/>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 Sclater, 2015)</w:t>
          </w:r>
        </w:sdtContent>
      </w:sdt>
      <w:r w:rsidRPr="00957FE4">
        <w:rPr>
          <w:rFonts w:ascii="Times New Roman" w:hAnsi="Times New Roman" w:cs="Times New Roman"/>
        </w:rPr>
        <w:t>.</w:t>
      </w:r>
    </w:p>
    <w:p w14:paraId="65CED7D9" w14:textId="7D0BE5D9" w:rsidR="00C52298" w:rsidRPr="00957FE4" w:rsidRDefault="00C52298" w:rsidP="00BB5A0E">
      <w:pPr>
        <w:pStyle w:val="Cmsor3"/>
        <w:spacing w:line="360" w:lineRule="auto"/>
        <w:jc w:val="both"/>
        <w:rPr>
          <w:rFonts w:ascii="Times New Roman" w:hAnsi="Times New Roman" w:cs="Times New Roman"/>
        </w:rPr>
      </w:pPr>
      <w:bookmarkStart w:id="101" w:name="_Toc225788094"/>
      <w:r w:rsidRPr="00957FE4">
        <w:rPr>
          <w:rFonts w:ascii="Times New Roman" w:hAnsi="Times New Roman" w:cs="Times New Roman"/>
        </w:rPr>
        <w:lastRenderedPageBreak/>
        <w:t>2.7.6 Decision support vs automated judgement: why scope boundaries matter</w:t>
      </w:r>
      <w:bookmarkEnd w:id="100"/>
      <w:bookmarkEnd w:id="101"/>
    </w:p>
    <w:p w14:paraId="4B3B7D91" w14:textId="4AF2289C"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 recurring problem in educational technology is scope creep: tools built for support can become used for high-stakes judgement. The literature on embedded computer-based assessment shows the value of log data for capturing process evidence at scale, but also illustrates that meaningful inference requires careful design choices and infrastructure—not merely exporting logs </w:t>
      </w:r>
      <w:sdt>
        <w:sdtPr>
          <w:rPr>
            <w:rFonts w:ascii="Times New Roman" w:hAnsi="Times New Roman" w:cs="Times New Roman"/>
            <w:color w:val="000000"/>
          </w:rPr>
          <w:tag w:val="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965162040"/>
          <w:placeholder>
            <w:docPart w:val="DefaultPlaceholder_-1854013440"/>
          </w:placeholder>
        </w:sdtPr>
        <w:sdtEndPr/>
        <w:sdtContent>
          <w:r w:rsidR="00A86791" w:rsidRPr="00957FE4">
            <w:rPr>
              <w:rFonts w:ascii="Times New Roman" w:hAnsi="Times New Roman" w:cs="Times New Roman"/>
              <w:color w:val="000000"/>
            </w:rPr>
            <w:t>(Buckley et al., 2006)</w:t>
          </w:r>
        </w:sdtContent>
      </w:sdt>
      <w:r w:rsidRPr="00957FE4">
        <w:rPr>
          <w:rFonts w:ascii="Times New Roman" w:hAnsi="Times New Roman" w:cs="Times New Roman"/>
        </w:rPr>
        <w:t>. This distinction matters because decision support outputs often look “objective,” which can encourage over-trust.</w:t>
      </w:r>
      <w:r w:rsidR="004E6F8E"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903029129"/>
          <w:placeholder>
            <w:docPart w:val="DefaultPlaceholder_-1854013440"/>
          </w:placeholder>
        </w:sdtPr>
        <w:sdtEndPr/>
        <w:sdtContent>
          <w:r w:rsidR="00A86791" w:rsidRPr="00957FE4">
            <w:rPr>
              <w:rFonts w:ascii="Times New Roman" w:hAnsi="Times New Roman" w:cs="Times New Roman"/>
              <w:color w:val="000000"/>
            </w:rPr>
            <w:t>Buckley et al. (2006)</w:t>
          </w:r>
        </w:sdtContent>
      </w:sdt>
      <w:r w:rsidR="00FC186C" w:rsidRPr="00957FE4">
        <w:rPr>
          <w:rFonts w:ascii="Times New Roman" w:hAnsi="Times New Roman" w:cs="Times New Roman"/>
          <w:color w:val="000000"/>
        </w:rPr>
        <w:t xml:space="preserve"> state that </w:t>
      </w:r>
      <w:r w:rsidR="009D0779" w:rsidRPr="00957FE4">
        <w:rPr>
          <w:rFonts w:ascii="Times New Roman" w:hAnsi="Times New Roman" w:cs="Times New Roman"/>
          <w:color w:val="000000"/>
        </w:rPr>
        <w:t>“</w:t>
      </w:r>
      <w:r w:rsidR="009D0779" w:rsidRPr="00957FE4">
        <w:rPr>
          <w:rFonts w:ascii="Times New Roman" w:hAnsi="Times New Roman" w:cs="Times New Roman"/>
          <w:i/>
          <w:iCs/>
          <w:color w:val="000000"/>
        </w:rPr>
        <w:t>The xml log files have been validated at each stage of processing and data reduction.</w:t>
      </w:r>
      <w:r w:rsidR="009D0779" w:rsidRPr="00957FE4">
        <w:rPr>
          <w:rFonts w:ascii="Times New Roman" w:hAnsi="Times New Roman" w:cs="Times New Roman"/>
          <w:color w:val="000000"/>
        </w:rPr>
        <w:t>” (p. 4)</w:t>
      </w:r>
    </w:p>
    <w:p w14:paraId="05FD60A9" w14:textId="267C1F22" w:rsidR="00A669A0" w:rsidRPr="00957FE4" w:rsidRDefault="00A669A0" w:rsidP="00BB5A0E">
      <w:pPr>
        <w:spacing w:line="360" w:lineRule="auto"/>
        <w:jc w:val="both"/>
        <w:rPr>
          <w:rFonts w:ascii="Times New Roman" w:hAnsi="Times New Roman" w:cs="Times New Roman"/>
        </w:rPr>
      </w:pPr>
      <w:r w:rsidRPr="00957FE4">
        <w:rPr>
          <w:rFonts w:ascii="Times New Roman" w:hAnsi="Times New Roman" w:cs="Times New Roman"/>
        </w:rPr>
        <w:t xml:space="preserve">A contemporary example is AI content detection used for academic integrity. As </w:t>
      </w:r>
      <w:sdt>
        <w:sdtPr>
          <w:rPr>
            <w:rFonts w:ascii="Times New Roman" w:hAnsi="Times New Roman" w:cs="Times New Roman"/>
            <w:color w:val="000000"/>
          </w:rPr>
          <w:tag w:val="MENDELEY_CITATION_v3_eyJjaXRhdGlvbklEIjoiTUVOREVMRVlfQ0lUQVRJT05fMTViZWRmZGQtY2FjYy00NDUxLThjODgtYTFjZTU4ZTlmYzI1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44494482"/>
          <w:placeholder>
            <w:docPart w:val="DefaultPlaceholder_-1854013440"/>
          </w:placeholder>
        </w:sdtPr>
        <w:sdtEndPr/>
        <w:sdtContent>
          <w:r w:rsidR="00A86791" w:rsidRPr="00957FE4">
            <w:rPr>
              <w:rFonts w:ascii="Times New Roman" w:hAnsi="Times New Roman" w:cs="Times New Roman"/>
              <w:color w:val="000000"/>
            </w:rPr>
            <w:t>Elkhatat et al. (2023)</w:t>
          </w:r>
        </w:sdtContent>
      </w:sdt>
      <w:r w:rsidRPr="00957FE4">
        <w:rPr>
          <w:rFonts w:ascii="Times New Roman" w:hAnsi="Times New Roman" w:cs="Times New Roman"/>
        </w:rPr>
        <w:t xml:space="preserve"> report, “</w:t>
      </w:r>
      <w:r w:rsidRPr="00957FE4">
        <w:rPr>
          <w:rFonts w:ascii="Times New Roman" w:hAnsi="Times New Roman" w:cs="Times New Roman"/>
          <w:i/>
          <w:iCs/>
        </w:rPr>
        <w:t>when applied to human-written control responses, the tools exhibited inconsistencies, producing false positives and uncertain classifications</w:t>
      </w:r>
      <w:r w:rsidRPr="00957FE4">
        <w:rPr>
          <w:rFonts w:ascii="Times New Roman" w:hAnsi="Times New Roman" w:cs="Times New Roman"/>
        </w:rPr>
        <w:t xml:space="preserve">” (p. 1). This raises fairness risks if such tools are used as punitive evidence rather than contextual signals. More broadly, </w:t>
      </w:r>
      <w:sdt>
        <w:sdtPr>
          <w:rPr>
            <w:rFonts w:ascii="Times New Roman" w:hAnsi="Times New Roman" w:cs="Times New Roman"/>
            <w:color w:val="000000"/>
          </w:rPr>
          <w:tag w:val="MENDELEY_CITATION_v3_eyJjaXRhdGlvbklEIjoiTUVOREVMRVlfQ0lUQVRJT05fNDkxMmZkYjItMGYyOC00YTQ1LWJkYTQtMjJiZjc5ODc2ZTFi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754422369"/>
          <w:placeholder>
            <w:docPart w:val="DefaultPlaceholder_-1854013440"/>
          </w:placeholder>
        </w:sdtPr>
        <w:sdtEndPr/>
        <w:sdtContent>
          <w:r w:rsidR="00A86791" w:rsidRPr="00957FE4">
            <w:rPr>
              <w:rFonts w:ascii="Times New Roman" w:hAnsi="Times New Roman" w:cs="Times New Roman"/>
              <w:color w:val="000000"/>
            </w:rPr>
            <w:t>(Elkhatat et al., 2023)</w:t>
          </w:r>
        </w:sdtContent>
      </w:sdt>
      <w:r w:rsidRPr="00957FE4">
        <w:rPr>
          <w:rFonts w:ascii="Times New Roman" w:hAnsi="Times New Roman" w:cs="Times New Roman"/>
        </w:rPr>
        <w:t xml:space="preserve"> caution that these tools “</w:t>
      </w:r>
      <w:r w:rsidRPr="00957FE4">
        <w:rPr>
          <w:rFonts w:ascii="Times New Roman" w:hAnsi="Times New Roman" w:cs="Times New Roman"/>
          <w:i/>
          <w:iCs/>
        </w:rPr>
        <w:t>should not be used as the sole determinant in academic integrity cases” and that “a more holistic approach that includes manual review and consideration of contextual factors should be adopted</w:t>
      </w:r>
      <w:r w:rsidRPr="00957FE4">
        <w:rPr>
          <w:rFonts w:ascii="Times New Roman" w:hAnsi="Times New Roman" w:cs="Times New Roman"/>
        </w:rPr>
        <w:t>” (p. 13). This illustrates the broader principle: decision support should not be treated as an automated verdict; it should be framed as structured evidence with uncertainty, plus a clear human review process.</w:t>
      </w:r>
    </w:p>
    <w:p w14:paraId="59FC933C" w14:textId="364EBEE0"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49A94681" w14:textId="26F8181E"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operationalises automated/algorithmic decision support as a teacher-facing, auditable evaluation workflow that transforms Moodle-derived evidence into interpretable indicators and structured comparisons, while preserving human accountability. Concretely, the implementation focuses on (i) making evidence explicit through a formal indicator catalogue and directionality decisions, (ii) generating decision-support outputs (rankings/diagnostics) that are reproducible and explainable, and (iii) integrating quality assurance (verification and robustness checks) before presenting results to stakeholders, implemented in §3.1.5–§3.1.9 and operationalised in the automated prototype workflow in §3.2.3. Governance requirements (GDPR, privacy, transparency) are treated as design constraints rather than add-ons and are consolidated in §3.2.9, reflecting the ethical responsibility of analytics-based support </w:t>
      </w:r>
      <w:sdt>
        <w:sdtPr>
          <w:rPr>
            <w:rFonts w:ascii="Times New Roman" w:hAnsi="Times New Roman" w:cs="Times New Roman"/>
            <w:color w:val="000000"/>
          </w:rPr>
          <w:tag w:val="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87524555"/>
          <w:placeholder>
            <w:docPart w:val="DefaultPlaceholder_-1854013440"/>
          </w:placeholder>
        </w:sdtPr>
        <w:sdtEndPr/>
        <w:sdtContent>
          <w:r w:rsidR="00A86791" w:rsidRPr="00957FE4">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957FE4">
        <w:rPr>
          <w:rFonts w:ascii="Times New Roman" w:hAnsi="Times New Roman" w:cs="Times New Roman"/>
        </w:rPr>
        <w:t xml:space="preserve">. The expected benefit is useful and traceable decision support (not automated judgement) that can reduce reliance on unverified impressions; the main limitation is that any algorithmic </w:t>
      </w:r>
      <w:r w:rsidRPr="00957FE4">
        <w:rPr>
          <w:rFonts w:ascii="Times New Roman" w:hAnsi="Times New Roman" w:cs="Times New Roman"/>
        </w:rPr>
        <w:lastRenderedPageBreak/>
        <w:t>support still embeds normative choices (indicator selection/directionality) and may be misused as high-stakes judgement—risks revisited in §4.</w:t>
      </w:r>
    </w:p>
    <w:p w14:paraId="7E02974E" w14:textId="16AC0E78" w:rsidR="00C52298" w:rsidRPr="00957FE4" w:rsidRDefault="00C52298" w:rsidP="00BB5A0E">
      <w:pPr>
        <w:pStyle w:val="Cmsor2"/>
        <w:spacing w:line="360" w:lineRule="auto"/>
        <w:jc w:val="both"/>
        <w:rPr>
          <w:rFonts w:ascii="Times New Roman" w:hAnsi="Times New Roman" w:cs="Times New Roman"/>
        </w:rPr>
      </w:pPr>
      <w:bookmarkStart w:id="102" w:name="_Toc222657666"/>
      <w:bookmarkStart w:id="103" w:name="_Toc225788095"/>
      <w:r w:rsidRPr="00957FE4">
        <w:rPr>
          <w:rFonts w:ascii="Times New Roman" w:hAnsi="Times New Roman" w:cs="Times New Roman"/>
        </w:rPr>
        <w:t>2.8</w:t>
      </w:r>
      <w:r w:rsidR="003A3D92">
        <w:rPr>
          <w:rFonts w:ascii="Times New Roman" w:hAnsi="Times New Roman" w:cs="Times New Roman"/>
        </w:rPr>
        <w:t xml:space="preserve"> </w:t>
      </w:r>
      <w:r w:rsidRPr="00957FE4">
        <w:rPr>
          <w:rFonts w:ascii="Times New Roman" w:hAnsi="Times New Roman" w:cs="Times New Roman"/>
        </w:rPr>
        <w:t>AI Detection in Education</w:t>
      </w:r>
      <w:bookmarkEnd w:id="102"/>
      <w:bookmarkEnd w:id="103"/>
    </w:p>
    <w:p w14:paraId="5C2EE135" w14:textId="467A7D0C" w:rsidR="00155C63" w:rsidRPr="00957FE4" w:rsidRDefault="00155C63" w:rsidP="00BB5A0E">
      <w:pPr>
        <w:pStyle w:val="Normalreal"/>
        <w:spacing w:line="360" w:lineRule="auto"/>
        <w:jc w:val="both"/>
      </w:pPr>
      <w:bookmarkStart w:id="104" w:name="_Toc222657667"/>
      <w:r w:rsidRPr="00957FE4">
        <w:t>This section introduces AI-content detection as a recent and debated response to generative AI use in student writing, with particular attention to validity and governance risks. It notes that detector outputs are model-based estimates that can vary across tools, genres, and language proficiency, so false positives are a serious fairness concern. Accordingly, the thesis treats AI detection only as a supportive contextual signal and never as decisive evidence of misconduct §3.1.4</w:t>
      </w:r>
      <w:r w:rsidR="00B83DCA" w:rsidRPr="00957FE4">
        <w:t>.</w:t>
      </w:r>
      <w:sdt>
        <w:sdtPr>
          <w:rPr>
            <w:color w:val="000000"/>
          </w:rPr>
          <w:tag w:val="MENDELEY_CITATION_v3_eyJjaXRhdGlvbklEIjoiTUVOREVMRVlfQ0lUQVRJT05fMDIxYTE4MDAtMWUxMC00ZTIwLWFhZTgtNmU1NTNlOGQyODEw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204872316"/>
          <w:placeholder>
            <w:docPart w:val="DefaultPlaceholder_-1854013440"/>
          </w:placeholder>
        </w:sdtPr>
        <w:sdtEndPr/>
        <w:sdtContent>
          <w:r w:rsidR="00A86791" w:rsidRPr="00957FE4">
            <w:rPr>
              <w:color w:val="000000"/>
            </w:rPr>
            <w:t>Elkhatat et al. (2023)</w:t>
          </w:r>
        </w:sdtContent>
      </w:sdt>
      <w:r w:rsidRPr="00957FE4">
        <w:t xml:space="preserve"> </w:t>
      </w:r>
      <w:r w:rsidR="0019377D" w:rsidRPr="00957FE4">
        <w:t xml:space="preserve">state that </w:t>
      </w:r>
      <w:r w:rsidR="00646066" w:rsidRPr="00957FE4">
        <w:t>“</w:t>
      </w:r>
      <w:r w:rsidR="00646066" w:rsidRPr="00957FE4">
        <w:rPr>
          <w:i/>
          <w:iCs/>
        </w:rPr>
        <w:t>Therefore, while AI-detection tools can help to spot potentially suspicious work, they should not be used as the sole determinant in academic integrity cases.</w:t>
      </w:r>
      <w:r w:rsidR="00646066" w:rsidRPr="00957FE4">
        <w:t>”</w:t>
      </w:r>
      <w:r w:rsidR="00B83DCA" w:rsidRPr="00957FE4">
        <w:t xml:space="preserve"> (</w:t>
      </w:r>
      <w:r w:rsidR="00646066" w:rsidRPr="00957FE4">
        <w:t>p. 13)</w:t>
      </w:r>
      <w:r w:rsidRPr="00957FE4">
        <w:t>.</w:t>
      </w:r>
    </w:p>
    <w:p w14:paraId="44738060" w14:textId="61B3D6E7" w:rsidR="00C52298" w:rsidRPr="00957FE4" w:rsidRDefault="00C52298" w:rsidP="00BB5A0E">
      <w:pPr>
        <w:pStyle w:val="Cmsor3"/>
        <w:spacing w:line="360" w:lineRule="auto"/>
        <w:jc w:val="both"/>
        <w:rPr>
          <w:rFonts w:ascii="Times New Roman" w:hAnsi="Times New Roman" w:cs="Times New Roman"/>
        </w:rPr>
      </w:pPr>
      <w:bookmarkStart w:id="105" w:name="_Toc225788096"/>
      <w:r w:rsidRPr="00957FE4">
        <w:rPr>
          <w:rFonts w:ascii="Times New Roman" w:hAnsi="Times New Roman" w:cs="Times New Roman"/>
        </w:rPr>
        <w:t>2.8.1 Why “AI detection” became an educational problem</w:t>
      </w:r>
      <w:bookmarkEnd w:id="104"/>
      <w:bookmarkEnd w:id="105"/>
    </w:p>
    <w:p w14:paraId="08D7A23C"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The public availability of large language models (LLMs) has created a new integrity dilemma in higher education: student text can be produced (fully or partially) by generative AI, while instructors often lack reliable ground-truth evidence about the writing process. In response, a market of AI-writing detectors emerged that output a probability-like judgement about whether a text “looks AI-generated”</w:t>
      </w:r>
      <w:r w:rsidR="00F9024A"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37603170"/>
          <w:placeholder>
            <w:docPart w:val="2B0F8D61D37541C4BA5E8C4781ADE454"/>
          </w:placeholder>
        </w:sdtPr>
        <w:sdtEndPr/>
        <w:sdtContent>
          <w:r w:rsidR="00A86791" w:rsidRPr="00957FE4">
            <w:rPr>
              <w:rFonts w:ascii="Times New Roman" w:hAnsi="Times New Roman" w:cs="Times New Roman"/>
              <w:color w:val="000000"/>
            </w:rPr>
            <w:t>Ardito (2025)</w:t>
          </w:r>
        </w:sdtContent>
      </w:sdt>
      <w:r w:rsidR="00F9024A" w:rsidRPr="00957FE4">
        <w:rPr>
          <w:rFonts w:ascii="Times New Roman" w:hAnsi="Times New Roman" w:cs="Times New Roman"/>
          <w:color w:val="000000"/>
        </w:rPr>
        <w:t xml:space="preserve"> state</w:t>
      </w:r>
      <w:r w:rsidR="000E4225" w:rsidRPr="00957FE4">
        <w:rPr>
          <w:rFonts w:ascii="Times New Roman" w:hAnsi="Times New Roman" w:cs="Times New Roman"/>
          <w:color w:val="000000"/>
        </w:rPr>
        <w:t>s</w:t>
      </w:r>
      <w:r w:rsidR="00F9024A" w:rsidRPr="00957FE4">
        <w:rPr>
          <w:rFonts w:ascii="Times New Roman" w:hAnsi="Times New Roman" w:cs="Times New Roman"/>
          <w:color w:val="000000"/>
        </w:rPr>
        <w:t xml:space="preserve"> that “</w:t>
      </w:r>
      <w:r w:rsidR="00F9024A" w:rsidRPr="00957FE4">
        <w:rPr>
          <w:rFonts w:ascii="Times New Roman" w:hAnsi="Times New Roman" w:cs="Times New Roman"/>
          <w:i/>
          <w:iCs/>
          <w:color w:val="000000"/>
        </w:rPr>
        <w:t>The resultant academic environment, where students and academics are left to interpret ‘AI scores’ without a coherent policy framework, has led to inconsistent and unjust outcomes.</w:t>
      </w:r>
      <w:r w:rsidR="00F9024A" w:rsidRPr="00957FE4">
        <w:rPr>
          <w:rFonts w:ascii="Times New Roman" w:hAnsi="Times New Roman" w:cs="Times New Roman"/>
          <w:color w:val="000000"/>
        </w:rPr>
        <w:t>” (p. 17).</w:t>
      </w:r>
      <w:r w:rsidRPr="00957FE4">
        <w:rPr>
          <w:rFonts w:ascii="Times New Roman" w:hAnsi="Times New Roman" w:cs="Times New Roman"/>
        </w:rPr>
        <w:t xml:space="preserve"> However, the literature consistently frames this area as contested: detection is attractive as a quick control mechanism, yet its measurement validity and governance fit are uncertain </w:t>
      </w:r>
      <w:sdt>
        <w:sdtPr>
          <w:rPr>
            <w:rFonts w:ascii="Times New Roman" w:hAnsi="Times New Roman" w:cs="Times New Roman"/>
            <w:color w:val="000000"/>
          </w:rPr>
          <w:tag w:val="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86790213"/>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w:t>
      </w:r>
    </w:p>
    <w:p w14:paraId="01921C43" w14:textId="1D0CA30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In this thesis context, the issue matters because a subset of the analysed forum answers is free-text, and the evaluation framework explicitly includes an “AI involvement” indicator as one qualitative dimension among multiple attributes, rather than as a disciplinary verdict </w:t>
      </w:r>
      <w:r w:rsidR="00220194" w:rsidRPr="00957FE4">
        <w:rPr>
          <w:rFonts w:ascii="Times New Roman" w:hAnsi="Times New Roman" w:cs="Times New Roman"/>
        </w:rPr>
        <w:t>§</w:t>
      </w:r>
      <w:r w:rsidR="00945142" w:rsidRPr="00957FE4">
        <w:rPr>
          <w:rFonts w:ascii="Times New Roman" w:hAnsi="Times New Roman" w:cs="Times New Roman"/>
        </w:rPr>
        <w:t>3.1.4</w:t>
      </w:r>
      <w:r w:rsidRPr="00957FE4">
        <w:rPr>
          <w:rFonts w:ascii="Times New Roman" w:hAnsi="Times New Roman" w:cs="Times New Roman"/>
        </w:rPr>
        <w:t>.</w:t>
      </w:r>
    </w:p>
    <w:p w14:paraId="5D52EADD" w14:textId="4B48366E" w:rsidR="00C52298" w:rsidRPr="00957FE4" w:rsidRDefault="00C52298" w:rsidP="00BB5A0E">
      <w:pPr>
        <w:pStyle w:val="Cmsor3"/>
        <w:spacing w:line="360" w:lineRule="auto"/>
        <w:jc w:val="both"/>
        <w:rPr>
          <w:rFonts w:ascii="Times New Roman" w:hAnsi="Times New Roman" w:cs="Times New Roman"/>
        </w:rPr>
      </w:pPr>
      <w:bookmarkStart w:id="106" w:name="_Toc222657668"/>
      <w:bookmarkStart w:id="107" w:name="_Toc225788097"/>
      <w:r w:rsidRPr="00957FE4">
        <w:rPr>
          <w:rFonts w:ascii="Times New Roman" w:hAnsi="Times New Roman" w:cs="Times New Roman"/>
        </w:rPr>
        <w:t>2.8.2 How AI-writing detectors work</w:t>
      </w:r>
      <w:bookmarkEnd w:id="106"/>
      <w:bookmarkEnd w:id="107"/>
    </w:p>
    <w:p w14:paraId="510906CA" w14:textId="53B866AD"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AI-writing detectors typically operationalize “AI-likeness” by comparing statistical patterns in a text against what is expected from human writing versus machine-generated writing (e.g., token-probability patterns, stylometric regularities, and other classifier-derived features). </w:t>
      </w:r>
      <w:sdt>
        <w:sdtPr>
          <w:rPr>
            <w:rFonts w:ascii="Times New Roman" w:hAnsi="Times New Roman" w:cs="Times New Roman"/>
            <w:color w:val="000000"/>
          </w:rPr>
          <w:tag w:val="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03610125"/>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 xml:space="preserve"> summarizes that</w:t>
      </w:r>
      <w:r w:rsidR="00BE44CF" w:rsidRPr="00957FE4">
        <w:rPr>
          <w:rFonts w:ascii="Times New Roman" w:hAnsi="Times New Roman" w:cs="Times New Roman"/>
        </w:rPr>
        <w:t xml:space="preserve"> “</w:t>
      </w:r>
      <w:r w:rsidR="00BE44CF" w:rsidRPr="00957FE4">
        <w:rPr>
          <w:rFonts w:ascii="Times New Roman" w:hAnsi="Times New Roman" w:cs="Times New Roman"/>
          <w:i/>
          <w:iCs/>
        </w:rPr>
        <w:t>AI detectors operate on a fundamentally different principle. They assess the degree to which text aligns with the most common outputs of supported LLMs and do not provide any means to independently verify their assessment.</w:t>
      </w:r>
      <w:r w:rsidR="00BE44CF" w:rsidRPr="00957FE4">
        <w:rPr>
          <w:rFonts w:ascii="Times New Roman" w:hAnsi="Times New Roman" w:cs="Times New Roman"/>
        </w:rPr>
        <w:t>” (p. 17).</w:t>
      </w:r>
    </w:p>
    <w:p w14:paraId="59F952EF"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lastRenderedPageBreak/>
        <w:t xml:space="preserve">A key methodological implication is that detector outputs are not direct observations of authorship. They are model-based inferences that can change when detectors are updated, when student writing is edited, or when the writing context shifts </w:t>
      </w:r>
      <w:sdt>
        <w:sdtPr>
          <w:rPr>
            <w:rFonts w:ascii="Times New Roman" w:hAnsi="Times New Roman" w:cs="Times New Roman"/>
            <w:color w:val="000000"/>
          </w:rPr>
          <w:tag w:val="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676233125"/>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w:t>
      </w:r>
    </w:p>
    <w:p w14:paraId="229E43BC" w14:textId="38A2D605" w:rsidR="00C52298" w:rsidRPr="00957FE4" w:rsidRDefault="00C52298" w:rsidP="00BB5A0E">
      <w:pPr>
        <w:pStyle w:val="Cmsor3"/>
        <w:spacing w:line="360" w:lineRule="auto"/>
        <w:jc w:val="both"/>
        <w:rPr>
          <w:rFonts w:ascii="Times New Roman" w:hAnsi="Times New Roman" w:cs="Times New Roman"/>
        </w:rPr>
      </w:pPr>
      <w:bookmarkStart w:id="108" w:name="_Toc222657669"/>
      <w:bookmarkStart w:id="109" w:name="_Toc225788098"/>
      <w:r w:rsidRPr="00957FE4">
        <w:rPr>
          <w:rFonts w:ascii="Times New Roman" w:hAnsi="Times New Roman" w:cs="Times New Roman"/>
        </w:rPr>
        <w:t>2.8.3 Empirical performance and the “evidence problem”</w:t>
      </w:r>
      <w:bookmarkEnd w:id="108"/>
      <w:bookmarkEnd w:id="109"/>
    </w:p>
    <w:p w14:paraId="2C9959C4" w14:textId="129BA762"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Empirical evaluation suggests that detection accuracy varies substantially across tools and conditions. </w:t>
      </w:r>
      <w:sdt>
        <w:sdtPr>
          <w:rPr>
            <w:rFonts w:ascii="Times New Roman" w:hAnsi="Times New Roman" w:cs="Times New Roman"/>
            <w:color w:val="000000"/>
          </w:rPr>
          <w:tag w:val="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464335600"/>
          <w:placeholder>
            <w:docPart w:val="DefaultPlaceholder_-1854013440"/>
          </w:placeholder>
        </w:sdtPr>
        <w:sdtEndPr/>
        <w:sdtContent>
          <w:r w:rsidR="00A86791" w:rsidRPr="00957FE4">
            <w:rPr>
              <w:rFonts w:ascii="Times New Roman" w:hAnsi="Times New Roman" w:cs="Times New Roman"/>
              <w:color w:val="000000"/>
            </w:rPr>
            <w:t>(Elkhatat et al., 2023)</w:t>
          </w:r>
        </w:sdtContent>
      </w:sdt>
      <w:r w:rsidRPr="00957FE4">
        <w:rPr>
          <w:rFonts w:ascii="Times New Roman" w:hAnsi="Times New Roman" w:cs="Times New Roman"/>
        </w:rPr>
        <w:t xml:space="preserve"> evaluated multiple AI-content detection tools on human vs AI-generated texts and report notable limitations: performance is inconsistent across detectors and can be sensitive to text type and experimental setup. </w:t>
      </w:r>
      <w:sdt>
        <w:sdtPr>
          <w:rPr>
            <w:rFonts w:ascii="Times New Roman" w:hAnsi="Times New Roman" w:cs="Times New Roman"/>
            <w:color w:val="000000"/>
          </w:rPr>
          <w:tag w:val="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650477309"/>
          <w:placeholder>
            <w:docPart w:val="DefaultPlaceholder_-1854013440"/>
          </w:placeholder>
        </w:sdtPr>
        <w:sdtEndPr/>
        <w:sdtContent>
          <w:r w:rsidR="00A86791" w:rsidRPr="00957FE4">
            <w:rPr>
              <w:rFonts w:ascii="Times New Roman" w:hAnsi="Times New Roman" w:cs="Times New Roman"/>
              <w:color w:val="000000"/>
            </w:rPr>
            <w:t>Elkhatat et al. (2023)</w:t>
          </w:r>
        </w:sdtContent>
      </w:sdt>
      <w:r w:rsidRPr="00957FE4">
        <w:rPr>
          <w:rFonts w:ascii="Times New Roman" w:hAnsi="Times New Roman" w:cs="Times New Roman"/>
        </w:rPr>
        <w:t xml:space="preserve"> </w:t>
      </w:r>
      <w:r w:rsidR="00576840" w:rsidRPr="00957FE4">
        <w:rPr>
          <w:rFonts w:ascii="Times New Roman" w:hAnsi="Times New Roman" w:cs="Times New Roman"/>
        </w:rPr>
        <w:t xml:space="preserve">note that </w:t>
      </w:r>
      <w:r w:rsidR="00305B95" w:rsidRPr="00957FE4">
        <w:rPr>
          <w:rFonts w:ascii="Times New Roman" w:hAnsi="Times New Roman" w:cs="Times New Roman"/>
        </w:rPr>
        <w:t>“</w:t>
      </w:r>
      <w:r w:rsidR="00305B95" w:rsidRPr="00957FE4">
        <w:rPr>
          <w:rFonts w:ascii="Times New Roman" w:hAnsi="Times New Roman" w:cs="Times New Roman"/>
          <w:i/>
          <w:iCs/>
        </w:rPr>
        <w:t>to a certain extent, their performance is inconsistent, making them unreliable tools in determining whether to take disciplinary actions against students in high-stakes contexts such as academic integrity investigations.</w:t>
      </w:r>
      <w:r w:rsidR="00305B95" w:rsidRPr="00957FE4">
        <w:rPr>
          <w:rFonts w:ascii="Times New Roman" w:hAnsi="Times New Roman" w:cs="Times New Roman"/>
        </w:rPr>
        <w:t>” (p. 13)</w:t>
      </w:r>
    </w:p>
    <w:p w14:paraId="7A2FDEA9"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Beyond average accuracy, the educational risk is asymmetric: false positives can harm students and damage trust. </w:t>
      </w:r>
      <w:sdt>
        <w:sdtPr>
          <w:rPr>
            <w:rFonts w:ascii="Times New Roman" w:hAnsi="Times New Roman" w:cs="Times New Roman"/>
            <w:color w:val="000000"/>
          </w:rPr>
          <w:tag w:val="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12412307"/>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 xml:space="preserve"> argues that detectors are problematic in real assessment settings because they are difficult to falsify from the student side (i.e., a student cannot easily “prove” human authorship if a detector flags their work), making high-stakes use procedurally risky.</w:t>
      </w:r>
    </w:p>
    <w:p w14:paraId="5DBDE746" w14:textId="0741964E" w:rsidR="00C52298" w:rsidRPr="00957FE4" w:rsidRDefault="00C52298" w:rsidP="00BB5A0E">
      <w:pPr>
        <w:pStyle w:val="Cmsor3"/>
        <w:spacing w:line="360" w:lineRule="auto"/>
        <w:jc w:val="both"/>
        <w:rPr>
          <w:rFonts w:ascii="Times New Roman" w:hAnsi="Times New Roman" w:cs="Times New Roman"/>
        </w:rPr>
      </w:pPr>
      <w:bookmarkStart w:id="110" w:name="_Toc222657670"/>
      <w:bookmarkStart w:id="111" w:name="_Toc225788099"/>
      <w:r w:rsidRPr="00957FE4">
        <w:rPr>
          <w:rFonts w:ascii="Times New Roman" w:hAnsi="Times New Roman" w:cs="Times New Roman"/>
        </w:rPr>
        <w:t>2.8.4 Vulnerability, adaptivity, and “detector evasion”</w:t>
      </w:r>
      <w:bookmarkEnd w:id="110"/>
      <w:bookmarkEnd w:id="111"/>
    </w:p>
    <w:p w14:paraId="595E4C28" w14:textId="00EE09FC"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A recurring critique is that detectors are vulnerable in adversarial settings: if students can test against detectors and iteratively paraphrase, then the detector becomes a moving target and incentivizes “humanization” services rather than authentic learning</w:t>
      </w:r>
      <w:r w:rsidR="003A42F6" w:rsidRPr="00957FE4">
        <w:rPr>
          <w:rFonts w:ascii="Times New Roman" w:hAnsi="Times New Roman" w:cs="Times New Roman"/>
        </w:rPr>
        <w:t xml:space="preserve"> </w:t>
      </w:r>
      <w:r w:rsidR="006C3003" w:rsidRPr="00957FE4">
        <w:rPr>
          <w:rFonts w:ascii="Times New Roman" w:hAnsi="Times New Roman" w:cs="Times New Roman"/>
        </w:rPr>
        <w:t>“</w:t>
      </w:r>
      <w:r w:rsidR="006C3003" w:rsidRPr="00957FE4">
        <w:rPr>
          <w:rFonts w:ascii="Times New Roman" w:hAnsi="Times New Roman" w:cs="Times New Roman"/>
          <w:i/>
          <w:iCs/>
        </w:rPr>
        <w:t>The combination of this rapid dissemination with commercial incentives to identify such weaknesses makes reliance on AI detection tools for maintaining academic integrity a fundamentally flawed strategy.</w:t>
      </w:r>
      <w:r w:rsidR="006C3003" w:rsidRPr="00957FE4">
        <w:rPr>
          <w:rFonts w:ascii="Times New Roman" w:hAnsi="Times New Roman" w:cs="Times New Roman"/>
        </w:rPr>
        <w:t>” (</w:t>
      </w:r>
      <w:sdt>
        <w:sdtPr>
          <w:rPr>
            <w:rFonts w:ascii="Times New Roman" w:hAnsi="Times New Roman" w:cs="Times New Roman"/>
            <w:color w:val="000000"/>
          </w:rPr>
          <w:tag w:val="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
          <w:id w:val="-28411832"/>
          <w:placeholder>
            <w:docPart w:val="DefaultPlaceholder_-1854013440"/>
          </w:placeholder>
        </w:sdtPr>
        <w:sdtEndPr/>
        <w:sdtContent>
          <w:r w:rsidR="00A86791" w:rsidRPr="00957FE4">
            <w:rPr>
              <w:rFonts w:ascii="Times New Roman" w:hAnsi="Times New Roman" w:cs="Times New Roman"/>
              <w:color w:val="000000"/>
            </w:rPr>
            <w:t>Ardito, 2025</w:t>
          </w:r>
        </w:sdtContent>
      </w:sdt>
      <w:r w:rsidR="003A42F6" w:rsidRPr="00957FE4">
        <w:rPr>
          <w:rFonts w:ascii="Times New Roman" w:hAnsi="Times New Roman" w:cs="Times New Roman"/>
          <w:color w:val="000000"/>
        </w:rPr>
        <w:t>,</w:t>
      </w:r>
      <w:r w:rsidR="006C3003" w:rsidRPr="00957FE4">
        <w:rPr>
          <w:rFonts w:ascii="Times New Roman" w:hAnsi="Times New Roman" w:cs="Times New Roman"/>
        </w:rPr>
        <w:t xml:space="preserve"> p. 14)</w:t>
      </w:r>
      <w:r w:rsidRPr="00957FE4">
        <w:rPr>
          <w:rFonts w:ascii="Times New Roman" w:hAnsi="Times New Roman" w:cs="Times New Roman"/>
        </w:rPr>
        <w:t xml:space="preserve">. In practical terms, detection tools can be undermined by (i) paraphrasing, (ii) mixed authorship (human + AI), and (iii) rapid evolution of both generators and detectors </w:t>
      </w:r>
      <w:sdt>
        <w:sdtPr>
          <w:rPr>
            <w:rFonts w:ascii="Times New Roman" w:hAnsi="Times New Roman" w:cs="Times New Roman"/>
            <w:color w:val="000000"/>
          </w:rPr>
          <w:tag w:val="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410456400"/>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w:t>
      </w:r>
    </w:p>
    <w:p w14:paraId="119C91AC" w14:textId="3D2AAA37" w:rsidR="00C52298" w:rsidRPr="00957FE4" w:rsidRDefault="00C52298" w:rsidP="00BB5A0E">
      <w:pPr>
        <w:pStyle w:val="Cmsor3"/>
        <w:spacing w:line="360" w:lineRule="auto"/>
        <w:jc w:val="both"/>
        <w:rPr>
          <w:rFonts w:ascii="Times New Roman" w:hAnsi="Times New Roman" w:cs="Times New Roman"/>
        </w:rPr>
      </w:pPr>
      <w:bookmarkStart w:id="112" w:name="_Toc222657671"/>
      <w:bookmarkStart w:id="113" w:name="_Toc225788100"/>
      <w:r w:rsidRPr="00957FE4">
        <w:rPr>
          <w:rFonts w:ascii="Times New Roman" w:hAnsi="Times New Roman" w:cs="Times New Roman"/>
        </w:rPr>
        <w:t>2.8.5 Fairness, language, and governance constraints</w:t>
      </w:r>
      <w:bookmarkEnd w:id="112"/>
      <w:bookmarkEnd w:id="113"/>
    </w:p>
    <w:p w14:paraId="3E8D1F9E" w14:textId="4303650D"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AI detection intersects with fairness because detector scores may correlate with writing style, language proficiency, or genre conventions rather than authorship. </w:t>
      </w:r>
      <w:sdt>
        <w:sdtPr>
          <w:rPr>
            <w:rFonts w:ascii="Times New Roman" w:hAnsi="Times New Roman" w:cs="Times New Roman"/>
            <w:color w:val="000000"/>
          </w:rPr>
          <w:tag w:val="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277399708"/>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 xml:space="preserve"> explicitly highlights concerns around bias and non-English speakers, which is especially relevant in multilingual educational environments</w:t>
      </w:r>
      <w:r w:rsidR="00E14D5B" w:rsidRPr="00957FE4">
        <w:rPr>
          <w:rFonts w:ascii="Times New Roman" w:hAnsi="Times New Roman" w:cs="Times New Roman"/>
        </w:rPr>
        <w:t xml:space="preserve"> </w:t>
      </w:r>
      <w:r w:rsidR="00936DEA" w:rsidRPr="00957FE4">
        <w:rPr>
          <w:rFonts w:ascii="Times New Roman" w:hAnsi="Times New Roman" w:cs="Times New Roman"/>
        </w:rPr>
        <w:t>“</w:t>
      </w:r>
      <w:r w:rsidR="00936DEA" w:rsidRPr="00957FE4">
        <w:rPr>
          <w:rFonts w:ascii="Times New Roman" w:hAnsi="Times New Roman" w:cs="Times New Roman"/>
          <w:i/>
          <w:iCs/>
        </w:rPr>
        <w:t xml:space="preserve">false positives may still not be uniformly distributed </w:t>
      </w:r>
      <w:r w:rsidR="00936DEA" w:rsidRPr="00957FE4">
        <w:rPr>
          <w:rFonts w:ascii="Times New Roman" w:hAnsi="Times New Roman" w:cs="Times New Roman"/>
          <w:i/>
          <w:iCs/>
        </w:rPr>
        <w:lastRenderedPageBreak/>
        <w:t>across text samples but instead disproportionately affect certain subgroups of human writers.</w:t>
      </w:r>
      <w:r w:rsidR="00936DEA" w:rsidRPr="00957FE4">
        <w:rPr>
          <w:rFonts w:ascii="Times New Roman" w:hAnsi="Times New Roman" w:cs="Times New Roman"/>
        </w:rPr>
        <w:t>”</w:t>
      </w:r>
      <w:r w:rsidR="00F52167" w:rsidRPr="00957FE4">
        <w:rPr>
          <w:rFonts w:ascii="Times New Roman" w:hAnsi="Times New Roman" w:cs="Times New Roman"/>
        </w:rPr>
        <w:t xml:space="preserve"> p. 15)</w:t>
      </w:r>
      <w:r w:rsidRPr="00957FE4">
        <w:rPr>
          <w:rFonts w:ascii="Times New Roman" w:hAnsi="Times New Roman" w:cs="Times New Roman"/>
        </w:rPr>
        <w:t>.</w:t>
      </w:r>
    </w:p>
    <w:p w14:paraId="08419F9D"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From an ethics and governance perspective, learning analytics research stresses transparency, privacy, and informed consent as recurring baseline requirements </w:t>
      </w:r>
      <w:sdt>
        <w:sdtPr>
          <w:rPr>
            <w:rFonts w:ascii="Times New Roman" w:hAnsi="Times New Roman" w:cs="Times New Roman"/>
            <w:color w:val="000000"/>
          </w:rPr>
          <w:tag w:val="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344476873"/>
          <w:placeholder>
            <w:docPart w:val="DefaultPlaceholder_-1854013440"/>
          </w:placeholder>
        </w:sdtPr>
        <w:sdtEndPr/>
        <w:sdtContent>
          <w:r w:rsidR="00A86791" w:rsidRPr="00957FE4">
            <w:rPr>
              <w:rFonts w:ascii="Times New Roman" w:eastAsia="Times New Roman" w:hAnsi="Times New Roman" w:cs="Times New Roman"/>
              <w:color w:val="000000"/>
            </w:rPr>
            <w:t>(Teresa &amp; McGrath, 2021)</w:t>
          </w:r>
        </w:sdtContent>
      </w:sdt>
      <w:r w:rsidRPr="00957FE4">
        <w:rPr>
          <w:rFonts w:ascii="Times New Roman" w:hAnsi="Times New Roman" w:cs="Times New Roman"/>
        </w:rPr>
        <w:t>. Applying this to AI detection implies that (i) students should understand what is being measured, (ii) the decision consequences should be proportionate, and (iii) the institutional process must be auditable and contestable.</w:t>
      </w:r>
    </w:p>
    <w:p w14:paraId="36EA7A89" w14:textId="217B0A2A"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5C6BA55F" w14:textId="469EE81E"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Based on the above, the thesis </w:t>
      </w:r>
      <w:r w:rsidR="005D1244">
        <w:rPr>
          <w:rFonts w:ascii="Times New Roman" w:hAnsi="Times New Roman" w:cs="Times New Roman"/>
        </w:rPr>
        <w:t>operationalises</w:t>
      </w:r>
      <w:r w:rsidRPr="00957FE4">
        <w:rPr>
          <w:rFonts w:ascii="Times New Roman" w:hAnsi="Times New Roman" w:cs="Times New Roman"/>
        </w:rPr>
        <w:t xml:space="preserve"> AI detection as an auxiliary, low-stakes indicator of potential AI involvement in student forum answers, rather than as an authorship proof or sanction trigger. Concretely, the implementation computes an avg_AI_involvedMsg_score using a RoBERTa-based detector and aggregates message-level scores to the student level as one attribute within the qualitative dimension set, implemented in §3.1.4.</w:t>
      </w:r>
    </w:p>
    <w:p w14:paraId="77A78DA5" w14:textId="77777777" w:rsidR="00201811" w:rsidRDefault="00C52298" w:rsidP="00BB5A0E">
      <w:pPr>
        <w:spacing w:line="360" w:lineRule="auto"/>
        <w:jc w:val="both"/>
        <w:rPr>
          <w:rFonts w:ascii="Times New Roman" w:hAnsi="Times New Roman" w:cs="Times New Roman"/>
        </w:rPr>
      </w:pPr>
      <w:r w:rsidRPr="00957FE4">
        <w:rPr>
          <w:rFonts w:ascii="Times New Roman" w:hAnsi="Times New Roman" w:cs="Times New Roman"/>
        </w:rPr>
        <w:t>Expected benefit: A consistent, documentable signal that can support instructor review when interpreted alongside other evidence (topic relevance, citation use, correctness, and log-based diligence indicators), strengthening transparency within the multi-attribute framework.</w:t>
      </w:r>
    </w:p>
    <w:p w14:paraId="1F202722" w14:textId="5E838C3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Main limitation (risk): Detector outputs have contested validity, are vulnerable to evasion, and can create fairness and due-process risks if treated as decisive evidence </w:t>
      </w:r>
      <w:sdt>
        <w:sdtPr>
          <w:rPr>
            <w:rFonts w:ascii="Times New Roman" w:hAnsi="Times New Roman" w:cs="Times New Roman"/>
            <w:color w:val="000000"/>
          </w:rPr>
          <w:tag w:val="MENDELEY_CITATION_v3_eyJjaXRhdGlvbklEIjoiTUVOREVMRVlfQ0lUQVRJT05fM2ZkMjhhYzQtMjI0YS00MzMyLWIwYTYtMTBlYTQ0YmNlYWQ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775473198"/>
          <w:placeholder>
            <w:docPart w:val="DefaultPlaceholder_-1854013440"/>
          </w:placeholder>
        </w:sdtPr>
        <w:sdtEndPr/>
        <w:sdtContent>
          <w:r w:rsidR="00A86791" w:rsidRPr="00957FE4">
            <w:rPr>
              <w:rFonts w:ascii="Times New Roman" w:hAnsi="Times New Roman" w:cs="Times New Roman"/>
              <w:color w:val="000000"/>
            </w:rPr>
            <w:t>(Elkhatat et al., 2023)</w:t>
          </w:r>
        </w:sdtContent>
      </w:sdt>
      <w:r w:rsidRPr="00957FE4">
        <w:rPr>
          <w:rFonts w:ascii="Times New Roman" w:hAnsi="Times New Roman" w:cs="Times New Roman"/>
        </w:rPr>
        <w:t>. Therefore, this thesis explicitly frames AI detection as decision support only, with governance constraints and interpretation safeguards revisited in §3.2.9 and critically discussed in §</w:t>
      </w:r>
      <w:r w:rsidR="008E7317" w:rsidRPr="00957FE4">
        <w:rPr>
          <w:rFonts w:ascii="Times New Roman" w:hAnsi="Times New Roman" w:cs="Times New Roman"/>
        </w:rPr>
        <w:t>4</w:t>
      </w:r>
      <w:r w:rsidRPr="00957FE4">
        <w:rPr>
          <w:rFonts w:ascii="Times New Roman" w:hAnsi="Times New Roman" w:cs="Times New Roman"/>
        </w:rPr>
        <w:t>.</w:t>
      </w:r>
    </w:p>
    <w:p w14:paraId="2F8A171F" w14:textId="28D0D267" w:rsidR="00C52298" w:rsidRPr="00957FE4" w:rsidRDefault="00C52298" w:rsidP="00BB5A0E">
      <w:pPr>
        <w:pStyle w:val="Cmsor2"/>
        <w:spacing w:line="360" w:lineRule="auto"/>
        <w:jc w:val="both"/>
        <w:rPr>
          <w:rFonts w:ascii="Times New Roman" w:hAnsi="Times New Roman" w:cs="Times New Roman"/>
        </w:rPr>
      </w:pPr>
      <w:bookmarkStart w:id="114" w:name="_Toc225788101"/>
      <w:r w:rsidRPr="00957FE4">
        <w:rPr>
          <w:rFonts w:ascii="Times New Roman" w:hAnsi="Times New Roman" w:cs="Times New Roman"/>
        </w:rPr>
        <w:t>2.9 The Gap</w:t>
      </w:r>
      <w:bookmarkEnd w:id="114"/>
    </w:p>
    <w:p w14:paraId="54FBF2AB" w14:textId="006E5014" w:rsidR="0012412D" w:rsidRPr="00957FE4" w:rsidRDefault="0012412D" w:rsidP="00BB5A0E">
      <w:pPr>
        <w:pStyle w:val="Normalreal"/>
        <w:spacing w:line="360" w:lineRule="auto"/>
        <w:jc w:val="both"/>
      </w:pPr>
      <w:bookmarkStart w:id="115" w:name="_Toc222657672"/>
      <w:r w:rsidRPr="00957FE4">
        <w:t>This section synthesises the preceding literature to identify the precise research and implementation gap that motivates this thesis.</w:t>
      </w:r>
      <w:r w:rsidR="004A1E22" w:rsidRPr="00957FE4">
        <w:t xml:space="preserve"> A key synthesis point is that analytics can only improve what the assessment model actually measures and rewards; therefore, aligning indicators and aggregation rules with the intended learning values is a prerequisite for meaningful decision support</w:t>
      </w:r>
      <w:r w:rsidR="00EC3DDB" w:rsidRPr="00957FE4">
        <w:t xml:space="preserve">. </w:t>
      </w:r>
      <w:sdt>
        <w:sdtPr>
          <w:rPr>
            <w:color w:val="000000"/>
          </w:rPr>
          <w:tag w:val="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582280737"/>
          <w:placeholder>
            <w:docPart w:val="DefaultPlaceholder_-1854013440"/>
          </w:placeholder>
        </w:sdtPr>
        <w:sdtEndPr/>
        <w:sdtContent>
          <w:r w:rsidR="00A86791" w:rsidRPr="00957FE4">
            <w:rPr>
              <w:color w:val="000000"/>
            </w:rPr>
            <w:t>Clow (2013)</w:t>
          </w:r>
        </w:sdtContent>
      </w:sdt>
      <w:r w:rsidR="004A1E22" w:rsidRPr="00957FE4">
        <w:t xml:space="preserve"> </w:t>
      </w:r>
      <w:r w:rsidR="00F4275E" w:rsidRPr="00957FE4">
        <w:t>puts it</w:t>
      </w:r>
      <w:r w:rsidR="00BB77F5" w:rsidRPr="00957FE4">
        <w:t xml:space="preserve"> </w:t>
      </w:r>
      <w:r w:rsidR="002D0B31" w:rsidRPr="00957FE4">
        <w:t>“</w:t>
      </w:r>
      <w:r w:rsidR="002D0B31" w:rsidRPr="00957FE4">
        <w:rPr>
          <w:i/>
          <w:iCs/>
        </w:rPr>
        <w:t>If assessment does not reflect and reward those aspects of learning that are valued, a learning analytics system that improves assessment scores will not improve those aspects of learning.</w:t>
      </w:r>
      <w:r w:rsidR="002D0B31" w:rsidRPr="00957FE4">
        <w:t xml:space="preserve">” </w:t>
      </w:r>
      <w:r w:rsidR="00EC3DDB" w:rsidRPr="00957FE4">
        <w:rPr>
          <w:color w:val="000000"/>
        </w:rPr>
        <w:t>(</w:t>
      </w:r>
      <w:r w:rsidR="002D0B31" w:rsidRPr="00957FE4">
        <w:t>p. 692)</w:t>
      </w:r>
      <w:r w:rsidR="004A1E22" w:rsidRPr="00957FE4">
        <w:t>.</w:t>
      </w:r>
      <w:r w:rsidRPr="00957FE4">
        <w:t xml:space="preserve"> It first delineates what current work already enables across learning analytics, log-based modelling, text similarity assessment, multi-attribute evaluation, and AI-era integrity debates (§2.9.1). It then specifies the thesis-level gaps that remain—particularly the lack of an integrated, auditable, direction-aware, and </w:t>
      </w:r>
      <w:r w:rsidRPr="00957FE4">
        <w:lastRenderedPageBreak/>
        <w:t>governance-compliant workflow that combines behavioural traces and semantic evidence without arbitrary weighting (§2.9.2). Finally, the section states the thesis contributions as an explicit set of design and methodological commitments that are operationalised in the end-to-end pipeline documented in Chapter 3 (§2.9.3).</w:t>
      </w:r>
    </w:p>
    <w:p w14:paraId="5FA5DCF2" w14:textId="6E248BC3" w:rsidR="00C52298" w:rsidRPr="00957FE4" w:rsidRDefault="00DA56FF" w:rsidP="00BB5A0E">
      <w:pPr>
        <w:pStyle w:val="Cmsor3"/>
        <w:spacing w:line="360" w:lineRule="auto"/>
        <w:jc w:val="both"/>
        <w:rPr>
          <w:rFonts w:ascii="Times New Roman" w:hAnsi="Times New Roman" w:cs="Times New Roman"/>
        </w:rPr>
      </w:pPr>
      <w:bookmarkStart w:id="116" w:name="_Toc225788102"/>
      <w:r w:rsidRPr="00957FE4">
        <w:rPr>
          <w:rFonts w:ascii="Times New Roman" w:hAnsi="Times New Roman" w:cs="Times New Roman"/>
        </w:rPr>
        <w:t>2</w:t>
      </w:r>
      <w:r w:rsidR="00C52298" w:rsidRPr="00957FE4">
        <w:rPr>
          <w:rFonts w:ascii="Times New Roman" w:hAnsi="Times New Roman" w:cs="Times New Roman"/>
        </w:rPr>
        <w:t>.9.1 What the literature already enables and what it does not</w:t>
      </w:r>
      <w:bookmarkEnd w:id="115"/>
      <w:bookmarkEnd w:id="116"/>
    </w:p>
    <w:p w14:paraId="791A2433" w14:textId="370E3A78"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Across learning analytics and educational data mining, a broad consensus is that LMS environments can serve as “evidence ecosystems” where learner traces support monitoring, feedback, and decision-making at scale </w:t>
      </w:r>
      <w:sdt>
        <w:sdtPr>
          <w:rPr>
            <w:rFonts w:ascii="Times New Roman" w:hAnsi="Times New Roman" w:cs="Times New Roman"/>
            <w:color w:val="000000"/>
          </w:rPr>
          <w:tag w:val="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219403220"/>
          <w:placeholder>
            <w:docPart w:val="DefaultPlaceholder_-1854013440"/>
          </w:placeholder>
        </w:sdtPr>
        <w:sdtEndPr/>
        <w:sdtContent>
          <w:r w:rsidR="00A86791" w:rsidRPr="00957FE4">
            <w:rPr>
              <w:rFonts w:ascii="Times New Roman" w:hAnsi="Times New Roman" w:cs="Times New Roman"/>
              <w:color w:val="000000"/>
            </w:rPr>
            <w:t>(Clow, 2013; Dormezil et al., 2019)</w:t>
          </w:r>
        </w:sdtContent>
      </w:sdt>
      <w:r w:rsidRPr="00957FE4">
        <w:rPr>
          <w:rFonts w:ascii="Times New Roman" w:hAnsi="Times New Roman" w:cs="Times New Roman"/>
        </w:rPr>
        <w:t xml:space="preserve">. Early-warning interventions (e.g., course signalling) demonstrate that analytics can be operationalised in ways that are actionable for student support, not only descriptive reporting </w:t>
      </w:r>
      <w:sdt>
        <w:sdtPr>
          <w:rPr>
            <w:rFonts w:ascii="Times New Roman" w:hAnsi="Times New Roman" w:cs="Times New Roman"/>
            <w:color w:val="000000"/>
          </w:rPr>
          <w:tag w:val="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217662070"/>
          <w:placeholder>
            <w:docPart w:val="DefaultPlaceholder_-1854013440"/>
          </w:placeholder>
        </w:sdtPr>
        <w:sdtEndPr/>
        <w:sdtContent>
          <w:r w:rsidR="00A86791" w:rsidRPr="00957FE4">
            <w:rPr>
              <w:rFonts w:ascii="Times New Roman" w:eastAsia="Times New Roman" w:hAnsi="Times New Roman" w:cs="Times New Roman"/>
              <w:color w:val="000000"/>
            </w:rPr>
            <w:t>(Arnold &amp; Pistilli, 2012)</w:t>
          </w:r>
        </w:sdtContent>
      </w:sdt>
      <w:r w:rsidRPr="00957FE4">
        <w:rPr>
          <w:rFonts w:ascii="Times New Roman" w:hAnsi="Times New Roman" w:cs="Times New Roman"/>
        </w:rPr>
        <w:t xml:space="preserve">. At the same time, students’ expectations indicate that analytics should support planning, self-assessment, and personalised guidance—i.e., interpretability and usefulness matter at least as much as predictive power </w:t>
      </w:r>
      <w:sdt>
        <w:sdtPr>
          <w:rPr>
            <w:rFonts w:ascii="Times New Roman" w:hAnsi="Times New Roman" w:cs="Times New Roman"/>
            <w:color w:val="000000"/>
          </w:rPr>
          <w:tag w:val="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64836195"/>
          <w:placeholder>
            <w:docPart w:val="DefaultPlaceholder_-1854013440"/>
          </w:placeholder>
        </w:sdtPr>
        <w:sdtEndPr/>
        <w:sdtContent>
          <w:r w:rsidR="00A86791" w:rsidRPr="00957FE4">
            <w:rPr>
              <w:rFonts w:ascii="Times New Roman" w:eastAsia="Times New Roman" w:hAnsi="Times New Roman" w:cs="Times New Roman"/>
              <w:color w:val="000000"/>
            </w:rPr>
            <w:t>(Schumacher &amp; Ifenthaler, 2018)</w:t>
          </w:r>
        </w:sdtContent>
      </w:sdt>
      <w:r w:rsidRPr="00957FE4">
        <w:rPr>
          <w:rFonts w:ascii="Times New Roman" w:hAnsi="Times New Roman" w:cs="Times New Roman"/>
        </w:rPr>
        <w:t>.</w:t>
      </w:r>
    </w:p>
    <w:p w14:paraId="23983917" w14:textId="2119E232" w:rsidR="004B1088" w:rsidRPr="00957FE4" w:rsidRDefault="004B1088" w:rsidP="00BB5A0E">
      <w:pPr>
        <w:spacing w:line="360" w:lineRule="auto"/>
        <w:jc w:val="both"/>
        <w:rPr>
          <w:rFonts w:ascii="Times New Roman" w:hAnsi="Times New Roman" w:cs="Times New Roman"/>
        </w:rPr>
      </w:pPr>
      <w:r w:rsidRPr="00957FE4">
        <w:rPr>
          <w:rFonts w:ascii="Times New Roman" w:hAnsi="Times New Roman" w:cs="Times New Roman"/>
        </w:rPr>
        <w:t xml:space="preserve">Within LMS practice, Moodle provides a mature platform context and an increasingly analytics-oriented feature set, including ML-assisted analytics components, dashboards, and configurable indicators </w:t>
      </w:r>
      <w:sdt>
        <w:sdtPr>
          <w:rPr>
            <w:rFonts w:ascii="Times New Roman" w:hAnsi="Times New Roman" w:cs="Times New Roman"/>
            <w:color w:val="000000"/>
          </w:rPr>
          <w:tag w:val="MENDELEY_CITATION_v3_eyJjaXRhdGlvbklEIjoiTUVOREVMRVlfQ0lUQVRJT05fZGFhZTZlOWYtOTJkOS00NzgzLWI3ZDgtN2MyMTNlYjIyYzg2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243158373"/>
          <w:placeholder>
            <w:docPart w:val="DefaultPlaceholder_-1854013440"/>
          </w:placeholder>
        </w:sdtPr>
        <w:sdtEndPr/>
        <w:sdtContent>
          <w:r w:rsidR="00A86791" w:rsidRPr="00957FE4">
            <w:rPr>
              <w:rFonts w:ascii="Times New Roman" w:hAnsi="Times New Roman" w:cs="Times New Roman"/>
              <w:color w:val="000000"/>
            </w:rPr>
            <w:t>(Moodle, 2024)</w:t>
          </w:r>
        </w:sdtContent>
      </w:sdt>
      <w:r w:rsidRPr="00957FE4">
        <w:rPr>
          <w:rFonts w:ascii="Times New Roman" w:hAnsi="Times New Roman" w:cs="Times New Roman"/>
        </w:rPr>
        <w:t xml:space="preserve">. However, platform analytics are not automatically aligned with institution-specific evaluation constructs; they are constrained by available features, event semantics, and how “meaning” is assigned to activity </w:t>
      </w:r>
      <w:sdt>
        <w:sdtPr>
          <w:rPr>
            <w:rFonts w:ascii="Times New Roman" w:hAnsi="Times New Roman" w:cs="Times New Roman"/>
            <w:color w:val="000000"/>
          </w:rPr>
          <w:tag w:val="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48176058"/>
          <w:placeholder>
            <w:docPart w:val="DefaultPlaceholder_-1854013440"/>
          </w:placeholder>
        </w:sdtPr>
        <w:sdtEndPr/>
        <w:sdtContent>
          <w:r w:rsidR="00A86791" w:rsidRPr="00957FE4">
            <w:rPr>
              <w:rFonts w:ascii="Times New Roman" w:eastAsia="Times New Roman" w:hAnsi="Times New Roman" w:cs="Times New Roman"/>
              <w:color w:val="000000"/>
            </w:rPr>
            <w:t>(Agudo-Peregrina et al., 2014; Park &amp; Jo, 2016)</w:t>
          </w:r>
        </w:sdtContent>
      </w:sdt>
      <w:r w:rsidRPr="00957FE4">
        <w:rPr>
          <w:rFonts w:ascii="Times New Roman" w:hAnsi="Times New Roman" w:cs="Times New Roman"/>
        </w:rPr>
        <w:t xml:space="preserve">. This is amplified by the well-established validity concern that log activity is a proxy rather than direct evidence of learning: the same interaction count can reflect engagement, confusion, compliance, or routine navigation depending on course design and modality </w:t>
      </w:r>
      <w:sdt>
        <w:sdtPr>
          <w:rPr>
            <w:rFonts w:ascii="Times New Roman" w:hAnsi="Times New Roman" w:cs="Times New Roman"/>
            <w:color w:val="000000"/>
          </w:rPr>
          <w:tag w:val="MENDELEY_CITATION_v3_eyJjaXRhdGlvbklEIjoiTUVOREVMRVlfQ0lUQVRJT05fMWM0MDI1OTItMTUwNy00NTFlLTg1ZGYtYTZjMzIzZTY3MmN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735394273"/>
          <w:placeholder>
            <w:docPart w:val="DefaultPlaceholder_-1854013440"/>
          </w:placeholder>
        </w:sdtPr>
        <w:sdtEndPr/>
        <w:sdtContent>
          <w:r w:rsidR="00A86791" w:rsidRPr="00957FE4">
            <w:rPr>
              <w:rFonts w:ascii="Times New Roman" w:hAnsi="Times New Roman" w:cs="Times New Roman"/>
              <w:color w:val="000000"/>
            </w:rPr>
            <w:t>(Agudo-Peregrina et al., 2014)</w:t>
          </w:r>
        </w:sdtContent>
      </w:sdt>
      <w:r w:rsidRPr="00957FE4">
        <w:rPr>
          <w:rFonts w:ascii="Times New Roman" w:hAnsi="Times New Roman" w:cs="Times New Roman"/>
        </w:rPr>
        <w:t xml:space="preserve">. In line with this concern, </w:t>
      </w:r>
      <w:sdt>
        <w:sdtPr>
          <w:rPr>
            <w:rFonts w:ascii="Times New Roman" w:hAnsi="Times New Roman" w:cs="Times New Roman"/>
            <w:color w:val="000000"/>
          </w:rPr>
          <w:tag w:val="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
          <w:id w:val="1125277563"/>
          <w:placeholder>
            <w:docPart w:val="DefaultPlaceholder_-1854013440"/>
          </w:placeholder>
        </w:sdtPr>
        <w:sdtEndPr/>
        <w:sdtContent>
          <w:r w:rsidR="00A86791" w:rsidRPr="00957FE4">
            <w:rPr>
              <w:rFonts w:ascii="Times New Roman" w:hAnsi="Times New Roman" w:cs="Times New Roman"/>
              <w:color w:val="000000"/>
            </w:rPr>
            <w:t>Yavuz (2019)</w:t>
          </w:r>
        </w:sdtContent>
      </w:sdt>
      <w:r w:rsidRPr="00957FE4">
        <w:rPr>
          <w:rFonts w:ascii="Times New Roman" w:hAnsi="Times New Roman" w:cs="Times New Roman"/>
        </w:rPr>
        <w:t xml:space="preserve"> reports that “</w:t>
      </w:r>
      <w:r w:rsidRPr="00957FE4">
        <w:rPr>
          <w:rFonts w:ascii="Times New Roman" w:hAnsi="Times New Roman" w:cs="Times New Roman"/>
          <w:i/>
          <w:iCs/>
        </w:rPr>
        <w:t>This finding shows that the effects of RT and the number of actions were not associated linearly with the abilities of students and difficulties of items</w:t>
      </w:r>
      <w:r w:rsidRPr="00957FE4">
        <w:rPr>
          <w:rFonts w:ascii="Times New Roman" w:hAnsi="Times New Roman" w:cs="Times New Roman"/>
        </w:rPr>
        <w:t>” (p. 383), reinforcing the point that behavioural traces should not be interpreted as straightforward measures of learning performance.</w:t>
      </w:r>
    </w:p>
    <w:p w14:paraId="3F90B5E3" w14:textId="578A25EB"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Parallel to log-based modelling, automatic assessment research shows that text similarity and NLP methods can support evaluation of descriptive answers and written responses </w:t>
      </w:r>
      <w:sdt>
        <w:sdtPr>
          <w:rPr>
            <w:rFonts w:ascii="Times New Roman" w:hAnsi="Times New Roman" w:cs="Times New Roman"/>
            <w:color w:val="000000"/>
          </w:rPr>
          <w:tag w:val="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546454636"/>
          <w:placeholder>
            <w:docPart w:val="DefaultPlaceholder_-1854013440"/>
          </w:placeholder>
        </w:sdtPr>
        <w:sdtEndPr/>
        <w:sdtContent>
          <w:r w:rsidR="00A86791" w:rsidRPr="00957FE4">
            <w:rPr>
              <w:rFonts w:ascii="Times New Roman" w:eastAsia="Times New Roman" w:hAnsi="Times New Roman" w:cs="Times New Roman"/>
              <w:color w:val="000000"/>
            </w:rPr>
            <w:t>(Bahel &amp; Thomas, 2021; Rahman &amp; Siddiqui, 2018)</w:t>
          </w:r>
        </w:sdtContent>
      </w:sdt>
      <w:r w:rsidRPr="00957FE4">
        <w:rPr>
          <w:rFonts w:ascii="Times New Roman" w:hAnsi="Times New Roman" w:cs="Times New Roman"/>
        </w:rPr>
        <w:t xml:space="preserve">. Yet much of this work focuses on text-only scoring, often without integrating behavioural context (e.g., interaction sequences, posting patterns), and without treating “evaluation” as a multi-dimensional construct requiring explicit directionality and aggregation rules </w:t>
      </w:r>
      <w:sdt>
        <w:sdtPr>
          <w:rPr>
            <w:rFonts w:ascii="Times New Roman" w:hAnsi="Times New Roman" w:cs="Times New Roman"/>
            <w:color w:val="000000"/>
          </w:rPr>
          <w:tag w:val="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854153174"/>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Pr="00957FE4">
        <w:rPr>
          <w:rFonts w:ascii="Times New Roman" w:hAnsi="Times New Roman" w:cs="Times New Roman"/>
        </w:rPr>
        <w:t xml:space="preserve">. Multi-attribute evaluation </w:t>
      </w:r>
      <w:r w:rsidRPr="00957FE4">
        <w:rPr>
          <w:rFonts w:ascii="Times New Roman" w:hAnsi="Times New Roman" w:cs="Times New Roman"/>
        </w:rPr>
        <w:lastRenderedPageBreak/>
        <w:t xml:space="preserve">literature—including KJU/MIAÚ-oriented similarity and COCO-type approaches—explicitly targets this aggregation problem by aiming for object comparison without ad-hoc weighting, and by using attribute exclusion/importance analyses to interpret what truly differentiates cases under a given OAM configuration </w:t>
      </w:r>
      <w:sdt>
        <w:sdtPr>
          <w:rPr>
            <w:rFonts w:ascii="Times New Roman" w:hAnsi="Times New Roman" w:cs="Times New Roman"/>
            <w:color w:val="000000"/>
          </w:rPr>
          <w:tag w:val="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076161729"/>
          <w:placeholder>
            <w:docPart w:val="DefaultPlaceholder_-1854013440"/>
          </w:placeholder>
        </w:sdtPr>
        <w:sdtEndPr/>
        <w:sdtContent>
          <w:r w:rsidR="00A86791" w:rsidRPr="00957FE4">
            <w:rPr>
              <w:rFonts w:ascii="Times New Roman" w:hAnsi="Times New Roman" w:cs="Times New Roman"/>
              <w:color w:val="000000"/>
            </w:rPr>
            <w:t>(Bán et al., 2024)</w:t>
          </w:r>
        </w:sdtContent>
      </w:sdt>
      <w:r w:rsidRPr="00957FE4">
        <w:rPr>
          <w:rFonts w:ascii="Times New Roman" w:hAnsi="Times New Roman" w:cs="Times New Roman"/>
        </w:rPr>
        <w:t>.</w:t>
      </w:r>
    </w:p>
    <w:p w14:paraId="2D9EABE5" w14:textId="3CB23E76"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 xml:space="preserve">Finally, recent work on generative AI in education highlights that “AI detection” is methodologically fragile and institutionally risky when treated as a primary evaluation tool; detection can create false positives, incentive distortions, and procedural unfairness if used as a shortcut for assessment integrity </w:t>
      </w:r>
      <w:sdt>
        <w:sdtPr>
          <w:rPr>
            <w:rFonts w:ascii="Times New Roman" w:hAnsi="Times New Roman" w:cs="Times New Roman"/>
            <w:color w:val="000000"/>
          </w:rPr>
          <w:tag w:val="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913901705"/>
          <w:placeholder>
            <w:docPart w:val="DefaultPlaceholder_-1854013440"/>
          </w:placeholder>
        </w:sdtPr>
        <w:sdtEndPr/>
        <w:sdtContent>
          <w:r w:rsidR="00A86791" w:rsidRPr="00957FE4">
            <w:rPr>
              <w:rFonts w:ascii="Times New Roman" w:hAnsi="Times New Roman" w:cs="Times New Roman"/>
              <w:color w:val="000000"/>
            </w:rPr>
            <w:t>(Ardito, 2025; Elkhatat et al., 2023)</w:t>
          </w:r>
        </w:sdtContent>
      </w:sdt>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289011186"/>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0026589F" w:rsidRPr="00957FE4">
        <w:rPr>
          <w:rFonts w:ascii="Times New Roman" w:hAnsi="Times New Roman" w:cs="Times New Roman"/>
          <w:color w:val="000000"/>
        </w:rPr>
        <w:t xml:space="preserve"> make this limitation </w:t>
      </w:r>
      <w:r w:rsidR="0083326D" w:rsidRPr="00957FE4">
        <w:rPr>
          <w:rFonts w:ascii="Times New Roman" w:hAnsi="Times New Roman" w:cs="Times New Roman"/>
          <w:color w:val="000000"/>
        </w:rPr>
        <w:t xml:space="preserve">explicit: </w:t>
      </w:r>
      <w:r w:rsidR="00FF36EB" w:rsidRPr="00957FE4">
        <w:rPr>
          <w:rFonts w:ascii="Times New Roman" w:eastAsia="Times New Roman" w:hAnsi="Times New Roman" w:cs="Times New Roman"/>
        </w:rPr>
        <w:t>“</w:t>
      </w:r>
      <w:r w:rsidR="00FF36EB" w:rsidRPr="00957FE4">
        <w:rPr>
          <w:rFonts w:ascii="Times New Roman" w:eastAsia="Times New Roman" w:hAnsi="Times New Roman" w:cs="Times New Roman"/>
          <w:i/>
          <w:iCs/>
        </w:rPr>
        <w:t xml:space="preserve">However, it remains unclear whether LMS activity indeed reflects </w:t>
      </w:r>
      <w:r w:rsidR="00A23372" w:rsidRPr="00957FE4">
        <w:rPr>
          <w:rFonts w:ascii="Times New Roman" w:eastAsia="Times New Roman" w:hAnsi="Times New Roman" w:cs="Times New Roman"/>
          <w:i/>
          <w:iCs/>
        </w:rPr>
        <w:t>behavioural</w:t>
      </w:r>
      <w:r w:rsidR="00FF36EB" w:rsidRPr="00957FE4">
        <w:rPr>
          <w:rFonts w:ascii="Times New Roman" w:eastAsia="Times New Roman" w:hAnsi="Times New Roman" w:cs="Times New Roman"/>
          <w:i/>
          <w:iCs/>
        </w:rPr>
        <w:t xml:space="preserve"> properties of student engagement, and it also remains unclear how to deal with variability in LMS usage across a diversity of courses.</w:t>
      </w:r>
      <w:r w:rsidR="00FF36EB" w:rsidRPr="00957FE4">
        <w:rPr>
          <w:rFonts w:ascii="Times New Roman" w:eastAsia="Times New Roman" w:hAnsi="Times New Roman" w:cs="Times New Roman"/>
        </w:rPr>
        <w:t>”</w:t>
      </w:r>
      <w:r w:rsidR="00A23372" w:rsidRPr="00957FE4">
        <w:rPr>
          <w:rFonts w:ascii="Times New Roman" w:eastAsia="Times New Roman" w:hAnsi="Times New Roman" w:cs="Times New Roman"/>
        </w:rPr>
        <w:t xml:space="preserve"> (p. 300)</w:t>
      </w:r>
      <w:r w:rsidR="00FF36EB" w:rsidRPr="00957FE4">
        <w:rPr>
          <w:rFonts w:ascii="Times New Roman" w:eastAsia="Times New Roman" w:hAnsi="Times New Roman" w:cs="Times New Roman"/>
        </w:rPr>
        <w:t xml:space="preserve">. </w:t>
      </w:r>
      <w:r w:rsidRPr="00957FE4">
        <w:rPr>
          <w:rFonts w:ascii="Times New Roman" w:hAnsi="Times New Roman" w:cs="Times New Roman"/>
        </w:rPr>
        <w:t xml:space="preserve">This directly intersects with ethics and GDPR: if analytics or automated judgments are used in ways that affect students, transparency, purpose limitation, minimisation, and governance become non-negotiable design constraints </w:t>
      </w:r>
      <w:sdt>
        <w:sdtPr>
          <w:rPr>
            <w:rFonts w:ascii="Times New Roman" w:hAnsi="Times New Roman" w:cs="Times New Roman"/>
            <w:color w:val="000000"/>
          </w:rPr>
          <w:tag w:val="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
          <w:id w:val="582417007"/>
          <w:placeholder>
            <w:docPart w:val="DefaultPlaceholder_-1854013440"/>
          </w:placeholder>
        </w:sdtPr>
        <w:sdtEndPr/>
        <w:sdtContent>
          <w:r w:rsidR="00A86791" w:rsidRPr="00957FE4">
            <w:rPr>
              <w:rFonts w:ascii="Times New Roman" w:eastAsia="Times New Roman" w:hAnsi="Times New Roman" w:cs="Times New Roman"/>
              <w:color w:val="000000"/>
            </w:rPr>
            <w:t>(Ismayilzada et al., 2025; Mutimukwe et al., 2021; National Forum for the Enhancement of Teaching and Learning in Higher Education, 2018; Teresa &amp; McGrath, 2021)</w:t>
          </w:r>
        </w:sdtContent>
      </w:sdt>
      <w:r w:rsidRPr="00957FE4">
        <w:rPr>
          <w:rFonts w:ascii="Times New Roman" w:hAnsi="Times New Roman" w:cs="Times New Roman"/>
        </w:rPr>
        <w:t>.</w:t>
      </w:r>
    </w:p>
    <w:p w14:paraId="3B352F48" w14:textId="48DF3EDE" w:rsidR="00C52298" w:rsidRPr="00957FE4" w:rsidRDefault="00C52298" w:rsidP="00BB5A0E">
      <w:pPr>
        <w:pStyle w:val="Cmsor3"/>
        <w:spacing w:line="360" w:lineRule="auto"/>
        <w:jc w:val="both"/>
        <w:rPr>
          <w:rFonts w:ascii="Times New Roman" w:hAnsi="Times New Roman" w:cs="Times New Roman"/>
        </w:rPr>
      </w:pPr>
      <w:bookmarkStart w:id="117" w:name="_Toc222657673"/>
      <w:bookmarkStart w:id="118" w:name="_Toc225788103"/>
      <w:r w:rsidRPr="00957FE4">
        <w:rPr>
          <w:rFonts w:ascii="Times New Roman" w:hAnsi="Times New Roman" w:cs="Times New Roman"/>
        </w:rPr>
        <w:t>2.9.2 The specific gap addressed by this thesis</w:t>
      </w:r>
      <w:bookmarkEnd w:id="117"/>
      <w:bookmarkEnd w:id="118"/>
    </w:p>
    <w:p w14:paraId="0263B4C0" w14:textId="27CBB6E1"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Gap A — Fragmentation across evidence types (logs vs. text):</w:t>
      </w:r>
      <w:r w:rsidR="00CF1F30" w:rsidRPr="00957FE4">
        <w:rPr>
          <w:rFonts w:ascii="Times New Roman" w:hAnsi="Times New Roman" w:cs="Times New Roman"/>
        </w:rPr>
        <w:t xml:space="preserve"> </w:t>
      </w:r>
      <w:r w:rsidRPr="00957FE4">
        <w:rPr>
          <w:rFonts w:ascii="Times New Roman" w:hAnsi="Times New Roman" w:cs="Times New Roman"/>
        </w:rPr>
        <w:t xml:space="preserve">Existing studies typically treat log indicators or text similarity or platform dashboards as separate evidence streams </w:t>
      </w:r>
      <w:sdt>
        <w:sdtPr>
          <w:rPr>
            <w:rFonts w:ascii="Times New Roman" w:hAnsi="Times New Roman" w:cs="Times New Roman"/>
            <w:color w:val="000000"/>
          </w:rPr>
          <w:tag w:val="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933593613"/>
          <w:placeholder>
            <w:docPart w:val="DefaultPlaceholder_-1854013440"/>
          </w:placeholder>
        </w:sdtPr>
        <w:sdtEndPr/>
        <w:sdtContent>
          <w:r w:rsidR="00A86791" w:rsidRPr="00957FE4">
            <w:rPr>
              <w:rFonts w:ascii="Times New Roman" w:eastAsia="Times New Roman" w:hAnsi="Times New Roman" w:cs="Times New Roman"/>
              <w:color w:val="000000"/>
            </w:rPr>
            <w:t>(Bahel &amp; Thomas, 2021; Moodle, 2024; Motz et al., 2019)</w:t>
          </w:r>
        </w:sdtContent>
      </w:sdt>
      <w:r w:rsidRPr="00957FE4">
        <w:rPr>
          <w:rFonts w:ascii="Times New Roman" w:hAnsi="Times New Roman" w:cs="Times New Roman"/>
        </w:rPr>
        <w:t xml:space="preserve">. There is comparatively little thesis-level, reproducible work that integrates Moodle trace evidence and semantic similarity evidence into one auditable evaluation model, while keeping constructs explicit and interpretable </w:t>
      </w:r>
      <w:sdt>
        <w:sdtPr>
          <w:rPr>
            <w:rFonts w:ascii="Times New Roman" w:hAnsi="Times New Roman" w:cs="Times New Roman"/>
            <w:color w:val="000000"/>
          </w:rPr>
          <w:tag w:val="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
          <w:id w:val="-1878082471"/>
          <w:placeholder>
            <w:docPart w:val="DefaultPlaceholder_-1854013440"/>
          </w:placeholder>
        </w:sdtPr>
        <w:sdtEndPr/>
        <w:sdtContent>
          <w:r w:rsidR="00A86791" w:rsidRPr="00957FE4">
            <w:rPr>
              <w:rFonts w:ascii="Times New Roman" w:eastAsia="Times New Roman" w:hAnsi="Times New Roman" w:cs="Times New Roman"/>
              <w:color w:val="000000"/>
            </w:rPr>
            <w:t>(Page &amp; Stake, 1979; Park &amp; Jo, 2016)</w:t>
          </w:r>
        </w:sdtContent>
      </w:sdt>
      <w:r w:rsidRPr="00957FE4">
        <w:rPr>
          <w:rFonts w:ascii="Times New Roman" w:hAnsi="Times New Roman" w:cs="Times New Roman"/>
        </w:rPr>
        <w:t>.</w:t>
      </w:r>
    </w:p>
    <w:p w14:paraId="4619EA30" w14:textId="01E72B93"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Gap B — Aggregation and fairness without arbitrary weights:</w:t>
      </w:r>
      <w:r w:rsidR="00CF1F30" w:rsidRPr="00957FE4">
        <w:rPr>
          <w:rFonts w:ascii="Times New Roman" w:hAnsi="Times New Roman" w:cs="Times New Roman"/>
        </w:rPr>
        <w:t xml:space="preserve"> </w:t>
      </w:r>
      <w:r w:rsidRPr="00957FE4">
        <w:rPr>
          <w:rFonts w:ascii="Times New Roman" w:hAnsi="Times New Roman" w:cs="Times New Roman"/>
        </w:rPr>
        <w:t xml:space="preserve">In educational evaluation, multi-dimensional performance is common, but aggregation is often handled by implicit instructor judgement or by fragile weighted scoring schemes </w:t>
      </w:r>
      <w:sdt>
        <w:sdtPr>
          <w:rPr>
            <w:rFonts w:ascii="Times New Roman" w:hAnsi="Times New Roman" w:cs="Times New Roman"/>
            <w:color w:val="000000"/>
          </w:rPr>
          <w:tag w:val="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125204081"/>
          <w:placeholder>
            <w:docPart w:val="DefaultPlaceholder_-1854013440"/>
          </w:placeholder>
        </w:sdtPr>
        <w:sdtEndPr/>
        <w:sdtContent>
          <w:r w:rsidR="00A86791" w:rsidRPr="00957FE4">
            <w:rPr>
              <w:rFonts w:ascii="Times New Roman" w:eastAsia="Times New Roman" w:hAnsi="Times New Roman" w:cs="Times New Roman"/>
              <w:color w:val="000000"/>
            </w:rPr>
            <w:t>(Page &amp; Stake, 1979)</w:t>
          </w:r>
        </w:sdtContent>
      </w:sdt>
      <w:r w:rsidRPr="00957FE4">
        <w:rPr>
          <w:rFonts w:ascii="Times New Roman" w:hAnsi="Times New Roman" w:cs="Times New Roman"/>
        </w:rPr>
        <w:t xml:space="preserve">. Anti-discriminative, similarity-driven evaluation provides a principled alternative, yet it is rarely operationalised in a way that is (i) direction-aware, (ii) verifiable, and (iii) demonstrably usable as decision support in an LMS context </w:t>
      </w:r>
      <w:sdt>
        <w:sdtPr>
          <w:rPr>
            <w:rFonts w:ascii="Times New Roman" w:hAnsi="Times New Roman" w:cs="Times New Roman"/>
            <w:color w:val="000000"/>
          </w:rPr>
          <w:tag w:val="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018996887"/>
          <w:placeholder>
            <w:docPart w:val="DefaultPlaceholder_-1854013440"/>
          </w:placeholder>
        </w:sdtPr>
        <w:sdtEndPr/>
        <w:sdtContent>
          <w:r w:rsidR="00A86791" w:rsidRPr="00957FE4">
            <w:rPr>
              <w:rFonts w:ascii="Times New Roman" w:hAnsi="Times New Roman" w:cs="Times New Roman"/>
              <w:color w:val="000000"/>
            </w:rPr>
            <w:t>(Bán et al., 2024; Pitlik, 2014)</w:t>
          </w:r>
        </w:sdtContent>
      </w:sdt>
      <w:r w:rsidRPr="00957FE4">
        <w:rPr>
          <w:rFonts w:ascii="Times New Roman" w:hAnsi="Times New Roman" w:cs="Times New Roman"/>
        </w:rPr>
        <w:t>.</w:t>
      </w:r>
    </w:p>
    <w:p w14:paraId="6B3A155E" w14:textId="34303CB7"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Gap C — Verification/robustness as a first-class requirement:</w:t>
      </w:r>
      <w:r w:rsidR="00CF1F30" w:rsidRPr="00957FE4">
        <w:rPr>
          <w:rFonts w:ascii="Times New Roman" w:hAnsi="Times New Roman" w:cs="Times New Roman"/>
        </w:rPr>
        <w:t xml:space="preserve"> </w:t>
      </w:r>
      <w:r w:rsidRPr="00957FE4">
        <w:rPr>
          <w:rFonts w:ascii="Times New Roman" w:hAnsi="Times New Roman" w:cs="Times New Roman"/>
        </w:rPr>
        <w:t xml:space="preserve">Many analytics pipelines end at “the model outputs a dashboard / score / classifier.” The literature supports stronger standards: validity concerns in logs </w:t>
      </w:r>
      <w:sdt>
        <w:sdtPr>
          <w:rPr>
            <w:rFonts w:ascii="Times New Roman" w:hAnsi="Times New Roman" w:cs="Times New Roman"/>
            <w:color w:val="000000"/>
          </w:rPr>
          <w:tag w:val="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1661656401"/>
          <w:placeholder>
            <w:docPart w:val="DefaultPlaceholder_-1854013440"/>
          </w:placeholder>
        </w:sdtPr>
        <w:sdtEndPr/>
        <w:sdtContent>
          <w:r w:rsidR="00A86791" w:rsidRPr="00957FE4">
            <w:rPr>
              <w:rFonts w:ascii="Times New Roman" w:hAnsi="Times New Roman" w:cs="Times New Roman"/>
              <w:color w:val="000000"/>
            </w:rPr>
            <w:t>(Agudo-Peregrina et al., 2014; Motz et al., 2019)</w:t>
          </w:r>
        </w:sdtContent>
      </w:sdt>
      <w:r w:rsidRPr="00957FE4">
        <w:rPr>
          <w:rFonts w:ascii="Times New Roman" w:hAnsi="Times New Roman" w:cs="Times New Roman"/>
        </w:rPr>
        <w:t xml:space="preserve"> and risks of </w:t>
      </w:r>
      <w:r w:rsidRPr="00957FE4">
        <w:rPr>
          <w:rFonts w:ascii="Times New Roman" w:hAnsi="Times New Roman" w:cs="Times New Roman"/>
        </w:rPr>
        <w:lastRenderedPageBreak/>
        <w:t>automated judgement</w:t>
      </w:r>
      <w:r w:rsidR="00A70C02" w:rsidRPr="00957FE4">
        <w:rPr>
          <w:rFonts w:ascii="Times New Roman" w:hAnsi="Times New Roman" w:cs="Times New Roman"/>
        </w:rPr>
        <w:t>.</w:t>
      </w:r>
      <w:r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929267897"/>
          <w:placeholder>
            <w:docPart w:val="DefaultPlaceholder_-1854013440"/>
          </w:placeholder>
        </w:sdtPr>
        <w:sdtEndPr/>
        <w:sdtContent>
          <w:r w:rsidR="00A86791" w:rsidRPr="00957FE4">
            <w:rPr>
              <w:rFonts w:ascii="Times New Roman" w:hAnsi="Times New Roman" w:cs="Times New Roman"/>
              <w:color w:val="000000"/>
            </w:rPr>
            <w:t>(Ardito, 2025)</w:t>
          </w:r>
        </w:sdtContent>
      </w:sdt>
      <w:r w:rsidRPr="00957FE4">
        <w:rPr>
          <w:rFonts w:ascii="Times New Roman" w:hAnsi="Times New Roman" w:cs="Times New Roman"/>
        </w:rPr>
        <w:t xml:space="preserve"> imply that evaluation pipelines should include internal verification and stress testing, not only results reporting.</w:t>
      </w:r>
    </w:p>
    <w:p w14:paraId="5A772FB9" w14:textId="6A6B8AEE" w:rsidR="00D84CE8" w:rsidRPr="00957FE4" w:rsidRDefault="00D84CE8" w:rsidP="00BB5A0E">
      <w:pPr>
        <w:spacing w:line="360" w:lineRule="auto"/>
        <w:jc w:val="both"/>
        <w:rPr>
          <w:rFonts w:ascii="Times New Roman" w:hAnsi="Times New Roman" w:cs="Times New Roman"/>
        </w:rPr>
      </w:pPr>
      <w:r w:rsidRPr="00957FE4">
        <w:rPr>
          <w:rFonts w:ascii="Times New Roman" w:hAnsi="Times New Roman" w:cs="Times New Roman"/>
        </w:rPr>
        <w:t xml:space="preserve">Gap D — Moving beyond “AI detection” toward evidence-grounded evaluation: AI detection debates show why detector output should not be treated as a proxy for learning quality or authorship integrity </w:t>
      </w:r>
      <w:sdt>
        <w:sdtPr>
          <w:rPr>
            <w:rFonts w:ascii="Times New Roman" w:hAnsi="Times New Roman" w:cs="Times New Roman"/>
            <w:color w:val="000000"/>
          </w:rPr>
          <w:tag w:val="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521389836"/>
          <w:placeholder>
            <w:docPart w:val="DefaultPlaceholder_-1854013440"/>
          </w:placeholder>
        </w:sdtPr>
        <w:sdtEndPr/>
        <w:sdtContent>
          <w:r w:rsidR="00A86791" w:rsidRPr="00957FE4">
            <w:rPr>
              <w:rFonts w:ascii="Times New Roman" w:hAnsi="Times New Roman" w:cs="Times New Roman"/>
              <w:color w:val="000000"/>
            </w:rPr>
            <w:t>(Ardito, 2025; Elkhatat et al., 2023)</w:t>
          </w:r>
        </w:sdtContent>
      </w:sdt>
      <w:r w:rsidRPr="00957FE4">
        <w:rPr>
          <w:rFonts w:ascii="Times New Roman" w:hAnsi="Times New Roman" w:cs="Times New Roman"/>
        </w:rPr>
        <w:t xml:space="preserve">. In this context, </w:t>
      </w:r>
      <w:sdt>
        <w:sdtPr>
          <w:rPr>
            <w:rFonts w:ascii="Times New Roman" w:hAnsi="Times New Roman" w:cs="Times New Roman"/>
            <w:color w:val="000000"/>
          </w:rPr>
          <w:tag w:val="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999654124"/>
          <w:placeholder>
            <w:docPart w:val="DefaultPlaceholder_-1854013440"/>
          </w:placeholder>
        </w:sdtPr>
        <w:sdtEndPr/>
        <w:sdtContent>
          <w:r w:rsidR="00A86791" w:rsidRPr="00957FE4">
            <w:rPr>
              <w:rFonts w:ascii="Times New Roman" w:hAnsi="Times New Roman" w:cs="Times New Roman"/>
              <w:color w:val="000000"/>
            </w:rPr>
            <w:t>Kishore et al. (2023)</w:t>
          </w:r>
        </w:sdtContent>
      </w:sdt>
      <w:r w:rsidRPr="00957FE4">
        <w:rPr>
          <w:rFonts w:ascii="Times New Roman" w:hAnsi="Times New Roman" w:cs="Times New Roman"/>
        </w:rPr>
        <w:t xml:space="preserve"> argue that “</w:t>
      </w:r>
      <w:r w:rsidRPr="00957FE4">
        <w:rPr>
          <w:rFonts w:ascii="Times New Roman" w:hAnsi="Times New Roman" w:cs="Times New Roman"/>
          <w:i/>
          <w:iCs/>
        </w:rPr>
        <w:t>While ChatGPT and other GAI models present both opportunities and challenges for education, an outright ban may not be the most effective solution</w:t>
      </w:r>
      <w:r w:rsidRPr="00957FE4">
        <w:rPr>
          <w:rFonts w:ascii="Times New Roman" w:hAnsi="Times New Roman" w:cs="Times New Roman"/>
        </w:rPr>
        <w:t>” (p. 14). The practical gap, therefore, lies in designing an evidence-based evaluation pipeline that remains useful even when AI-generated text is possible, by triangulating behavioural traces, contribution patterns, and similarity signals under explicit governance.</w:t>
      </w:r>
    </w:p>
    <w:p w14:paraId="3656892F" w14:textId="0A90851A"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Gap E — Governance operationalisation, not only ethical statements:</w:t>
      </w:r>
      <w:r w:rsidR="00CF1F30" w:rsidRPr="00957FE4">
        <w:rPr>
          <w:rFonts w:ascii="Times New Roman" w:hAnsi="Times New Roman" w:cs="Times New Roman"/>
        </w:rPr>
        <w:t xml:space="preserve"> </w:t>
      </w:r>
      <w:r w:rsidRPr="00957FE4">
        <w:rPr>
          <w:rFonts w:ascii="Times New Roman" w:hAnsi="Times New Roman" w:cs="Times New Roman"/>
        </w:rPr>
        <w:t xml:space="preserve">Ethics/GDPR literature defines requirements, but many implementations remain vague about operational steps (e.g., minimisation choices, early anonymisation, retention boundaries) </w:t>
      </w:r>
      <w:sdt>
        <w:sdtPr>
          <w:rPr>
            <w:rFonts w:ascii="Times New Roman" w:hAnsi="Times New Roman" w:cs="Times New Roman"/>
            <w:color w:val="000000"/>
          </w:rPr>
          <w:tag w:val="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
          <w:id w:val="414985721"/>
          <w:placeholder>
            <w:docPart w:val="DefaultPlaceholder_-1854013440"/>
          </w:placeholder>
        </w:sdtPr>
        <w:sdtEndPr/>
        <w:sdtContent>
          <w:r w:rsidR="00A86791" w:rsidRPr="00957FE4">
            <w:rPr>
              <w:rFonts w:ascii="Times New Roman" w:hAnsi="Times New Roman" w:cs="Times New Roman"/>
              <w:color w:val="000000"/>
            </w:rPr>
            <w:t>(Ismayilzada et al., 2025; Mutimukwe et al., 2021; National Forum for the Enhancement of Teaching and Learning in Higher Education, 2018)</w:t>
          </w:r>
        </w:sdtContent>
      </w:sdt>
      <w:r w:rsidRPr="00957FE4">
        <w:rPr>
          <w:rFonts w:ascii="Times New Roman" w:hAnsi="Times New Roman" w:cs="Times New Roman"/>
        </w:rPr>
        <w:t>. This thesis addresses the gap by embedding governance constraints directly into the pipeline design assumptions rather than treating them as a purely narrative appendix.</w:t>
      </w:r>
      <w:r w:rsidR="00D06D54" w:rsidRPr="00957FE4">
        <w:rPr>
          <w:rFonts w:ascii="Times New Roman" w:hAnsi="Times New Roman" w:cs="Times New Roman"/>
        </w:rPr>
        <w:t xml:space="preserve"> This operational constraint is stated bluntly in GDPR guidance:</w:t>
      </w:r>
      <w:r w:rsidR="00651210" w:rsidRPr="00957FE4">
        <w:rPr>
          <w:rFonts w:ascii="Times New Roman" w:hAnsi="Times New Roman" w:cs="Times New Roman"/>
        </w:rPr>
        <w:t xml:space="preserve"> “</w:t>
      </w:r>
      <w:r w:rsidR="00651210" w:rsidRPr="00957FE4">
        <w:rPr>
          <w:rFonts w:ascii="Times New Roman" w:hAnsi="Times New Roman" w:cs="Times New Roman"/>
          <w:i/>
          <w:iCs/>
        </w:rPr>
        <w:t>adequate, relevant and limited to what is necessary. In other words, only data that is required for the explicit purpose detailed above should be gathered and stored.</w:t>
      </w:r>
      <w:r w:rsidR="00651210"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530032121"/>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w:t>
          </w:r>
        </w:sdtContent>
      </w:sdt>
      <w:r w:rsidR="00651210" w:rsidRPr="00957FE4">
        <w:rPr>
          <w:rFonts w:ascii="Times New Roman" w:hAnsi="Times New Roman" w:cs="Times New Roman"/>
        </w:rPr>
        <w:t>, p. 1).</w:t>
      </w:r>
    </w:p>
    <w:p w14:paraId="25234D74" w14:textId="77777777" w:rsidR="00201811" w:rsidRDefault="00A43867" w:rsidP="00BB5A0E">
      <w:pPr>
        <w:spacing w:line="360" w:lineRule="auto"/>
        <w:jc w:val="both"/>
        <w:rPr>
          <w:rFonts w:ascii="Times New Roman" w:hAnsi="Times New Roman" w:cs="Times New Roman"/>
        </w:rPr>
      </w:pPr>
      <w:bookmarkStart w:id="119" w:name="_Toc222657674"/>
      <w:r w:rsidRPr="00957FE4">
        <w:rPr>
          <w:rFonts w:ascii="Times New Roman" w:hAnsi="Times New Roman" w:cs="Times New Roman"/>
        </w:rPr>
        <w:t xml:space="preserve">Institutionally, these gaps are especially relevant in distance and blended contexts where Moodle-mediated activity becomes a core part of learning and evaluation practice </w:t>
      </w:r>
      <w:sdt>
        <w:sdtPr>
          <w:rPr>
            <w:rFonts w:ascii="Times New Roman" w:hAnsi="Times New Roman" w:cs="Times New Roman"/>
            <w:color w:val="000000"/>
          </w:rPr>
          <w:tag w:val="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1047266814"/>
          <w:placeholder>
            <w:docPart w:val="DefaultPlaceholder_-1854013440"/>
          </w:placeholder>
        </w:sdtPr>
        <w:sdtEndPr/>
        <w:sdtContent>
          <w:r w:rsidR="00A86791" w:rsidRPr="00957FE4">
            <w:rPr>
              <w:rFonts w:ascii="Times New Roman" w:hAnsi="Times New Roman" w:cs="Times New Roman"/>
              <w:color w:val="000000"/>
            </w:rPr>
            <w:t>(Kodolányi János Egyetem, 2025; Virágh, 2020)</w:t>
          </w:r>
        </w:sdtContent>
      </w:sdt>
      <w:r w:rsidRPr="00957FE4">
        <w:rPr>
          <w:rFonts w:ascii="Times New Roman" w:hAnsi="Times New Roman" w:cs="Times New Roman"/>
        </w:rPr>
        <w:t xml:space="preserve">. Student experience research points in the same direction: </w:t>
      </w:r>
      <w:sdt>
        <w:sdtPr>
          <w:rPr>
            <w:rFonts w:ascii="Times New Roman" w:hAnsi="Times New Roman" w:cs="Times New Roman"/>
            <w:color w:val="000000"/>
          </w:rPr>
          <w:tag w:val="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
          <w:id w:val="556972016"/>
          <w:placeholder>
            <w:docPart w:val="DefaultPlaceholder_-1854013440"/>
          </w:placeholder>
        </w:sdtPr>
        <w:sdtEndPr/>
        <w:sdtContent>
          <w:r w:rsidR="00A86791" w:rsidRPr="00957FE4">
            <w:rPr>
              <w:rFonts w:ascii="Times New Roman" w:hAnsi="Times New Roman" w:cs="Times New Roman"/>
              <w:color w:val="000000"/>
            </w:rPr>
            <w:t>Sukhbaatar et al. (2023)</w:t>
          </w:r>
        </w:sdtContent>
      </w:sdt>
      <w:r w:rsidRPr="00957FE4">
        <w:rPr>
          <w:rFonts w:ascii="Times New Roman" w:hAnsi="Times New Roman" w:cs="Times New Roman"/>
        </w:rPr>
        <w:t xml:space="preserve"> emphasise that “</w:t>
      </w:r>
      <w:r w:rsidRPr="00957FE4">
        <w:rPr>
          <w:rFonts w:ascii="Times New Roman" w:hAnsi="Times New Roman" w:cs="Times New Roman"/>
          <w:i/>
          <w:iCs/>
        </w:rPr>
        <w:t>Students’ evaluation of classes taken online during the lockdown is valuable for improving the quality and effectiveness of e-learning and making it more accessible to learners</w:t>
      </w:r>
      <w:r w:rsidRPr="00957FE4">
        <w:rPr>
          <w:rFonts w:ascii="Times New Roman" w:hAnsi="Times New Roman" w:cs="Times New Roman"/>
        </w:rPr>
        <w:t>” (p. 42, my translation). This strengthens the case for systematic evaluation of e-course quality and participation conditions.</w:t>
      </w:r>
    </w:p>
    <w:p w14:paraId="0979DB25" w14:textId="5C041EED" w:rsidR="00A43867" w:rsidRPr="00957FE4" w:rsidRDefault="00A43867" w:rsidP="00BB5A0E">
      <w:pPr>
        <w:spacing w:line="360" w:lineRule="auto"/>
        <w:jc w:val="both"/>
        <w:rPr>
          <w:rFonts w:ascii="Times New Roman" w:hAnsi="Times New Roman" w:cs="Times New Roman"/>
        </w:rPr>
      </w:pPr>
      <w:r w:rsidRPr="00957FE4">
        <w:rPr>
          <w:rFonts w:ascii="Times New Roman" w:hAnsi="Times New Roman" w:cs="Times New Roman"/>
        </w:rPr>
        <w:t xml:space="preserve">At the same time, </w:t>
      </w:r>
      <w:sdt>
        <w:sdtPr>
          <w:rPr>
            <w:rFonts w:ascii="Times New Roman" w:hAnsi="Times New Roman" w:cs="Times New Roman"/>
            <w:color w:val="000000"/>
          </w:rPr>
          <w:tag w:val="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
          <w:id w:val="-70662579"/>
          <w:placeholder>
            <w:docPart w:val="DefaultPlaceholder_-1854013440"/>
          </w:placeholder>
        </w:sdtPr>
        <w:sdtEndPr/>
        <w:sdtContent>
          <w:r w:rsidR="00A86791" w:rsidRPr="00957FE4">
            <w:rPr>
              <w:rFonts w:ascii="Times New Roman" w:hAnsi="Times New Roman" w:cs="Times New Roman"/>
              <w:color w:val="000000"/>
            </w:rPr>
            <w:t>Below (2021)</w:t>
          </w:r>
        </w:sdtContent>
      </w:sdt>
      <w:r w:rsidRPr="00957FE4">
        <w:rPr>
          <w:rFonts w:ascii="Times New Roman" w:hAnsi="Times New Roman" w:cs="Times New Roman"/>
        </w:rPr>
        <w:t xml:space="preserve"> explicitly warns that “</w:t>
      </w:r>
      <w:r w:rsidRPr="00957FE4">
        <w:rPr>
          <w:rFonts w:ascii="Times New Roman" w:hAnsi="Times New Roman" w:cs="Times New Roman"/>
          <w:i/>
          <w:iCs/>
        </w:rPr>
        <w:t>The analysed data, compressed and displayed on dashboards, should not simply be accepted, but should be critically questioned</w:t>
      </w:r>
      <w:r w:rsidRPr="00957FE4">
        <w:rPr>
          <w:rFonts w:ascii="Times New Roman" w:hAnsi="Times New Roman" w:cs="Times New Roman"/>
        </w:rPr>
        <w:t>” (“</w:t>
      </w:r>
      <w:r w:rsidRPr="00957FE4">
        <w:rPr>
          <w:rFonts w:ascii="Times New Roman" w:hAnsi="Times New Roman" w:cs="Times New Roman"/>
          <w:i/>
          <w:iCs/>
        </w:rPr>
        <w:t xml:space="preserve">3. </w:t>
      </w:r>
      <w:r w:rsidRPr="00957FE4">
        <w:rPr>
          <w:rFonts w:ascii="Times New Roman" w:hAnsi="Times New Roman" w:cs="Times New Roman"/>
          <w:i/>
          <w:iCs/>
          <w:noProof/>
        </w:rPr>
        <w:t>Herausforderungen</w:t>
      </w:r>
      <w:r w:rsidRPr="00957FE4">
        <w:rPr>
          <w:rFonts w:ascii="Times New Roman" w:hAnsi="Times New Roman" w:cs="Times New Roman"/>
        </w:rPr>
        <w:t>,” “</w:t>
      </w:r>
      <w:r w:rsidRPr="00957FE4">
        <w:rPr>
          <w:rFonts w:ascii="Times New Roman" w:hAnsi="Times New Roman" w:cs="Times New Roman"/>
          <w:i/>
          <w:iCs/>
        </w:rPr>
        <w:t>Kompetenzentwicklung</w:t>
      </w:r>
      <w:r w:rsidRPr="00957FE4">
        <w:rPr>
          <w:rFonts w:ascii="Times New Roman" w:hAnsi="Times New Roman" w:cs="Times New Roman"/>
        </w:rPr>
        <w:t xml:space="preserve">,” para. 2, my translation), underscoring that those digital traces must be translated into defensible meaning rather than treated as self-evident evidence. KJU/MIAÚ case-oriented work already argues for decision support that can </w:t>
      </w:r>
      <w:r w:rsidRPr="00957FE4">
        <w:rPr>
          <w:rFonts w:ascii="Times New Roman" w:hAnsi="Times New Roman" w:cs="Times New Roman"/>
        </w:rPr>
        <w:lastRenderedPageBreak/>
        <w:t xml:space="preserve">validate or prepare subjective judgement using logs and modelling logic </w:t>
      </w:r>
      <w:sdt>
        <w:sdtPr>
          <w:rPr>
            <w:rFonts w:ascii="Times New Roman" w:hAnsi="Times New Roman" w:cs="Times New Roman"/>
            <w:color w:val="000000"/>
          </w:rPr>
          <w:tag w:val="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729534360"/>
          <w:placeholder>
            <w:docPart w:val="DefaultPlaceholder_-1854013440"/>
          </w:placeholder>
        </w:sdtPr>
        <w:sdtEndPr/>
        <w:sdtContent>
          <w:r w:rsidR="00A86791" w:rsidRPr="00957FE4">
            <w:rPr>
              <w:rFonts w:ascii="Times New Roman" w:hAnsi="Times New Roman" w:cs="Times New Roman"/>
              <w:color w:val="000000"/>
            </w:rPr>
            <w:t>(Balogh et al., 2018; Pitlik et al., 2017)</w:t>
          </w:r>
        </w:sdtContent>
      </w:sdt>
      <w:r w:rsidRPr="00957FE4">
        <w:rPr>
          <w:rFonts w:ascii="Times New Roman" w:hAnsi="Times New Roman" w:cs="Times New Roman"/>
        </w:rPr>
        <w:t>, but the remaining gap is a single, end-to-end, verifiable workflow that combines these components at bachelor-thesis level with explicit constructs and governance.</w:t>
      </w:r>
    </w:p>
    <w:p w14:paraId="29162AA8" w14:textId="377BA8FC" w:rsidR="00C52298" w:rsidRPr="00957FE4" w:rsidRDefault="00C52298" w:rsidP="00BB5A0E">
      <w:pPr>
        <w:pStyle w:val="Cmsor3"/>
        <w:spacing w:line="360" w:lineRule="auto"/>
        <w:jc w:val="both"/>
        <w:rPr>
          <w:rFonts w:ascii="Times New Roman" w:hAnsi="Times New Roman" w:cs="Times New Roman"/>
        </w:rPr>
      </w:pPr>
      <w:bookmarkStart w:id="120" w:name="_Toc225788104"/>
      <w:r w:rsidRPr="00957FE4">
        <w:rPr>
          <w:rFonts w:ascii="Times New Roman" w:hAnsi="Times New Roman" w:cs="Times New Roman"/>
        </w:rPr>
        <w:t>2.9.3 What the thesis contributes</w:t>
      </w:r>
      <w:bookmarkEnd w:id="119"/>
      <w:bookmarkEnd w:id="120"/>
    </w:p>
    <w:p w14:paraId="526F341D" w14:textId="7EAF3922"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Contribution 1 — A construct-explicit, multi-source evidence model:</w:t>
      </w:r>
      <w:r w:rsidR="00CF1F30" w:rsidRPr="00957FE4">
        <w:rPr>
          <w:rFonts w:ascii="Times New Roman" w:hAnsi="Times New Roman" w:cs="Times New Roman"/>
        </w:rPr>
        <w:t xml:space="preserve"> </w:t>
      </w:r>
      <w:r w:rsidRPr="00957FE4">
        <w:rPr>
          <w:rFonts w:ascii="Times New Roman" w:hAnsi="Times New Roman" w:cs="Times New Roman"/>
        </w:rPr>
        <w:t xml:space="preserve">The thesis contributes an operationalisation where Moodle traces and contribution/text similarity signals are formalised as a transparent attribute catalogue with stated meaning and directionality, rather than treated as “raw activity” proxies </w:t>
      </w:r>
      <w:sdt>
        <w:sdtPr>
          <w:rPr>
            <w:rFonts w:ascii="Times New Roman" w:hAnsi="Times New Roman" w:cs="Times New Roman"/>
            <w:color w:val="000000"/>
          </w:rPr>
          <w:tag w:val="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17993624"/>
          <w:placeholder>
            <w:docPart w:val="DefaultPlaceholder_-1854013440"/>
          </w:placeholder>
        </w:sdtPr>
        <w:sdtEndPr/>
        <w:sdtContent>
          <w:r w:rsidR="00A86791" w:rsidRPr="00957FE4">
            <w:rPr>
              <w:rFonts w:ascii="Times New Roman" w:eastAsia="Times New Roman" w:hAnsi="Times New Roman" w:cs="Times New Roman"/>
              <w:color w:val="000000"/>
            </w:rPr>
            <w:t>(Agudo-Peregrina et al., 2014; Park &amp; Jo, 2016)</w:t>
          </w:r>
        </w:sdtContent>
      </w:sdt>
      <w:r w:rsidRPr="00957FE4">
        <w:rPr>
          <w:rFonts w:ascii="Times New Roman" w:hAnsi="Times New Roman" w:cs="Times New Roman"/>
        </w:rPr>
        <w:t>.</w:t>
      </w:r>
    </w:p>
    <w:p w14:paraId="0F2F2883" w14:textId="239F36B4"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Contribution 2 — Anti-discriminative multi-</w:t>
      </w:r>
      <w:r w:rsidR="00164B14" w:rsidRPr="00957FE4">
        <w:rPr>
          <w:rFonts w:ascii="Times New Roman" w:hAnsi="Times New Roman" w:cs="Times New Roman"/>
        </w:rPr>
        <w:t>attribute</w:t>
      </w:r>
      <w:r w:rsidRPr="00957FE4">
        <w:rPr>
          <w:rFonts w:ascii="Times New Roman" w:hAnsi="Times New Roman" w:cs="Times New Roman"/>
        </w:rPr>
        <w:t xml:space="preserve"> aggregation with interpretability tools:</w:t>
      </w:r>
      <w:r w:rsidR="00893D1F" w:rsidRPr="00957FE4">
        <w:rPr>
          <w:rFonts w:ascii="Times New Roman" w:hAnsi="Times New Roman" w:cs="Times New Roman"/>
        </w:rPr>
        <w:t xml:space="preserve"> </w:t>
      </w:r>
      <w:r w:rsidRPr="00957FE4">
        <w:rPr>
          <w:rFonts w:ascii="Times New Roman" w:hAnsi="Times New Roman" w:cs="Times New Roman"/>
        </w:rPr>
        <w:t xml:space="preserve">Building on similarity-analysis traditions and attribute-importance logic, the thesis contributes a direction-aware, anti-discriminative aggregation strategy (COCO-type) and interpretable diagnostics via attribute exclusion to reveal hidden differences when “sameness” appears </w:t>
      </w:r>
      <w:sdt>
        <w:sdtPr>
          <w:rPr>
            <w:rFonts w:ascii="Times New Roman" w:hAnsi="Times New Roman" w:cs="Times New Roman"/>
            <w:color w:val="000000"/>
          </w:rPr>
          <w:tag w:val="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325196977"/>
          <w:placeholder>
            <w:docPart w:val="DefaultPlaceholder_-1854013440"/>
          </w:placeholder>
        </w:sdtPr>
        <w:sdtEndPr/>
        <w:sdtContent>
          <w:r w:rsidR="00A86791" w:rsidRPr="00957FE4">
            <w:rPr>
              <w:rFonts w:ascii="Times New Roman" w:hAnsi="Times New Roman" w:cs="Times New Roman"/>
              <w:color w:val="000000"/>
            </w:rPr>
            <w:t>(Bán et al., 2024; Pitlik, 2014)</w:t>
          </w:r>
        </w:sdtContent>
      </w:sdt>
      <w:r w:rsidRPr="00957FE4">
        <w:rPr>
          <w:rFonts w:ascii="Times New Roman" w:hAnsi="Times New Roman" w:cs="Times New Roman"/>
        </w:rPr>
        <w:t>.</w:t>
      </w:r>
    </w:p>
    <w:p w14:paraId="1F31D341" w14:textId="79A6DCB8"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Contribution 3 — Verification and robustness as part of evaluation quality:</w:t>
      </w:r>
      <w:r w:rsidR="00893D1F" w:rsidRPr="00957FE4">
        <w:rPr>
          <w:rFonts w:ascii="Times New Roman" w:hAnsi="Times New Roman" w:cs="Times New Roman"/>
        </w:rPr>
        <w:t xml:space="preserve"> </w:t>
      </w:r>
      <w:r w:rsidRPr="00957FE4">
        <w:rPr>
          <w:rFonts w:ascii="Times New Roman" w:hAnsi="Times New Roman" w:cs="Times New Roman"/>
        </w:rPr>
        <w:t xml:space="preserve">The thesis contributes a workflow standard where evaluation is accompanied by internal verification logic (e.g., consistency expectations across transformed inputs) and stress tests, addressing well-known validity risks in learning analytics </w:t>
      </w:r>
      <w:sdt>
        <w:sdtPr>
          <w:rPr>
            <w:rFonts w:ascii="Times New Roman" w:hAnsi="Times New Roman" w:cs="Times New Roman"/>
            <w:color w:val="000000"/>
          </w:rPr>
          <w:tag w:val="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
          <w:id w:val="1999772372"/>
          <w:placeholder>
            <w:docPart w:val="DefaultPlaceholder_-1854013440"/>
          </w:placeholder>
        </w:sdtPr>
        <w:sdtEndPr/>
        <w:sdtContent>
          <w:r w:rsidR="00A86791" w:rsidRPr="00957FE4">
            <w:rPr>
              <w:rFonts w:ascii="Times New Roman" w:eastAsia="Times New Roman" w:hAnsi="Times New Roman" w:cs="Times New Roman"/>
              <w:color w:val="000000"/>
            </w:rPr>
            <w:t>(Motz et al., 2019; Page &amp; Stake, 1979)</w:t>
          </w:r>
        </w:sdtContent>
      </w:sdt>
      <w:r w:rsidRPr="00957FE4">
        <w:rPr>
          <w:rFonts w:ascii="Times New Roman" w:hAnsi="Times New Roman" w:cs="Times New Roman"/>
        </w:rPr>
        <w:t>.</w:t>
      </w:r>
      <w:r w:rsidR="00705196"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641496480"/>
          <w:placeholder>
            <w:docPart w:val="DefaultPlaceholder_-1854013440"/>
          </w:placeholder>
        </w:sdtPr>
        <w:sdtEndPr/>
        <w:sdtContent>
          <w:r w:rsidR="00A86791" w:rsidRPr="00957FE4">
            <w:rPr>
              <w:rFonts w:ascii="Times New Roman" w:hAnsi="Times New Roman" w:cs="Times New Roman"/>
              <w:color w:val="000000"/>
            </w:rPr>
            <w:t>Motz et al. (2019)</w:t>
          </w:r>
        </w:sdtContent>
      </w:sdt>
      <w:r w:rsidR="00D210A6" w:rsidRPr="00957FE4">
        <w:rPr>
          <w:rFonts w:ascii="Times New Roman" w:hAnsi="Times New Roman" w:cs="Times New Roman"/>
          <w:color w:val="000000"/>
        </w:rPr>
        <w:t xml:space="preserve"> state that “</w:t>
      </w:r>
      <w:r w:rsidR="00D210A6" w:rsidRPr="00957FE4">
        <w:rPr>
          <w:rFonts w:ascii="Times New Roman" w:hAnsi="Times New Roman" w:cs="Times New Roman"/>
          <w:i/>
          <w:iCs/>
          <w:color w:val="000000"/>
        </w:rPr>
        <w:t>there is not a single generic relationship between activity and engagement, and what constitutes the behavioural components of “engagement” will be contingent on course structure.</w:t>
      </w:r>
      <w:r w:rsidR="00D210A6" w:rsidRPr="00957FE4">
        <w:rPr>
          <w:rFonts w:ascii="Times New Roman" w:hAnsi="Times New Roman" w:cs="Times New Roman"/>
          <w:color w:val="000000"/>
        </w:rPr>
        <w:t>” (p. 300).</w:t>
      </w:r>
    </w:p>
    <w:p w14:paraId="558217CA" w14:textId="24814A53"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Contribution 4 — A decision-support stance compatible with AI-era constraints:</w:t>
      </w:r>
      <w:r w:rsidR="00893D1F" w:rsidRPr="00957FE4">
        <w:rPr>
          <w:rFonts w:ascii="Times New Roman" w:hAnsi="Times New Roman" w:cs="Times New Roman"/>
        </w:rPr>
        <w:t xml:space="preserve"> </w:t>
      </w:r>
      <w:r w:rsidRPr="00957FE4">
        <w:rPr>
          <w:rFonts w:ascii="Times New Roman" w:hAnsi="Times New Roman" w:cs="Times New Roman"/>
        </w:rPr>
        <w:t xml:space="preserve">Instead of substituting evaluation with AI detectors, the thesis positions algorithmic support as triangulated evidence to assist judgement, consistent with critiques of detection-only approaches </w:t>
      </w:r>
      <w:sdt>
        <w:sdtPr>
          <w:rPr>
            <w:rFonts w:ascii="Times New Roman" w:hAnsi="Times New Roman" w:cs="Times New Roman"/>
            <w:color w:val="000000"/>
          </w:rPr>
          <w:tag w:val="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267893796"/>
          <w:placeholder>
            <w:docPart w:val="DefaultPlaceholder_-1854013440"/>
          </w:placeholder>
        </w:sdtPr>
        <w:sdtEndPr/>
        <w:sdtContent>
          <w:r w:rsidR="00A86791" w:rsidRPr="00957FE4">
            <w:rPr>
              <w:rFonts w:ascii="Times New Roman" w:hAnsi="Times New Roman" w:cs="Times New Roman"/>
              <w:color w:val="000000"/>
            </w:rPr>
            <w:t>(Ardito, 2025; Elkhatat et al., 2023; Kishore et al., 2023)</w:t>
          </w:r>
        </w:sdtContent>
      </w:sdt>
      <w:r w:rsidRPr="00957FE4">
        <w:rPr>
          <w:rFonts w:ascii="Times New Roman" w:hAnsi="Times New Roman" w:cs="Times New Roman"/>
        </w:rPr>
        <w:t>.</w:t>
      </w:r>
    </w:p>
    <w:p w14:paraId="7AD77C8B" w14:textId="0C73DA44" w:rsidR="00C52298"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Contribution 5 — Governance operationalisation aligned with GDPR/ethics:</w:t>
      </w:r>
      <w:r w:rsidR="00893D1F" w:rsidRPr="00957FE4">
        <w:rPr>
          <w:rFonts w:ascii="Times New Roman" w:hAnsi="Times New Roman" w:cs="Times New Roman"/>
        </w:rPr>
        <w:t xml:space="preserve"> </w:t>
      </w:r>
      <w:r w:rsidRPr="00957FE4">
        <w:rPr>
          <w:rFonts w:ascii="Times New Roman" w:hAnsi="Times New Roman" w:cs="Times New Roman"/>
        </w:rPr>
        <w:t xml:space="preserve">The thesis contributes a GDPR-aware design framing: minimisation, transparency, and purpose limitation are treated as design constraints on which attributes are extracted and how outputs are used </w:t>
      </w:r>
      <w:sdt>
        <w:sdtPr>
          <w:rPr>
            <w:rFonts w:ascii="Times New Roman" w:hAnsi="Times New Roman" w:cs="Times New Roman"/>
            <w:color w:val="000000"/>
          </w:rPr>
          <w:tag w:val="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
          <w:id w:val="1093974793"/>
          <w:placeholder>
            <w:docPart w:val="DefaultPlaceholder_-1854013440"/>
          </w:placeholder>
        </w:sdtPr>
        <w:sdtEndPr/>
        <w:sdtContent>
          <w:r w:rsidR="00A86791" w:rsidRPr="00957FE4">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957FE4">
        <w:rPr>
          <w:rFonts w:ascii="Times New Roman" w:hAnsi="Times New Roman" w:cs="Times New Roman"/>
        </w:rPr>
        <w:t>.</w:t>
      </w:r>
      <w:r w:rsidR="00893D1F" w:rsidRPr="00957FE4">
        <w:rPr>
          <w:rFonts w:ascii="Times New Roman" w:hAnsi="Times New Roman" w:cs="Times New Roman"/>
        </w:rPr>
        <w:t xml:space="preserve"> </w:t>
      </w:r>
      <w:r w:rsidR="00D83A2F" w:rsidRPr="00957FE4">
        <w:rPr>
          <w:rFonts w:ascii="Times New Roman" w:hAnsi="Times New Roman" w:cs="Times New Roman"/>
        </w:rPr>
        <w:t xml:space="preserve">It is described </w:t>
      </w:r>
      <w:r w:rsidR="00893D1F" w:rsidRPr="00957FE4">
        <w:rPr>
          <w:rFonts w:ascii="Times New Roman" w:hAnsi="Times New Roman" w:cs="Times New Roman"/>
        </w:rPr>
        <w:t>“</w:t>
      </w:r>
      <w:r w:rsidR="00893D1F" w:rsidRPr="00957FE4">
        <w:rPr>
          <w:rFonts w:ascii="Times New Roman" w:hAnsi="Times New Roman" w:cs="Times New Roman"/>
          <w:i/>
          <w:iCs/>
        </w:rPr>
        <w:t xml:space="preserve">Personal data must be: processed lawfully, fairly and in a transparent manner. collected for specified, explicit and </w:t>
      </w:r>
      <w:r w:rsidR="00893D1F" w:rsidRPr="00957FE4">
        <w:rPr>
          <w:rFonts w:ascii="Times New Roman" w:hAnsi="Times New Roman" w:cs="Times New Roman"/>
          <w:i/>
          <w:iCs/>
        </w:rPr>
        <w:lastRenderedPageBreak/>
        <w:t>legitimate purposes and only used for these purposes.</w:t>
      </w:r>
      <w:r w:rsidR="00893D1F" w:rsidRPr="00957FE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
          <w:id w:val="132756655"/>
          <w:placeholder>
            <w:docPart w:val="DefaultPlaceholder_-1854013440"/>
          </w:placeholder>
        </w:sdtPr>
        <w:sdtEndPr/>
        <w:sdtContent>
          <w:r w:rsidR="00A86791" w:rsidRPr="00957FE4">
            <w:rPr>
              <w:rFonts w:ascii="Times New Roman" w:hAnsi="Times New Roman" w:cs="Times New Roman"/>
              <w:color w:val="000000"/>
            </w:rPr>
            <w:t>(National Forum for the Enhancement of Teaching and Learning in Higher Education, 2018,</w:t>
          </w:r>
        </w:sdtContent>
      </w:sdt>
      <w:r w:rsidR="00893D1F" w:rsidRPr="00957FE4">
        <w:rPr>
          <w:rFonts w:ascii="Times New Roman" w:hAnsi="Times New Roman" w:cs="Times New Roman"/>
        </w:rPr>
        <w:t xml:space="preserve"> p. 1)</w:t>
      </w:r>
      <w:r w:rsidR="00D83A2F" w:rsidRPr="00957FE4">
        <w:rPr>
          <w:rFonts w:ascii="Times New Roman" w:hAnsi="Times New Roman" w:cs="Times New Roman"/>
        </w:rPr>
        <w:t>.</w:t>
      </w:r>
    </w:p>
    <w:p w14:paraId="37D1CA5F" w14:textId="77777777" w:rsidR="00C52298" w:rsidRPr="00957FE4" w:rsidRDefault="00C52298" w:rsidP="00BB5A0E">
      <w:pPr>
        <w:spacing w:line="360" w:lineRule="auto"/>
        <w:jc w:val="both"/>
        <w:rPr>
          <w:rFonts w:ascii="Times New Roman" w:hAnsi="Times New Roman" w:cs="Times New Roman"/>
          <w:b/>
          <w:bCs/>
        </w:rPr>
      </w:pPr>
      <w:r w:rsidRPr="00957FE4">
        <w:rPr>
          <w:rFonts w:ascii="Times New Roman" w:hAnsi="Times New Roman" w:cs="Times New Roman"/>
          <w:b/>
          <w:bCs/>
        </w:rPr>
        <w:t>Implications for this thesis</w:t>
      </w:r>
    </w:p>
    <w:p w14:paraId="70852B4F" w14:textId="59812615" w:rsidR="003950F6" w:rsidRPr="00957FE4" w:rsidRDefault="00C52298" w:rsidP="00BB5A0E">
      <w:pPr>
        <w:spacing w:line="360" w:lineRule="auto"/>
        <w:jc w:val="both"/>
        <w:rPr>
          <w:rFonts w:ascii="Times New Roman" w:hAnsi="Times New Roman" w:cs="Times New Roman"/>
        </w:rPr>
      </w:pPr>
      <w:r w:rsidRPr="00957FE4">
        <w:rPr>
          <w:rFonts w:ascii="Times New Roman" w:hAnsi="Times New Roman" w:cs="Times New Roman"/>
        </w:rPr>
        <w:t>Based on the above, the thesis operationalises the identified gap by implementing an end-to-end Moodle-based evaluation pipeline that (i) extracts student-level log and contribution indicators, (ii) represents them as an Object–Attribute Matrix with explicit directionality, (iii) aggregates evidence via anti-discriminative multi-attribute evaluation rather than manual weighting, and (iv) includes verification and robustness procedures under GDPR/ethics constraints. This is implemented in the data extraction and modelling workflow, the evaluation and aggregation steps (§3.1), and the automation/prototype layer (§3.2), with governance constraints documented in §3.2.9 and critical limitations revisited in §4.</w:t>
      </w:r>
    </w:p>
    <w:p w14:paraId="64A6A145" w14:textId="1E0E9953" w:rsidR="2655066B" w:rsidRPr="00957FE4" w:rsidRDefault="5EE0C55F" w:rsidP="00BB5A0E">
      <w:pPr>
        <w:pStyle w:val="Cmsor2"/>
        <w:spacing w:line="360" w:lineRule="auto"/>
        <w:jc w:val="both"/>
        <w:rPr>
          <w:rFonts w:ascii="Times New Roman" w:hAnsi="Times New Roman" w:cs="Times New Roman"/>
        </w:rPr>
      </w:pPr>
      <w:bookmarkStart w:id="121" w:name="_Toc225788105"/>
      <w:r w:rsidRPr="00957FE4">
        <w:rPr>
          <w:rFonts w:ascii="Times New Roman" w:hAnsi="Times New Roman" w:cs="Times New Roman"/>
        </w:rPr>
        <w:t>2.</w:t>
      </w:r>
      <w:r w:rsidR="0033057B" w:rsidRPr="00957FE4">
        <w:rPr>
          <w:rFonts w:ascii="Times New Roman" w:hAnsi="Times New Roman" w:cs="Times New Roman"/>
        </w:rPr>
        <w:t>10</w:t>
      </w:r>
      <w:r w:rsidR="30A03BFD" w:rsidRPr="00957FE4">
        <w:rPr>
          <w:rFonts w:ascii="Times New Roman" w:hAnsi="Times New Roman" w:cs="Times New Roman"/>
        </w:rPr>
        <w:t xml:space="preserve"> </w:t>
      </w:r>
      <w:r w:rsidR="00A13724" w:rsidRPr="00957FE4">
        <w:rPr>
          <w:rFonts w:ascii="Times New Roman" w:hAnsi="Times New Roman" w:cs="Times New Roman"/>
        </w:rPr>
        <w:t xml:space="preserve">BPROF </w:t>
      </w:r>
      <w:r w:rsidR="2841916C" w:rsidRPr="00957FE4">
        <w:rPr>
          <w:rFonts w:ascii="Times New Roman" w:hAnsi="Times New Roman" w:cs="Times New Roman"/>
        </w:rPr>
        <w:t>Subjects and the Thesis</w:t>
      </w:r>
      <w:bookmarkEnd w:id="121"/>
    </w:p>
    <w:p w14:paraId="0A893BE7" w14:textId="315A1A0D" w:rsidR="00772F22" w:rsidRPr="00C82DFC" w:rsidRDefault="00772F22" w:rsidP="00BB5A0E">
      <w:pPr>
        <w:pStyle w:val="Normalreal"/>
        <w:spacing w:line="360" w:lineRule="auto"/>
        <w:jc w:val="both"/>
      </w:pPr>
      <w:r w:rsidRPr="00C82DFC">
        <w:t>This section connects each BSc course to specific parts of this thesis. For every course, I state what I used, how it supports the implemented tool and workflow, where it appears in the document (mainly §3 and the Annexes), and what I intentionally left out to keep the project small, clear, and feasible at bachelor level.</w:t>
      </w:r>
    </w:p>
    <w:p w14:paraId="5FD5FCE1" w14:textId="311CCD76" w:rsidR="00133EB8" w:rsidRPr="00C82DFC" w:rsidRDefault="00133EB8" w:rsidP="00BB5A0E">
      <w:pPr>
        <w:pStyle w:val="Cmsor3"/>
        <w:spacing w:line="360" w:lineRule="auto"/>
        <w:jc w:val="both"/>
        <w:rPr>
          <w:rFonts w:ascii="Times New Roman" w:hAnsi="Times New Roman" w:cs="Times New Roman"/>
        </w:rPr>
      </w:pPr>
      <w:bookmarkStart w:id="122" w:name="_Toc223353639"/>
      <w:bookmarkStart w:id="123" w:name="_Toc225788106"/>
      <w:r w:rsidRPr="00C82DFC">
        <w:rPr>
          <w:rFonts w:ascii="Times New Roman" w:hAnsi="Times New Roman" w:cs="Times New Roman"/>
        </w:rPr>
        <w:t>2.10.1 Networks &amp; Computer Architectures</w:t>
      </w:r>
      <w:bookmarkEnd w:id="122"/>
      <w:bookmarkEnd w:id="123"/>
    </w:p>
    <w:p w14:paraId="2F5333D5" w14:textId="77777777" w:rsidR="00133EB8" w:rsidRPr="00C82DFC" w:rsidRDefault="00133EB8" w:rsidP="00F15A87">
      <w:pPr>
        <w:numPr>
          <w:ilvl w:val="0"/>
          <w:numId w:val="25"/>
        </w:numPr>
        <w:spacing w:line="360" w:lineRule="auto"/>
        <w:jc w:val="both"/>
        <w:rPr>
          <w:rFonts w:ascii="Times New Roman" w:eastAsia="Times New Roman" w:hAnsi="Times New Roman" w:cs="Times New Roman"/>
          <w:lang w:val="en-US" w:eastAsia="en-US"/>
        </w:rPr>
      </w:pPr>
      <w:r w:rsidRPr="00C82DFC">
        <w:rPr>
          <w:rFonts w:ascii="Times New Roman" w:eastAsia="Times New Roman" w:hAnsi="Times New Roman" w:cs="Times New Roman"/>
          <w:b/>
          <w:lang w:val="en-US" w:eastAsia="en-US"/>
        </w:rPr>
        <w:t xml:space="preserve">What I used: </w:t>
      </w:r>
      <w:r w:rsidRPr="00C82DFC">
        <w:rPr>
          <w:rFonts w:ascii="Times New Roman" w:eastAsia="Times New Roman" w:hAnsi="Times New Roman" w:cs="Times New Roman"/>
          <w:lang w:val="en-US" w:eastAsia="en-US"/>
        </w:rPr>
        <w:t>Practical constraints of running the full pipeline on a standard laptop (CPU/RAM trade-offs).</w:t>
      </w:r>
    </w:p>
    <w:p w14:paraId="25F84208" w14:textId="77777777" w:rsidR="00133EB8" w:rsidRPr="00C82DFC" w:rsidRDefault="00133EB8" w:rsidP="00F15A87">
      <w:pPr>
        <w:numPr>
          <w:ilvl w:val="0"/>
          <w:numId w:val="25"/>
        </w:numPr>
        <w:spacing w:line="360" w:lineRule="auto"/>
        <w:jc w:val="both"/>
        <w:rPr>
          <w:rFonts w:ascii="Times New Roman" w:eastAsia="Times New Roman" w:hAnsi="Times New Roman" w:cs="Times New Roman"/>
          <w:lang w:val="en-US" w:eastAsia="en-US"/>
        </w:rPr>
      </w:pPr>
      <w:r w:rsidRPr="00C82DFC">
        <w:rPr>
          <w:rFonts w:ascii="Times New Roman" w:eastAsia="Times New Roman" w:hAnsi="Times New Roman" w:cs="Times New Roman"/>
          <w:b/>
          <w:lang w:val="en-US" w:eastAsia="en-US"/>
        </w:rPr>
        <w:t xml:space="preserve">How it supports the tool/workflow: </w:t>
      </w:r>
      <w:r w:rsidRPr="00C82DFC">
        <w:rPr>
          <w:rFonts w:ascii="Times New Roman" w:eastAsia="Times New Roman" w:hAnsi="Times New Roman" w:cs="Times New Roman"/>
          <w:lang w:val="en-US" w:eastAsia="en-US"/>
        </w:rPr>
        <w:t>Motivates lightweight, local-first execution choices in the prototype.</w:t>
      </w:r>
    </w:p>
    <w:p w14:paraId="4009E39B" w14:textId="77777777" w:rsidR="00133EB8" w:rsidRPr="00C82DFC" w:rsidRDefault="00133EB8" w:rsidP="00F15A87">
      <w:pPr>
        <w:numPr>
          <w:ilvl w:val="0"/>
          <w:numId w:val="25"/>
        </w:numPr>
        <w:spacing w:line="360" w:lineRule="auto"/>
        <w:jc w:val="both"/>
        <w:rPr>
          <w:rFonts w:ascii="Times New Roman" w:eastAsia="Times New Roman" w:hAnsi="Times New Roman" w:cs="Times New Roman"/>
          <w:lang w:val="en-US" w:eastAsia="en-US"/>
        </w:rPr>
      </w:pPr>
      <w:r w:rsidRPr="00C82DFC">
        <w:rPr>
          <w:rFonts w:ascii="Times New Roman" w:eastAsia="Times New Roman" w:hAnsi="Times New Roman" w:cs="Times New Roman"/>
          <w:b/>
          <w:lang w:val="en-US" w:eastAsia="en-US"/>
        </w:rPr>
        <w:t xml:space="preserve">Where: </w:t>
      </w:r>
      <w:r w:rsidRPr="00C82DFC">
        <w:rPr>
          <w:rFonts w:ascii="Times New Roman" w:eastAsia="Times New Roman" w:hAnsi="Times New Roman" w:cs="Times New Roman"/>
          <w:lang w:val="en-US" w:eastAsia="en-US"/>
        </w:rPr>
        <w:t>§3.2.1 (scope: local-first), §3.2.10 (system requirements).</w:t>
      </w:r>
    </w:p>
    <w:p w14:paraId="566D7BB6" w14:textId="77777777" w:rsidR="00133EB8" w:rsidRPr="00C82DFC" w:rsidRDefault="00133EB8" w:rsidP="00F15A87">
      <w:pPr>
        <w:numPr>
          <w:ilvl w:val="0"/>
          <w:numId w:val="25"/>
        </w:numPr>
        <w:spacing w:line="360" w:lineRule="auto"/>
        <w:jc w:val="both"/>
        <w:rPr>
          <w:rFonts w:ascii="Times New Roman" w:eastAsia="Times New Roman" w:hAnsi="Times New Roman" w:cs="Times New Roman"/>
          <w:lang w:val="en-US" w:eastAsia="en-US"/>
        </w:rPr>
      </w:pPr>
      <w:r w:rsidRPr="00C82DFC">
        <w:rPr>
          <w:rFonts w:ascii="Times New Roman" w:eastAsia="Times New Roman" w:hAnsi="Times New Roman" w:cs="Times New Roman"/>
          <w:b/>
          <w:lang w:val="en-US" w:eastAsia="en-US"/>
        </w:rPr>
        <w:t xml:space="preserve">Left out: </w:t>
      </w:r>
      <w:r w:rsidRPr="00C82DFC">
        <w:rPr>
          <w:rFonts w:ascii="Times New Roman" w:eastAsia="Times New Roman" w:hAnsi="Times New Roman" w:cs="Times New Roman"/>
          <w:lang w:val="en-US" w:eastAsia="en-US"/>
        </w:rPr>
        <w:t>Hardware acceleration and low-level optimization beyond what is required for a thesis-grade demo.</w:t>
      </w:r>
    </w:p>
    <w:p w14:paraId="412FDD1E" w14:textId="3902E635" w:rsidR="00133EB8" w:rsidRPr="00C82DFC" w:rsidRDefault="00133EB8" w:rsidP="00BB5A0E">
      <w:pPr>
        <w:pStyle w:val="Cmsor3"/>
        <w:spacing w:line="360" w:lineRule="auto"/>
        <w:jc w:val="both"/>
        <w:rPr>
          <w:rFonts w:ascii="Times New Roman" w:hAnsi="Times New Roman" w:cs="Times New Roman"/>
        </w:rPr>
      </w:pPr>
      <w:bookmarkStart w:id="124" w:name="_Toc223353640"/>
      <w:bookmarkStart w:id="125" w:name="_Toc225788107"/>
      <w:r w:rsidRPr="00C82DFC">
        <w:rPr>
          <w:rFonts w:ascii="Times New Roman" w:hAnsi="Times New Roman" w:cs="Times New Roman"/>
        </w:rPr>
        <w:t>2.10.2 Introduction to Algorithms</w:t>
      </w:r>
      <w:bookmarkEnd w:id="124"/>
      <w:bookmarkEnd w:id="125"/>
    </w:p>
    <w:p w14:paraId="6442A63B" w14:textId="77777777" w:rsidR="00133EB8" w:rsidRPr="00C82DFC" w:rsidRDefault="00133EB8" w:rsidP="00F15A87">
      <w:pPr>
        <w:numPr>
          <w:ilvl w:val="0"/>
          <w:numId w:val="2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Deterministic step-by-step workflow design (transformations, aggregation, ranking, diagnostic re-runs).</w:t>
      </w:r>
    </w:p>
    <w:p w14:paraId="6BF01992" w14:textId="77777777" w:rsidR="00133EB8" w:rsidRPr="00C82DFC" w:rsidRDefault="00133EB8" w:rsidP="00F15A87">
      <w:pPr>
        <w:numPr>
          <w:ilvl w:val="0"/>
          <w:numId w:val="2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lastRenderedPageBreak/>
        <w:t xml:space="preserve">How it supports the tool/workflow: </w:t>
      </w:r>
      <w:r w:rsidRPr="00C82DFC">
        <w:rPr>
          <w:rFonts w:ascii="Times New Roman" w:eastAsia="Times New Roman" w:hAnsi="Times New Roman" w:cs="Times New Roman"/>
        </w:rPr>
        <w:t>Enables reproducible transformation from Moodle rows into student-level indicators (OAM) and rank-based COCO inputs.</w:t>
      </w:r>
    </w:p>
    <w:p w14:paraId="7511E4B5" w14:textId="77777777" w:rsidR="00133EB8" w:rsidRPr="00C82DFC" w:rsidRDefault="00133EB8" w:rsidP="00F15A87">
      <w:pPr>
        <w:numPr>
          <w:ilvl w:val="0"/>
          <w:numId w:val="2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§3.1.2–§3.1.6 (pre-processing to OAM to COCO), §3.2.3 (pipeline stages).</w:t>
      </w:r>
    </w:p>
    <w:p w14:paraId="4A7FD888" w14:textId="77777777" w:rsidR="00133EB8" w:rsidRPr="00C82DFC" w:rsidRDefault="00133EB8" w:rsidP="00F15A87">
      <w:pPr>
        <w:numPr>
          <w:ilvl w:val="0"/>
          <w:numId w:val="2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Advanced optimisation claims; the focus remains on correctness, traceability, and reproducibility.</w:t>
      </w:r>
    </w:p>
    <w:p w14:paraId="25A2BF16" w14:textId="3F465DE4" w:rsidR="00133EB8" w:rsidRPr="00C82DFC" w:rsidRDefault="00133EB8" w:rsidP="00BB5A0E">
      <w:pPr>
        <w:pStyle w:val="Cmsor3"/>
        <w:spacing w:line="360" w:lineRule="auto"/>
        <w:jc w:val="both"/>
        <w:rPr>
          <w:rFonts w:ascii="Times New Roman" w:hAnsi="Times New Roman" w:cs="Times New Roman"/>
        </w:rPr>
      </w:pPr>
      <w:bookmarkStart w:id="126" w:name="_Toc223353641"/>
      <w:bookmarkStart w:id="127" w:name="_Toc225788108"/>
      <w:r w:rsidRPr="00C82DFC">
        <w:rPr>
          <w:rFonts w:ascii="Times New Roman" w:hAnsi="Times New Roman" w:cs="Times New Roman"/>
        </w:rPr>
        <w:t>2.10.3 Operating Systems</w:t>
      </w:r>
      <w:bookmarkEnd w:id="126"/>
      <w:bookmarkEnd w:id="127"/>
    </w:p>
    <w:p w14:paraId="6F89751F" w14:textId="77777777" w:rsidR="00133EB8" w:rsidRPr="00C82DFC" w:rsidRDefault="00133EB8" w:rsidP="00F15A87">
      <w:pPr>
        <w:numPr>
          <w:ilvl w:val="0"/>
          <w:numId w:val="2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Local versus hosted execution awareness; file-based reproducibility and stable run conditions.</w:t>
      </w:r>
    </w:p>
    <w:p w14:paraId="075F2711" w14:textId="77777777" w:rsidR="00133EB8" w:rsidRPr="00C82DFC" w:rsidRDefault="00133EB8" w:rsidP="00F15A87">
      <w:pPr>
        <w:numPr>
          <w:ilvl w:val="0"/>
          <w:numId w:val="2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Justifies why persistence and governance controls are reliable in local mode, while hosted mode can be session-scoped.</w:t>
      </w:r>
    </w:p>
    <w:p w14:paraId="686A73F1" w14:textId="77777777" w:rsidR="00133EB8" w:rsidRPr="00C82DFC" w:rsidRDefault="00133EB8" w:rsidP="00F15A87">
      <w:pPr>
        <w:numPr>
          <w:ilvl w:val="0"/>
          <w:numId w:val="2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§3.2.2 (deployment-dependent persistence), §3.2.9–§3.2.10 (local-first, requirements).</w:t>
      </w:r>
    </w:p>
    <w:p w14:paraId="56EECA4D" w14:textId="77777777" w:rsidR="00133EB8" w:rsidRPr="00C82DFC" w:rsidRDefault="00133EB8" w:rsidP="00F15A87">
      <w:pPr>
        <w:numPr>
          <w:ilvl w:val="0"/>
          <w:numId w:val="2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Kernel-level profiling and container hardening; kept to simple cross-platform steps.</w:t>
      </w:r>
    </w:p>
    <w:p w14:paraId="21D3DF70" w14:textId="098CB71E" w:rsidR="00133EB8" w:rsidRPr="00C82DFC" w:rsidRDefault="00133EB8" w:rsidP="00BB5A0E">
      <w:pPr>
        <w:pStyle w:val="Cmsor3"/>
        <w:spacing w:line="360" w:lineRule="auto"/>
        <w:jc w:val="both"/>
        <w:rPr>
          <w:rFonts w:ascii="Times New Roman" w:hAnsi="Times New Roman" w:cs="Times New Roman"/>
        </w:rPr>
      </w:pPr>
      <w:bookmarkStart w:id="128" w:name="_Toc223353642"/>
      <w:bookmarkStart w:id="129" w:name="_Toc225788109"/>
      <w:r w:rsidRPr="00C82DFC">
        <w:rPr>
          <w:rFonts w:ascii="Times New Roman" w:hAnsi="Times New Roman" w:cs="Times New Roman"/>
        </w:rPr>
        <w:t>2.10.4 Introduction to Programming</w:t>
      </w:r>
      <w:bookmarkEnd w:id="128"/>
      <w:bookmarkEnd w:id="129"/>
    </w:p>
    <w:p w14:paraId="582FA201" w14:textId="77777777" w:rsidR="00133EB8" w:rsidRPr="00C82DFC" w:rsidRDefault="00133EB8" w:rsidP="00F15A87">
      <w:pPr>
        <w:numPr>
          <w:ilvl w:val="0"/>
          <w:numId w:val="2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Readable functions and deterministic computation (load, compute, export) with basic error handling.</w:t>
      </w:r>
    </w:p>
    <w:p w14:paraId="3666E3CB" w14:textId="77777777" w:rsidR="00133EB8" w:rsidRPr="00C82DFC" w:rsidRDefault="00133EB8" w:rsidP="00F15A87">
      <w:pPr>
        <w:numPr>
          <w:ilvl w:val="0"/>
          <w:numId w:val="2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Implements repeatable pre-processing, attribute computation, and report generation without hidden steps.</w:t>
      </w:r>
    </w:p>
    <w:p w14:paraId="243DBE03" w14:textId="77777777" w:rsidR="00133EB8" w:rsidRPr="00C82DFC" w:rsidRDefault="00133EB8" w:rsidP="00F15A87">
      <w:pPr>
        <w:numPr>
          <w:ilvl w:val="0"/>
          <w:numId w:val="2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§3.1 (process tools: Excel/Python/SQLite), §3.2.3 (implementation stages).</w:t>
      </w:r>
    </w:p>
    <w:p w14:paraId="6FAF35B4" w14:textId="77777777" w:rsidR="00133EB8" w:rsidRPr="00C82DFC" w:rsidRDefault="00133EB8" w:rsidP="00F15A87">
      <w:pPr>
        <w:numPr>
          <w:ilvl w:val="0"/>
          <w:numId w:val="2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Complex framework engineering; the prototype prioritises transparency over abstraction.</w:t>
      </w:r>
    </w:p>
    <w:p w14:paraId="2FAC3892" w14:textId="7659B1B8" w:rsidR="00133EB8" w:rsidRPr="00C82DFC" w:rsidRDefault="00133EB8" w:rsidP="00BB5A0E">
      <w:pPr>
        <w:pStyle w:val="Cmsor3"/>
        <w:spacing w:line="360" w:lineRule="auto"/>
        <w:jc w:val="both"/>
        <w:rPr>
          <w:rFonts w:ascii="Times New Roman" w:hAnsi="Times New Roman" w:cs="Times New Roman"/>
        </w:rPr>
      </w:pPr>
      <w:bookmarkStart w:id="130" w:name="_Toc223353643"/>
      <w:bookmarkStart w:id="131" w:name="_Toc225788110"/>
      <w:r w:rsidRPr="00C82DFC">
        <w:rPr>
          <w:rFonts w:ascii="Times New Roman" w:hAnsi="Times New Roman" w:cs="Times New Roman"/>
        </w:rPr>
        <w:t xml:space="preserve">2.10.5 Programming </w:t>
      </w:r>
      <w:bookmarkEnd w:id="130"/>
      <w:r w:rsidR="00BC3653" w:rsidRPr="00C82DFC">
        <w:rPr>
          <w:rFonts w:ascii="Times New Roman" w:hAnsi="Times New Roman" w:cs="Times New Roman"/>
        </w:rPr>
        <w:t>I, II</w:t>
      </w:r>
      <w:bookmarkEnd w:id="131"/>
    </w:p>
    <w:p w14:paraId="7D030E61" w14:textId="77777777" w:rsidR="00133EB8" w:rsidRPr="00C82DFC" w:rsidRDefault="00133EB8" w:rsidP="00F15A87">
      <w:pPr>
        <w:numPr>
          <w:ilvl w:val="0"/>
          <w:numId w:val="2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Modular implementation and separation of concerns (computation, configuration, persistence).</w:t>
      </w:r>
    </w:p>
    <w:p w14:paraId="794B9B2B" w14:textId="77777777" w:rsidR="00133EB8" w:rsidRPr="00C82DFC" w:rsidRDefault="00133EB8" w:rsidP="00F15A87">
      <w:pPr>
        <w:numPr>
          <w:ilvl w:val="0"/>
          <w:numId w:val="2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Keeps the prototype maintainable and auditable (attribute computation and COCO parsing are explicit components).</w:t>
      </w:r>
    </w:p>
    <w:p w14:paraId="648CAB3E" w14:textId="77777777" w:rsidR="00133EB8" w:rsidRPr="00C82DFC" w:rsidRDefault="00133EB8" w:rsidP="00F15A87">
      <w:pPr>
        <w:numPr>
          <w:ilvl w:val="0"/>
          <w:numId w:val="2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lastRenderedPageBreak/>
        <w:t xml:space="preserve">Where: </w:t>
      </w:r>
      <w:r w:rsidRPr="00C82DFC">
        <w:rPr>
          <w:rFonts w:ascii="Times New Roman" w:eastAsia="Times New Roman" w:hAnsi="Times New Roman" w:cs="Times New Roman"/>
        </w:rPr>
        <w:t>§3.2.2 (architecture and module map), §3.2.3 (orchestration).</w:t>
      </w:r>
    </w:p>
    <w:p w14:paraId="039255A6" w14:textId="77777777" w:rsidR="00133EB8" w:rsidRPr="00C82DFC" w:rsidRDefault="00133EB8" w:rsidP="00F15A87">
      <w:pPr>
        <w:numPr>
          <w:ilvl w:val="0"/>
          <w:numId w:val="2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Performance micro-optimisation and advanced packaging beyond what is needed for the demo scope.</w:t>
      </w:r>
    </w:p>
    <w:p w14:paraId="1FEC78E7" w14:textId="6A03C60B" w:rsidR="00133EB8" w:rsidRPr="00C82DFC" w:rsidRDefault="00133EB8" w:rsidP="00BB5A0E">
      <w:pPr>
        <w:pStyle w:val="Cmsor3"/>
        <w:spacing w:line="360" w:lineRule="auto"/>
        <w:jc w:val="both"/>
        <w:rPr>
          <w:rFonts w:ascii="Times New Roman" w:hAnsi="Times New Roman" w:cs="Times New Roman"/>
        </w:rPr>
      </w:pPr>
      <w:bookmarkStart w:id="132" w:name="_Toc223353644"/>
      <w:bookmarkStart w:id="133" w:name="_Toc225788111"/>
      <w:r w:rsidRPr="00C82DFC">
        <w:rPr>
          <w:rFonts w:ascii="Times New Roman" w:hAnsi="Times New Roman" w:cs="Times New Roman"/>
        </w:rPr>
        <w:t>2.10.6 Databases</w:t>
      </w:r>
      <w:bookmarkEnd w:id="132"/>
      <w:bookmarkEnd w:id="133"/>
    </w:p>
    <w:p w14:paraId="4DE70737" w14:textId="77777777" w:rsidR="00133EB8" w:rsidRPr="00C82DFC" w:rsidRDefault="00133EB8" w:rsidP="00F15A87">
      <w:pPr>
        <w:numPr>
          <w:ilvl w:val="0"/>
          <w:numId w:val="3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Relational thinking via SQLite for traceable storage and queryable processing.</w:t>
      </w:r>
    </w:p>
    <w:p w14:paraId="330CA5E5" w14:textId="77777777" w:rsidR="00133EB8" w:rsidRPr="00C82DFC" w:rsidRDefault="00133EB8" w:rsidP="00F15A87">
      <w:pPr>
        <w:numPr>
          <w:ilvl w:val="0"/>
          <w:numId w:val="3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Supports reproducible pre-processing and persistence of datasets, runs, and artifacts (audit trail).</w:t>
      </w:r>
    </w:p>
    <w:p w14:paraId="0744FEAA" w14:textId="77777777" w:rsidR="00133EB8" w:rsidRPr="00C82DFC" w:rsidRDefault="00133EB8" w:rsidP="00F15A87">
      <w:pPr>
        <w:numPr>
          <w:ilvl w:val="0"/>
          <w:numId w:val="3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§3.1.2 (SQLite for cleaned logs), §3.2.8 (runs database and stored artifacts).</w:t>
      </w:r>
    </w:p>
    <w:p w14:paraId="7CEA6345" w14:textId="77777777" w:rsidR="00133EB8" w:rsidRPr="00C82DFC" w:rsidRDefault="00133EB8" w:rsidP="00F15A87">
      <w:pPr>
        <w:numPr>
          <w:ilvl w:val="0"/>
          <w:numId w:val="3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Full RDBMS deployment and SQL performance tuning; the dataset scale is thesis-bounded.</w:t>
      </w:r>
    </w:p>
    <w:p w14:paraId="46EF5204" w14:textId="2DD18AE9" w:rsidR="00133EB8" w:rsidRPr="00C82DFC" w:rsidRDefault="00133EB8" w:rsidP="00BB5A0E">
      <w:pPr>
        <w:pStyle w:val="Cmsor3"/>
        <w:spacing w:line="360" w:lineRule="auto"/>
        <w:jc w:val="both"/>
        <w:rPr>
          <w:rFonts w:ascii="Times New Roman" w:hAnsi="Times New Roman" w:cs="Times New Roman"/>
        </w:rPr>
      </w:pPr>
      <w:bookmarkStart w:id="134" w:name="_Toc223353645"/>
      <w:bookmarkStart w:id="135" w:name="_Toc225788112"/>
      <w:r w:rsidRPr="00C82DFC">
        <w:rPr>
          <w:rFonts w:ascii="Times New Roman" w:hAnsi="Times New Roman" w:cs="Times New Roman"/>
        </w:rPr>
        <w:t>2.10.7 Data Visualization</w:t>
      </w:r>
      <w:bookmarkEnd w:id="134"/>
      <w:bookmarkEnd w:id="135"/>
    </w:p>
    <w:p w14:paraId="662A3858" w14:textId="77777777" w:rsidR="00133EB8" w:rsidRPr="00C82DFC" w:rsidRDefault="00133EB8" w:rsidP="00F15A87">
      <w:pPr>
        <w:numPr>
          <w:ilvl w:val="0"/>
          <w:numId w:val="3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Clear outputs and explainable reporting intended for instructor inspection.</w:t>
      </w:r>
    </w:p>
    <w:p w14:paraId="7CC08073" w14:textId="77777777" w:rsidR="00133EB8" w:rsidRPr="00C82DFC" w:rsidRDefault="00133EB8" w:rsidP="00F15A87">
      <w:pPr>
        <w:numPr>
          <w:ilvl w:val="0"/>
          <w:numId w:val="3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Supports interpretation of rankings and diagnostics as decision support rather than opaque scoring.</w:t>
      </w:r>
    </w:p>
    <w:p w14:paraId="000CBEFB" w14:textId="77777777" w:rsidR="00133EB8" w:rsidRPr="00C82DFC" w:rsidRDefault="00133EB8" w:rsidP="00F15A87">
      <w:pPr>
        <w:numPr>
          <w:ilvl w:val="0"/>
          <w:numId w:val="3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§3.2.1–§3.2.3 (inspectable outputs and intermediate artifacts).</w:t>
      </w:r>
    </w:p>
    <w:p w14:paraId="040758C3" w14:textId="77777777" w:rsidR="00133EB8" w:rsidRPr="00C82DFC" w:rsidRDefault="00133EB8" w:rsidP="00F15A87">
      <w:pPr>
        <w:numPr>
          <w:ilvl w:val="0"/>
          <w:numId w:val="3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Advanced interactive analytics beyond the Streamlit demo scope.</w:t>
      </w:r>
    </w:p>
    <w:p w14:paraId="28E4DF73" w14:textId="5ACACA3C" w:rsidR="00133EB8" w:rsidRPr="00C82DFC" w:rsidRDefault="00133EB8" w:rsidP="00BB5A0E">
      <w:pPr>
        <w:pStyle w:val="Cmsor3"/>
        <w:spacing w:line="360" w:lineRule="auto"/>
        <w:jc w:val="both"/>
        <w:rPr>
          <w:rFonts w:ascii="Times New Roman" w:hAnsi="Times New Roman" w:cs="Times New Roman"/>
        </w:rPr>
      </w:pPr>
      <w:bookmarkStart w:id="136" w:name="_Toc223353646"/>
      <w:bookmarkStart w:id="137" w:name="_Toc225788113"/>
      <w:r w:rsidRPr="00C82DFC">
        <w:rPr>
          <w:rFonts w:ascii="Times New Roman" w:hAnsi="Times New Roman" w:cs="Times New Roman"/>
        </w:rPr>
        <w:t>2.10.8 Electronics &amp; Circuits</w:t>
      </w:r>
      <w:bookmarkEnd w:id="136"/>
      <w:bookmarkEnd w:id="137"/>
    </w:p>
    <w:p w14:paraId="6F5CFF28" w14:textId="77777777" w:rsidR="00133EB8" w:rsidRPr="00C82DFC" w:rsidRDefault="00133EB8" w:rsidP="00F15A87">
      <w:pPr>
        <w:numPr>
          <w:ilvl w:val="0"/>
          <w:numId w:val="3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General engineering constraint awareness (keep the solution software-only and portable).</w:t>
      </w:r>
    </w:p>
    <w:p w14:paraId="5DB59AFD" w14:textId="77777777" w:rsidR="00133EB8" w:rsidRPr="00C82DFC" w:rsidRDefault="00133EB8" w:rsidP="00F15A87">
      <w:pPr>
        <w:numPr>
          <w:ilvl w:val="0"/>
          <w:numId w:val="3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Reinforces the 'runs on a standard machine' constraint and avoids hardware dependence.</w:t>
      </w:r>
    </w:p>
    <w:p w14:paraId="1B07C6B0" w14:textId="77777777" w:rsidR="00133EB8" w:rsidRPr="00C82DFC" w:rsidRDefault="00133EB8" w:rsidP="00F15A87">
      <w:pPr>
        <w:numPr>
          <w:ilvl w:val="0"/>
          <w:numId w:val="3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§3.2.1 (scope constraints), §3.2.10 (system requirements).</w:t>
      </w:r>
    </w:p>
    <w:p w14:paraId="145DFB32" w14:textId="77777777" w:rsidR="00133EB8" w:rsidRPr="00C82DFC" w:rsidRDefault="00133EB8" w:rsidP="00F15A87">
      <w:pPr>
        <w:numPr>
          <w:ilvl w:val="0"/>
          <w:numId w:val="3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Hardware acceleration (GPU-as-requirement, FPGA, dedicated devices).</w:t>
      </w:r>
    </w:p>
    <w:p w14:paraId="747A7BE9" w14:textId="30BD457A" w:rsidR="00133EB8" w:rsidRPr="00C82DFC" w:rsidRDefault="00133EB8" w:rsidP="00BB5A0E">
      <w:pPr>
        <w:pStyle w:val="Cmsor3"/>
        <w:spacing w:line="360" w:lineRule="auto"/>
        <w:jc w:val="both"/>
        <w:rPr>
          <w:rFonts w:ascii="Times New Roman" w:hAnsi="Times New Roman" w:cs="Times New Roman"/>
        </w:rPr>
      </w:pPr>
      <w:bookmarkStart w:id="138" w:name="_Toc223353647"/>
      <w:bookmarkStart w:id="139" w:name="_Toc225788114"/>
      <w:r w:rsidRPr="00C82DFC">
        <w:rPr>
          <w:rFonts w:ascii="Times New Roman" w:hAnsi="Times New Roman" w:cs="Times New Roman"/>
        </w:rPr>
        <w:t>2.10.9 System Modelling</w:t>
      </w:r>
      <w:bookmarkEnd w:id="138"/>
      <w:bookmarkEnd w:id="139"/>
    </w:p>
    <w:p w14:paraId="19F0962E" w14:textId="77777777" w:rsidR="00133EB8" w:rsidRPr="00C82DFC" w:rsidRDefault="00133EB8" w:rsidP="00F15A87">
      <w:pPr>
        <w:numPr>
          <w:ilvl w:val="0"/>
          <w:numId w:val="33"/>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Stage-based pipeline modelling with clear inputs and outputs per stage.</w:t>
      </w:r>
    </w:p>
    <w:p w14:paraId="3DBE11FE" w14:textId="5806DEE9" w:rsidR="00133EB8" w:rsidRPr="00C82DFC" w:rsidRDefault="00133EB8" w:rsidP="00F15A87">
      <w:pPr>
        <w:numPr>
          <w:ilvl w:val="0"/>
          <w:numId w:val="33"/>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lastRenderedPageBreak/>
        <w:t xml:space="preserve">How it supports the tool/workflow: </w:t>
      </w:r>
      <w:r w:rsidRPr="00C82DFC">
        <w:rPr>
          <w:rFonts w:ascii="Times New Roman" w:eastAsia="Times New Roman" w:hAnsi="Times New Roman" w:cs="Times New Roman"/>
        </w:rPr>
        <w:t xml:space="preserve">Keeps the workflow auditable: Moodle export to </w:t>
      </w:r>
      <w:r w:rsidR="00383D84" w:rsidRPr="00C82DFC">
        <w:rPr>
          <w:rFonts w:ascii="Times New Roman" w:eastAsia="Times New Roman" w:hAnsi="Times New Roman" w:cs="Times New Roman"/>
        </w:rPr>
        <w:t>pre-processing</w:t>
      </w:r>
      <w:r w:rsidRPr="00C82DFC">
        <w:rPr>
          <w:rFonts w:ascii="Times New Roman" w:eastAsia="Times New Roman" w:hAnsi="Times New Roman" w:cs="Times New Roman"/>
        </w:rPr>
        <w:t xml:space="preserve"> to OAM to ranking to COCO to validation to reporting.</w:t>
      </w:r>
    </w:p>
    <w:p w14:paraId="3FC5085A" w14:textId="77777777" w:rsidR="00133EB8" w:rsidRPr="00C82DFC" w:rsidRDefault="00133EB8" w:rsidP="00F15A87">
      <w:pPr>
        <w:numPr>
          <w:ilvl w:val="0"/>
          <w:numId w:val="33"/>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§3.1.1–§3.1.9 (analytical pipeline), §3.2.3 (implemented pipeline stages).</w:t>
      </w:r>
    </w:p>
    <w:p w14:paraId="04DE3EB0" w14:textId="77777777" w:rsidR="00133EB8" w:rsidRPr="00C82DFC" w:rsidRDefault="00133EB8" w:rsidP="00F15A87">
      <w:pPr>
        <w:numPr>
          <w:ilvl w:val="0"/>
          <w:numId w:val="33"/>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Heavy formal modelling notation; emphasis remains on runnable, inspectable steps.</w:t>
      </w:r>
    </w:p>
    <w:p w14:paraId="5D179F2E" w14:textId="681F1F73" w:rsidR="00133EB8" w:rsidRPr="00C82DFC" w:rsidRDefault="00133EB8" w:rsidP="00BB5A0E">
      <w:pPr>
        <w:pStyle w:val="Cmsor3"/>
        <w:spacing w:line="360" w:lineRule="auto"/>
        <w:jc w:val="both"/>
        <w:rPr>
          <w:rFonts w:ascii="Times New Roman" w:hAnsi="Times New Roman" w:cs="Times New Roman"/>
        </w:rPr>
      </w:pPr>
      <w:bookmarkStart w:id="140" w:name="_Toc223353648"/>
      <w:bookmarkStart w:id="141" w:name="_Toc225788115"/>
      <w:r w:rsidRPr="00C82DFC">
        <w:rPr>
          <w:rFonts w:ascii="Times New Roman" w:hAnsi="Times New Roman" w:cs="Times New Roman"/>
        </w:rPr>
        <w:t>2.10.10 System Operation</w:t>
      </w:r>
      <w:bookmarkEnd w:id="140"/>
      <w:bookmarkEnd w:id="141"/>
    </w:p>
    <w:p w14:paraId="6E429F38" w14:textId="77777777" w:rsidR="00133EB8" w:rsidRPr="00C82DFC" w:rsidRDefault="00133EB8" w:rsidP="00F15A87">
      <w:pPr>
        <w:numPr>
          <w:ilvl w:val="0"/>
          <w:numId w:val="34"/>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Reproducible run practice: clear requirements, stable execution steps, and local-first operation.</w:t>
      </w:r>
    </w:p>
    <w:p w14:paraId="0CE31CAF" w14:textId="77777777" w:rsidR="00133EB8" w:rsidRPr="00C82DFC" w:rsidRDefault="00133EB8" w:rsidP="00F15A87">
      <w:pPr>
        <w:numPr>
          <w:ilvl w:val="0"/>
          <w:numId w:val="34"/>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Enables consistent execution and repeated runs, including persistence of run artifacts.</w:t>
      </w:r>
    </w:p>
    <w:p w14:paraId="7FD02A6E" w14:textId="77777777" w:rsidR="00133EB8" w:rsidRPr="00C82DFC" w:rsidRDefault="00133EB8" w:rsidP="00F15A87">
      <w:pPr>
        <w:numPr>
          <w:ilvl w:val="0"/>
          <w:numId w:val="34"/>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§3.2.10 (system requirements), §3.2.8 (stored runs and evidence).</w:t>
      </w:r>
    </w:p>
    <w:p w14:paraId="6FF8BB63" w14:textId="77777777" w:rsidR="00133EB8" w:rsidRPr="00C82DFC" w:rsidRDefault="00133EB8" w:rsidP="00F15A87">
      <w:pPr>
        <w:numPr>
          <w:ilvl w:val="0"/>
          <w:numId w:val="34"/>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Production DevOps (CI/CD, monitoring) because the tool is a thesis prototype.</w:t>
      </w:r>
    </w:p>
    <w:p w14:paraId="3439C7DE" w14:textId="0D067F95" w:rsidR="00133EB8" w:rsidRPr="00C82DFC" w:rsidRDefault="00133EB8" w:rsidP="00BB5A0E">
      <w:pPr>
        <w:pStyle w:val="Cmsor3"/>
        <w:spacing w:line="360" w:lineRule="auto"/>
        <w:jc w:val="both"/>
        <w:rPr>
          <w:rFonts w:ascii="Times New Roman" w:hAnsi="Times New Roman" w:cs="Times New Roman"/>
        </w:rPr>
      </w:pPr>
      <w:bookmarkStart w:id="142" w:name="_Toc223353649"/>
      <w:bookmarkStart w:id="143" w:name="_Toc225788116"/>
      <w:r w:rsidRPr="00C82DFC">
        <w:rPr>
          <w:rFonts w:ascii="Times New Roman" w:hAnsi="Times New Roman" w:cs="Times New Roman"/>
        </w:rPr>
        <w:t>2.10.11 System Planning</w:t>
      </w:r>
      <w:bookmarkEnd w:id="142"/>
      <w:bookmarkEnd w:id="143"/>
    </w:p>
    <w:p w14:paraId="27B54FB7" w14:textId="77777777" w:rsidR="00133EB8" w:rsidRPr="00C82DFC" w:rsidRDefault="00133EB8" w:rsidP="00F15A87">
      <w:pPr>
        <w:numPr>
          <w:ilvl w:val="0"/>
          <w:numId w:val="35"/>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Scope control through explicit aims and tasks within an R&amp;D methodology structure.</w:t>
      </w:r>
    </w:p>
    <w:p w14:paraId="71BFDE91" w14:textId="77777777" w:rsidR="00133EB8" w:rsidRPr="00C82DFC" w:rsidRDefault="00133EB8" w:rsidP="00F15A87">
      <w:pPr>
        <w:numPr>
          <w:ilvl w:val="0"/>
          <w:numId w:val="35"/>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Keeps development aligned with the analytical pipeline and validation obligations (avoids feature creep).</w:t>
      </w:r>
    </w:p>
    <w:p w14:paraId="68CA5EA1" w14:textId="77777777" w:rsidR="00133EB8" w:rsidRPr="00C82DFC" w:rsidRDefault="00133EB8" w:rsidP="00F15A87">
      <w:pPr>
        <w:numPr>
          <w:ilvl w:val="0"/>
          <w:numId w:val="35"/>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Chapter 1 (aims/tasks) and §3 (own developments as R&amp;D realisation).</w:t>
      </w:r>
    </w:p>
    <w:p w14:paraId="369D2D5E" w14:textId="77777777" w:rsidR="00133EB8" w:rsidRPr="00C82DFC" w:rsidRDefault="00133EB8" w:rsidP="00F15A87">
      <w:pPr>
        <w:numPr>
          <w:ilvl w:val="0"/>
          <w:numId w:val="35"/>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Full project management tooling; planning is documented in text and bounded limitations.</w:t>
      </w:r>
    </w:p>
    <w:p w14:paraId="46E231AF" w14:textId="4D5933D2" w:rsidR="00133EB8" w:rsidRPr="00C82DFC" w:rsidRDefault="00133EB8" w:rsidP="00BB5A0E">
      <w:pPr>
        <w:pStyle w:val="Cmsor3"/>
        <w:spacing w:line="360" w:lineRule="auto"/>
        <w:jc w:val="both"/>
        <w:rPr>
          <w:rFonts w:ascii="Times New Roman" w:hAnsi="Times New Roman" w:cs="Times New Roman"/>
        </w:rPr>
      </w:pPr>
      <w:bookmarkStart w:id="144" w:name="_Toc223353650"/>
      <w:bookmarkStart w:id="145" w:name="_Toc225788117"/>
      <w:r w:rsidRPr="00C82DFC">
        <w:rPr>
          <w:rFonts w:ascii="Times New Roman" w:hAnsi="Times New Roman" w:cs="Times New Roman"/>
        </w:rPr>
        <w:t>2.10.12 Software Architectures</w:t>
      </w:r>
      <w:bookmarkEnd w:id="144"/>
      <w:bookmarkEnd w:id="145"/>
    </w:p>
    <w:p w14:paraId="6E98EBCD" w14:textId="77777777" w:rsidR="00133EB8" w:rsidRPr="00C82DFC" w:rsidRDefault="00133EB8" w:rsidP="00F15A87">
      <w:pPr>
        <w:numPr>
          <w:ilvl w:val="0"/>
          <w:numId w:val="3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Layered architecture (UI, processing, persistence) and explicit module responsibilities.</w:t>
      </w:r>
    </w:p>
    <w:p w14:paraId="7B9B0085" w14:textId="77777777" w:rsidR="00133EB8" w:rsidRPr="00C82DFC" w:rsidRDefault="00133EB8" w:rsidP="00F15A87">
      <w:pPr>
        <w:numPr>
          <w:ilvl w:val="0"/>
          <w:numId w:val="3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Keeps computations traceable (attribute calculations and COCO parsing remain explicit components).</w:t>
      </w:r>
    </w:p>
    <w:p w14:paraId="046FE1A3" w14:textId="77777777" w:rsidR="00133EB8" w:rsidRPr="00C82DFC" w:rsidRDefault="00133EB8" w:rsidP="00F15A87">
      <w:pPr>
        <w:numPr>
          <w:ilvl w:val="0"/>
          <w:numId w:val="3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§3.2.2 (architecture), §3.2.3 (page flow and orchestration).</w:t>
      </w:r>
    </w:p>
    <w:p w14:paraId="532FCC4E" w14:textId="77777777" w:rsidR="00133EB8" w:rsidRPr="00C82DFC" w:rsidRDefault="00133EB8" w:rsidP="00F15A87">
      <w:pPr>
        <w:numPr>
          <w:ilvl w:val="0"/>
          <w:numId w:val="36"/>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lastRenderedPageBreak/>
        <w:t xml:space="preserve">Left out: </w:t>
      </w:r>
      <w:r w:rsidRPr="00C82DFC">
        <w:rPr>
          <w:rFonts w:ascii="Times New Roman" w:eastAsia="Times New Roman" w:hAnsi="Times New Roman" w:cs="Times New Roman"/>
        </w:rPr>
        <w:t>Microservices and institutional integration; intentionally excluded in the demo scope.</w:t>
      </w:r>
    </w:p>
    <w:p w14:paraId="6BBDBEF9" w14:textId="7225DE12" w:rsidR="00133EB8" w:rsidRPr="00C82DFC" w:rsidRDefault="00133EB8" w:rsidP="00BB5A0E">
      <w:pPr>
        <w:pStyle w:val="Cmsor3"/>
        <w:spacing w:line="360" w:lineRule="auto"/>
        <w:jc w:val="both"/>
        <w:rPr>
          <w:rFonts w:ascii="Times New Roman" w:hAnsi="Times New Roman" w:cs="Times New Roman"/>
        </w:rPr>
      </w:pPr>
      <w:bookmarkStart w:id="146" w:name="_Toc223353651"/>
      <w:bookmarkStart w:id="147" w:name="_Toc225788118"/>
      <w:r w:rsidRPr="00C82DFC">
        <w:rPr>
          <w:rFonts w:ascii="Times New Roman" w:hAnsi="Times New Roman" w:cs="Times New Roman"/>
        </w:rPr>
        <w:t>2.10.13 Software Testing</w:t>
      </w:r>
      <w:bookmarkEnd w:id="146"/>
      <w:bookmarkEnd w:id="147"/>
    </w:p>
    <w:p w14:paraId="69545336" w14:textId="77777777" w:rsidR="00133EB8" w:rsidRPr="00C82DFC" w:rsidRDefault="00133EB8" w:rsidP="00F15A87">
      <w:pPr>
        <w:numPr>
          <w:ilvl w:val="0"/>
          <w:numId w:val="3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Scenario-driven end-to-end pipeline testing and evidence persistence.</w:t>
      </w:r>
    </w:p>
    <w:p w14:paraId="63092917" w14:textId="77777777" w:rsidR="00133EB8" w:rsidRPr="00C82DFC" w:rsidRDefault="00133EB8" w:rsidP="00F15A87">
      <w:pPr>
        <w:numPr>
          <w:ilvl w:val="0"/>
          <w:numId w:val="3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Demonstrates that the workflow completes and stores artifacts and logs for auditing.</w:t>
      </w:r>
    </w:p>
    <w:p w14:paraId="717A3576" w14:textId="77777777" w:rsidR="00133EB8" w:rsidRPr="00C82DFC" w:rsidRDefault="00133EB8" w:rsidP="00F15A87">
      <w:pPr>
        <w:numPr>
          <w:ilvl w:val="0"/>
          <w:numId w:val="3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§3.2.8 (end-to-end runs; stored artifacts).</w:t>
      </w:r>
    </w:p>
    <w:p w14:paraId="7861F576" w14:textId="77777777" w:rsidR="00133EB8" w:rsidRPr="00C82DFC" w:rsidRDefault="00133EB8" w:rsidP="00F15A87">
      <w:pPr>
        <w:numPr>
          <w:ilvl w:val="0"/>
          <w:numId w:val="37"/>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Full unit and integration test suite; acknowledged as a prototype limitation.</w:t>
      </w:r>
    </w:p>
    <w:p w14:paraId="6112AAF9" w14:textId="31C55020" w:rsidR="00133EB8" w:rsidRPr="00C82DFC" w:rsidRDefault="00133EB8" w:rsidP="00BB5A0E">
      <w:pPr>
        <w:pStyle w:val="Cmsor3"/>
        <w:spacing w:line="360" w:lineRule="auto"/>
        <w:jc w:val="both"/>
        <w:rPr>
          <w:rFonts w:ascii="Times New Roman" w:hAnsi="Times New Roman" w:cs="Times New Roman"/>
        </w:rPr>
      </w:pPr>
      <w:bookmarkStart w:id="148" w:name="_Toc223353652"/>
      <w:bookmarkStart w:id="149" w:name="_Toc225788119"/>
      <w:r w:rsidRPr="00C82DFC">
        <w:rPr>
          <w:rFonts w:ascii="Times New Roman" w:hAnsi="Times New Roman" w:cs="Times New Roman"/>
        </w:rPr>
        <w:t>2.10.14 Business Process Management</w:t>
      </w:r>
      <w:bookmarkEnd w:id="148"/>
      <w:bookmarkEnd w:id="149"/>
    </w:p>
    <w:p w14:paraId="2435FD15" w14:textId="77777777" w:rsidR="00133EB8" w:rsidRPr="00C82DFC" w:rsidRDefault="00133EB8" w:rsidP="00F15A87">
      <w:pPr>
        <w:numPr>
          <w:ilvl w:val="0"/>
          <w:numId w:val="3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Repeatable procedure and explicit hand-offs between stages (data to indicators to ranking to outputs).</w:t>
      </w:r>
    </w:p>
    <w:p w14:paraId="463AD450" w14:textId="77777777" w:rsidR="00133EB8" w:rsidRPr="00C82DFC" w:rsidRDefault="00133EB8" w:rsidP="00F15A87">
      <w:pPr>
        <w:numPr>
          <w:ilvl w:val="0"/>
          <w:numId w:val="3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Supports practical instructor use: a guided workflow with exportable artifacts.</w:t>
      </w:r>
    </w:p>
    <w:p w14:paraId="59EFD80E" w14:textId="77777777" w:rsidR="00133EB8" w:rsidRPr="00C82DFC" w:rsidRDefault="00133EB8" w:rsidP="00F15A87">
      <w:pPr>
        <w:numPr>
          <w:ilvl w:val="0"/>
          <w:numId w:val="3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§3.2.1–§3.2.3 (workflow), §3.2.2 (page structure).</w:t>
      </w:r>
    </w:p>
    <w:p w14:paraId="61406681" w14:textId="77777777" w:rsidR="00133EB8" w:rsidRPr="00C82DFC" w:rsidRDefault="00133EB8" w:rsidP="00F15A87">
      <w:pPr>
        <w:numPr>
          <w:ilvl w:val="0"/>
          <w:numId w:val="38"/>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Enterprise workflow tooling; unnecessary for the thesis-sized target use.</w:t>
      </w:r>
    </w:p>
    <w:p w14:paraId="7EA93F65" w14:textId="799FB191" w:rsidR="00133EB8" w:rsidRPr="00C82DFC" w:rsidRDefault="00133EB8" w:rsidP="00BB5A0E">
      <w:pPr>
        <w:pStyle w:val="Cmsor3"/>
        <w:spacing w:line="360" w:lineRule="auto"/>
        <w:jc w:val="both"/>
        <w:rPr>
          <w:rFonts w:ascii="Times New Roman" w:hAnsi="Times New Roman" w:cs="Times New Roman"/>
        </w:rPr>
      </w:pPr>
      <w:bookmarkStart w:id="150" w:name="_Toc223353653"/>
      <w:bookmarkStart w:id="151" w:name="_Toc225788120"/>
      <w:r w:rsidRPr="00C82DFC">
        <w:rPr>
          <w:rFonts w:ascii="Times New Roman" w:hAnsi="Times New Roman" w:cs="Times New Roman"/>
        </w:rPr>
        <w:t>2.10.15 Business Law and Regulation</w:t>
      </w:r>
      <w:bookmarkEnd w:id="150"/>
      <w:bookmarkEnd w:id="151"/>
    </w:p>
    <w:p w14:paraId="3DF21268" w14:textId="77777777" w:rsidR="00133EB8" w:rsidRPr="00C82DFC" w:rsidRDefault="00133EB8" w:rsidP="00F15A87">
      <w:pPr>
        <w:numPr>
          <w:ilvl w:val="0"/>
          <w:numId w:val="3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Governance framing (privacy, ethics, GDPR) as design constraints.</w:t>
      </w:r>
    </w:p>
    <w:p w14:paraId="0AB8FE6B" w14:textId="77777777" w:rsidR="00133EB8" w:rsidRPr="00C82DFC" w:rsidRDefault="00133EB8" w:rsidP="00F15A87">
      <w:pPr>
        <w:numPr>
          <w:ilvl w:val="0"/>
          <w:numId w:val="3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Drives anonymisation, minimisation, local-first handling, and the 'decision support' boundary.</w:t>
      </w:r>
    </w:p>
    <w:p w14:paraId="76051227" w14:textId="77777777" w:rsidR="00133EB8" w:rsidRPr="00C82DFC" w:rsidRDefault="00133EB8" w:rsidP="00F15A87">
      <w:pPr>
        <w:numPr>
          <w:ilvl w:val="0"/>
          <w:numId w:val="3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§2.7.5–§2.7.6 (responsibility and boundaries), §3.2.9 (implementation safeguards).</w:t>
      </w:r>
    </w:p>
    <w:p w14:paraId="3B9666B7" w14:textId="77777777" w:rsidR="00133EB8" w:rsidRPr="00C82DFC" w:rsidRDefault="00133EB8" w:rsidP="00F15A87">
      <w:pPr>
        <w:numPr>
          <w:ilvl w:val="0"/>
          <w:numId w:val="39"/>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Formal legal review and institutional policy integration; beyond prototype scope.</w:t>
      </w:r>
    </w:p>
    <w:p w14:paraId="13EF60C3" w14:textId="7E6BEEA0" w:rsidR="00133EB8" w:rsidRPr="00C82DFC" w:rsidRDefault="00133EB8" w:rsidP="00BB5A0E">
      <w:pPr>
        <w:pStyle w:val="Cmsor3"/>
        <w:spacing w:line="360" w:lineRule="auto"/>
        <w:jc w:val="both"/>
        <w:rPr>
          <w:rFonts w:ascii="Times New Roman" w:hAnsi="Times New Roman" w:cs="Times New Roman"/>
        </w:rPr>
      </w:pPr>
      <w:bookmarkStart w:id="152" w:name="_Toc223353654"/>
      <w:bookmarkStart w:id="153" w:name="_Toc225788121"/>
      <w:r w:rsidRPr="00C82DFC">
        <w:rPr>
          <w:rFonts w:ascii="Times New Roman" w:hAnsi="Times New Roman" w:cs="Times New Roman"/>
        </w:rPr>
        <w:t>2.10.16 IT Security</w:t>
      </w:r>
      <w:bookmarkEnd w:id="152"/>
      <w:bookmarkEnd w:id="153"/>
    </w:p>
    <w:p w14:paraId="615FC9FE" w14:textId="77777777" w:rsidR="00133EB8" w:rsidRPr="00C82DFC" w:rsidRDefault="00133EB8" w:rsidP="00F15A87">
      <w:pPr>
        <w:numPr>
          <w:ilvl w:val="0"/>
          <w:numId w:val="4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Basic security-by-design practices appropriate for a demo analytics tool (local-first, minimization, auditability).</w:t>
      </w:r>
    </w:p>
    <w:p w14:paraId="32D4F51C" w14:textId="77777777" w:rsidR="00133EB8" w:rsidRPr="00C82DFC" w:rsidRDefault="00133EB8" w:rsidP="00F15A87">
      <w:pPr>
        <w:numPr>
          <w:ilvl w:val="0"/>
          <w:numId w:val="4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lastRenderedPageBreak/>
        <w:t xml:space="preserve">How it supports the tool/workflow: </w:t>
      </w:r>
      <w:r w:rsidRPr="00C82DFC">
        <w:rPr>
          <w:rFonts w:ascii="Times New Roman" w:eastAsia="Times New Roman" w:hAnsi="Times New Roman" w:cs="Times New Roman"/>
        </w:rPr>
        <w:t>Reduces exposure of educational log data and improves accountability via stored run artifacts.</w:t>
      </w:r>
    </w:p>
    <w:p w14:paraId="2ECBF2DD" w14:textId="77777777" w:rsidR="00133EB8" w:rsidRPr="00C82DFC" w:rsidRDefault="00133EB8" w:rsidP="00F15A87">
      <w:pPr>
        <w:numPr>
          <w:ilvl w:val="0"/>
          <w:numId w:val="4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§3.2.9 (security, privacy, ethics), §3.2.8 (auditability via stored runs).</w:t>
      </w:r>
    </w:p>
    <w:p w14:paraId="6130CAE5" w14:textId="77777777" w:rsidR="00133EB8" w:rsidRPr="00C82DFC" w:rsidRDefault="00133EB8" w:rsidP="00F15A87">
      <w:pPr>
        <w:numPr>
          <w:ilvl w:val="0"/>
          <w:numId w:val="40"/>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Production identity management and hardened multi-user deployment (explicit limitation).</w:t>
      </w:r>
    </w:p>
    <w:p w14:paraId="27E49F64" w14:textId="0DAE6025" w:rsidR="00133EB8" w:rsidRPr="00C82DFC" w:rsidRDefault="00133EB8" w:rsidP="00BB5A0E">
      <w:pPr>
        <w:pStyle w:val="Cmsor3"/>
        <w:spacing w:line="360" w:lineRule="auto"/>
        <w:jc w:val="both"/>
        <w:rPr>
          <w:rFonts w:ascii="Times New Roman" w:hAnsi="Times New Roman" w:cs="Times New Roman"/>
        </w:rPr>
      </w:pPr>
      <w:bookmarkStart w:id="154" w:name="_Toc223353655"/>
      <w:bookmarkStart w:id="155" w:name="_Toc225788122"/>
      <w:r w:rsidRPr="00C82DFC">
        <w:rPr>
          <w:rFonts w:ascii="Times New Roman" w:hAnsi="Times New Roman" w:cs="Times New Roman"/>
        </w:rPr>
        <w:t>2.10.17 ICT in IT-Security</w:t>
      </w:r>
      <w:bookmarkEnd w:id="154"/>
      <w:bookmarkEnd w:id="155"/>
    </w:p>
    <w:p w14:paraId="08C37DE6" w14:textId="77777777" w:rsidR="00133EB8" w:rsidRPr="00C82DFC" w:rsidRDefault="00133EB8" w:rsidP="00F15A87">
      <w:pPr>
        <w:numPr>
          <w:ilvl w:val="0"/>
          <w:numId w:val="4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Secure handling of inputs and outputs and explicit acknowledgement of external dependency risk.</w:t>
      </w:r>
    </w:p>
    <w:p w14:paraId="4EC1875E" w14:textId="77777777" w:rsidR="00133EB8" w:rsidRPr="00C82DFC" w:rsidRDefault="00133EB8" w:rsidP="00F15A87">
      <w:pPr>
        <w:numPr>
          <w:ilvl w:val="0"/>
          <w:numId w:val="4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Frames COCO execution as an external endpoint dependency with availability and privacy implications.</w:t>
      </w:r>
    </w:p>
    <w:p w14:paraId="7172FE6E" w14:textId="77777777" w:rsidR="00133EB8" w:rsidRPr="00C82DFC" w:rsidRDefault="00133EB8" w:rsidP="00F15A87">
      <w:pPr>
        <w:numPr>
          <w:ilvl w:val="0"/>
          <w:numId w:val="4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§3.2.3 (COCO request and parsing), §3.2.9 (endpoint dependency risk).</w:t>
      </w:r>
    </w:p>
    <w:p w14:paraId="6397C7A2" w14:textId="77777777" w:rsidR="00133EB8" w:rsidRPr="00C82DFC" w:rsidRDefault="00133EB8" w:rsidP="00F15A87">
      <w:pPr>
        <w:numPr>
          <w:ilvl w:val="0"/>
          <w:numId w:val="41"/>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Left out: </w:t>
      </w:r>
      <w:r w:rsidRPr="00C82DFC">
        <w:rPr>
          <w:rFonts w:ascii="Times New Roman" w:eastAsia="Times New Roman" w:hAnsi="Times New Roman" w:cs="Times New Roman"/>
        </w:rPr>
        <w:t>Formal threat modelling and compliance certification; beyond bachelor scope.</w:t>
      </w:r>
    </w:p>
    <w:p w14:paraId="50D26D7D" w14:textId="75AB3432" w:rsidR="00133EB8" w:rsidRPr="00C82DFC" w:rsidRDefault="00133EB8" w:rsidP="00BB5A0E">
      <w:pPr>
        <w:pStyle w:val="Cmsor3"/>
        <w:spacing w:line="360" w:lineRule="auto"/>
        <w:jc w:val="both"/>
        <w:rPr>
          <w:rFonts w:ascii="Times New Roman" w:hAnsi="Times New Roman" w:cs="Times New Roman"/>
        </w:rPr>
      </w:pPr>
      <w:bookmarkStart w:id="156" w:name="_Toc223353656"/>
      <w:bookmarkStart w:id="157" w:name="_Toc225788123"/>
      <w:r w:rsidRPr="00C82DFC">
        <w:rPr>
          <w:rFonts w:ascii="Times New Roman" w:hAnsi="Times New Roman" w:cs="Times New Roman"/>
        </w:rPr>
        <w:t>2.10.18 Intercultural Communication</w:t>
      </w:r>
      <w:bookmarkEnd w:id="156"/>
      <w:bookmarkEnd w:id="157"/>
    </w:p>
    <w:p w14:paraId="33BF33DF" w14:textId="77777777" w:rsidR="00133EB8" w:rsidRPr="00C82DFC" w:rsidRDefault="00133EB8" w:rsidP="00F15A87">
      <w:pPr>
        <w:numPr>
          <w:ilvl w:val="0"/>
          <w:numId w:val="4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What I used: </w:t>
      </w:r>
      <w:r w:rsidRPr="00C82DFC">
        <w:rPr>
          <w:rFonts w:ascii="Times New Roman" w:eastAsia="Times New Roman" w:hAnsi="Times New Roman" w:cs="Times New Roman"/>
        </w:rPr>
        <w:t>Clear terminology and a reader-oriented explanation style (interpretability emphasis).</w:t>
      </w:r>
    </w:p>
    <w:p w14:paraId="4935B539" w14:textId="77777777" w:rsidR="00133EB8" w:rsidRPr="00C82DFC" w:rsidRDefault="00133EB8" w:rsidP="00F15A87">
      <w:pPr>
        <w:numPr>
          <w:ilvl w:val="0"/>
          <w:numId w:val="4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How it supports the tool/workflow: </w:t>
      </w:r>
      <w:r w:rsidRPr="00C82DFC">
        <w:rPr>
          <w:rFonts w:ascii="Times New Roman" w:eastAsia="Times New Roman" w:hAnsi="Times New Roman" w:cs="Times New Roman"/>
        </w:rPr>
        <w:t>Supports transparent decision support: intermediate artifacts are inspectable and contestable.</w:t>
      </w:r>
    </w:p>
    <w:p w14:paraId="2C7622ED" w14:textId="37E8B8CE" w:rsidR="00133EB8" w:rsidRPr="00C82DFC" w:rsidRDefault="00133EB8" w:rsidP="00F15A87">
      <w:pPr>
        <w:numPr>
          <w:ilvl w:val="0"/>
          <w:numId w:val="4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rPr>
        <w:t xml:space="preserve">Where: </w:t>
      </w:r>
      <w:r w:rsidRPr="00C82DFC">
        <w:rPr>
          <w:rFonts w:ascii="Times New Roman" w:eastAsia="Times New Roman" w:hAnsi="Times New Roman" w:cs="Times New Roman"/>
        </w:rPr>
        <w:t>§3.2.1 (</w:t>
      </w:r>
      <w:r w:rsidR="00607E68" w:rsidRPr="00C82DFC">
        <w:rPr>
          <w:rFonts w:ascii="Times New Roman" w:eastAsia="Times New Roman" w:hAnsi="Times New Roman" w:cs="Times New Roman"/>
        </w:rPr>
        <w:t>Explainability</w:t>
      </w:r>
      <w:r w:rsidRPr="00C82DFC">
        <w:rPr>
          <w:rFonts w:ascii="Times New Roman" w:eastAsia="Times New Roman" w:hAnsi="Times New Roman" w:cs="Times New Roman"/>
        </w:rPr>
        <w:t>/auditability), §2.7 (decision support framing).</w:t>
      </w:r>
    </w:p>
    <w:p w14:paraId="7769F0F2" w14:textId="7B40D3CB" w:rsidR="00A04CCE" w:rsidRDefault="00133EB8" w:rsidP="00A04CCE">
      <w:pPr>
        <w:numPr>
          <w:ilvl w:val="0"/>
          <w:numId w:val="42"/>
        </w:numPr>
        <w:spacing w:line="360" w:lineRule="auto"/>
        <w:jc w:val="both"/>
        <w:rPr>
          <w:rFonts w:ascii="Times New Roman" w:eastAsia="Times New Roman" w:hAnsi="Times New Roman" w:cs="Times New Roman"/>
        </w:rPr>
      </w:pPr>
      <w:r w:rsidRPr="00C82DFC">
        <w:rPr>
          <w:rFonts w:ascii="Times New Roman" w:eastAsia="Times New Roman" w:hAnsi="Times New Roman" w:cs="Times New Roman"/>
          <w:b/>
          <w:bCs/>
        </w:rPr>
        <w:t xml:space="preserve">Left out: </w:t>
      </w:r>
      <w:r w:rsidRPr="00C82DFC">
        <w:rPr>
          <w:rFonts w:ascii="Times New Roman" w:eastAsia="Times New Roman" w:hAnsi="Times New Roman" w:cs="Times New Roman"/>
        </w:rPr>
        <w:t>Formal discourse analysis; applied pragmatically through documentation and UI design.</w:t>
      </w:r>
    </w:p>
    <w:p w14:paraId="792FB556" w14:textId="1F8E4ADD" w:rsidR="00A04CCE" w:rsidRPr="00033727" w:rsidRDefault="00A04CCE" w:rsidP="00033727">
      <w:pPr>
        <w:pStyle w:val="Cmsor2"/>
        <w:spacing w:line="360" w:lineRule="auto"/>
        <w:jc w:val="both"/>
        <w:rPr>
          <w:rFonts w:ascii="Times New Roman" w:hAnsi="Times New Roman" w:cs="Times New Roman"/>
        </w:rPr>
      </w:pPr>
      <w:bookmarkStart w:id="158" w:name="_Toc225788124"/>
      <w:r w:rsidRPr="00033727">
        <w:rPr>
          <w:rFonts w:ascii="Times New Roman" w:hAnsi="Times New Roman" w:cs="Times New Roman"/>
        </w:rPr>
        <w:t xml:space="preserve">2.11 </w:t>
      </w:r>
      <w:r w:rsidR="005A024E" w:rsidRPr="00033727">
        <w:rPr>
          <w:rFonts w:ascii="Times New Roman" w:hAnsi="Times New Roman" w:cs="Times New Roman"/>
        </w:rPr>
        <w:t>Use of LLM in the Thesis Writing and Development Process</w:t>
      </w:r>
      <w:bookmarkEnd w:id="158"/>
    </w:p>
    <w:p w14:paraId="5A264CD5" w14:textId="3A8D7466" w:rsidR="00F01A97" w:rsidRPr="00033727" w:rsidRDefault="00F01A97" w:rsidP="00033727">
      <w:pPr>
        <w:spacing w:line="360" w:lineRule="auto"/>
        <w:jc w:val="both"/>
        <w:rPr>
          <w:rFonts w:ascii="Times New Roman" w:hAnsi="Times New Roman" w:cs="Times New Roman"/>
        </w:rPr>
      </w:pPr>
      <w:r w:rsidRPr="00033727">
        <w:rPr>
          <w:rFonts w:ascii="Times New Roman" w:hAnsi="Times New Roman" w:cs="Times New Roman"/>
        </w:rPr>
        <w:t xml:space="preserve">This section documents </w:t>
      </w:r>
      <w:r w:rsidR="00E95FE8" w:rsidRPr="00E95FE8">
        <w:rPr>
          <w:rFonts w:ascii="Times New Roman" w:hAnsi="Times New Roman" w:cs="Times New Roman"/>
        </w:rPr>
        <w:t>the role of LLM assistance used</w:t>
      </w:r>
      <w:r w:rsidRPr="00033727">
        <w:rPr>
          <w:rFonts w:ascii="Times New Roman" w:hAnsi="Times New Roman" w:cs="Times New Roman"/>
        </w:rPr>
        <w:t xml:space="preserve"> to support selected writing and development tasks during the preparation of this thesis. The LLM fulfilled a strictly supporting and editorial function; the research design, empirical analysis, implementation logic, and all substantive intellectual content are the author's own work.</w:t>
      </w:r>
    </w:p>
    <w:p w14:paraId="6908DEE0" w14:textId="77777777" w:rsidR="00033727" w:rsidRPr="00033727" w:rsidRDefault="00033727" w:rsidP="00033727">
      <w:pPr>
        <w:pStyle w:val="Cmsor3"/>
        <w:spacing w:line="360" w:lineRule="auto"/>
        <w:jc w:val="both"/>
        <w:rPr>
          <w:rFonts w:ascii="Times New Roman" w:hAnsi="Times New Roman" w:cs="Times New Roman"/>
        </w:rPr>
      </w:pPr>
      <w:bookmarkStart w:id="159" w:name="_Toc225788125"/>
      <w:r w:rsidRPr="00033727">
        <w:rPr>
          <w:rFonts w:ascii="Times New Roman" w:hAnsi="Times New Roman" w:cs="Times New Roman"/>
        </w:rPr>
        <w:t>2.11.1 Scope of LLM Assistance</w:t>
      </w:r>
      <w:bookmarkEnd w:id="159"/>
    </w:p>
    <w:p w14:paraId="145B387B" w14:textId="77777777" w:rsidR="00033727" w:rsidRPr="00033727" w:rsidRDefault="00033727" w:rsidP="00033727">
      <w:pPr>
        <w:spacing w:line="360" w:lineRule="auto"/>
        <w:jc w:val="both"/>
        <w:rPr>
          <w:rFonts w:ascii="Times New Roman" w:hAnsi="Times New Roman" w:cs="Times New Roman"/>
        </w:rPr>
      </w:pPr>
      <w:r w:rsidRPr="00033727">
        <w:rPr>
          <w:rFonts w:ascii="Times New Roman" w:hAnsi="Times New Roman" w:cs="Times New Roman"/>
        </w:rPr>
        <w:t>The LLM was consulted for the following categories of task:</w:t>
      </w:r>
    </w:p>
    <w:p w14:paraId="0A9278E4" w14:textId="77777777" w:rsidR="00033727" w:rsidRPr="00033727" w:rsidRDefault="00033727" w:rsidP="00033727">
      <w:pPr>
        <w:spacing w:line="360" w:lineRule="auto"/>
        <w:jc w:val="both"/>
        <w:rPr>
          <w:rFonts w:ascii="Times New Roman" w:hAnsi="Times New Roman" w:cs="Times New Roman"/>
          <w:b/>
          <w:bCs/>
        </w:rPr>
      </w:pPr>
      <w:r w:rsidRPr="00033727">
        <w:rPr>
          <w:rFonts w:ascii="Times New Roman" w:hAnsi="Times New Roman" w:cs="Times New Roman"/>
          <w:b/>
          <w:bCs/>
        </w:rPr>
        <w:lastRenderedPageBreak/>
        <w:t>Writing and editorial support:</w:t>
      </w:r>
    </w:p>
    <w:p w14:paraId="30346AC4" w14:textId="77777777" w:rsidR="00033727" w:rsidRPr="00033727" w:rsidRDefault="00033727" w:rsidP="00033727">
      <w:pPr>
        <w:pStyle w:val="Listaszerbekezds"/>
        <w:numPr>
          <w:ilvl w:val="0"/>
          <w:numId w:val="49"/>
        </w:numPr>
        <w:spacing w:line="360" w:lineRule="auto"/>
        <w:jc w:val="both"/>
        <w:rPr>
          <w:rFonts w:ascii="Times New Roman" w:hAnsi="Times New Roman" w:cs="Times New Roman"/>
        </w:rPr>
      </w:pPr>
      <w:r w:rsidRPr="00033727">
        <w:rPr>
          <w:rFonts w:ascii="Times New Roman" w:hAnsi="Times New Roman" w:cs="Times New Roman"/>
        </w:rPr>
        <w:t>Language refinement: Improving grammatical correctness, sentence-level flow, and phrasing in non-native English academic writing, particularly in technical sections where precise formulation is required.</w:t>
      </w:r>
    </w:p>
    <w:p w14:paraId="65F0B3EC" w14:textId="77777777" w:rsidR="00033727" w:rsidRPr="00033727" w:rsidRDefault="00033727" w:rsidP="00033727">
      <w:pPr>
        <w:pStyle w:val="Listaszerbekezds"/>
        <w:numPr>
          <w:ilvl w:val="0"/>
          <w:numId w:val="49"/>
        </w:numPr>
        <w:spacing w:line="360" w:lineRule="auto"/>
        <w:jc w:val="both"/>
        <w:rPr>
          <w:rFonts w:ascii="Times New Roman" w:hAnsi="Times New Roman" w:cs="Times New Roman"/>
        </w:rPr>
      </w:pPr>
      <w:r w:rsidRPr="00033727">
        <w:rPr>
          <w:rFonts w:ascii="Times New Roman" w:hAnsi="Times New Roman" w:cs="Times New Roman"/>
        </w:rPr>
        <w:t>Writing style consistency: Suggesting adjustments to maintain a consistent academic register across chapters and to avoid colloquial or imprecise phrasing.</w:t>
      </w:r>
    </w:p>
    <w:p w14:paraId="5E3352F4" w14:textId="77777777" w:rsidR="00033727" w:rsidRPr="00033727" w:rsidRDefault="00033727" w:rsidP="00033727">
      <w:pPr>
        <w:pStyle w:val="Listaszerbekezds"/>
        <w:numPr>
          <w:ilvl w:val="0"/>
          <w:numId w:val="49"/>
        </w:numPr>
        <w:spacing w:line="360" w:lineRule="auto"/>
        <w:jc w:val="both"/>
        <w:rPr>
          <w:rFonts w:ascii="Times New Roman" w:hAnsi="Times New Roman" w:cs="Times New Roman"/>
        </w:rPr>
      </w:pPr>
      <w:r w:rsidRPr="00033727">
        <w:rPr>
          <w:rFonts w:ascii="Times New Roman" w:hAnsi="Times New Roman" w:cs="Times New Roman"/>
        </w:rPr>
        <w:t>Structural advice: Reviewing the logical ordering of sections and subchapters, and advising on whether the argumentation proceeds coherently from the literature foundations (Chapter 2) through the analytical pipeline (Chapter 3) to interpretation (Chapter 4).</w:t>
      </w:r>
    </w:p>
    <w:p w14:paraId="72023BE5" w14:textId="77777777" w:rsidR="00033727" w:rsidRPr="00033727" w:rsidRDefault="00033727" w:rsidP="00033727">
      <w:pPr>
        <w:pStyle w:val="Listaszerbekezds"/>
        <w:numPr>
          <w:ilvl w:val="0"/>
          <w:numId w:val="49"/>
        </w:numPr>
        <w:spacing w:line="360" w:lineRule="auto"/>
        <w:jc w:val="both"/>
        <w:rPr>
          <w:rFonts w:ascii="Times New Roman" w:hAnsi="Times New Roman" w:cs="Times New Roman"/>
        </w:rPr>
      </w:pPr>
      <w:r w:rsidRPr="00033727">
        <w:rPr>
          <w:rFonts w:ascii="Times New Roman" w:hAnsi="Times New Roman" w:cs="Times New Roman"/>
        </w:rPr>
        <w:t>Internal coherence and golden thread: Checking whether forward and backward cross-references (e.g., §1.1 promises revisited in §4.3) were consistently maintained, and flagging passages where the internal logic of the argument was weakened or disconnected.</w:t>
      </w:r>
    </w:p>
    <w:p w14:paraId="5AC0B78D" w14:textId="77777777" w:rsidR="00033727" w:rsidRPr="00033727" w:rsidRDefault="00033727" w:rsidP="00033727">
      <w:pPr>
        <w:pStyle w:val="Listaszerbekezds"/>
        <w:numPr>
          <w:ilvl w:val="0"/>
          <w:numId w:val="49"/>
        </w:numPr>
        <w:spacing w:line="360" w:lineRule="auto"/>
        <w:jc w:val="both"/>
        <w:rPr>
          <w:rFonts w:ascii="Times New Roman" w:hAnsi="Times New Roman" w:cs="Times New Roman"/>
        </w:rPr>
      </w:pPr>
      <w:r w:rsidRPr="00033727">
        <w:rPr>
          <w:rFonts w:ascii="Times New Roman" w:hAnsi="Times New Roman" w:cs="Times New Roman"/>
        </w:rPr>
        <w:t>Abbreviation extraction: Assisting in the compilation of the list of abbreviations (§8.1) by identifying defined acronyms and initialisms across the manuscript.</w:t>
      </w:r>
    </w:p>
    <w:p w14:paraId="2E4E83B3" w14:textId="77777777" w:rsidR="00033727" w:rsidRPr="00033727" w:rsidRDefault="00033727" w:rsidP="00033727">
      <w:pPr>
        <w:pStyle w:val="Listaszerbekezds"/>
        <w:numPr>
          <w:ilvl w:val="0"/>
          <w:numId w:val="49"/>
        </w:numPr>
        <w:spacing w:line="360" w:lineRule="auto"/>
        <w:jc w:val="both"/>
        <w:rPr>
          <w:rFonts w:ascii="Times New Roman" w:hAnsi="Times New Roman" w:cs="Times New Roman"/>
        </w:rPr>
      </w:pPr>
      <w:r w:rsidRPr="00033727">
        <w:rPr>
          <w:rFonts w:ascii="Times New Roman" w:hAnsi="Times New Roman" w:cs="Times New Roman"/>
        </w:rPr>
        <w:t>Formatting and typographic error detection: Identifying inconsistencies in heading numbering, table and figure caption conventions, equation sequencing, and citation formatting across the document.</w:t>
      </w:r>
    </w:p>
    <w:p w14:paraId="151F3DF3" w14:textId="77777777" w:rsidR="00033727" w:rsidRPr="00033727" w:rsidRDefault="00033727" w:rsidP="00033727">
      <w:pPr>
        <w:spacing w:line="360" w:lineRule="auto"/>
        <w:jc w:val="both"/>
        <w:rPr>
          <w:rFonts w:ascii="Times New Roman" w:hAnsi="Times New Roman" w:cs="Times New Roman"/>
          <w:b/>
          <w:bCs/>
        </w:rPr>
      </w:pPr>
      <w:r w:rsidRPr="00033727">
        <w:rPr>
          <w:rFonts w:ascii="Times New Roman" w:hAnsi="Times New Roman" w:cs="Times New Roman"/>
          <w:b/>
          <w:bCs/>
        </w:rPr>
        <w:t>Development support:</w:t>
      </w:r>
    </w:p>
    <w:p w14:paraId="6A985789" w14:textId="77777777" w:rsidR="00033727" w:rsidRPr="00033727" w:rsidRDefault="00033727" w:rsidP="00033727">
      <w:pPr>
        <w:pStyle w:val="Listaszerbekezds"/>
        <w:numPr>
          <w:ilvl w:val="0"/>
          <w:numId w:val="50"/>
        </w:numPr>
        <w:spacing w:line="360" w:lineRule="auto"/>
        <w:jc w:val="both"/>
        <w:rPr>
          <w:rFonts w:ascii="Times New Roman" w:hAnsi="Times New Roman" w:cs="Times New Roman"/>
        </w:rPr>
      </w:pPr>
      <w:r w:rsidRPr="00033727">
        <w:rPr>
          <w:rFonts w:ascii="Times New Roman" w:hAnsi="Times New Roman" w:cs="Times New Roman"/>
        </w:rPr>
        <w:t>Code debugging: Assisting in identifying logic errors in Python scripts during prototype development (§3.2), including data-pipeline functions, COCO output parsing routines, and Streamlit component configurations.</w:t>
      </w:r>
    </w:p>
    <w:p w14:paraId="71630ED0" w14:textId="77777777" w:rsidR="00033727" w:rsidRPr="00033727" w:rsidRDefault="00033727" w:rsidP="00033727">
      <w:pPr>
        <w:pStyle w:val="Listaszerbekezds"/>
        <w:numPr>
          <w:ilvl w:val="0"/>
          <w:numId w:val="50"/>
        </w:numPr>
        <w:spacing w:line="360" w:lineRule="auto"/>
        <w:jc w:val="both"/>
        <w:rPr>
          <w:rFonts w:ascii="Times New Roman" w:hAnsi="Times New Roman" w:cs="Times New Roman"/>
        </w:rPr>
      </w:pPr>
      <w:r w:rsidRPr="00033727">
        <w:rPr>
          <w:rFonts w:ascii="Times New Roman" w:hAnsi="Times New Roman" w:cs="Times New Roman"/>
        </w:rPr>
        <w:t>Problem solving during R&amp;D: Advising on specific technical challenges encountered during implementation, such as SQLite query construction, Streamlit layout issues, and formatting of intermediate artefact exports.</w:t>
      </w:r>
    </w:p>
    <w:p w14:paraId="003C3EEC" w14:textId="77777777" w:rsidR="00033727" w:rsidRPr="00033727" w:rsidRDefault="00033727" w:rsidP="00033727">
      <w:pPr>
        <w:pStyle w:val="Cmsor3"/>
        <w:spacing w:line="360" w:lineRule="auto"/>
        <w:jc w:val="both"/>
        <w:rPr>
          <w:rFonts w:ascii="Times New Roman" w:hAnsi="Times New Roman" w:cs="Times New Roman"/>
        </w:rPr>
      </w:pPr>
      <w:bookmarkStart w:id="160" w:name="_Toc225788126"/>
      <w:r w:rsidRPr="00033727">
        <w:rPr>
          <w:rFonts w:ascii="Times New Roman" w:hAnsi="Times New Roman" w:cs="Times New Roman"/>
        </w:rPr>
        <w:t>2.11.2 Boundaries of LLM Use</w:t>
      </w:r>
      <w:bookmarkEnd w:id="160"/>
    </w:p>
    <w:p w14:paraId="224692DE" w14:textId="77777777" w:rsidR="00033727" w:rsidRPr="00033727" w:rsidRDefault="00033727" w:rsidP="00033727">
      <w:pPr>
        <w:spacing w:line="360" w:lineRule="auto"/>
        <w:jc w:val="both"/>
        <w:rPr>
          <w:rFonts w:ascii="Times New Roman" w:hAnsi="Times New Roman" w:cs="Times New Roman"/>
          <w:b/>
          <w:bCs/>
        </w:rPr>
      </w:pPr>
      <w:r w:rsidRPr="00033727">
        <w:rPr>
          <w:rFonts w:ascii="Times New Roman" w:hAnsi="Times New Roman" w:cs="Times New Roman"/>
          <w:b/>
          <w:bCs/>
        </w:rPr>
        <w:t>The LLM was explicitly not used for:</w:t>
      </w:r>
    </w:p>
    <w:p w14:paraId="087D0BCC" w14:textId="77777777" w:rsidR="00033727" w:rsidRPr="00033727" w:rsidRDefault="00033727" w:rsidP="00033727">
      <w:pPr>
        <w:pStyle w:val="Listaszerbekezds"/>
        <w:numPr>
          <w:ilvl w:val="0"/>
          <w:numId w:val="51"/>
        </w:numPr>
        <w:spacing w:line="360" w:lineRule="auto"/>
        <w:jc w:val="both"/>
        <w:rPr>
          <w:rFonts w:ascii="Times New Roman" w:hAnsi="Times New Roman" w:cs="Times New Roman"/>
        </w:rPr>
      </w:pPr>
      <w:r w:rsidRPr="00033727">
        <w:rPr>
          <w:rFonts w:ascii="Times New Roman" w:hAnsi="Times New Roman" w:cs="Times New Roman"/>
        </w:rPr>
        <w:t>Formulating, computing, or interpreting any research results, including COCO Y0 rankings, similarity scores, or OAM constructions.</w:t>
      </w:r>
    </w:p>
    <w:p w14:paraId="403A3500" w14:textId="77777777" w:rsidR="00033727" w:rsidRPr="00033727" w:rsidRDefault="00033727" w:rsidP="00033727">
      <w:pPr>
        <w:pStyle w:val="Listaszerbekezds"/>
        <w:numPr>
          <w:ilvl w:val="0"/>
          <w:numId w:val="51"/>
        </w:numPr>
        <w:spacing w:line="360" w:lineRule="auto"/>
        <w:jc w:val="both"/>
        <w:rPr>
          <w:rFonts w:ascii="Times New Roman" w:hAnsi="Times New Roman" w:cs="Times New Roman"/>
        </w:rPr>
      </w:pPr>
      <w:r w:rsidRPr="00033727">
        <w:rPr>
          <w:rFonts w:ascii="Times New Roman" w:hAnsi="Times New Roman" w:cs="Times New Roman"/>
        </w:rPr>
        <w:t>Generating, modifying, or pre-processing any data used in the empirical analysis.</w:t>
      </w:r>
    </w:p>
    <w:p w14:paraId="14101B11" w14:textId="77777777" w:rsidR="00033727" w:rsidRPr="00033727" w:rsidRDefault="00033727" w:rsidP="00033727">
      <w:pPr>
        <w:pStyle w:val="Listaszerbekezds"/>
        <w:numPr>
          <w:ilvl w:val="0"/>
          <w:numId w:val="51"/>
        </w:numPr>
        <w:spacing w:line="360" w:lineRule="auto"/>
        <w:jc w:val="both"/>
        <w:rPr>
          <w:rFonts w:ascii="Times New Roman" w:hAnsi="Times New Roman" w:cs="Times New Roman"/>
        </w:rPr>
      </w:pPr>
      <w:r w:rsidRPr="00033727">
        <w:rPr>
          <w:rFonts w:ascii="Times New Roman" w:hAnsi="Times New Roman" w:cs="Times New Roman"/>
        </w:rPr>
        <w:lastRenderedPageBreak/>
        <w:t>Reference source verification or retrieval: the full reference list was compiled and verified manually, since LLMs are known to confabulate bibliographic details and DOIs.</w:t>
      </w:r>
    </w:p>
    <w:p w14:paraId="48EB1B64" w14:textId="77777777" w:rsidR="00033727" w:rsidRDefault="00033727" w:rsidP="00033727">
      <w:pPr>
        <w:pStyle w:val="Listaszerbekezds"/>
        <w:numPr>
          <w:ilvl w:val="0"/>
          <w:numId w:val="51"/>
        </w:numPr>
        <w:spacing w:line="360" w:lineRule="auto"/>
        <w:jc w:val="both"/>
        <w:rPr>
          <w:rFonts w:ascii="Times New Roman" w:hAnsi="Times New Roman" w:cs="Times New Roman"/>
        </w:rPr>
      </w:pPr>
      <w:r w:rsidRPr="00033727">
        <w:rPr>
          <w:rFonts w:ascii="Times New Roman" w:hAnsi="Times New Roman" w:cs="Times New Roman"/>
        </w:rPr>
        <w:t>Drafting sections representing the author's own analytical judgement, including the gap analysis (§2.9), the discussion chapter (§4), and the conclusion (§5).</w:t>
      </w:r>
    </w:p>
    <w:p w14:paraId="58F15CC3" w14:textId="401F90AF" w:rsidR="00665F6C" w:rsidRPr="00033727" w:rsidRDefault="00665F6C" w:rsidP="00033727">
      <w:pPr>
        <w:pStyle w:val="Listaszerbekezds"/>
        <w:numPr>
          <w:ilvl w:val="0"/>
          <w:numId w:val="51"/>
        </w:numPr>
        <w:spacing w:line="360" w:lineRule="auto"/>
        <w:jc w:val="both"/>
        <w:rPr>
          <w:rFonts w:ascii="Times New Roman" w:hAnsi="Times New Roman" w:cs="Times New Roman"/>
        </w:rPr>
      </w:pPr>
      <w:r w:rsidRPr="00665F6C">
        <w:rPr>
          <w:rFonts w:ascii="Times New Roman" w:hAnsi="Times New Roman" w:cs="Times New Roman"/>
        </w:rPr>
        <w:t>All citations, numerical results, and final argumentative claims included in the thesis were manually verified by the author prior to submission.</w:t>
      </w:r>
    </w:p>
    <w:p w14:paraId="7E86985A" w14:textId="77777777" w:rsidR="00033727" w:rsidRPr="00033727" w:rsidRDefault="00033727" w:rsidP="00033727">
      <w:pPr>
        <w:pStyle w:val="Cmsor3"/>
        <w:spacing w:line="360" w:lineRule="auto"/>
        <w:jc w:val="both"/>
        <w:rPr>
          <w:rFonts w:ascii="Times New Roman" w:hAnsi="Times New Roman" w:cs="Times New Roman"/>
        </w:rPr>
      </w:pPr>
      <w:bookmarkStart w:id="161" w:name="_Toc225788127"/>
      <w:r w:rsidRPr="00033727">
        <w:rPr>
          <w:rFonts w:ascii="Times New Roman" w:hAnsi="Times New Roman" w:cs="Times New Roman"/>
        </w:rPr>
        <w:t>2.11.3 Critical Posture Toward LLM Output</w:t>
      </w:r>
      <w:bookmarkEnd w:id="161"/>
    </w:p>
    <w:p w14:paraId="0C8FAA69" w14:textId="77777777" w:rsidR="00033727" w:rsidRPr="00033727" w:rsidRDefault="00033727" w:rsidP="00033727">
      <w:pPr>
        <w:spacing w:line="360" w:lineRule="auto"/>
        <w:jc w:val="both"/>
        <w:rPr>
          <w:rFonts w:ascii="Times New Roman" w:hAnsi="Times New Roman" w:cs="Times New Roman"/>
        </w:rPr>
      </w:pPr>
      <w:r w:rsidRPr="00033727">
        <w:rPr>
          <w:rFonts w:ascii="Times New Roman" w:hAnsi="Times New Roman" w:cs="Times New Roman"/>
        </w:rPr>
        <w:t>All LLM outputs were treated as preliminary drafts and subjected to manual review before incorporation. This posture was maintained consistently throughout the writing and development process for the following reasons:</w:t>
      </w:r>
    </w:p>
    <w:p w14:paraId="7E893F67" w14:textId="77777777" w:rsidR="00033727" w:rsidRPr="00225FD5" w:rsidRDefault="00033727" w:rsidP="00225FD5">
      <w:pPr>
        <w:pStyle w:val="Listaszerbekezds"/>
        <w:numPr>
          <w:ilvl w:val="0"/>
          <w:numId w:val="52"/>
        </w:numPr>
        <w:spacing w:line="360" w:lineRule="auto"/>
        <w:jc w:val="both"/>
        <w:rPr>
          <w:rFonts w:ascii="Times New Roman" w:hAnsi="Times New Roman" w:cs="Times New Roman"/>
        </w:rPr>
      </w:pPr>
      <w:r w:rsidRPr="00225FD5">
        <w:rPr>
          <w:rFonts w:ascii="Times New Roman" w:hAnsi="Times New Roman" w:cs="Times New Roman"/>
        </w:rPr>
        <w:t>LLMs exhibit a tendency to hallucinate in factually strict contexts, including reference details, statistical claims, and specific technical assertions; accordingly, any factual content proposed by the LLM was independently verified by the author.</w:t>
      </w:r>
    </w:p>
    <w:p w14:paraId="72525AA3" w14:textId="77777777" w:rsidR="00033727" w:rsidRPr="00225FD5" w:rsidRDefault="00033727" w:rsidP="00225FD5">
      <w:pPr>
        <w:pStyle w:val="Listaszerbekezds"/>
        <w:numPr>
          <w:ilvl w:val="0"/>
          <w:numId w:val="52"/>
        </w:numPr>
        <w:spacing w:line="360" w:lineRule="auto"/>
        <w:jc w:val="both"/>
        <w:rPr>
          <w:rFonts w:ascii="Times New Roman" w:hAnsi="Times New Roman" w:cs="Times New Roman"/>
        </w:rPr>
      </w:pPr>
      <w:r w:rsidRPr="00225FD5">
        <w:rPr>
          <w:rFonts w:ascii="Times New Roman" w:hAnsi="Times New Roman" w:cs="Times New Roman"/>
        </w:rPr>
        <w:t>Suggested paragraph reformulations were checked against the original intended meaning to prevent distortion of technical content or loss of precision.</w:t>
      </w:r>
    </w:p>
    <w:p w14:paraId="5C6C01BF" w14:textId="77777777" w:rsidR="00033727" w:rsidRPr="00225FD5" w:rsidRDefault="00033727" w:rsidP="00225FD5">
      <w:pPr>
        <w:pStyle w:val="Listaszerbekezds"/>
        <w:numPr>
          <w:ilvl w:val="0"/>
          <w:numId w:val="52"/>
        </w:numPr>
        <w:spacing w:line="360" w:lineRule="auto"/>
        <w:jc w:val="both"/>
        <w:rPr>
          <w:rFonts w:ascii="Times New Roman" w:hAnsi="Times New Roman" w:cs="Times New Roman"/>
        </w:rPr>
      </w:pPr>
      <w:r w:rsidRPr="00225FD5">
        <w:rPr>
          <w:rFonts w:ascii="Times New Roman" w:hAnsi="Times New Roman" w:cs="Times New Roman"/>
        </w:rPr>
        <w:t>Grammatical and punctuation corrections were accepted only after manual proofreading confirmed they did not alter meaning.</w:t>
      </w:r>
    </w:p>
    <w:p w14:paraId="368BD0D5" w14:textId="77777777" w:rsidR="00033727" w:rsidRPr="00225FD5" w:rsidRDefault="00033727" w:rsidP="00225FD5">
      <w:pPr>
        <w:pStyle w:val="Listaszerbekezds"/>
        <w:numPr>
          <w:ilvl w:val="0"/>
          <w:numId w:val="52"/>
        </w:numPr>
        <w:spacing w:line="360" w:lineRule="auto"/>
        <w:jc w:val="both"/>
        <w:rPr>
          <w:rFonts w:ascii="Times New Roman" w:hAnsi="Times New Roman" w:cs="Times New Roman"/>
        </w:rPr>
      </w:pPr>
      <w:r w:rsidRPr="00225FD5">
        <w:rPr>
          <w:rFonts w:ascii="Times New Roman" w:hAnsi="Times New Roman" w:cs="Times New Roman"/>
        </w:rPr>
        <w:t>Structural suggestions were evaluated against the thesis's own argumentation logic before any reorganisation was adopted.</w:t>
      </w:r>
    </w:p>
    <w:p w14:paraId="55278420" w14:textId="30CBA83D" w:rsidR="005A024E" w:rsidRDefault="00033727" w:rsidP="00033727">
      <w:pPr>
        <w:spacing w:line="360" w:lineRule="auto"/>
        <w:jc w:val="both"/>
        <w:rPr>
          <w:rFonts w:ascii="Times New Roman" w:hAnsi="Times New Roman" w:cs="Times New Roman"/>
        </w:rPr>
      </w:pPr>
      <w:r w:rsidRPr="00033727">
        <w:rPr>
          <w:rFonts w:ascii="Times New Roman" w:hAnsi="Times New Roman" w:cs="Times New Roman"/>
        </w:rPr>
        <w:t>Representative examples of prompts submitted to the LLM and the corresponding responses are documented in Annex §8.7, illustrating the nature of interactions across the writing and development phases.</w:t>
      </w:r>
    </w:p>
    <w:p w14:paraId="3F6C18F5" w14:textId="4E2A6BBF" w:rsidR="00F07B9F" w:rsidRPr="00F07B9F" w:rsidRDefault="00F07B9F" w:rsidP="00F07B9F">
      <w:pPr>
        <w:pStyle w:val="Cmsor2"/>
        <w:spacing w:line="360" w:lineRule="auto"/>
        <w:jc w:val="both"/>
        <w:rPr>
          <w:rFonts w:ascii="Times New Roman" w:hAnsi="Times New Roman" w:cs="Times New Roman"/>
        </w:rPr>
      </w:pPr>
      <w:bookmarkStart w:id="162" w:name="_Toc225788128"/>
      <w:r w:rsidRPr="00F07B9F">
        <w:rPr>
          <w:rFonts w:ascii="Times New Roman" w:hAnsi="Times New Roman" w:cs="Times New Roman"/>
        </w:rPr>
        <w:t>2.12 Methodological lessons from parallel COCO-based theses</w:t>
      </w:r>
      <w:bookmarkEnd w:id="162"/>
    </w:p>
    <w:p w14:paraId="31064B77" w14:textId="7D4E5442"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This subsection uses the parallel COCO-based theses to clarify the shared methodological core of the method family, the main points of variation across domains, and the implications of those lessons for the present workflow in §§3.1.3–3.1.9 and §3.2.</w:t>
      </w:r>
      <w:r>
        <w:rPr>
          <w:rFonts w:ascii="Times New Roman" w:hAnsi="Times New Roman" w:cs="Times New Roman"/>
        </w:rPr>
        <w:t xml:space="preserve"> </w:t>
      </w:r>
      <w:r w:rsidRPr="00F07B9F">
        <w:rPr>
          <w:rFonts w:ascii="Times New Roman" w:hAnsi="Times New Roman" w:cs="Times New Roman"/>
        </w:rPr>
        <w:t>The source base of the comparative synthesis</w:t>
      </w:r>
      <w:r w:rsidR="00190CCF">
        <w:rPr>
          <w:rFonts w:ascii="Times New Roman" w:hAnsi="Times New Roman" w:cs="Times New Roman"/>
        </w:rPr>
        <w:t xml:space="preserve"> </w:t>
      </w:r>
      <w:r w:rsidRPr="00F07B9F">
        <w:rPr>
          <w:rFonts w:ascii="Times New Roman" w:hAnsi="Times New Roman" w:cs="Times New Roman"/>
        </w:rPr>
        <w:t xml:space="preserve">is documented in </w:t>
      </w:r>
      <w:hyperlink w:anchor="_8.11_Repository_of" w:history="1">
        <w:r>
          <w:rPr>
            <w:rStyle w:val="Hiperhivatkozs"/>
            <w:rFonts w:ascii="Times New Roman" w:hAnsi="Times New Roman" w:cs="Times New Roman"/>
          </w:rPr>
          <w:t>Annex §8.11</w:t>
        </w:r>
      </w:hyperlink>
      <w:r w:rsidRPr="00F07B9F">
        <w:rPr>
          <w:rFonts w:ascii="Times New Roman" w:hAnsi="Times New Roman" w:cs="Times New Roman"/>
        </w:rPr>
        <w:t>, which lists the parallel thesis repository pages consulted for this review</w:t>
      </w:r>
      <w:r w:rsidR="00190CCF">
        <w:rPr>
          <w:rFonts w:ascii="Times New Roman" w:hAnsi="Times New Roman" w:cs="Times New Roman"/>
        </w:rPr>
        <w:t>.</w:t>
      </w:r>
    </w:p>
    <w:p w14:paraId="5989F39D" w14:textId="77777777"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lastRenderedPageBreak/>
        <w:t>The review of the parallel COCO-based theses shows that their strongest point of comparability does not lie in topic similarity, but in a recurring evaluative architecture. Across domains as different as workplace sectors, countries, passwords, machine-learning algorithms, consumer products, USB-device risks, news-source objectivity, and cybersecurity awareness, the common methodological move is to re-organize heterogeneous observations into an object–attribute structure, define direction rules explicitly, transform the evidence into a comparison-ready form, and derive a ranking or index through COCO or closely related anti-discriminative similarity logic. The broader family of parallel theses therefore demonstrates not one fixed application template, but one transferable decision-support logic that can be instantiated under different empirical conditions.</w:t>
      </w:r>
    </w:p>
    <w:p w14:paraId="1C53B0A5" w14:textId="6B1AFE41" w:rsidR="00F07B9F" w:rsidRPr="00F07B9F" w:rsidRDefault="00F07B9F" w:rsidP="00F07B9F">
      <w:pPr>
        <w:pStyle w:val="Cmsor3"/>
        <w:spacing w:line="360" w:lineRule="auto"/>
        <w:jc w:val="both"/>
        <w:rPr>
          <w:rFonts w:ascii="Times New Roman" w:hAnsi="Times New Roman" w:cs="Times New Roman"/>
        </w:rPr>
      </w:pPr>
      <w:bookmarkStart w:id="163" w:name="_Toc225788129"/>
      <w:r w:rsidRPr="00F07B9F">
        <w:rPr>
          <w:rFonts w:ascii="Times New Roman" w:hAnsi="Times New Roman" w:cs="Times New Roman"/>
        </w:rPr>
        <w:t>2.12.1 Shared methodological core</w:t>
      </w:r>
      <w:bookmarkEnd w:id="163"/>
    </w:p>
    <w:p w14:paraId="51AC5EEA" w14:textId="77777777"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A recurring methodological feature across the reviewed theses is the use of an explicit object–attribute representation as the formal bridge between empirical material and evaluative output. Whether the objects are countries, sectors, passwords, products, algorithms, or students, the workflow typically begins by defining what counts as an object, what counts as an attribute, and in which direction an attribute contributes to a more or less ideal state. This insistence on explicit descriptor construction is methodologically important because it makes the later aggregation step auditable. The COCO family is therefore not presented as a ranking engine detached from modelling choices, but as a procedure that becomes interpretable only after object identity, attribute meaning, and directionality have been declared in advance. This logic directly supports the present thesis’s treatment of the OAM in §§2.6.2–2.6.4 and its concrete implementation in §3.1.5.</w:t>
      </w:r>
    </w:p>
    <w:p w14:paraId="5CC220F4" w14:textId="77777777"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 xml:space="preserve">A second shared element is the rejection of naïve one-dimensional scoring in favor of multi-attribute comparison. In the parallel theses, COCO-related logic is repeatedly used where a single metric would be too narrow: password quality is not reduced to length alone; country development is not reduced to one index; sectoral AI efficiency is not reduced to adoption alone; and student performance is not reduced to posting frequency alone. The same pattern appears in more hybrid or bounded applications, such as news-source objectivity analysis or cybersecurity-awareness ranking, where anti-discriminative logic is positioned against simpler or subjectively weighted baselines. Across these works, the shared methodological claim is that complex objects should be compared through a transparent descriptor system rather than through hidden or ad hoc weighting habits. In the present thesis, the same principle explains </w:t>
      </w:r>
      <w:r w:rsidRPr="00F07B9F">
        <w:rPr>
          <w:rFonts w:ascii="Times New Roman" w:hAnsi="Times New Roman" w:cs="Times New Roman"/>
        </w:rPr>
        <w:lastRenderedPageBreak/>
        <w:t>why behavioural, temporal, interactional, and text-related indicators are integrated into one evidence model; see §§2.3, 2.5, 2.6, and the attribute catalogue in §3.1.5</w:t>
      </w:r>
    </w:p>
    <w:p w14:paraId="1E772AB4" w14:textId="77777777"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A third common feature is that the outputs are usually framed as decision support rather than direct truth claims. Even where the final result is a single ranking or index, the stronger theses emphasise bounded interpretation: the password thesis treats the Risk Index as a relative structural measure rather than a real-world cracking-time estimate; development-oriented country studies treat COCO-based rankings as structured comparative interpretations rather than causal proof; the sectoral AI thesis frames the model as benchmark-aware decision support; and Moodle-based studies distinguish teacher-facing support from automated judgement. This restraint is not a weakness of the method family, but one of its conditions of responsible use: the ranking is only as meaningful as the construct embodied by the chosen attributes. This is especially relevant here because §§2.7–2.8 already define the workflow as educational decision support under governance limits, and §3.2.9 translates that stance into implementation-level privacy, ethics, and usage boundaries.</w:t>
      </w:r>
    </w:p>
    <w:p w14:paraId="5CADEABE" w14:textId="77777777"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Finally, many of the stronger parallel theses share a reproducibility-oriented posture. Rank transformation, inverse-run checking, attribute exclusion, spreadsheet or software-supported execution, and stored artefacts appear not as cosmetic additions but as part of the methodological argument. The intensity of this reproducibility logic differs across the peer works, yet the common message remains clear: COCO-based evaluation is most defensible when the transformation path from raw evidence to ranked output is preserved and inspectable. This shared feature aligns closely with the present thesis’s own line of argument from §§2.6.5–2.7.4 to §§3.1.5–3.1.9 and the reproducibility package in Chapter 8.</w:t>
      </w:r>
    </w:p>
    <w:p w14:paraId="17137370" w14:textId="5DBB6FBB" w:rsidR="00F07B9F" w:rsidRPr="00F07B9F" w:rsidRDefault="00F07B9F" w:rsidP="00F07B9F">
      <w:pPr>
        <w:pStyle w:val="Cmsor3"/>
        <w:spacing w:line="360" w:lineRule="auto"/>
        <w:jc w:val="both"/>
        <w:rPr>
          <w:rFonts w:ascii="Times New Roman" w:hAnsi="Times New Roman" w:cs="Times New Roman"/>
        </w:rPr>
      </w:pPr>
      <w:bookmarkStart w:id="164" w:name="_Toc225788130"/>
      <w:r w:rsidRPr="00F07B9F">
        <w:rPr>
          <w:rFonts w:ascii="Times New Roman" w:hAnsi="Times New Roman" w:cs="Times New Roman"/>
        </w:rPr>
        <w:t>2.12.2 Cross-thesis differences in object, attribute, and target design</w:t>
      </w:r>
      <w:bookmarkEnd w:id="164"/>
    </w:p>
    <w:p w14:paraId="60403F31" w14:textId="755270D3"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 xml:space="preserve">The main point of divergence across the parallel theses lies in what is treated as an object. In some cases, the objects are institutional or macro-level units such as countries or workplace sectors; in others, they are artefacts such as passwords, products, algorithms, USB devices, or news sources; and in the present thesis they are students represented through behavioural and text-derived traces. This difference is not superficial. It determines whether the evaluated objects are human actors, technical artefacts, organizational domains, or abstract categories. As a result, cross-domain methodological comparability does not imply conceptual equivalence. COCO can compare all of these formally, but what “better,” “riskier,” “stronger,” or “more efficient” means depends on the substantive definition of the object set. For the </w:t>
      </w:r>
      <w:r w:rsidRPr="00F07B9F">
        <w:rPr>
          <w:rFonts w:ascii="Times New Roman" w:hAnsi="Times New Roman" w:cs="Times New Roman"/>
        </w:rPr>
        <w:lastRenderedPageBreak/>
        <w:t>present thesis, this reinforces the modelling logic established in §§2.3–2.4: Moodle-derived indicators remain proxies of student performance, not direct observations of learning itself.</w:t>
      </w:r>
    </w:p>
    <w:p w14:paraId="1BC51AC9" w14:textId="7ECE6758"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The attribute designs also differ substantially in granularity and evidential type. Some theses rely on relatively compact, predominantly numeric descriptor sets, such as socio-economic country indicators or product specifications. Others use more composite structures, combining benchmark layers, performance metrics, behavioural logs, semantic similarity, or risk proxies. The cross-sector AI thesis is especially relevant here because it shows an integrated, benchmark-aware design with multiple analytical views and later reduction into a stronger combined OAM. The password thesis operationalizes structural vulnerability proxies, the IMDb thesis evaluates algorithms through quality-and-efficiency indicators. These differences show that COCO does not operate on “data” in the abstract; it operates on deliberately constructed evidence systems whose discriminatory capacity depends on how richly or sparsely the phenomenon has been modelled. This insight connects directly to the present thesis’s own construction of semantic similarity in §3.1.3, auxiliary AI-related evidence in §3.1.4, and the integrated OAM in §3.1.5.</w:t>
      </w:r>
    </w:p>
    <w:p w14:paraId="73A15EA4" w14:textId="77777777"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A further difference concerns the meaning of the target or comparison base. In many theses, COCO Y0 is used under a constant ideal baseline, meaning that all objects are evaluated against an equality-oriented norm rather than an observed dependent variable. However, the role of this constant baseline differs across studies. In some cases, it serves as the primary basis of the final ranking; in others, it is used alongside external reference structures such as official rankings, safe/risky labels, benchmark models, or weighted baseline scores. The consequence is methodologically important: COCO output can function as a primary comparative index, a counter-ranking against an established measure, a divergence indicator, or one bounded evaluative module inside a larger system. Therefore, one cannot interpret all COCO-based outputs in the same way merely because they share the same engine family. In the present thesis, this matters because the constant-baseline logic discussed in §2.6 and implemented in §3.1.6 is later compared explicitly with peer-based subjective ranking in §3.1.8.4 rather than treated as a substitute for human judgement.</w:t>
      </w:r>
    </w:p>
    <w:p w14:paraId="10B8C0AD" w14:textId="77777777"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 xml:space="preserve">The reviewed theses also differ in how far they develop interpretive safeguards. Some works make inversion, exclusion, and internal-consistency checks central to the methodology; others use COCO more lightly, for example as an objectivity submodule within a broader software architecture. This is not merely a difference in polish. It affects what kind of claim can be </w:t>
      </w:r>
      <w:r w:rsidRPr="00F07B9F">
        <w:rPr>
          <w:rFonts w:ascii="Times New Roman" w:hAnsi="Times New Roman" w:cs="Times New Roman"/>
        </w:rPr>
        <w:lastRenderedPageBreak/>
        <w:t>defended. A thesis with one analytical pass and limited robustness evidence can still demonstrate the applicability of the method, but it cannot support the same level of interpretive confidence as a thesis that systematically documents reruns, exclusion logic, or validation under controlled distortion. The cross-thesis lesson is therefore not that all COCO-based studies are equally strong, but that the credibility of their outputs depends on how much of the modelling and checking logic is made explicit. This strongly supports the present thesis’s decision to include function-symmetry validation in §3.1.7 and distorted-input verification in §3.1.9 as integral parts of the methodological design.</w:t>
      </w:r>
    </w:p>
    <w:p w14:paraId="1AC47382" w14:textId="7ABA31B8" w:rsidR="00F07B9F" w:rsidRPr="00F07B9F" w:rsidRDefault="00F07B9F" w:rsidP="00F07B9F">
      <w:pPr>
        <w:pStyle w:val="Cmsor3"/>
        <w:spacing w:line="360" w:lineRule="auto"/>
        <w:jc w:val="both"/>
        <w:rPr>
          <w:rFonts w:ascii="Times New Roman" w:hAnsi="Times New Roman" w:cs="Times New Roman"/>
        </w:rPr>
      </w:pPr>
      <w:bookmarkStart w:id="165" w:name="_Toc225788131"/>
      <w:r w:rsidRPr="00F07B9F">
        <w:rPr>
          <w:rFonts w:ascii="Times New Roman" w:hAnsi="Times New Roman" w:cs="Times New Roman"/>
        </w:rPr>
        <w:t>2.12.3 Lessons for the present Moodle-based evaluation model</w:t>
      </w:r>
      <w:bookmarkEnd w:id="165"/>
    </w:p>
    <w:p w14:paraId="7D9000B7" w14:textId="77777777"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Against this comparative background, the present thesis belongs clearly to the same COCO methodological family, but it also occupies a distinctive position within it. Same as the stronger parallel theses, it uses an explicit OAM, direction-aware ranking, a constant Y0 baseline, diagnostic exclusion logic, and a reproducibility-oriented software workflow. Yet its evidence structure is more construct-sensitive than many purely numeric cases because the objects are students, and the attributes combine behavioral traces, timing measures, interaction structure, semantic similarity, and an auxiliary AI-related indicator. This means that the present model is not a simple parameter comparison. It is an attempt to formalize a multi-dimensional educational construct from incomplete and partly indirect evidence. The comparison therefore strengthens, rather than weakens, the decision to keep the model explicitly teacher-facing and non-punitive, as argued in §§2.7.5–2.8.5 and implemented in §§3.1.4 and 3.2.9.</w:t>
      </w:r>
    </w:p>
    <w:p w14:paraId="1878590E" w14:textId="77777777"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 xml:space="preserve">The reviewed theses also clarify why the outputs of the present Moodle-based model should not be detached from indicator construction. In the peer works, COCO rankings become meaningful only in relation to the chosen descriptor set: password risk depends on structural proxies, development rankings depend on selected socio-economic indicators, algorithm rankings depend on chosen quality–efficiency criteria, and sectoral AI efficiency depends on how benchmarks and workplace descriptors are integrated. The same holds here. A student ranking derived from Moodle logs is not a direct measure of “true performance” in a universal sense; it is the result of a particular evidence design in which participation, timeliness, topical alignment, and related indicators are treated as informative under explicit rules. This is precisely why the present thesis compares objective output with subjective peer evaluation in §3.1.8.4 instead of treating one as a direct substitute for the other. Divergence between the two </w:t>
      </w:r>
      <w:r w:rsidRPr="00F07B9F">
        <w:rPr>
          <w:rFonts w:ascii="Times New Roman" w:hAnsi="Times New Roman" w:cs="Times New Roman"/>
        </w:rPr>
        <w:lastRenderedPageBreak/>
        <w:t>is methodologically interpretable as construct difference, not automatically as error, and this becomes central to the discussion in §§4.2–4.4.</w:t>
      </w:r>
    </w:p>
    <w:p w14:paraId="5BFD2934" w14:textId="77777777" w:rsidR="00F07B9F" w:rsidRPr="00F07B9F" w:rsidRDefault="00F07B9F" w:rsidP="00F07B9F">
      <w:pPr>
        <w:spacing w:line="360" w:lineRule="auto"/>
        <w:jc w:val="both"/>
        <w:rPr>
          <w:rFonts w:ascii="Times New Roman" w:hAnsi="Times New Roman" w:cs="Times New Roman"/>
        </w:rPr>
      </w:pPr>
      <w:r w:rsidRPr="00F07B9F">
        <w:rPr>
          <w:rFonts w:ascii="Times New Roman" w:hAnsi="Times New Roman" w:cs="Times New Roman"/>
        </w:rPr>
        <w:t>A further lesson concerns the role of validation and exclusion. The cross-thesis comparison shows that COCO-based outputs become more defensible when the model not only produces an ordering but also demonstrates how that ordering behaves under diagnostic stress. In this thesis, this logic appears in staircase-based attribute exclusion (§3.1.6), inverse-run function-symmetry checking (§3.1.7), and distorted-input verification (§3.1.9). These procedures should not be read as attempts to force a preferred ranking, but as ways of making the behaviour of the evaluation framework inspectable. In golden-thread terms, the literature-based argument for transparent multi-attribute evaluation in §2.6 is therefore fulfilled in Chapter 3 not only through model construction, but also through the explicit testing of its internal behaviour.</w:t>
      </w:r>
    </w:p>
    <w:p w14:paraId="6DCE40DF" w14:textId="72914ACF" w:rsidR="00F51267" w:rsidRPr="00F07B9F" w:rsidRDefault="00F07B9F" w:rsidP="00033727">
      <w:pPr>
        <w:spacing w:line="360" w:lineRule="auto"/>
        <w:jc w:val="both"/>
        <w:rPr>
          <w:rFonts w:ascii="Times New Roman" w:hAnsi="Times New Roman" w:cs="Times New Roman"/>
        </w:rPr>
      </w:pPr>
      <w:r w:rsidRPr="00F07B9F">
        <w:rPr>
          <w:rFonts w:ascii="Times New Roman" w:hAnsi="Times New Roman" w:cs="Times New Roman"/>
        </w:rPr>
        <w:t>A final lesson concerns methodological caution. The parallel theses show that COCO can be transferred across highly different domains, but that transferability does not eliminate the need for explicit limits. In the present thesis, this implies three things. First, semantic similarity should remain one bounded attribute among others rather than a correctness proxy, exactly as justified in §2.5 and implemented in §3.1.3. Second, staircase-based exclusion and function-symmetry checks should be interpreted as diagnostic aids for discrimination and coherence, not as automatic proof of external truth, as later emphasised in §§4.2–4.3. Third, prototype automation increases repeatability and auditability, but responsibility for educational judgement remains human, as discussed in §§2.7, 3.2.9, and 4.4. On this basis, the present thesis can be positioned as a validation-aware COCO application within the reviewed class-wide methodological family: it shares the anti-discriminative comparison logic of the other works, but adapts it to a behaviourally and semantically more complex domain in which interpretive restraint is a condition of methodological quality.</w:t>
      </w:r>
    </w:p>
    <w:p w14:paraId="1B31928B" w14:textId="7B4A8E4E" w:rsidR="00EF0100" w:rsidRPr="00C82DFC" w:rsidRDefault="00843AB9" w:rsidP="00843AB9">
      <w:pPr>
        <w:rPr>
          <w:rFonts w:ascii="Times New Roman" w:eastAsia="Times New Roman" w:hAnsi="Times New Roman" w:cs="Times New Roman"/>
        </w:rPr>
      </w:pPr>
      <w:r>
        <w:rPr>
          <w:rFonts w:ascii="Times New Roman" w:eastAsia="Times New Roman" w:hAnsi="Times New Roman" w:cs="Times New Roman"/>
        </w:rPr>
        <w:br w:type="page"/>
      </w:r>
    </w:p>
    <w:p w14:paraId="6268C76F" w14:textId="43FE4A51" w:rsidR="52127285" w:rsidRPr="00957FE4" w:rsidRDefault="52127285" w:rsidP="00BB5A0E">
      <w:pPr>
        <w:pStyle w:val="Cmsor1"/>
        <w:spacing w:line="360" w:lineRule="auto"/>
        <w:jc w:val="both"/>
        <w:rPr>
          <w:rFonts w:ascii="Times New Roman" w:hAnsi="Times New Roman" w:cs="Times New Roman"/>
        </w:rPr>
      </w:pPr>
      <w:bookmarkStart w:id="166" w:name="_Toc225788132"/>
      <w:r w:rsidRPr="00957FE4">
        <w:rPr>
          <w:rFonts w:ascii="Times New Roman" w:hAnsi="Times New Roman" w:cs="Times New Roman"/>
        </w:rPr>
        <w:lastRenderedPageBreak/>
        <w:t>3 Own developments</w:t>
      </w:r>
      <w:bookmarkEnd w:id="166"/>
    </w:p>
    <w:p w14:paraId="339EC0E5" w14:textId="358C581A" w:rsidR="64797064" w:rsidRPr="00957FE4" w:rsidRDefault="0054367F" w:rsidP="00BB5A0E">
      <w:pPr>
        <w:pStyle w:val="Normalreal"/>
        <w:spacing w:line="360" w:lineRule="auto"/>
        <w:jc w:val="both"/>
      </w:pPr>
      <w:r w:rsidRPr="00957FE4">
        <w:t xml:space="preserve">In this chapter, I present the </w:t>
      </w:r>
      <w:r w:rsidR="00976356" w:rsidRPr="00957FE4">
        <w:t xml:space="preserve">progress </w:t>
      </w:r>
      <w:r w:rsidRPr="00957FE4">
        <w:t xml:space="preserve">completed during the research-and-development phase of this thesis, </w:t>
      </w:r>
      <w:r w:rsidR="00FA0EF9" w:rsidRPr="00FA0EF9">
        <w:t>from the initial analytical experiments and their results</w:t>
      </w:r>
      <w:r w:rsidRPr="00957FE4">
        <w:t xml:space="preserve"> to the </w:t>
      </w:r>
      <w:r w:rsidR="005E0E12" w:rsidRPr="00957FE4">
        <w:t>implementation and</w:t>
      </w:r>
      <w:r w:rsidR="005F4EA0" w:rsidRPr="00957FE4">
        <w:t xml:space="preserve"> </w:t>
      </w:r>
      <w:r w:rsidRPr="00957FE4">
        <w:t xml:space="preserve">testing of the </w:t>
      </w:r>
      <w:r w:rsidR="005F4EA0" w:rsidRPr="00957FE4">
        <w:t>prototype</w:t>
      </w:r>
      <w:r w:rsidRPr="00957FE4">
        <w:t xml:space="preserve"> software. The </w:t>
      </w:r>
      <w:r w:rsidR="00CD0DCA" w:rsidRPr="00957FE4">
        <w:t>experiment</w:t>
      </w:r>
      <w:r w:rsidRPr="00957FE4">
        <w:t xml:space="preserve"> is based on real-</w:t>
      </w:r>
      <w:r w:rsidR="64797064" w:rsidRPr="00957FE4">
        <w:t xml:space="preserve">world </w:t>
      </w:r>
      <w:r w:rsidR="00207F4B" w:rsidRPr="00957FE4">
        <w:t xml:space="preserve">pseudonymised </w:t>
      </w:r>
      <w:r w:rsidR="64797064" w:rsidRPr="00957FE4">
        <w:t>datasets collected from Moodle forum discussions in an IT-related course context, where students were required to provide descriptive and timely responses. These discussion logs form the empirical foundation for constructing measurable indicators of student activity and interaction, and for evaluating performance in a transparent and reproducible manner.</w:t>
      </w:r>
    </w:p>
    <w:p w14:paraId="6AB474A9" w14:textId="5498742E" w:rsidR="64797064" w:rsidRPr="00957FE4" w:rsidRDefault="64797064" w:rsidP="00BB5A0E">
      <w:pPr>
        <w:pStyle w:val="Normalreal"/>
        <w:spacing w:line="360" w:lineRule="auto"/>
        <w:jc w:val="both"/>
      </w:pPr>
      <w:r w:rsidRPr="00957FE4">
        <w:t>The work</w:t>
      </w:r>
      <w:r w:rsidR="00C13370" w:rsidRPr="00957FE4">
        <w:t xml:space="preserve"> originated</w:t>
      </w:r>
      <w:r w:rsidRPr="00957FE4">
        <w:t xml:space="preserve"> from a course assignment in which students solved a task through structured forum discussions, followed by a peer-evaluation session conducted in the classroom. In a subsequent assignment, the instructor provided the corresponding Moodle log data, and the cohort performed an objective log-based analysis</w:t>
      </w:r>
      <w:r w:rsidR="004B3AA8" w:rsidRPr="00957FE4">
        <w:t xml:space="preserve"> on the data</w:t>
      </w:r>
      <w:r w:rsidRPr="00957FE4">
        <w:t xml:space="preserve"> and compared the results with the earlier subjective peer evaluations. This comparison highlighted both the potential and the limitations of traditional assessment practices and motivated the research presented in this thesis</w:t>
      </w:r>
      <w:r w:rsidR="009C1C56" w:rsidRPr="00957FE4">
        <w:t xml:space="preserve"> </w:t>
      </w:r>
      <w:r w:rsidR="00D06157" w:rsidRPr="00D06157">
        <w:t>(see §1.5)</w:t>
      </w:r>
      <w:r w:rsidRPr="00957FE4">
        <w:t>.</w:t>
      </w:r>
    </w:p>
    <w:p w14:paraId="7CC80A80" w14:textId="630A3473" w:rsidR="64797064" w:rsidRPr="00957FE4" w:rsidRDefault="64797064" w:rsidP="00BB5A0E">
      <w:pPr>
        <w:pStyle w:val="Normalreal"/>
        <w:spacing w:line="360" w:lineRule="auto"/>
        <w:jc w:val="both"/>
      </w:pPr>
      <w:r w:rsidRPr="00957FE4">
        <w:t>The primary contribution of this project is a log-based evaluation framework that derives multiple performance-related attributes from Moodle activity data, organizes them into an Object Attribute Matrix (OAM) with explicitly defined directionality, and applies the</w:t>
      </w:r>
      <w:r w:rsidR="004C1607" w:rsidRPr="00957FE4">
        <w:t xml:space="preserve"> Component-Based Object Comparison for Objectivity</w:t>
      </w:r>
      <w:r w:rsidRPr="00957FE4">
        <w:t xml:space="preserve"> </w:t>
      </w:r>
      <w:r w:rsidR="004C1607" w:rsidRPr="00957FE4">
        <w:t>(</w:t>
      </w:r>
      <w:r w:rsidRPr="00957FE4">
        <w:t>COCO</w:t>
      </w:r>
      <w:r w:rsidR="004C1607" w:rsidRPr="00957FE4">
        <w:t>)</w:t>
      </w:r>
      <w:r w:rsidRPr="00957FE4">
        <w:t xml:space="preserve"> engine to estimate attribute impacts and </w:t>
      </w:r>
      <w:r w:rsidR="00A03F60" w:rsidRPr="00957FE4">
        <w:t>get</w:t>
      </w:r>
      <w:r w:rsidRPr="00957FE4">
        <w:t xml:space="preserve"> anti-discriminative, multi-attribute </w:t>
      </w:r>
      <w:r w:rsidR="0031583B" w:rsidRPr="00957FE4">
        <w:t>results</w:t>
      </w:r>
      <w:r w:rsidRPr="00957FE4">
        <w:t>. To ensure practical applicability</w:t>
      </w:r>
      <w:r w:rsidR="003A63E5" w:rsidRPr="00957FE4">
        <w:t>/automation</w:t>
      </w:r>
      <w:r w:rsidRPr="00957FE4">
        <w:t>, the analytical workflow is operationalized in a Streamlit-based prototype tool that executes the pipeline end-to-end and generates outputs for educators</w:t>
      </w:r>
      <w:r w:rsidR="003A63E5" w:rsidRPr="00957FE4">
        <w:t xml:space="preserve"> in both web</w:t>
      </w:r>
      <w:r w:rsidR="00715E38">
        <w:t>-</w:t>
      </w:r>
      <w:r w:rsidR="003A63E5" w:rsidRPr="00957FE4">
        <w:t>accessible and portable</w:t>
      </w:r>
      <w:r w:rsidR="0074066E" w:rsidRPr="00957FE4">
        <w:t xml:space="preserve"> executable format</w:t>
      </w:r>
      <w:r w:rsidR="0039247B" w:rsidRPr="00957FE4">
        <w:t>s</w:t>
      </w:r>
      <w:r w:rsidRPr="00957FE4">
        <w:t>.</w:t>
      </w:r>
    </w:p>
    <w:p w14:paraId="436B07EA" w14:textId="10709DCC" w:rsidR="00DE2D68" w:rsidRPr="00957FE4" w:rsidRDefault="00F667A8" w:rsidP="00BB5A0E">
      <w:pPr>
        <w:pStyle w:val="Normalreal"/>
        <w:spacing w:line="360" w:lineRule="auto"/>
        <w:jc w:val="both"/>
        <w:rPr>
          <w:lang w:val="en-US"/>
        </w:rPr>
      </w:pPr>
      <w:r w:rsidRPr="00957FE4">
        <w:rPr>
          <w:lang w:val="en-US"/>
        </w:rPr>
        <w:t xml:space="preserve">Chapter 3 presents the thesis’s original developments, progressing from the analytical workflow to its operational realization as a usable prototype. §3.1 documents the full analytical process applied to </w:t>
      </w:r>
      <w:r w:rsidR="00207F4B" w:rsidRPr="00957FE4">
        <w:t xml:space="preserve">pseudonymised </w:t>
      </w:r>
      <w:r w:rsidRPr="00957FE4">
        <w:rPr>
          <w:lang w:val="en-US"/>
        </w:rPr>
        <w:t xml:space="preserve">Moodle discussion logs: §3.1.1 introduces the Moodle log structure and object definition, §3.1.2 describes extraction, preprocessing, anonymization, and SQL-based preparation, §3.1.3 </w:t>
      </w:r>
      <w:r w:rsidR="005D1244">
        <w:rPr>
          <w:lang w:val="en-US"/>
        </w:rPr>
        <w:t>operationalises</w:t>
      </w:r>
      <w:r w:rsidRPr="00957FE4">
        <w:rPr>
          <w:lang w:val="en-US"/>
        </w:rPr>
        <w:t xml:space="preserve"> semantic similarity via embedding-based cosine similarity for topic relevance, and §3.1.4 adds an auxiliary AI-involvement signal as a cautious contextual indicator. §3.1.5 constructs the Object–Attribute Matrix (OAM), defines the A1–A29 attribute catalogue with explicit directionality, and applies direction-aware ranking to </w:t>
      </w:r>
      <w:r w:rsidRPr="00957FE4">
        <w:rPr>
          <w:lang w:val="en-US"/>
        </w:rPr>
        <w:lastRenderedPageBreak/>
        <w:t xml:space="preserve">produce a standardized COCO input. §3.1.6 executes COCO Y0 under a constant baseline and applies staircase diagnostics to identify non-informative attributes for exclusion and re-run analysis, while §3.1.7 validates internal consistency through inverse-run function-symmetry checks. Results are consolidated in §3.1.8 across the full attribute set and the diligence-only and understanding-only subsets, including excluded-run variants and validation flags; §3.1.8.4 compares objective COCO-based rankings with peer-based subjective rankings using tie-aware rank harmonization and Spearman correlation. Finally, §3.1.9 performs an input verification test using deliberately inconsistent/extreme inputs to assess the robustness and reliability of the COCO-based evaluation logic. Building on these validated analytical components, §3.2 documents the demo software development that </w:t>
      </w:r>
      <w:r w:rsidR="005D1244">
        <w:rPr>
          <w:lang w:val="en-US"/>
        </w:rPr>
        <w:t>operationalises</w:t>
      </w:r>
      <w:r w:rsidRPr="00957FE4">
        <w:rPr>
          <w:lang w:val="en-US"/>
        </w:rPr>
        <w:t xml:space="preserve"> the §3.1 pipeline, detailing the tool’s purpose and scope (§3.2.1), system architecture (§3.2.2), deterministic data-pipeline implementations (§3.2.3), the integrated similarity and AI-signal modules (§3.2.4), ranking and scoring logic including inverse-run validation integration (§3.2.5), instructor-facing user-interface interaction design (§3.2.6), visual and AI-assisted interpretation outputs (§3.2.7), pipeline-level testing evidence (§3.2.8), implementation-level IT security, privacy, and ethics (§3.2.9), system requirements for reproducible execution (§3.2.10), and prototype limitations (§3.2.11).</w:t>
      </w:r>
    </w:p>
    <w:p w14:paraId="57987B73" w14:textId="0D75CB7D" w:rsidR="52127285" w:rsidRPr="00957FE4" w:rsidRDefault="52127285" w:rsidP="00BB5A0E">
      <w:pPr>
        <w:pStyle w:val="Cmsor2"/>
        <w:spacing w:line="360" w:lineRule="auto"/>
        <w:jc w:val="both"/>
        <w:rPr>
          <w:rFonts w:ascii="Times New Roman" w:hAnsi="Times New Roman" w:cs="Times New Roman"/>
        </w:rPr>
      </w:pPr>
      <w:bookmarkStart w:id="167" w:name="_Toc225788133"/>
      <w:r w:rsidRPr="00957FE4">
        <w:rPr>
          <w:rFonts w:ascii="Times New Roman" w:hAnsi="Times New Roman" w:cs="Times New Roman"/>
        </w:rPr>
        <w:t>3.1 Analytical process</w:t>
      </w:r>
      <w:bookmarkEnd w:id="167"/>
    </w:p>
    <w:p w14:paraId="05C55328" w14:textId="6ECEDB61" w:rsidR="4CC5DDC8" w:rsidRPr="00957FE4" w:rsidRDefault="4CC5DDC8" w:rsidP="00BB5A0E">
      <w:pPr>
        <w:pStyle w:val="Normalreal"/>
        <w:spacing w:line="360" w:lineRule="auto"/>
        <w:jc w:val="both"/>
      </w:pPr>
      <w:r w:rsidRPr="00957FE4">
        <w:t>This subchapter presents the analytical workflow developed during the course, describing each step from data pre</w:t>
      </w:r>
      <w:r w:rsidR="00553E25" w:rsidRPr="00957FE4">
        <w:t>-</w:t>
      </w:r>
      <w:r w:rsidRPr="00957FE4">
        <w:t>processing to result</w:t>
      </w:r>
      <w:r w:rsidR="00AF10F7" w:rsidRPr="00957FE4">
        <w:t xml:space="preserve">s </w:t>
      </w:r>
      <w:r w:rsidRPr="00957FE4">
        <w:t>and validation. The workflow is designed to be transparent and reproducible, and it is implemented using a combination of Excel (for structured inspection and intermediate calculations), Python-based models (for semantic similarity</w:t>
      </w:r>
      <w:r w:rsidR="00691374" w:rsidRPr="00957FE4">
        <w:t xml:space="preserve"> §3.1.3</w:t>
      </w:r>
      <w:r w:rsidRPr="00957FE4">
        <w:t xml:space="preserve"> and AI-generated text signals</w:t>
      </w:r>
      <w:r w:rsidR="00691374" w:rsidRPr="00957FE4">
        <w:t xml:space="preserve"> §3.1.</w:t>
      </w:r>
      <w:r w:rsidR="001B288B" w:rsidRPr="00957FE4">
        <w:t>4</w:t>
      </w:r>
      <w:r w:rsidRPr="00957FE4">
        <w:t xml:space="preserve">), SQLite (for structured storage and </w:t>
      </w:r>
      <w:bookmarkStart w:id="168" w:name="_Int_z7qHA0UM"/>
      <w:r w:rsidR="5B04BBA4" w:rsidRPr="00957FE4">
        <w:t>queryable</w:t>
      </w:r>
      <w:bookmarkEnd w:id="168"/>
      <w:r w:rsidRPr="00957FE4">
        <w:t xml:space="preserve"> processing of log records), and the COCO Y0 engine for anti-discriminative </w:t>
      </w:r>
      <w:r w:rsidR="00F32D89" w:rsidRPr="00957FE4">
        <w:t>multi-attribute analysis</w:t>
      </w:r>
      <w:r w:rsidRPr="00957FE4">
        <w:t xml:space="preserve">. </w:t>
      </w:r>
      <w:r w:rsidR="00132134" w:rsidRPr="00132134">
        <w:t>The outputs of this process are the constructed Object–Attribute Matrix</w:t>
      </w:r>
      <w:r w:rsidRPr="00957FE4">
        <w:t xml:space="preserve"> (OAM), similarity and auxiliary indicators derived from text responses, and the final COCO-based rankings with attribute-level impact information, which are subsequently </w:t>
      </w:r>
      <w:r w:rsidR="000C5E12" w:rsidRPr="00957FE4">
        <w:t>accomplished</w:t>
      </w:r>
      <w:r w:rsidRPr="00957FE4">
        <w:t xml:space="preserve"> using the</w:t>
      </w:r>
      <w:r w:rsidR="004E6B5F" w:rsidRPr="00957FE4">
        <w:t xml:space="preserve"> </w:t>
      </w:r>
      <w:r w:rsidRPr="00957FE4">
        <w:t>procedures</w:t>
      </w:r>
      <w:r w:rsidR="002E115C" w:rsidRPr="00957FE4">
        <w:t xml:space="preserve"> and methods</w:t>
      </w:r>
      <w:r w:rsidRPr="00957FE4">
        <w:t xml:space="preserve"> described in </w:t>
      </w:r>
      <w:r w:rsidR="002E115C" w:rsidRPr="00957FE4">
        <w:t>§</w:t>
      </w:r>
      <w:r w:rsidR="00365007" w:rsidRPr="00957FE4">
        <w:t>§</w:t>
      </w:r>
      <w:r w:rsidRPr="00957FE4">
        <w:t>3.1.</w:t>
      </w:r>
      <w:r w:rsidR="0CF16111" w:rsidRPr="00957FE4">
        <w:t>1</w:t>
      </w:r>
      <w:r w:rsidRPr="00957FE4">
        <w:t>–3.1.9.</w:t>
      </w:r>
    </w:p>
    <w:p w14:paraId="282DA83B" w14:textId="3C0EDBFC" w:rsidR="00F32D89" w:rsidRPr="00957FE4" w:rsidRDefault="00623668" w:rsidP="00756EE5">
      <w:pPr>
        <w:pStyle w:val="Normalreal"/>
        <w:spacing w:line="360" w:lineRule="auto"/>
        <w:jc w:val="both"/>
      </w:pPr>
      <w:r w:rsidRPr="00957FE4">
        <w:fldChar w:fldCharType="begin"/>
      </w:r>
      <w:r w:rsidRPr="00957FE4">
        <w:instrText xml:space="preserve"> REF _Ref223179094 \h </w:instrText>
      </w:r>
      <w:r w:rsidR="00DD6132" w:rsidRPr="00957FE4">
        <w:instrText xml:space="preserve"> \* MERGEFORMAT </w:instrText>
      </w:r>
      <w:r w:rsidRPr="00957FE4">
        <w:fldChar w:fldCharType="separate"/>
      </w:r>
      <w:r w:rsidRPr="00957FE4">
        <w:t xml:space="preserve">Figure 3- </w:t>
      </w:r>
      <w:r w:rsidRPr="00957FE4">
        <w:rPr>
          <w:noProof/>
        </w:rPr>
        <w:t>I</w:t>
      </w:r>
      <w:r w:rsidRPr="00957FE4">
        <w:fldChar w:fldCharType="end"/>
      </w:r>
      <w:r w:rsidRPr="00957FE4">
        <w:t xml:space="preserve"> </w:t>
      </w:r>
      <w:r w:rsidR="001E1719" w:rsidRPr="00957FE4">
        <w:t>presents</w:t>
      </w:r>
      <w:r w:rsidR="009E419E" w:rsidRPr="00957FE4">
        <w:t xml:space="preserve"> the </w:t>
      </w:r>
      <w:r w:rsidR="004C648F" w:rsidRPr="00957FE4">
        <w:t>full pipeline of the analytical process</w:t>
      </w:r>
      <w:r w:rsidR="00207C54" w:rsidRPr="00957FE4">
        <w:t xml:space="preserve"> §§3.1.1–3.1.9</w:t>
      </w:r>
      <w:r w:rsidR="004C648F" w:rsidRPr="00957FE4">
        <w:t>.</w:t>
      </w:r>
    </w:p>
    <w:p w14:paraId="662F9FFF" w14:textId="77777777" w:rsidR="00915BDB" w:rsidRPr="00957FE4" w:rsidRDefault="00E04A1C" w:rsidP="00BB5A0E">
      <w:pPr>
        <w:pStyle w:val="Normalreal"/>
        <w:keepNext/>
        <w:spacing w:line="360" w:lineRule="auto"/>
        <w:jc w:val="both"/>
      </w:pPr>
      <w:r w:rsidRPr="00957FE4">
        <w:rPr>
          <w:noProof/>
        </w:rPr>
        <w:lastRenderedPageBreak/>
        <w:drawing>
          <wp:inline distT="0" distB="0" distL="0" distR="0" wp14:anchorId="30618BF9" wp14:editId="19819134">
            <wp:extent cx="3358243" cy="6522445"/>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0">
                      <a:extLst>
                        <a:ext uri="{96DAC541-7B7A-43D3-8B79-37D633B846F1}">
                          <asvg:svgBlip xmlns:asvg="http://schemas.microsoft.com/office/drawing/2016/SVG/main" r:embed="rId11"/>
                        </a:ext>
                      </a:extLst>
                    </a:blip>
                    <a:stretch>
                      <a:fillRect/>
                    </a:stretch>
                  </pic:blipFill>
                  <pic:spPr>
                    <a:xfrm>
                      <a:off x="0" y="0"/>
                      <a:ext cx="3387227" cy="6578739"/>
                    </a:xfrm>
                    <a:prstGeom prst="rect">
                      <a:avLst/>
                    </a:prstGeom>
                  </pic:spPr>
                </pic:pic>
              </a:graphicData>
            </a:graphic>
          </wp:inline>
        </w:drawing>
      </w:r>
    </w:p>
    <w:p w14:paraId="3FFBB4DE" w14:textId="710D7FCD" w:rsidR="00890A47" w:rsidRPr="00957FE4" w:rsidRDefault="00915BDB" w:rsidP="00BB5A0E">
      <w:pPr>
        <w:pStyle w:val="Kpalrs"/>
        <w:spacing w:line="360" w:lineRule="auto"/>
        <w:jc w:val="both"/>
        <w:rPr>
          <w:rFonts w:ascii="Times New Roman" w:hAnsi="Times New Roman" w:cs="Times New Roman"/>
        </w:rPr>
      </w:pPr>
      <w:bookmarkStart w:id="169" w:name="_Ref223179094"/>
      <w:bookmarkStart w:id="170" w:name="_Toc223097128"/>
      <w:bookmarkStart w:id="171" w:name="_Ref223183315"/>
      <w:bookmarkStart w:id="172" w:name="_Toc224284356"/>
      <w:r w:rsidRPr="00957FE4">
        <w:rPr>
          <w:rFonts w:ascii="Times New Roman" w:hAnsi="Times New Roman" w:cs="Times New Roman"/>
        </w:rPr>
        <w:t xml:space="preserve">Figure 3- </w:t>
      </w:r>
      <w:r w:rsidRPr="00957FE4">
        <w:rPr>
          <w:rFonts w:ascii="Times New Roman" w:hAnsi="Times New Roman" w:cs="Times New Roman"/>
        </w:rPr>
        <w:fldChar w:fldCharType="begin"/>
      </w:r>
      <w:r w:rsidRPr="00957FE4">
        <w:rPr>
          <w:rFonts w:ascii="Times New Roman" w:hAnsi="Times New Roman" w:cs="Times New Roman"/>
        </w:rPr>
        <w:instrText xml:space="preserve"> SEQ Figure_3-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169"/>
      <w:r w:rsidRPr="00957FE4">
        <w:rPr>
          <w:rFonts w:ascii="Times New Roman" w:hAnsi="Times New Roman" w:cs="Times New Roman"/>
        </w:rPr>
        <w:t xml:space="preserve"> End-to-end analytical pipeline of the proposed evaluation framework. </w:t>
      </w:r>
      <w:bookmarkEnd w:id="170"/>
      <w:bookmarkEnd w:id="171"/>
      <w:r w:rsidR="008D4210" w:rsidRPr="00957FE4">
        <w:rPr>
          <w:rFonts w:ascii="Times New Roman" w:hAnsi="Times New Roman" w:cs="Times New Roman"/>
        </w:rPr>
        <w:t>(Source: Own presentation)</w:t>
      </w:r>
      <w:bookmarkEnd w:id="172"/>
    </w:p>
    <w:p w14:paraId="33626029" w14:textId="048F11CE" w:rsidR="00690759"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yellow = source/database elements; blue = processing steps; green = aggregation and validated output; orange = COCO Y0 analysis; red = invalid outcome; beige = exclusion step; arrows = workflow.</w:t>
      </w:r>
    </w:p>
    <w:p w14:paraId="19C7805A" w14:textId="10489266" w:rsidR="488745F1" w:rsidRPr="00957FE4" w:rsidRDefault="05EC99A0" w:rsidP="00BB5A0E">
      <w:pPr>
        <w:pStyle w:val="Cmsor3"/>
        <w:spacing w:line="360" w:lineRule="auto"/>
        <w:jc w:val="both"/>
        <w:rPr>
          <w:rFonts w:ascii="Times New Roman" w:hAnsi="Times New Roman" w:cs="Times New Roman"/>
        </w:rPr>
      </w:pPr>
      <w:bookmarkStart w:id="173" w:name="_Toc225788134"/>
      <w:r w:rsidRPr="00957FE4">
        <w:rPr>
          <w:rFonts w:ascii="Times New Roman" w:hAnsi="Times New Roman" w:cs="Times New Roman"/>
        </w:rPr>
        <w:t xml:space="preserve">3.1.1 </w:t>
      </w:r>
      <w:r w:rsidR="79800A04" w:rsidRPr="00957FE4">
        <w:rPr>
          <w:rFonts w:ascii="Times New Roman" w:hAnsi="Times New Roman" w:cs="Times New Roman"/>
        </w:rPr>
        <w:t>Moodle Data &amp; Structure</w:t>
      </w:r>
      <w:bookmarkEnd w:id="173"/>
    </w:p>
    <w:p w14:paraId="6F664D31" w14:textId="77777777" w:rsidR="00201811" w:rsidRDefault="00D049F2" w:rsidP="00BB5A0E">
      <w:pPr>
        <w:spacing w:line="360" w:lineRule="auto"/>
        <w:jc w:val="both"/>
        <w:rPr>
          <w:rFonts w:ascii="Times New Roman" w:hAnsi="Times New Roman" w:cs="Times New Roman"/>
        </w:rPr>
      </w:pPr>
      <w:r w:rsidRPr="00957FE4">
        <w:rPr>
          <w:rStyle w:val="NormalrealChar"/>
          <w:rFonts w:eastAsiaTheme="minorEastAsia"/>
        </w:rPr>
        <w:t xml:space="preserve">I use a </w:t>
      </w:r>
      <w:r w:rsidR="00207F4B" w:rsidRPr="00957FE4">
        <w:rPr>
          <w:rFonts w:ascii="Times New Roman" w:hAnsi="Times New Roman" w:cs="Times New Roman"/>
        </w:rPr>
        <w:t xml:space="preserve">pseudonymised </w:t>
      </w:r>
      <w:r w:rsidRPr="00957FE4">
        <w:rPr>
          <w:rStyle w:val="NormalrealChar"/>
          <w:rFonts w:eastAsiaTheme="minorEastAsia"/>
        </w:rPr>
        <w:t xml:space="preserve">dataset collected from a Moodle discussion forum. The analysis is based on forum log data from an IT-course discussion task in which students were required to provide </w:t>
      </w:r>
      <w:r w:rsidRPr="00957FE4">
        <w:rPr>
          <w:rStyle w:val="NormalrealChar"/>
          <w:rFonts w:eastAsiaTheme="minorEastAsia"/>
        </w:rPr>
        <w:lastRenderedPageBreak/>
        <w:t>descriptive responses within specified time constraints, enabling both behavioural indicators (e.g., activity patterns and response timing) and text-based indicators to be derived from the same interaction records.</w:t>
      </w:r>
    </w:p>
    <w:p w14:paraId="33E0B205" w14:textId="27CC9B15" w:rsidR="005A5CA4" w:rsidRPr="00957FE4" w:rsidRDefault="005A5CA4" w:rsidP="00BB5A0E">
      <w:pPr>
        <w:pStyle w:val="Normalreal"/>
        <w:keepNext/>
        <w:spacing w:line="360" w:lineRule="auto"/>
        <w:jc w:val="both"/>
      </w:pPr>
      <w:r w:rsidRPr="00957FE4">
        <w:rPr>
          <w:noProof/>
        </w:rPr>
        <w:drawing>
          <wp:inline distT="0" distB="0" distL="0" distR="0" wp14:anchorId="762A99D8" wp14:editId="77C60E7C">
            <wp:extent cx="3660440" cy="2213610"/>
            <wp:effectExtent l="152400" t="114300" r="149860" b="148590"/>
            <wp:docPr id="992220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0082" name="Picture 992220082"/>
                    <pic:cNvPicPr/>
                  </pic:nvPicPr>
                  <pic:blipFill>
                    <a:blip r:embed="rId12">
                      <a:extLst>
                        <a:ext uri="{28A0092B-C50C-407E-A947-70E740481C1C}">
                          <a14:useLocalDpi xmlns:a14="http://schemas.microsoft.com/office/drawing/2010/main"/>
                        </a:ext>
                      </a:extLst>
                    </a:blip>
                    <a:stretch>
                      <a:fillRect/>
                    </a:stretch>
                  </pic:blipFill>
                  <pic:spPr>
                    <a:xfrm>
                      <a:off x="0" y="0"/>
                      <a:ext cx="3686735" cy="2229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E0CC81" w14:textId="52991DC5" w:rsidR="00964CF6" w:rsidRPr="00957FE4" w:rsidRDefault="005A5CA4" w:rsidP="00BB5A0E">
      <w:pPr>
        <w:pStyle w:val="Kpalrs"/>
        <w:spacing w:line="360" w:lineRule="auto"/>
        <w:jc w:val="both"/>
        <w:rPr>
          <w:rFonts w:ascii="Times New Roman" w:hAnsi="Times New Roman" w:cs="Times New Roman"/>
        </w:rPr>
      </w:pPr>
      <w:bookmarkStart w:id="174" w:name="_Ref223343299"/>
      <w:bookmarkStart w:id="175" w:name="_Toc224284357"/>
      <w:bookmarkStart w:id="176" w:name="_Toc223097095"/>
      <w:bookmarkStart w:id="177" w:name="_Toc223097147"/>
      <w:bookmarkStart w:id="178" w:name="_Toc223102380"/>
      <w:bookmarkStart w:id="179" w:name="_Toc223362982"/>
      <w:r w:rsidRPr="00957FE4">
        <w:rPr>
          <w:rFonts w:ascii="Times New Roman" w:hAnsi="Times New Roman" w:cs="Times New Roman"/>
        </w:rPr>
        <w:t xml:space="preserve">Figure 3.1.1- </w:t>
      </w:r>
      <w:r w:rsidRPr="00957FE4">
        <w:rPr>
          <w:rFonts w:ascii="Times New Roman" w:hAnsi="Times New Roman" w:cs="Times New Roman"/>
        </w:rPr>
        <w:fldChar w:fldCharType="begin"/>
      </w:r>
      <w:r w:rsidRPr="00957FE4">
        <w:rPr>
          <w:rFonts w:ascii="Times New Roman" w:hAnsi="Times New Roman" w:cs="Times New Roman"/>
        </w:rPr>
        <w:instrText xml:space="preserve"> SEQ Figure_3.1.1-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174"/>
      <w:r w:rsidRPr="00957FE4">
        <w:rPr>
          <w:rFonts w:ascii="Times New Roman" w:hAnsi="Times New Roman" w:cs="Times New Roman"/>
        </w:rPr>
        <w:t xml:space="preserve"> Structure of the raw Moodle log dataset used in this study. Source: Adapted from the author’s conference presentation slides </w:t>
      </w:r>
      <w:r w:rsidR="00F3768B" w:rsidRPr="00957FE4">
        <w:rPr>
          <w:rFonts w:ascii="Times New Roman" w:hAnsi="Times New Roman" w:cs="Times New Roman"/>
        </w:rPr>
        <w:t>(</w:t>
      </w:r>
      <w:r w:rsidR="00F65431" w:rsidRPr="00957FE4">
        <w:rPr>
          <w:rFonts w:ascii="Times New Roman" w:hAnsi="Times New Roman" w:cs="Times New Roman"/>
        </w:rPr>
        <w:t>Turtogtokh et al.,</w:t>
      </w:r>
      <w:r w:rsidR="00F3768B" w:rsidRPr="00957FE4">
        <w:rPr>
          <w:rFonts w:ascii="Times New Roman" w:hAnsi="Times New Roman" w:cs="Times New Roman"/>
        </w:rPr>
        <w:t xml:space="preserve"> 2025)</w:t>
      </w:r>
      <w:r w:rsidRPr="00957FE4">
        <w:rPr>
          <w:rFonts w:ascii="Times New Roman" w:hAnsi="Times New Roman" w:cs="Times New Roman"/>
        </w:rPr>
        <w:t xml:space="preserve">, retrieved February, 01, 2026, from </w:t>
      </w:r>
      <w:hyperlink r:id="rId13" w:history="1">
        <w:r w:rsidR="00690759" w:rsidRPr="00957FE4">
          <w:rPr>
            <w:rStyle w:val="Hiperhivatkozs"/>
            <w:rFonts w:ascii="Times New Roman" w:hAnsi="Times New Roman" w:cs="Times New Roman"/>
          </w:rPr>
          <w:t>https://miau.myx.hu/miau/319/performances/Conference_PPT.pptx</w:t>
        </w:r>
        <w:bookmarkEnd w:id="175"/>
      </w:hyperlink>
      <w:bookmarkEnd w:id="176"/>
      <w:bookmarkEnd w:id="177"/>
      <w:bookmarkEnd w:id="178"/>
      <w:bookmarkEnd w:id="179"/>
    </w:p>
    <w:p w14:paraId="5DBD1C24" w14:textId="5699794A" w:rsidR="00690759" w:rsidRPr="00957FE4" w:rsidRDefault="00EC0DDF" w:rsidP="00BB5A0E">
      <w:pPr>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green = identifiers and relational keys; orange = discussion-context fields; blue = message, time, and system fields; pink = text-length/format fields; grey = auxiliary metadata; arrows = field relations.</w:t>
      </w:r>
    </w:p>
    <w:p w14:paraId="2E4725E2" w14:textId="2989E56D" w:rsidR="5AFACB4B" w:rsidRPr="00957FE4" w:rsidRDefault="0005445C" w:rsidP="00BB5A0E">
      <w:pPr>
        <w:pStyle w:val="Normalreal"/>
        <w:spacing w:line="360" w:lineRule="auto"/>
        <w:jc w:val="both"/>
      </w:pPr>
      <w:r w:rsidRPr="00957FE4">
        <w:rPr>
          <w:lang w:val="tr"/>
        </w:rPr>
        <w:fldChar w:fldCharType="begin"/>
      </w:r>
      <w:r w:rsidRPr="00957FE4">
        <w:rPr>
          <w:lang w:val="tr"/>
        </w:rPr>
        <w:instrText xml:space="preserve"> REF _Ref223343299 \h </w:instrText>
      </w:r>
      <w:r w:rsidR="00DD6132" w:rsidRPr="00957FE4">
        <w:rPr>
          <w:lang w:val="tr"/>
        </w:rPr>
        <w:instrText xml:space="preserve"> \* MERGEFORMAT </w:instrText>
      </w:r>
      <w:r w:rsidRPr="00957FE4">
        <w:rPr>
          <w:lang w:val="tr"/>
        </w:rPr>
      </w:r>
      <w:r w:rsidRPr="00957FE4">
        <w:rPr>
          <w:lang w:val="tr"/>
        </w:rPr>
        <w:fldChar w:fldCharType="separate"/>
      </w:r>
      <w:r w:rsidRPr="00957FE4">
        <w:t xml:space="preserve">Figure 3.1.1- </w:t>
      </w:r>
      <w:r w:rsidRPr="00957FE4">
        <w:rPr>
          <w:noProof/>
        </w:rPr>
        <w:t>I</w:t>
      </w:r>
      <w:r w:rsidRPr="00957FE4">
        <w:rPr>
          <w:lang w:val="tr"/>
        </w:rPr>
        <w:fldChar w:fldCharType="end"/>
      </w:r>
      <w:r w:rsidR="001E1719" w:rsidRPr="00957FE4">
        <w:rPr>
          <w:lang w:val="tr"/>
        </w:rPr>
        <w:t xml:space="preserve"> </w:t>
      </w:r>
      <w:r w:rsidR="5AFACB4B" w:rsidRPr="00957FE4">
        <w:rPr>
          <w:lang w:val="tr"/>
        </w:rPr>
        <w:t>presents the structure of the raw log data extracted from the Moodle platform and used in this project. Given the complexity and granularity of these records, the dataset is processed using structured queries and supporting data-handling technologies to isolate and compute student-level indicators from event-level log entries. Based on the defined evaluation framework, 29 attributes are extracted and organized into two conceptual categories: diligence (24 attributes), capturing behavioral engagement patterns (e.g., activity regularity and response timing), and understanding (5 attributes), capturing indicators related to content quality and topical alignment.</w:t>
      </w:r>
      <w:r w:rsidR="00120F7C" w:rsidRPr="00957FE4">
        <w:rPr>
          <w:lang w:val="tr"/>
        </w:rPr>
        <w:t xml:space="preserve"> </w:t>
      </w:r>
      <w:r w:rsidR="00744F18" w:rsidRPr="00957FE4">
        <w:rPr>
          <w:lang w:val="tr"/>
        </w:rPr>
        <w:t>All attribute definitions are explained in detail in §3.1.5 below.</w:t>
      </w:r>
    </w:p>
    <w:p w14:paraId="63C2B00B" w14:textId="34AAA1DC" w:rsidR="00BA37B2" w:rsidRPr="00957FE4" w:rsidRDefault="004C129B" w:rsidP="00BB5A0E">
      <w:pPr>
        <w:pStyle w:val="Normalreal"/>
        <w:spacing w:line="360" w:lineRule="auto"/>
        <w:jc w:val="both"/>
        <w:rPr>
          <w:b/>
          <w:bCs/>
        </w:rPr>
      </w:pPr>
      <w:r w:rsidRPr="00957FE4">
        <w:rPr>
          <w:b/>
          <w:bCs/>
        </w:rPr>
        <w:t>Dataset and unit of analysis</w:t>
      </w:r>
    </w:p>
    <w:p w14:paraId="27C4897F" w14:textId="165DA58B" w:rsidR="004C129B" w:rsidRPr="00957FE4" w:rsidRDefault="004C129B" w:rsidP="00BB5A0E">
      <w:pPr>
        <w:pStyle w:val="Normalreal"/>
        <w:spacing w:line="360" w:lineRule="auto"/>
        <w:jc w:val="both"/>
      </w:pPr>
      <w:r w:rsidRPr="00957FE4">
        <w:t>The dataset comprises Moodle-style higher-education discussion forum posts collected in a thesis/automation/quasi-exam teaching context. It spans 17 October 2024, 12:13 to 17 November 2024, 08:10 (creation timestamps) and includes 24 student pseudonyms (</w:t>
      </w:r>
      <w:r w:rsidRPr="00957FE4">
        <w:rPr>
          <w:i/>
          <w:iCs/>
        </w:rPr>
        <w:t>student_</w:t>
      </w:r>
      <w:r w:rsidRPr="00957FE4">
        <w:t xml:space="preserve">**) and two professor pseudonyms. The export contains 12 threads (12 root posts where </w:t>
      </w:r>
      <w:r w:rsidRPr="00957FE4">
        <w:rPr>
          <w:i/>
          <w:iCs/>
        </w:rPr>
        <w:t>parent = 0</w:t>
      </w:r>
      <w:r w:rsidRPr="00957FE4">
        <w:t>) and 576 messages, including 564 replies (</w:t>
      </w:r>
      <w:r w:rsidRPr="00957FE4">
        <w:rPr>
          <w:i/>
          <w:iCs/>
        </w:rPr>
        <w:t>parent ≠ 0</w:t>
      </w:r>
      <w:r w:rsidRPr="00957FE4">
        <w:t>). No separate event-</w:t>
      </w:r>
      <w:r w:rsidRPr="00957FE4">
        <w:lastRenderedPageBreak/>
        <w:t>log table is available; therefore, each row is treated as a forum-post event (576 row-events) for aggregation into student-level indicators.</w:t>
      </w:r>
    </w:p>
    <w:p w14:paraId="3739756B" w14:textId="36CD5192" w:rsidR="00893476" w:rsidRPr="00957FE4" w:rsidRDefault="00893476" w:rsidP="00BB5A0E">
      <w:pPr>
        <w:pStyle w:val="Normalreal"/>
        <w:spacing w:line="360" w:lineRule="auto"/>
        <w:jc w:val="both"/>
        <w:rPr>
          <w:b/>
          <w:bCs/>
        </w:rPr>
      </w:pPr>
      <w:r w:rsidRPr="00957FE4">
        <w:rPr>
          <w:b/>
          <w:bCs/>
        </w:rPr>
        <w:t>Governance, privacy, and storage</w:t>
      </w:r>
    </w:p>
    <w:p w14:paraId="2F08F4AE" w14:textId="58CB650D" w:rsidR="00893476" w:rsidRPr="00957FE4" w:rsidRDefault="00BB5A0D" w:rsidP="00BB5A0E">
      <w:pPr>
        <w:pStyle w:val="Normalreal"/>
        <w:spacing w:line="360" w:lineRule="auto"/>
        <w:jc w:val="both"/>
        <w:rPr>
          <w:lang w:val="tr"/>
        </w:rPr>
      </w:pPr>
      <w:r w:rsidRPr="00957FE4">
        <w:t>Identifiers are</w:t>
      </w:r>
      <w:r w:rsidR="00E10219" w:rsidRPr="00957FE4">
        <w:t xml:space="preserve"> pseudonymised </w:t>
      </w:r>
      <w:r w:rsidRPr="00957FE4">
        <w:t xml:space="preserve">(stable labels without direct personal identifiers), enabling within-dataset linkage while reducing re-identification risk. </w:t>
      </w:r>
      <w:r w:rsidR="00383D84" w:rsidRPr="00957FE4">
        <w:t>Pre-processing</w:t>
      </w:r>
      <w:r w:rsidRPr="00957FE4">
        <w:t xml:space="preserve"> checks found 0 duplicate IDs (deduplication key: </w:t>
      </w:r>
      <w:r w:rsidRPr="00957FE4">
        <w:rPr>
          <w:i/>
          <w:iCs/>
        </w:rPr>
        <w:t>id</w:t>
      </w:r>
      <w:r w:rsidRPr="00957FE4">
        <w:t>), no empty threads, and one empty message body, which is retained in totals but treated as missing for text-dependent indicators. The working dataset is stored locally in an SQLite database (</w:t>
      </w:r>
      <w:hyperlink w:anchor="_8.6.5._Anonymized_Database" w:history="1">
        <w:r w:rsidR="00910437" w:rsidRPr="00957FE4">
          <w:rPr>
            <w:rStyle w:val="Hiperhivatkozs"/>
          </w:rPr>
          <w:t>Annex §</w:t>
        </w:r>
        <w:r w:rsidR="00473623" w:rsidRPr="00957FE4">
          <w:rPr>
            <w:rStyle w:val="Hiperhivatkozs"/>
          </w:rPr>
          <w:t>8.6.5</w:t>
        </w:r>
      </w:hyperlink>
      <w:r w:rsidRPr="00957FE4">
        <w:t>) to support traceable, queryable processing within the thesis scope; outputs are used only for decision-support analysis, not automated judgement.</w:t>
      </w:r>
    </w:p>
    <w:p w14:paraId="73AEA7A1" w14:textId="4B251B96" w:rsidR="79800A04" w:rsidRPr="00957FE4" w:rsidRDefault="79800A04" w:rsidP="00BB5A0E">
      <w:pPr>
        <w:pStyle w:val="Cmsor3"/>
        <w:spacing w:line="360" w:lineRule="auto"/>
        <w:jc w:val="both"/>
        <w:rPr>
          <w:rFonts w:ascii="Times New Roman" w:hAnsi="Times New Roman" w:cs="Times New Roman"/>
        </w:rPr>
      </w:pPr>
      <w:bookmarkStart w:id="180" w:name="_Toc225788135"/>
      <w:r w:rsidRPr="00957FE4">
        <w:rPr>
          <w:rFonts w:ascii="Times New Roman" w:hAnsi="Times New Roman" w:cs="Times New Roman"/>
        </w:rPr>
        <w:t>3.1.2 Log Data Extraction</w:t>
      </w:r>
      <w:r w:rsidR="33FD7701" w:rsidRPr="00957FE4">
        <w:rPr>
          <w:rFonts w:ascii="Times New Roman" w:hAnsi="Times New Roman" w:cs="Times New Roman"/>
        </w:rPr>
        <w:t xml:space="preserve"> &amp; Pre-Processing</w:t>
      </w:r>
      <w:bookmarkEnd w:id="180"/>
    </w:p>
    <w:p w14:paraId="0AF30450" w14:textId="1CE301F8" w:rsidR="72112C8A" w:rsidRPr="00957FE4" w:rsidRDefault="72112C8A" w:rsidP="00BB5A0E">
      <w:pPr>
        <w:pStyle w:val="Normalreal"/>
        <w:spacing w:line="360" w:lineRule="auto"/>
        <w:jc w:val="both"/>
      </w:pPr>
      <w:r w:rsidRPr="00957FE4">
        <w:t xml:space="preserve">As in most data-driven studies, the analysis begins with data cleaning and </w:t>
      </w:r>
      <w:r w:rsidR="00383D84" w:rsidRPr="00957FE4">
        <w:t>pre-processing</w:t>
      </w:r>
      <w:r w:rsidRPr="00957FE4">
        <w:t>, since raw datasets are rarely ready for direct analysis. Moodle log exports are no exception: the CSV-formatted forum data contains heterogeneous fields and timestamp representations that must be standardized before reliable attribute extraction is possible. Therefore, the raw CSV data are transformed and loaded into a structured SQL database, which enables efficient querying and consistent computation of student-level indicators.</w:t>
      </w:r>
    </w:p>
    <w:p w14:paraId="317C7BB3" w14:textId="54DB1736" w:rsidR="72112C8A" w:rsidRPr="00957FE4" w:rsidRDefault="72112C8A" w:rsidP="00BB5A0E">
      <w:pPr>
        <w:pStyle w:val="Normalreal"/>
        <w:spacing w:line="360" w:lineRule="auto"/>
        <w:jc w:val="both"/>
      </w:pPr>
      <w:r w:rsidRPr="00957FE4">
        <w:t>The dataset covers a single academic semester and consists of Moodle discussion-forum records. The key fields retained for analysis are: userid, discussion (thread identifier), parent (reply</w:t>
      </w:r>
      <w:r w:rsidR="14BDC8FB" w:rsidRPr="00957FE4">
        <w:t>-</w:t>
      </w:r>
      <w:r w:rsidRPr="00957FE4">
        <w:t>tracker), created, modified, message, subject, and derived word/character counts</w:t>
      </w:r>
      <w:r w:rsidR="0058587F" w:rsidRPr="00957FE4">
        <w:t xml:space="preserve"> </w:t>
      </w:r>
      <w:r w:rsidR="00611FD8" w:rsidRPr="00957FE4">
        <w:t xml:space="preserve">(see </w:t>
      </w:r>
      <w:r w:rsidR="00C54365" w:rsidRPr="00957FE4">
        <w:t>§3.1.1)</w:t>
      </w:r>
      <w:r w:rsidRPr="00957FE4">
        <w:t xml:space="preserve">. These fields provide the information required to </w:t>
      </w:r>
      <w:r w:rsidR="005758D3" w:rsidRPr="00957FE4">
        <w:t>analyse</w:t>
      </w:r>
      <w:r w:rsidRPr="00957FE4">
        <w:t xml:space="preserve"> participation intensity, temporal dynamics (e.g., response latency), interaction structure (via parent–child relations), and text-based indicators</w:t>
      </w:r>
      <w:r w:rsidR="00B1164F" w:rsidRPr="00957FE4">
        <w:t xml:space="preserve"> </w:t>
      </w:r>
      <w:r w:rsidR="005758D3" w:rsidRPr="00957FE4">
        <w:t>on</w:t>
      </w:r>
      <w:r w:rsidR="00B1164F" w:rsidRPr="00957FE4">
        <w:t xml:space="preserve"> the platform</w:t>
      </w:r>
      <w:r w:rsidRPr="00957FE4">
        <w:t>.</w:t>
      </w:r>
    </w:p>
    <w:p w14:paraId="1D59D83D" w14:textId="629D2B37" w:rsidR="5A32630A" w:rsidRPr="00957FE4" w:rsidRDefault="5A32630A" w:rsidP="00BB5A0E">
      <w:pPr>
        <w:pStyle w:val="Normalreal"/>
        <w:spacing w:line="360" w:lineRule="auto"/>
        <w:jc w:val="both"/>
      </w:pPr>
      <w:r w:rsidRPr="00957FE4">
        <w:t xml:space="preserve">To ensure privacy, direct personal identifiers (e.g., student names) were removed from the export before any processing steps were executed. </w:t>
      </w:r>
      <w:r w:rsidR="000B7524" w:rsidRPr="00957FE4">
        <w:t xml:space="preserve">As </w:t>
      </w:r>
      <w:sdt>
        <w:sdtPr>
          <w:rPr>
            <w:color w:val="000000"/>
          </w:rPr>
          <w:tag w:val="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
          <w:id w:val="-678273221"/>
          <w:placeholder>
            <w:docPart w:val="DefaultPlaceholder_-1854013440"/>
          </w:placeholder>
        </w:sdtPr>
        <w:sdtEndPr/>
        <w:sdtContent>
          <w:r w:rsidR="00A86791" w:rsidRPr="00957FE4">
            <w:rPr>
              <w:color w:val="000000"/>
            </w:rPr>
            <w:t>(Shanthi &amp; Karthikeyan, 2012)</w:t>
          </w:r>
        </w:sdtContent>
      </w:sdt>
      <w:r w:rsidR="000B7524" w:rsidRPr="00957FE4">
        <w:t xml:space="preserve"> note, anonymization can “</w:t>
      </w:r>
      <w:r w:rsidR="000B7524" w:rsidRPr="00957FE4">
        <w:rPr>
          <w:i/>
          <w:iCs/>
        </w:rPr>
        <w:t>reduce re-identification risk by making individual records indistinguishable within a group</w:t>
      </w:r>
      <w:r w:rsidR="000B7524" w:rsidRPr="00957FE4">
        <w:t>” (pp. 1–4), commonly using generalization and suppression.</w:t>
      </w:r>
      <w:r w:rsidR="72112C8A" w:rsidRPr="00957FE4">
        <w:t xml:space="preserve"> The cleaned dataset is then inspected for basic consistency issues. Duplicate records are identified and removed, and empty threads (discussions without meaningful content) are excluded to prevent noise in subsequent aggregations. A key </w:t>
      </w:r>
      <w:r w:rsidR="00383D84" w:rsidRPr="00957FE4">
        <w:t>pre-processing</w:t>
      </w:r>
      <w:r w:rsidR="72112C8A" w:rsidRPr="00957FE4">
        <w:t xml:space="preserve"> step is the </w:t>
      </w:r>
      <w:r w:rsidR="72112C8A" w:rsidRPr="00957FE4">
        <w:lastRenderedPageBreak/>
        <w:t>conversion of the original timestamps from UNIX time to an ISO 8601 datetime representation to ensure correct ordering, filtering, and aggregation of events within the SQL environment.</w:t>
      </w:r>
    </w:p>
    <w:p w14:paraId="5F8FC4AF" w14:textId="77777777" w:rsidR="00B85810" w:rsidRPr="00957FE4" w:rsidRDefault="00B85810" w:rsidP="00BB5A0E">
      <w:pPr>
        <w:pStyle w:val="Normalreal"/>
        <w:spacing w:line="360" w:lineRule="auto"/>
        <w:jc w:val="both"/>
        <w:rPr>
          <w:b/>
          <w:bCs/>
        </w:rPr>
      </w:pPr>
      <w:r w:rsidRPr="00957FE4">
        <w:rPr>
          <w:b/>
          <w:bCs/>
        </w:rPr>
        <w:t xml:space="preserve">UNIX timestamp </w:t>
      </w:r>
      <w:r w:rsidRPr="00957FE4">
        <w:t>1729167180</w:t>
      </w:r>
      <w:r w:rsidRPr="00957FE4">
        <w:rPr>
          <w:b/>
          <w:bCs/>
        </w:rPr>
        <w:t xml:space="preserve"> → ISO 8601: </w:t>
      </w:r>
      <w:r w:rsidRPr="00957FE4">
        <w:t>2024-10-17T12:13:00</w:t>
      </w:r>
    </w:p>
    <w:p w14:paraId="71A48D1B" w14:textId="1651EA21" w:rsidR="72112C8A" w:rsidRPr="00957FE4" w:rsidRDefault="72112C8A" w:rsidP="00BB5A0E">
      <w:pPr>
        <w:pStyle w:val="Normalreal"/>
        <w:spacing w:line="360" w:lineRule="auto"/>
        <w:jc w:val="both"/>
      </w:pPr>
      <w:r w:rsidRPr="00957FE4">
        <w:t xml:space="preserve">After time normalization and basic consistency checks, the processed data are imported into an SQL database. The database structure follows the cleaned raw-data schema (row and column layout preserved, with </w:t>
      </w:r>
      <w:r w:rsidR="00E10219" w:rsidRPr="00957FE4">
        <w:t xml:space="preserve">pseudonymised </w:t>
      </w:r>
      <w:r w:rsidRPr="00957FE4">
        <w:t>identifiers), which supports direct traceability from source records to derived indicators. SQLite is selected due to its portability and suitability for reproducible analysis workflows, while still enabling efficient query-based extraction of attributes.</w:t>
      </w:r>
      <w:r w:rsidR="7DC9D433" w:rsidRPr="00957FE4">
        <w:t xml:space="preserve"> The structure of the raw data is presented </w:t>
      </w:r>
      <w:r w:rsidR="19A7D486" w:rsidRPr="00957FE4">
        <w:t>§</w:t>
      </w:r>
      <w:r w:rsidR="7DC9D433" w:rsidRPr="00957FE4">
        <w:t>3.1.1</w:t>
      </w:r>
      <w:r w:rsidR="2FBFE404" w:rsidRPr="00957FE4">
        <w:t>.</w:t>
      </w:r>
    </w:p>
    <w:p w14:paraId="20DE6919" w14:textId="4F714015" w:rsidR="00C23383" w:rsidRPr="00957FE4" w:rsidRDefault="00A47D77" w:rsidP="00E82C53">
      <w:pPr>
        <w:pStyle w:val="Normalreal"/>
        <w:spacing w:line="360" w:lineRule="auto"/>
        <w:jc w:val="both"/>
      </w:pPr>
      <w:r w:rsidRPr="00957FE4">
        <w:fldChar w:fldCharType="begin"/>
      </w:r>
      <w:r w:rsidRPr="00957FE4">
        <w:instrText xml:space="preserve"> REF _Ref223179175 \h </w:instrText>
      </w:r>
      <w:r w:rsidR="00DD6132" w:rsidRPr="00957FE4">
        <w:instrText xml:space="preserve"> \* MERGEFORMAT </w:instrText>
      </w:r>
      <w:r w:rsidRPr="00957FE4">
        <w:fldChar w:fldCharType="separate"/>
      </w:r>
      <w:r w:rsidRPr="00957FE4">
        <w:t xml:space="preserve">Table 3.1.2- </w:t>
      </w:r>
      <w:r w:rsidRPr="00957FE4">
        <w:rPr>
          <w:noProof/>
        </w:rPr>
        <w:t>I</w:t>
      </w:r>
      <w:r w:rsidRPr="00957FE4">
        <w:fldChar w:fldCharType="end"/>
      </w:r>
      <w:r w:rsidRPr="00957FE4">
        <w:t xml:space="preserve"> </w:t>
      </w:r>
      <w:r w:rsidR="00C23383" w:rsidRPr="00957FE4">
        <w:t>below presents raw data headers</w:t>
      </w:r>
      <w:r w:rsidR="007A3CD5" w:rsidRPr="00957FE4">
        <w:t xml:space="preserve"> and its content</w:t>
      </w:r>
      <w:r w:rsidR="00FB3BBB" w:rsidRPr="00957FE4">
        <w:t xml:space="preserve"> ex</w:t>
      </w:r>
      <w:r w:rsidR="00600F4E" w:rsidRPr="00957FE4">
        <w:t>ample</w:t>
      </w:r>
      <w:r w:rsidR="007A3CD5" w:rsidRPr="00957FE4">
        <w:t>.</w:t>
      </w:r>
    </w:p>
    <w:tbl>
      <w:tblPr>
        <w:tblStyle w:val="Tblzatrcsos1vilgos"/>
        <w:tblW w:w="8995" w:type="dxa"/>
        <w:tblLook w:val="04A0" w:firstRow="1" w:lastRow="0" w:firstColumn="1" w:lastColumn="0" w:noHBand="0" w:noVBand="1"/>
      </w:tblPr>
      <w:tblGrid>
        <w:gridCol w:w="1217"/>
        <w:gridCol w:w="1866"/>
        <w:gridCol w:w="5912"/>
      </w:tblGrid>
      <w:tr w:rsidR="00867226" w:rsidRPr="00957FE4" w14:paraId="72CBF715" w14:textId="77777777" w:rsidTr="00D0527E">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255" w:type="dxa"/>
            <w:hideMark/>
          </w:tcPr>
          <w:p w14:paraId="4D66304B" w14:textId="77777777" w:rsidR="00867226" w:rsidRPr="00D0527E" w:rsidRDefault="00867226" w:rsidP="00BB5A0E">
            <w:pPr>
              <w:pStyle w:val="Normalreal"/>
              <w:spacing w:after="160"/>
              <w:jc w:val="right"/>
              <w:rPr>
                <w:sz w:val="18"/>
                <w:szCs w:val="18"/>
                <w:lang w:val="en-US"/>
              </w:rPr>
            </w:pPr>
            <w:r w:rsidRPr="00D0527E">
              <w:rPr>
                <w:sz w:val="18"/>
                <w:szCs w:val="18"/>
                <w:lang w:val="en-US"/>
              </w:rPr>
              <w:t>#</w:t>
            </w:r>
          </w:p>
        </w:tc>
        <w:tc>
          <w:tcPr>
            <w:tcW w:w="1617" w:type="dxa"/>
            <w:hideMark/>
          </w:tcPr>
          <w:p w14:paraId="64578463" w14:textId="77777777" w:rsidR="00867226" w:rsidRPr="00D0527E" w:rsidRDefault="00867226"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Header</w:t>
            </w:r>
          </w:p>
        </w:tc>
        <w:tc>
          <w:tcPr>
            <w:tcW w:w="6123" w:type="dxa"/>
            <w:hideMark/>
          </w:tcPr>
          <w:p w14:paraId="0C7EAD53" w14:textId="209F8BA9" w:rsidR="00867226" w:rsidRPr="00D0527E" w:rsidRDefault="00CA3F1F"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Content</w:t>
            </w:r>
          </w:p>
        </w:tc>
      </w:tr>
      <w:tr w:rsidR="00867226" w:rsidRPr="00957FE4" w14:paraId="7DA413D5"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5D2C7BC" w14:textId="77777777" w:rsidR="00867226" w:rsidRPr="00D0527E" w:rsidRDefault="00867226" w:rsidP="00BB5A0E">
            <w:pPr>
              <w:pStyle w:val="Normalreal"/>
              <w:spacing w:after="160"/>
              <w:jc w:val="right"/>
              <w:rPr>
                <w:sz w:val="18"/>
                <w:szCs w:val="18"/>
                <w:lang w:val="en-US"/>
              </w:rPr>
            </w:pPr>
            <w:r w:rsidRPr="00D0527E">
              <w:rPr>
                <w:sz w:val="18"/>
                <w:szCs w:val="18"/>
                <w:lang w:val="en-US"/>
              </w:rPr>
              <w:t>1</w:t>
            </w:r>
          </w:p>
        </w:tc>
        <w:tc>
          <w:tcPr>
            <w:tcW w:w="1617" w:type="dxa"/>
            <w:hideMark/>
          </w:tcPr>
          <w:p w14:paraId="52452860"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id</w:t>
            </w:r>
          </w:p>
        </w:tc>
        <w:tc>
          <w:tcPr>
            <w:tcW w:w="6123" w:type="dxa"/>
            <w:hideMark/>
          </w:tcPr>
          <w:p w14:paraId="422AC3BD"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Post/message unique ID</w:t>
            </w:r>
          </w:p>
        </w:tc>
      </w:tr>
      <w:tr w:rsidR="00867226" w:rsidRPr="00957FE4" w14:paraId="059B10A5"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A99BAFB" w14:textId="77777777" w:rsidR="00867226" w:rsidRPr="00D0527E" w:rsidRDefault="00867226" w:rsidP="00BB5A0E">
            <w:pPr>
              <w:pStyle w:val="Normalreal"/>
              <w:spacing w:after="160"/>
              <w:jc w:val="right"/>
              <w:rPr>
                <w:sz w:val="18"/>
                <w:szCs w:val="18"/>
                <w:lang w:val="en-US"/>
              </w:rPr>
            </w:pPr>
            <w:r w:rsidRPr="00D0527E">
              <w:rPr>
                <w:sz w:val="18"/>
                <w:szCs w:val="18"/>
                <w:lang w:val="en-US"/>
              </w:rPr>
              <w:t>2</w:t>
            </w:r>
          </w:p>
        </w:tc>
        <w:tc>
          <w:tcPr>
            <w:tcW w:w="1617" w:type="dxa"/>
            <w:hideMark/>
          </w:tcPr>
          <w:p w14:paraId="16A6F88B"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discussion</w:t>
            </w:r>
          </w:p>
        </w:tc>
        <w:tc>
          <w:tcPr>
            <w:tcW w:w="6123" w:type="dxa"/>
            <w:hideMark/>
          </w:tcPr>
          <w:p w14:paraId="1E99994E"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Discussion thread ID</w:t>
            </w:r>
          </w:p>
        </w:tc>
      </w:tr>
      <w:tr w:rsidR="00867226" w:rsidRPr="00957FE4" w14:paraId="4BC0A7DA"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28DA2C1C" w14:textId="77777777" w:rsidR="00867226" w:rsidRPr="00D0527E" w:rsidRDefault="00867226" w:rsidP="00BB5A0E">
            <w:pPr>
              <w:pStyle w:val="Normalreal"/>
              <w:spacing w:after="160"/>
              <w:jc w:val="right"/>
              <w:rPr>
                <w:sz w:val="18"/>
                <w:szCs w:val="18"/>
                <w:lang w:val="en-US"/>
              </w:rPr>
            </w:pPr>
            <w:r w:rsidRPr="00D0527E">
              <w:rPr>
                <w:sz w:val="18"/>
                <w:szCs w:val="18"/>
                <w:lang w:val="en-US"/>
              </w:rPr>
              <w:t>3</w:t>
            </w:r>
          </w:p>
        </w:tc>
        <w:tc>
          <w:tcPr>
            <w:tcW w:w="1617" w:type="dxa"/>
            <w:hideMark/>
          </w:tcPr>
          <w:p w14:paraId="54DB016B"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parent</w:t>
            </w:r>
          </w:p>
        </w:tc>
        <w:tc>
          <w:tcPr>
            <w:tcW w:w="6123" w:type="dxa"/>
            <w:hideMark/>
          </w:tcPr>
          <w:p w14:paraId="70D23824"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Parent post ID (0/NULL if top-level)</w:t>
            </w:r>
          </w:p>
        </w:tc>
      </w:tr>
      <w:tr w:rsidR="00867226" w:rsidRPr="00957FE4" w14:paraId="2D728327"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38F429E4" w14:textId="77777777" w:rsidR="00867226" w:rsidRPr="00D0527E" w:rsidRDefault="00867226" w:rsidP="00BB5A0E">
            <w:pPr>
              <w:pStyle w:val="Normalreal"/>
              <w:spacing w:after="160"/>
              <w:jc w:val="right"/>
              <w:rPr>
                <w:sz w:val="18"/>
                <w:szCs w:val="18"/>
                <w:lang w:val="en-US"/>
              </w:rPr>
            </w:pPr>
            <w:r w:rsidRPr="00D0527E">
              <w:rPr>
                <w:sz w:val="18"/>
                <w:szCs w:val="18"/>
                <w:lang w:val="en-US"/>
              </w:rPr>
              <w:t>4</w:t>
            </w:r>
          </w:p>
        </w:tc>
        <w:tc>
          <w:tcPr>
            <w:tcW w:w="1617" w:type="dxa"/>
            <w:hideMark/>
          </w:tcPr>
          <w:p w14:paraId="09F7E58D"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userid</w:t>
            </w:r>
          </w:p>
        </w:tc>
        <w:tc>
          <w:tcPr>
            <w:tcW w:w="6123" w:type="dxa"/>
            <w:hideMark/>
          </w:tcPr>
          <w:p w14:paraId="062DFDE9"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Author’s user ID</w:t>
            </w:r>
          </w:p>
        </w:tc>
      </w:tr>
      <w:tr w:rsidR="00867226" w:rsidRPr="00957FE4" w14:paraId="4B458173"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D1E28CA" w14:textId="77777777" w:rsidR="00867226" w:rsidRPr="00D0527E" w:rsidRDefault="00867226" w:rsidP="00BB5A0E">
            <w:pPr>
              <w:pStyle w:val="Normalreal"/>
              <w:spacing w:after="160"/>
              <w:jc w:val="right"/>
              <w:rPr>
                <w:sz w:val="18"/>
                <w:szCs w:val="18"/>
                <w:lang w:val="en-US"/>
              </w:rPr>
            </w:pPr>
            <w:r w:rsidRPr="00D0527E">
              <w:rPr>
                <w:sz w:val="18"/>
                <w:szCs w:val="18"/>
                <w:lang w:val="en-US"/>
              </w:rPr>
              <w:t>5</w:t>
            </w:r>
          </w:p>
        </w:tc>
        <w:tc>
          <w:tcPr>
            <w:tcW w:w="1617" w:type="dxa"/>
            <w:hideMark/>
          </w:tcPr>
          <w:p w14:paraId="290F9B03"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userfullname</w:t>
            </w:r>
          </w:p>
        </w:tc>
        <w:tc>
          <w:tcPr>
            <w:tcW w:w="6123" w:type="dxa"/>
            <w:hideMark/>
          </w:tcPr>
          <w:p w14:paraId="56BA7C75"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Author’s full name</w:t>
            </w:r>
          </w:p>
        </w:tc>
      </w:tr>
      <w:tr w:rsidR="00867226" w:rsidRPr="00957FE4" w14:paraId="549F53A2"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4483F6AA" w14:textId="77777777" w:rsidR="00867226" w:rsidRPr="00D0527E" w:rsidRDefault="00867226" w:rsidP="00BB5A0E">
            <w:pPr>
              <w:pStyle w:val="Normalreal"/>
              <w:spacing w:after="160"/>
              <w:jc w:val="right"/>
              <w:rPr>
                <w:sz w:val="18"/>
                <w:szCs w:val="18"/>
                <w:lang w:val="en-US"/>
              </w:rPr>
            </w:pPr>
            <w:r w:rsidRPr="00D0527E">
              <w:rPr>
                <w:sz w:val="18"/>
                <w:szCs w:val="18"/>
                <w:lang w:val="en-US"/>
              </w:rPr>
              <w:t>6</w:t>
            </w:r>
          </w:p>
        </w:tc>
        <w:tc>
          <w:tcPr>
            <w:tcW w:w="1617" w:type="dxa"/>
            <w:hideMark/>
          </w:tcPr>
          <w:p w14:paraId="159AA217"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created</w:t>
            </w:r>
          </w:p>
        </w:tc>
        <w:tc>
          <w:tcPr>
            <w:tcW w:w="6123" w:type="dxa"/>
            <w:hideMark/>
          </w:tcPr>
          <w:p w14:paraId="68490706" w14:textId="23BD832D"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Created timestamp (Unix time)</w:t>
            </w:r>
          </w:p>
        </w:tc>
      </w:tr>
      <w:tr w:rsidR="00867226" w:rsidRPr="00957FE4" w14:paraId="22F0504B"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7F58619D" w14:textId="77777777" w:rsidR="00867226" w:rsidRPr="00D0527E" w:rsidRDefault="00867226" w:rsidP="00BB5A0E">
            <w:pPr>
              <w:pStyle w:val="Normalreal"/>
              <w:spacing w:after="160"/>
              <w:jc w:val="right"/>
              <w:rPr>
                <w:sz w:val="18"/>
                <w:szCs w:val="18"/>
                <w:lang w:val="en-US"/>
              </w:rPr>
            </w:pPr>
            <w:r w:rsidRPr="00D0527E">
              <w:rPr>
                <w:sz w:val="18"/>
                <w:szCs w:val="18"/>
                <w:lang w:val="en-US"/>
              </w:rPr>
              <w:t>7</w:t>
            </w:r>
          </w:p>
        </w:tc>
        <w:tc>
          <w:tcPr>
            <w:tcW w:w="1617" w:type="dxa"/>
            <w:hideMark/>
          </w:tcPr>
          <w:p w14:paraId="7CA5B639"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modified</w:t>
            </w:r>
          </w:p>
        </w:tc>
        <w:tc>
          <w:tcPr>
            <w:tcW w:w="6123" w:type="dxa"/>
            <w:hideMark/>
          </w:tcPr>
          <w:p w14:paraId="7C4CA203" w14:textId="385E125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Last-modified timestamp (Unix time)</w:t>
            </w:r>
          </w:p>
        </w:tc>
      </w:tr>
      <w:tr w:rsidR="00867226" w:rsidRPr="00957FE4" w14:paraId="38F04CA2"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784502D1" w14:textId="77777777" w:rsidR="00867226" w:rsidRPr="00D0527E" w:rsidRDefault="00867226" w:rsidP="00BB5A0E">
            <w:pPr>
              <w:pStyle w:val="Normalreal"/>
              <w:spacing w:after="160"/>
              <w:jc w:val="right"/>
              <w:rPr>
                <w:sz w:val="18"/>
                <w:szCs w:val="18"/>
                <w:lang w:val="en-US"/>
              </w:rPr>
            </w:pPr>
            <w:r w:rsidRPr="00D0527E">
              <w:rPr>
                <w:sz w:val="18"/>
                <w:szCs w:val="18"/>
                <w:lang w:val="en-US"/>
              </w:rPr>
              <w:t>8</w:t>
            </w:r>
          </w:p>
        </w:tc>
        <w:tc>
          <w:tcPr>
            <w:tcW w:w="1617" w:type="dxa"/>
            <w:hideMark/>
          </w:tcPr>
          <w:p w14:paraId="0A8A0743"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mailed</w:t>
            </w:r>
          </w:p>
        </w:tc>
        <w:tc>
          <w:tcPr>
            <w:tcW w:w="6123" w:type="dxa"/>
            <w:hideMark/>
          </w:tcPr>
          <w:p w14:paraId="6C454837"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Whether mailed/notified (flag)</w:t>
            </w:r>
          </w:p>
        </w:tc>
      </w:tr>
      <w:tr w:rsidR="00867226" w:rsidRPr="00957FE4" w14:paraId="4D742363"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75B8B6FE" w14:textId="77777777" w:rsidR="00867226" w:rsidRPr="00D0527E" w:rsidRDefault="00867226" w:rsidP="00BB5A0E">
            <w:pPr>
              <w:pStyle w:val="Normalreal"/>
              <w:spacing w:after="160"/>
              <w:jc w:val="right"/>
              <w:rPr>
                <w:sz w:val="18"/>
                <w:szCs w:val="18"/>
                <w:lang w:val="en-US"/>
              </w:rPr>
            </w:pPr>
            <w:r w:rsidRPr="00D0527E">
              <w:rPr>
                <w:sz w:val="18"/>
                <w:szCs w:val="18"/>
                <w:lang w:val="en-US"/>
              </w:rPr>
              <w:t>9</w:t>
            </w:r>
          </w:p>
        </w:tc>
        <w:tc>
          <w:tcPr>
            <w:tcW w:w="1617" w:type="dxa"/>
            <w:hideMark/>
          </w:tcPr>
          <w:p w14:paraId="4A512DCD"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subject</w:t>
            </w:r>
          </w:p>
        </w:tc>
        <w:tc>
          <w:tcPr>
            <w:tcW w:w="6123" w:type="dxa"/>
            <w:hideMark/>
          </w:tcPr>
          <w:p w14:paraId="2756F14F"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Post subject/title</w:t>
            </w:r>
          </w:p>
        </w:tc>
      </w:tr>
      <w:tr w:rsidR="00867226" w:rsidRPr="00957FE4" w14:paraId="7DF77694"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7B7E75F0" w14:textId="77777777" w:rsidR="00867226" w:rsidRPr="00D0527E" w:rsidRDefault="00867226" w:rsidP="00BB5A0E">
            <w:pPr>
              <w:pStyle w:val="Normalreal"/>
              <w:spacing w:after="160"/>
              <w:jc w:val="right"/>
              <w:rPr>
                <w:sz w:val="18"/>
                <w:szCs w:val="18"/>
                <w:lang w:val="en-US"/>
              </w:rPr>
            </w:pPr>
            <w:r w:rsidRPr="00D0527E">
              <w:rPr>
                <w:sz w:val="18"/>
                <w:szCs w:val="18"/>
                <w:lang w:val="en-US"/>
              </w:rPr>
              <w:t>10</w:t>
            </w:r>
          </w:p>
        </w:tc>
        <w:tc>
          <w:tcPr>
            <w:tcW w:w="1617" w:type="dxa"/>
            <w:hideMark/>
          </w:tcPr>
          <w:p w14:paraId="3D7F6462"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w:t>
            </w:r>
          </w:p>
        </w:tc>
        <w:tc>
          <w:tcPr>
            <w:tcW w:w="6123" w:type="dxa"/>
            <w:hideMark/>
          </w:tcPr>
          <w:p w14:paraId="5B3AE887"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Post body/content</w:t>
            </w:r>
          </w:p>
        </w:tc>
      </w:tr>
      <w:tr w:rsidR="00867226" w:rsidRPr="00957FE4" w14:paraId="0AAD0AAA"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98D0F6B" w14:textId="77777777" w:rsidR="00867226" w:rsidRPr="00D0527E" w:rsidRDefault="00867226" w:rsidP="00BB5A0E">
            <w:pPr>
              <w:pStyle w:val="Normalreal"/>
              <w:spacing w:after="160"/>
              <w:jc w:val="right"/>
              <w:rPr>
                <w:sz w:val="18"/>
                <w:szCs w:val="18"/>
                <w:lang w:val="en-US"/>
              </w:rPr>
            </w:pPr>
            <w:r w:rsidRPr="00D0527E">
              <w:rPr>
                <w:sz w:val="18"/>
                <w:szCs w:val="18"/>
                <w:lang w:val="en-US"/>
              </w:rPr>
              <w:t>11</w:t>
            </w:r>
          </w:p>
        </w:tc>
        <w:tc>
          <w:tcPr>
            <w:tcW w:w="1617" w:type="dxa"/>
            <w:hideMark/>
          </w:tcPr>
          <w:p w14:paraId="539534E4"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messageformat</w:t>
            </w:r>
          </w:p>
        </w:tc>
        <w:tc>
          <w:tcPr>
            <w:tcW w:w="6123" w:type="dxa"/>
            <w:hideMark/>
          </w:tcPr>
          <w:p w14:paraId="1E1AF170"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 format code (e.g., HTML/plain)</w:t>
            </w:r>
          </w:p>
        </w:tc>
      </w:tr>
      <w:tr w:rsidR="00867226" w:rsidRPr="00957FE4" w14:paraId="2519835E"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2B7EDF58" w14:textId="77777777" w:rsidR="00867226" w:rsidRPr="00D0527E" w:rsidRDefault="00867226" w:rsidP="00BB5A0E">
            <w:pPr>
              <w:pStyle w:val="Normalreal"/>
              <w:spacing w:after="160"/>
              <w:jc w:val="right"/>
              <w:rPr>
                <w:sz w:val="18"/>
                <w:szCs w:val="18"/>
                <w:lang w:val="en-US"/>
              </w:rPr>
            </w:pPr>
            <w:r w:rsidRPr="00D0527E">
              <w:rPr>
                <w:sz w:val="18"/>
                <w:szCs w:val="18"/>
                <w:lang w:val="en-US"/>
              </w:rPr>
              <w:t>12</w:t>
            </w:r>
          </w:p>
        </w:tc>
        <w:tc>
          <w:tcPr>
            <w:tcW w:w="1617" w:type="dxa"/>
            <w:hideMark/>
          </w:tcPr>
          <w:p w14:paraId="3D4B06AA"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messagetrust</w:t>
            </w:r>
          </w:p>
        </w:tc>
        <w:tc>
          <w:tcPr>
            <w:tcW w:w="6123" w:type="dxa"/>
            <w:hideMark/>
          </w:tcPr>
          <w:p w14:paraId="024B7D7B"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Trust flag for message content</w:t>
            </w:r>
          </w:p>
        </w:tc>
      </w:tr>
      <w:tr w:rsidR="00867226" w:rsidRPr="00957FE4" w14:paraId="0FE5E83B"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5ED18304" w14:textId="77777777" w:rsidR="00867226" w:rsidRPr="00D0527E" w:rsidRDefault="00867226" w:rsidP="00BB5A0E">
            <w:pPr>
              <w:pStyle w:val="Normalreal"/>
              <w:spacing w:after="160"/>
              <w:jc w:val="right"/>
              <w:rPr>
                <w:sz w:val="18"/>
                <w:szCs w:val="18"/>
                <w:lang w:val="en-US"/>
              </w:rPr>
            </w:pPr>
            <w:r w:rsidRPr="00D0527E">
              <w:rPr>
                <w:sz w:val="18"/>
                <w:szCs w:val="18"/>
                <w:lang w:val="en-US"/>
              </w:rPr>
              <w:t>13</w:t>
            </w:r>
          </w:p>
        </w:tc>
        <w:tc>
          <w:tcPr>
            <w:tcW w:w="1617" w:type="dxa"/>
            <w:hideMark/>
          </w:tcPr>
          <w:p w14:paraId="269C2771"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attachment</w:t>
            </w:r>
          </w:p>
        </w:tc>
        <w:tc>
          <w:tcPr>
            <w:tcW w:w="6123" w:type="dxa"/>
            <w:hideMark/>
          </w:tcPr>
          <w:p w14:paraId="4FA1DE9C" w14:textId="180D2556"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0527E">
              <w:rPr>
                <w:sz w:val="18"/>
                <w:szCs w:val="18"/>
                <w:lang w:val="en-US"/>
              </w:rPr>
              <w:t xml:space="preserve">Attachment </w:t>
            </w:r>
            <w:r w:rsidR="00CA3F1F" w:rsidRPr="00D0527E">
              <w:rPr>
                <w:sz w:val="18"/>
                <w:szCs w:val="18"/>
                <w:lang w:val="en-US"/>
              </w:rPr>
              <w:t>(</w:t>
            </w:r>
            <w:r w:rsidRPr="00D0527E">
              <w:rPr>
                <w:sz w:val="18"/>
                <w:szCs w:val="18"/>
                <w:lang w:val="en-US"/>
              </w:rPr>
              <w:t>flag</w:t>
            </w:r>
            <w:r w:rsidR="00CA3F1F" w:rsidRPr="00D0527E">
              <w:rPr>
                <w:sz w:val="18"/>
                <w:szCs w:val="18"/>
                <w:lang w:val="en-US"/>
              </w:rPr>
              <w:t>)</w:t>
            </w:r>
          </w:p>
        </w:tc>
      </w:tr>
      <w:tr w:rsidR="00867226" w:rsidRPr="00957FE4" w14:paraId="5CEC0CA8"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020AE5F2" w14:textId="77777777" w:rsidR="00867226" w:rsidRPr="00D0527E" w:rsidRDefault="00867226" w:rsidP="00BB5A0E">
            <w:pPr>
              <w:pStyle w:val="Normalreal"/>
              <w:spacing w:after="160"/>
              <w:jc w:val="right"/>
              <w:rPr>
                <w:sz w:val="18"/>
                <w:szCs w:val="18"/>
                <w:lang w:val="en-US"/>
              </w:rPr>
            </w:pPr>
            <w:r w:rsidRPr="00D0527E">
              <w:rPr>
                <w:sz w:val="18"/>
                <w:szCs w:val="18"/>
                <w:lang w:val="en-US"/>
              </w:rPr>
              <w:t>14</w:t>
            </w:r>
          </w:p>
        </w:tc>
        <w:tc>
          <w:tcPr>
            <w:tcW w:w="1617" w:type="dxa"/>
            <w:hideMark/>
          </w:tcPr>
          <w:p w14:paraId="77242577"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totalscore</w:t>
            </w:r>
          </w:p>
        </w:tc>
        <w:tc>
          <w:tcPr>
            <w:tcW w:w="6123" w:type="dxa"/>
            <w:hideMark/>
          </w:tcPr>
          <w:p w14:paraId="40BE3B0C"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Aggregate rating/score (if enabled)</w:t>
            </w:r>
          </w:p>
        </w:tc>
      </w:tr>
      <w:tr w:rsidR="00867226" w:rsidRPr="00957FE4" w14:paraId="0DD93A46"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66AE65F1" w14:textId="77777777" w:rsidR="00867226" w:rsidRPr="00D0527E" w:rsidRDefault="00867226" w:rsidP="00BB5A0E">
            <w:pPr>
              <w:pStyle w:val="Normalreal"/>
              <w:spacing w:after="160"/>
              <w:jc w:val="right"/>
              <w:rPr>
                <w:sz w:val="18"/>
                <w:szCs w:val="18"/>
                <w:lang w:val="en-US"/>
              </w:rPr>
            </w:pPr>
            <w:r w:rsidRPr="00D0527E">
              <w:rPr>
                <w:sz w:val="18"/>
                <w:szCs w:val="18"/>
                <w:lang w:val="en-US"/>
              </w:rPr>
              <w:t>15</w:t>
            </w:r>
          </w:p>
        </w:tc>
        <w:tc>
          <w:tcPr>
            <w:tcW w:w="1617" w:type="dxa"/>
            <w:hideMark/>
          </w:tcPr>
          <w:p w14:paraId="4B89B161"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mailnow</w:t>
            </w:r>
          </w:p>
        </w:tc>
        <w:tc>
          <w:tcPr>
            <w:tcW w:w="6123" w:type="dxa"/>
            <w:hideMark/>
          </w:tcPr>
          <w:p w14:paraId="7C66C67A"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Force mail now (flag)</w:t>
            </w:r>
          </w:p>
        </w:tc>
      </w:tr>
      <w:tr w:rsidR="00867226" w:rsidRPr="00957FE4" w14:paraId="46101CC0"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619D3DF5" w14:textId="77777777" w:rsidR="00867226" w:rsidRPr="00D0527E" w:rsidRDefault="00867226" w:rsidP="00BB5A0E">
            <w:pPr>
              <w:pStyle w:val="Normalreal"/>
              <w:spacing w:after="160"/>
              <w:jc w:val="right"/>
              <w:rPr>
                <w:sz w:val="18"/>
                <w:szCs w:val="18"/>
                <w:lang w:val="en-US"/>
              </w:rPr>
            </w:pPr>
            <w:r w:rsidRPr="00D0527E">
              <w:rPr>
                <w:sz w:val="18"/>
                <w:szCs w:val="18"/>
                <w:lang w:val="en-US"/>
              </w:rPr>
              <w:t>16</w:t>
            </w:r>
          </w:p>
        </w:tc>
        <w:tc>
          <w:tcPr>
            <w:tcW w:w="1617" w:type="dxa"/>
            <w:hideMark/>
          </w:tcPr>
          <w:p w14:paraId="685ED87D"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deleted</w:t>
            </w:r>
          </w:p>
        </w:tc>
        <w:tc>
          <w:tcPr>
            <w:tcW w:w="6123" w:type="dxa"/>
            <w:hideMark/>
          </w:tcPr>
          <w:p w14:paraId="19A41040"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Deleted flag</w:t>
            </w:r>
          </w:p>
        </w:tc>
      </w:tr>
      <w:tr w:rsidR="00867226" w:rsidRPr="00957FE4" w14:paraId="2571AD97"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732BBFBF" w14:textId="77777777" w:rsidR="00867226" w:rsidRPr="00D0527E" w:rsidRDefault="00867226" w:rsidP="00BB5A0E">
            <w:pPr>
              <w:pStyle w:val="Normalreal"/>
              <w:spacing w:after="160"/>
              <w:jc w:val="right"/>
              <w:rPr>
                <w:sz w:val="18"/>
                <w:szCs w:val="18"/>
                <w:lang w:val="en-US"/>
              </w:rPr>
            </w:pPr>
            <w:r w:rsidRPr="00D0527E">
              <w:rPr>
                <w:sz w:val="18"/>
                <w:szCs w:val="18"/>
                <w:lang w:val="en-US"/>
              </w:rPr>
              <w:t>17</w:t>
            </w:r>
          </w:p>
        </w:tc>
        <w:tc>
          <w:tcPr>
            <w:tcW w:w="1617" w:type="dxa"/>
            <w:hideMark/>
          </w:tcPr>
          <w:p w14:paraId="706805F5"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privatereplyto</w:t>
            </w:r>
          </w:p>
        </w:tc>
        <w:tc>
          <w:tcPr>
            <w:tcW w:w="6123" w:type="dxa"/>
            <w:hideMark/>
          </w:tcPr>
          <w:p w14:paraId="61B986B5"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 reply target user ID</w:t>
            </w:r>
          </w:p>
        </w:tc>
      </w:tr>
      <w:tr w:rsidR="00867226" w:rsidRPr="00957FE4" w14:paraId="7DCF974F"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51D398C" w14:textId="77777777" w:rsidR="00867226" w:rsidRPr="00D0527E" w:rsidRDefault="00867226" w:rsidP="00BB5A0E">
            <w:pPr>
              <w:pStyle w:val="Normalreal"/>
              <w:spacing w:after="160"/>
              <w:jc w:val="right"/>
              <w:rPr>
                <w:sz w:val="18"/>
                <w:szCs w:val="18"/>
                <w:lang w:val="en-US"/>
              </w:rPr>
            </w:pPr>
            <w:r w:rsidRPr="00D0527E">
              <w:rPr>
                <w:sz w:val="18"/>
                <w:szCs w:val="18"/>
                <w:lang w:val="en-US"/>
              </w:rPr>
              <w:t>18</w:t>
            </w:r>
          </w:p>
        </w:tc>
        <w:tc>
          <w:tcPr>
            <w:tcW w:w="1617" w:type="dxa"/>
            <w:hideMark/>
          </w:tcPr>
          <w:p w14:paraId="1D357279"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privatereplytofullname</w:t>
            </w:r>
          </w:p>
        </w:tc>
        <w:tc>
          <w:tcPr>
            <w:tcW w:w="6123" w:type="dxa"/>
            <w:hideMark/>
          </w:tcPr>
          <w:p w14:paraId="267551CB"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Private reply target full name</w:t>
            </w:r>
          </w:p>
        </w:tc>
      </w:tr>
      <w:tr w:rsidR="00867226" w:rsidRPr="00957FE4" w14:paraId="055A0EA1"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1FECA53E" w14:textId="77777777" w:rsidR="00867226" w:rsidRPr="00D0527E" w:rsidRDefault="00867226" w:rsidP="00BB5A0E">
            <w:pPr>
              <w:pStyle w:val="Normalreal"/>
              <w:spacing w:after="160"/>
              <w:jc w:val="right"/>
              <w:rPr>
                <w:sz w:val="18"/>
                <w:szCs w:val="18"/>
                <w:lang w:val="en-US"/>
              </w:rPr>
            </w:pPr>
            <w:r w:rsidRPr="00D0527E">
              <w:rPr>
                <w:sz w:val="18"/>
                <w:szCs w:val="18"/>
                <w:lang w:val="en-US"/>
              </w:rPr>
              <w:t>19</w:t>
            </w:r>
          </w:p>
        </w:tc>
        <w:tc>
          <w:tcPr>
            <w:tcW w:w="1617" w:type="dxa"/>
            <w:hideMark/>
          </w:tcPr>
          <w:p w14:paraId="548BF298"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wordcount</w:t>
            </w:r>
          </w:p>
        </w:tc>
        <w:tc>
          <w:tcPr>
            <w:tcW w:w="6123" w:type="dxa"/>
            <w:hideMark/>
          </w:tcPr>
          <w:p w14:paraId="17E69E78"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Word count of message</w:t>
            </w:r>
          </w:p>
        </w:tc>
      </w:tr>
      <w:tr w:rsidR="00867226" w:rsidRPr="00957FE4" w14:paraId="5E944687" w14:textId="77777777" w:rsidTr="00D0527E">
        <w:trPr>
          <w:trHeight w:val="144"/>
        </w:trPr>
        <w:tc>
          <w:tcPr>
            <w:cnfStyle w:val="001000000000" w:firstRow="0" w:lastRow="0" w:firstColumn="1" w:lastColumn="0" w:oddVBand="0" w:evenVBand="0" w:oddHBand="0" w:evenHBand="0" w:firstRowFirstColumn="0" w:firstRowLastColumn="0" w:lastRowFirstColumn="0" w:lastRowLastColumn="0"/>
            <w:tcW w:w="1255" w:type="dxa"/>
            <w:hideMark/>
          </w:tcPr>
          <w:p w14:paraId="6AEFF055" w14:textId="77777777" w:rsidR="00867226" w:rsidRPr="00D0527E" w:rsidRDefault="00867226" w:rsidP="00BB5A0E">
            <w:pPr>
              <w:pStyle w:val="Normalreal"/>
              <w:spacing w:after="160"/>
              <w:jc w:val="right"/>
              <w:rPr>
                <w:sz w:val="18"/>
                <w:szCs w:val="18"/>
                <w:lang w:val="en-US"/>
              </w:rPr>
            </w:pPr>
            <w:r w:rsidRPr="00D0527E">
              <w:rPr>
                <w:sz w:val="18"/>
                <w:szCs w:val="18"/>
                <w:lang w:val="en-US"/>
              </w:rPr>
              <w:t>20</w:t>
            </w:r>
          </w:p>
        </w:tc>
        <w:tc>
          <w:tcPr>
            <w:tcW w:w="1617" w:type="dxa"/>
            <w:hideMark/>
          </w:tcPr>
          <w:p w14:paraId="11E3CF6A" w14:textId="77777777" w:rsidR="00867226" w:rsidRPr="00D0527E" w:rsidRDefault="00867226"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charcount</w:t>
            </w:r>
          </w:p>
        </w:tc>
        <w:tc>
          <w:tcPr>
            <w:tcW w:w="6123" w:type="dxa"/>
            <w:hideMark/>
          </w:tcPr>
          <w:p w14:paraId="6B98C396" w14:textId="77777777" w:rsidR="00867226" w:rsidRPr="00D0527E" w:rsidRDefault="00867226" w:rsidP="00BB5A0E">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D0527E">
              <w:rPr>
                <w:noProof/>
                <w:sz w:val="18"/>
                <w:szCs w:val="18"/>
                <w:lang w:val="en-US"/>
              </w:rPr>
              <w:t>Character count of message</w:t>
            </w:r>
          </w:p>
        </w:tc>
      </w:tr>
    </w:tbl>
    <w:p w14:paraId="3173E17B" w14:textId="28B50C41" w:rsidR="004E08C4" w:rsidRPr="00957FE4" w:rsidRDefault="004E08C4" w:rsidP="00BB5A0E">
      <w:pPr>
        <w:pStyle w:val="Kpalrs"/>
        <w:spacing w:line="360" w:lineRule="auto"/>
        <w:jc w:val="both"/>
        <w:rPr>
          <w:rFonts w:ascii="Times New Roman" w:hAnsi="Times New Roman" w:cs="Times New Roman"/>
        </w:rPr>
      </w:pPr>
      <w:bookmarkStart w:id="181" w:name="_Ref223179175"/>
      <w:bookmarkStart w:id="182" w:name="_Toc224284367"/>
      <w:r w:rsidRPr="00957FE4">
        <w:rPr>
          <w:rFonts w:ascii="Times New Roman" w:hAnsi="Times New Roman" w:cs="Times New Roman"/>
        </w:rPr>
        <w:t xml:space="preserve">Table 3.1.2- </w:t>
      </w:r>
      <w:r w:rsidRPr="00957FE4">
        <w:rPr>
          <w:rFonts w:ascii="Times New Roman" w:hAnsi="Times New Roman" w:cs="Times New Roman"/>
        </w:rPr>
        <w:fldChar w:fldCharType="begin"/>
      </w:r>
      <w:r w:rsidRPr="00957FE4">
        <w:rPr>
          <w:rFonts w:ascii="Times New Roman" w:hAnsi="Times New Roman" w:cs="Times New Roman"/>
        </w:rPr>
        <w:instrText xml:space="preserve"> SEQ Table_3.1.2-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181"/>
      <w:r w:rsidRPr="00957FE4">
        <w:rPr>
          <w:rFonts w:ascii="Times New Roman" w:hAnsi="Times New Roman" w:cs="Times New Roman"/>
        </w:rPr>
        <w:t xml:space="preserve"> Raw dataset schema: header fields and contents used in the discussion-level analysis. (Source: extracted from Moodle export (Annex</w:t>
      </w:r>
      <w:r w:rsidR="004C1423" w:rsidRPr="00957FE4">
        <w:rPr>
          <w:rFonts w:ascii="Times New Roman" w:hAnsi="Times New Roman" w:cs="Times New Roman"/>
        </w:rPr>
        <w:t xml:space="preserve"> </w:t>
      </w:r>
      <w:r w:rsidR="00C7096F" w:rsidRPr="00957FE4">
        <w:rPr>
          <w:rFonts w:ascii="Times New Roman" w:hAnsi="Times New Roman" w:cs="Times New Roman"/>
        </w:rPr>
        <w:t>§</w:t>
      </w:r>
      <w:r w:rsidR="004C1423" w:rsidRPr="00957FE4">
        <w:rPr>
          <w:rFonts w:ascii="Times New Roman" w:hAnsi="Times New Roman" w:cs="Times New Roman"/>
        </w:rPr>
        <w:t>8.6.</w:t>
      </w:r>
      <w:r w:rsidR="00F65431" w:rsidRPr="00957FE4">
        <w:rPr>
          <w:rFonts w:ascii="Times New Roman" w:hAnsi="Times New Roman" w:cs="Times New Roman"/>
        </w:rPr>
        <w:t>5</w:t>
      </w:r>
      <w:r w:rsidRPr="00957FE4">
        <w:rPr>
          <w:rFonts w:ascii="Times New Roman" w:hAnsi="Times New Roman" w:cs="Times New Roman"/>
        </w:rPr>
        <w:t>))</w:t>
      </w:r>
      <w:bookmarkEnd w:id="182"/>
    </w:p>
    <w:p w14:paraId="19140BD6" w14:textId="21DAC7AA" w:rsidR="72112C8A" w:rsidRPr="00957FE4" w:rsidRDefault="72112C8A" w:rsidP="00BB5A0E">
      <w:pPr>
        <w:pStyle w:val="Normalreal"/>
        <w:spacing w:line="360" w:lineRule="auto"/>
        <w:jc w:val="both"/>
      </w:pPr>
      <w:r w:rsidRPr="00957FE4">
        <w:lastRenderedPageBreak/>
        <w:t xml:space="preserve">Most of the 29 attributes are computed using SQL queries (e.g., counts, time-based aggregations, and interaction patterns), while a smaller subset requires additional mathematical computations performed outside the database (e.g., derived ratios and composite measures). In addition to query-based extraction of quantitative indicators, the workflow also incorporates text-oriented analysis to capture aspects of response quality. Specifically, semantic similarity is computed using cosine similarity to measure topical alignment between student responses and the corresponding instructor prompts, and an AI-generated text detector is applied to provide an auxiliary signal of potential AI usage in written answers. These text-based components complement the log-derived attributes and are explained in detail </w:t>
      </w:r>
      <w:r w:rsidR="00A43429">
        <w:t xml:space="preserve">in </w:t>
      </w:r>
      <w:r w:rsidR="57DDBB67" w:rsidRPr="00957FE4">
        <w:t>§</w:t>
      </w:r>
      <w:r w:rsidR="00007115" w:rsidRPr="00957FE4">
        <w:t>§</w:t>
      </w:r>
      <w:r w:rsidRPr="00957FE4">
        <w:t>3.1.3</w:t>
      </w:r>
      <w:r w:rsidR="4A37A6BA" w:rsidRPr="00957FE4">
        <w:t>-</w:t>
      </w:r>
      <w:r w:rsidR="4E978180" w:rsidRPr="00957FE4">
        <w:t xml:space="preserve"> </w:t>
      </w:r>
      <w:r w:rsidRPr="00957FE4">
        <w:t>3.1.4</w:t>
      </w:r>
      <w:r w:rsidR="00DE2ED2" w:rsidRPr="00957FE4">
        <w:t>.</w:t>
      </w:r>
    </w:p>
    <w:p w14:paraId="29EE21A9" w14:textId="101E51A0" w:rsidR="79800A04" w:rsidRPr="00957FE4" w:rsidRDefault="6D465B13" w:rsidP="00BB5A0E">
      <w:pPr>
        <w:pStyle w:val="Cmsor3"/>
        <w:spacing w:line="360" w:lineRule="auto"/>
        <w:jc w:val="both"/>
        <w:rPr>
          <w:rFonts w:ascii="Times New Roman" w:hAnsi="Times New Roman" w:cs="Times New Roman"/>
        </w:rPr>
      </w:pPr>
      <w:bookmarkStart w:id="183" w:name="_Toc225788136"/>
      <w:r w:rsidRPr="00957FE4">
        <w:rPr>
          <w:rFonts w:ascii="Times New Roman" w:hAnsi="Times New Roman" w:cs="Times New Roman"/>
        </w:rPr>
        <w:t xml:space="preserve">3.1.3 </w:t>
      </w:r>
      <w:r w:rsidR="30B7D7FA" w:rsidRPr="00957FE4">
        <w:rPr>
          <w:rFonts w:ascii="Times New Roman" w:hAnsi="Times New Roman" w:cs="Times New Roman"/>
        </w:rPr>
        <w:t>Semantic Similarity for Descriptive Text Responses</w:t>
      </w:r>
      <w:bookmarkEnd w:id="183"/>
    </w:p>
    <w:p w14:paraId="125333F7" w14:textId="25AA1408" w:rsidR="00BA6224" w:rsidRPr="00957FE4" w:rsidRDefault="00BA6224" w:rsidP="00BB5A0E">
      <w:pPr>
        <w:pStyle w:val="Normalreal"/>
        <w:spacing w:line="360" w:lineRule="auto"/>
        <w:jc w:val="both"/>
        <w:rPr>
          <w:lang w:val="en-US"/>
        </w:rPr>
      </w:pPr>
      <w:r w:rsidRPr="00957FE4">
        <w:rPr>
          <w:lang w:val="en-US"/>
        </w:rPr>
        <w:t xml:space="preserve">To evaluate the topical alignment of students’ descriptive answers with the instructor’s prompts, this study computes a </w:t>
      </w:r>
      <w:r w:rsidR="00B425A5" w:rsidRPr="00957FE4">
        <w:rPr>
          <w:lang w:val="en-US"/>
        </w:rPr>
        <w:t>topic_relevance_score</w:t>
      </w:r>
      <w:r w:rsidRPr="00957FE4">
        <w:rPr>
          <w:lang w:val="en-US"/>
        </w:rPr>
        <w:t xml:space="preserve"> based on semantic text similarity. The central idea is that responses addressing the intended topic should be semantically close to the corresponding instructor post, even when different wording is used. This is especially important in forum-based tasks where multiple valid phrasings and paraphrases may occur, making purely lexical (keyword-based) matching insufficient.</w:t>
      </w:r>
    </w:p>
    <w:p w14:paraId="1CFD5762" w14:textId="77777777" w:rsidR="00BA6224" w:rsidRPr="00957FE4" w:rsidRDefault="00BA6224" w:rsidP="00BB5A0E">
      <w:pPr>
        <w:pStyle w:val="Normalreal"/>
        <w:spacing w:line="360" w:lineRule="auto"/>
        <w:jc w:val="both"/>
        <w:rPr>
          <w:b/>
          <w:bCs/>
          <w:lang w:val="en-US"/>
        </w:rPr>
      </w:pPr>
      <w:r w:rsidRPr="00957FE4">
        <w:rPr>
          <w:b/>
          <w:bCs/>
          <w:lang w:val="en-US"/>
        </w:rPr>
        <w:t>Sentence embeddings and model choice</w:t>
      </w:r>
    </w:p>
    <w:p w14:paraId="3E0E1D79" w14:textId="7A7CFE9A" w:rsidR="00BA6224" w:rsidRPr="00957FE4" w:rsidRDefault="00BA6224" w:rsidP="00BB5A0E">
      <w:pPr>
        <w:pStyle w:val="Normalreal"/>
        <w:spacing w:line="360" w:lineRule="auto"/>
        <w:jc w:val="both"/>
        <w:rPr>
          <w:lang w:val="en-US"/>
        </w:rPr>
      </w:pPr>
      <w:r w:rsidRPr="00957FE4">
        <w:rPr>
          <w:lang w:val="en-US"/>
        </w:rPr>
        <w:t>Semantic similarity is computed using sentence embeddings generated by the all-MiniLM-L6-v2 model from the Sentence-Transformers framework. The model maps each text (prompt or response) into a fixed-length vector representation intended to capture semantic meaning. This model was selected due to its favorable trade-off between embedding quality and inference efficiency, which enables scalable processing of many student messages within a course dataset.</w:t>
      </w:r>
    </w:p>
    <w:p w14:paraId="3E8D80C0" w14:textId="77777777" w:rsidR="00BA6224" w:rsidRPr="00957FE4" w:rsidRDefault="00BA6224" w:rsidP="00BB5A0E">
      <w:pPr>
        <w:pStyle w:val="Normalreal"/>
        <w:spacing w:line="360" w:lineRule="auto"/>
        <w:jc w:val="both"/>
        <w:rPr>
          <w:b/>
          <w:bCs/>
          <w:lang w:val="en-US"/>
        </w:rPr>
      </w:pPr>
      <w:r w:rsidRPr="00957FE4">
        <w:rPr>
          <w:b/>
          <w:bCs/>
          <w:lang w:val="en-US"/>
        </w:rPr>
        <w:t>Similarity metric</w:t>
      </w:r>
    </w:p>
    <w:p w14:paraId="55911EC4" w14:textId="216AF5E0" w:rsidR="00BA6224" w:rsidRPr="00957FE4" w:rsidRDefault="00BA6224" w:rsidP="00BB5A0E">
      <w:pPr>
        <w:pStyle w:val="Normalreal"/>
        <w:spacing w:line="360" w:lineRule="auto"/>
        <w:jc w:val="both"/>
        <w:rPr>
          <w:lang w:val="en-US"/>
        </w:rPr>
      </w:pPr>
      <w:r w:rsidRPr="00957FE4">
        <w:rPr>
          <w:lang w:val="en-US"/>
        </w:rPr>
        <w:t xml:space="preserve">Given an instructor prompt embedding </w:t>
      </w:r>
      <m:oMath>
        <m:r>
          <w:rPr>
            <w:rFonts w:ascii="Cambria Math" w:hAnsi="Cambria Math"/>
            <w:lang w:val="en-US"/>
          </w:rPr>
          <m:t>p</m:t>
        </m:r>
      </m:oMath>
      <w:r w:rsidRPr="00957FE4">
        <w:rPr>
          <w:lang w:val="en-US"/>
        </w:rPr>
        <w:t xml:space="preserve">and a student reply embedding </w:t>
      </w:r>
      <m:oMath>
        <m:r>
          <w:rPr>
            <w:rFonts w:ascii="Cambria Math" w:hAnsi="Cambria Math"/>
            <w:lang w:val="en-US"/>
          </w:rPr>
          <m:t>s</m:t>
        </m:r>
      </m:oMath>
      <w:r w:rsidRPr="00957FE4">
        <w:rPr>
          <w:lang w:val="en-US"/>
        </w:rPr>
        <w:t>, similarity is computed using cosine similarity:</w:t>
      </w:r>
    </w:p>
    <w:p w14:paraId="720239BE" w14:textId="17004D18" w:rsidR="00297789" w:rsidRPr="00957FE4" w:rsidRDefault="007D78B3" w:rsidP="00BB5A0E">
      <w:pPr>
        <w:pStyle w:val="Normalreal"/>
        <w:keepNext/>
        <w:spacing w:line="360" w:lineRule="auto"/>
        <w:jc w:val="both"/>
        <w:rPr>
          <w:lang w:val="en-US"/>
        </w:rPr>
      </w:pPr>
      <m:oMathPara>
        <m:oMath>
          <m:r>
            <w:rPr>
              <w:rFonts w:ascii="Cambria Math" w:hAnsi="Cambria Math"/>
              <w:lang w:val="en-US"/>
            </w:rPr>
            <m:t>cosine_sim(p,s)=</m:t>
          </m:r>
          <m:f>
            <m:fPr>
              <m:ctrlPr>
                <w:rPr>
                  <w:rFonts w:ascii="Cambria Math" w:hAnsi="Cambria Math"/>
                  <w:i/>
                  <w:lang w:val="en-US"/>
                </w:rPr>
              </m:ctrlPr>
            </m:fPr>
            <m:num>
              <m:r>
                <w:rPr>
                  <w:rFonts w:ascii="Cambria Math" w:hAnsi="Cambria Math"/>
                  <w:lang w:val="en-US"/>
                </w:rPr>
                <m:t>p*s</m:t>
              </m:r>
            </m:num>
            <m:den>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p</m:t>
                      </m:r>
                    </m:e>
                  </m:d>
                </m:e>
              </m:d>
              <m:r>
                <w:rPr>
                  <w:rFonts w:ascii="Cambria Math" w:hAnsi="Cambria Math"/>
                  <w:lang w:val="en-US"/>
                </w:rPr>
                <m:t xml:space="preserve"> </m:t>
              </m:r>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s</m:t>
                      </m:r>
                    </m:e>
                  </m:d>
                </m:e>
              </m:d>
            </m:den>
          </m:f>
        </m:oMath>
      </m:oMathPara>
    </w:p>
    <w:p w14:paraId="2D6D4CDA" w14:textId="1DF0E91D" w:rsidR="00722120" w:rsidRPr="00957FE4" w:rsidRDefault="00722120" w:rsidP="00BB5A0E">
      <w:pPr>
        <w:pStyle w:val="Kpalrs"/>
        <w:spacing w:line="360" w:lineRule="auto"/>
        <w:jc w:val="both"/>
        <w:rPr>
          <w:rFonts w:ascii="Times New Roman" w:hAnsi="Times New Roman" w:cs="Times New Roman"/>
        </w:rPr>
      </w:pPr>
      <w:bookmarkStart w:id="184" w:name="_Toc224284399"/>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Cosine Similarity Formula</w:t>
      </w:r>
      <w:bookmarkEnd w:id="184"/>
    </w:p>
    <w:p w14:paraId="70BB48A2" w14:textId="36DF1733" w:rsidR="00BA6224" w:rsidRPr="00957FE4" w:rsidRDefault="00BA6224" w:rsidP="00BB5A0E">
      <w:pPr>
        <w:pStyle w:val="Normalreal"/>
        <w:spacing w:line="360" w:lineRule="auto"/>
        <w:jc w:val="both"/>
        <w:rPr>
          <w:lang w:val="en-US"/>
        </w:rPr>
      </w:pPr>
      <w:r w:rsidRPr="00957FE4">
        <w:rPr>
          <w:lang w:val="en-US"/>
        </w:rPr>
        <w:lastRenderedPageBreak/>
        <w:t>The resulting score ranges from -1 to 1 (in practice typically 0</w:t>
      </w:r>
      <w:r w:rsidR="00F72DDE" w:rsidRPr="00957FE4">
        <w:rPr>
          <w:lang w:val="en-US"/>
        </w:rPr>
        <w:t xml:space="preserve"> </w:t>
      </w:r>
      <w:r w:rsidRPr="00957FE4">
        <w:rPr>
          <w:lang w:val="en-US"/>
        </w:rPr>
        <w:t>to 1 for this task), where higher values indicate stronger semantic alignment between the student’s response and the instructor’s post.</w:t>
      </w:r>
    </w:p>
    <w:p w14:paraId="5BDE5F51" w14:textId="77777777" w:rsidR="00BA6224" w:rsidRPr="00957FE4" w:rsidRDefault="00BA6224" w:rsidP="00BB5A0E">
      <w:pPr>
        <w:pStyle w:val="Normalreal"/>
        <w:spacing w:line="360" w:lineRule="auto"/>
        <w:jc w:val="both"/>
        <w:rPr>
          <w:b/>
          <w:bCs/>
          <w:lang w:val="en-US"/>
        </w:rPr>
      </w:pPr>
      <w:r w:rsidRPr="00957FE4">
        <w:rPr>
          <w:b/>
          <w:bCs/>
          <w:lang w:val="en-US"/>
        </w:rPr>
        <w:t>Data extraction and pairing logic</w:t>
      </w:r>
    </w:p>
    <w:p w14:paraId="6BB73FD7" w14:textId="127D20D6" w:rsidR="00BA6224" w:rsidRPr="00957FE4" w:rsidRDefault="00BA6224" w:rsidP="00BB5A0E">
      <w:pPr>
        <w:pStyle w:val="Normalreal"/>
        <w:spacing w:line="360" w:lineRule="auto"/>
        <w:jc w:val="both"/>
        <w:rPr>
          <w:lang w:val="en-US"/>
        </w:rPr>
      </w:pPr>
      <w:r w:rsidRPr="00957FE4">
        <w:rPr>
          <w:lang w:val="en-US"/>
        </w:rPr>
        <w:t>The computation operates on Moodle forum data stored in SQLite (see §3.1.2). Only replies whose parent value matches an instructor post ID are retained, preventing invalid comparisons and ensuring that each computed score has a well-defined reference prompt.</w:t>
      </w:r>
    </w:p>
    <w:p w14:paraId="701901FB" w14:textId="77777777" w:rsidR="00BA6224" w:rsidRPr="00957FE4" w:rsidRDefault="00BA6224" w:rsidP="00BB5A0E">
      <w:pPr>
        <w:pStyle w:val="Normalreal"/>
        <w:spacing w:line="360" w:lineRule="auto"/>
        <w:jc w:val="both"/>
        <w:rPr>
          <w:b/>
          <w:bCs/>
          <w:lang w:val="en-US"/>
        </w:rPr>
      </w:pPr>
      <w:r w:rsidRPr="00957FE4">
        <w:rPr>
          <w:b/>
          <w:bCs/>
          <w:lang w:val="en-US"/>
        </w:rPr>
        <w:t>Processing workflow</w:t>
      </w:r>
    </w:p>
    <w:p w14:paraId="0A6DE329" w14:textId="77777777" w:rsidR="00BA6224" w:rsidRPr="00957FE4" w:rsidRDefault="00BA6224" w:rsidP="00BB5A0E">
      <w:pPr>
        <w:pStyle w:val="Normalreal"/>
        <w:spacing w:line="360" w:lineRule="auto"/>
        <w:jc w:val="both"/>
        <w:rPr>
          <w:lang w:val="en-US"/>
        </w:rPr>
      </w:pPr>
      <w:r w:rsidRPr="00957FE4">
        <w:rPr>
          <w:lang w:val="en-US"/>
        </w:rPr>
        <w:t>The implementation follows these steps:</w:t>
      </w:r>
    </w:p>
    <w:p w14:paraId="34B061CE" w14:textId="77777777" w:rsidR="00BA6224" w:rsidRPr="00957FE4" w:rsidRDefault="00BA6224" w:rsidP="00BB5A0E">
      <w:pPr>
        <w:pStyle w:val="Normalreal"/>
        <w:numPr>
          <w:ilvl w:val="0"/>
          <w:numId w:val="1"/>
        </w:numPr>
        <w:spacing w:line="360" w:lineRule="auto"/>
        <w:jc w:val="both"/>
        <w:rPr>
          <w:lang w:val="en-US"/>
        </w:rPr>
      </w:pPr>
      <w:r w:rsidRPr="00957FE4">
        <w:rPr>
          <w:lang w:val="en-US"/>
        </w:rPr>
        <w:t>Load data from SQLite into a processing environment (Python/pandas).</w:t>
      </w:r>
    </w:p>
    <w:p w14:paraId="6DA4E15E" w14:textId="77777777" w:rsidR="00BA6224" w:rsidRPr="00957FE4" w:rsidRDefault="00BA6224" w:rsidP="00BB5A0E">
      <w:pPr>
        <w:pStyle w:val="Normalreal"/>
        <w:numPr>
          <w:ilvl w:val="0"/>
          <w:numId w:val="1"/>
        </w:numPr>
        <w:spacing w:line="360" w:lineRule="auto"/>
        <w:jc w:val="both"/>
        <w:rPr>
          <w:lang w:val="en-US"/>
        </w:rPr>
      </w:pPr>
      <w:r w:rsidRPr="00957FE4">
        <w:rPr>
          <w:lang w:val="en-US"/>
        </w:rPr>
        <w:t>Preprocess text fields by handling missing or empty messages (e.g., excluding empty content from embedding).</w:t>
      </w:r>
    </w:p>
    <w:p w14:paraId="6966C291" w14:textId="77777777" w:rsidR="00BA6224" w:rsidRPr="00957FE4" w:rsidRDefault="00BA6224" w:rsidP="00BB5A0E">
      <w:pPr>
        <w:pStyle w:val="Normalreal"/>
        <w:numPr>
          <w:ilvl w:val="0"/>
          <w:numId w:val="1"/>
        </w:numPr>
        <w:spacing w:line="360" w:lineRule="auto"/>
        <w:jc w:val="both"/>
        <w:rPr>
          <w:lang w:val="en-US"/>
        </w:rPr>
      </w:pPr>
      <w:r w:rsidRPr="00957FE4">
        <w:rPr>
          <w:lang w:val="en-US"/>
        </w:rPr>
        <w:t>Generate embeddings for each instructor post and each student reply using all-MiniLM-L6-v2.</w:t>
      </w:r>
    </w:p>
    <w:p w14:paraId="6E352FD6" w14:textId="46F45AD5" w:rsidR="004628A9" w:rsidRPr="00957FE4" w:rsidRDefault="00BA6224" w:rsidP="00BB5A0E">
      <w:pPr>
        <w:pStyle w:val="Normalreal"/>
        <w:numPr>
          <w:ilvl w:val="0"/>
          <w:numId w:val="1"/>
        </w:numPr>
        <w:spacing w:line="360" w:lineRule="auto"/>
        <w:jc w:val="both"/>
        <w:rPr>
          <w:lang w:val="en-US"/>
        </w:rPr>
      </w:pPr>
      <w:r w:rsidRPr="00957FE4">
        <w:rPr>
          <w:lang w:val="en-US"/>
        </w:rPr>
        <w:t>Compute cosine similarity between each reply and its corresponding instructor post embedding, producing a reply-level Topic Relevance Score.</w:t>
      </w:r>
    </w:p>
    <w:p w14:paraId="356F9151" w14:textId="0CFC8D2C" w:rsidR="00984F65" w:rsidRPr="00957FE4" w:rsidRDefault="00BA6224" w:rsidP="00BB5A0E">
      <w:pPr>
        <w:pStyle w:val="Normalreal"/>
        <w:numPr>
          <w:ilvl w:val="0"/>
          <w:numId w:val="1"/>
        </w:numPr>
        <w:spacing w:line="360" w:lineRule="auto"/>
        <w:jc w:val="both"/>
        <w:rPr>
          <w:lang w:val="en-US"/>
        </w:rPr>
      </w:pPr>
      <w:r w:rsidRPr="00957FE4">
        <w:rPr>
          <w:lang w:val="en-US"/>
        </w:rPr>
        <w:t xml:space="preserve">Persist results by exporting a report file and storing the numeric score back into SQLite (e.g., a </w:t>
      </w:r>
      <w:r w:rsidRPr="00957FE4">
        <w:rPr>
          <w:noProof/>
          <w:lang w:val="en-US"/>
        </w:rPr>
        <w:t>relevance_scores</w:t>
      </w:r>
      <w:r w:rsidRPr="00957FE4">
        <w:rPr>
          <w:lang w:val="en-US"/>
        </w:rPr>
        <w:t xml:space="preserve"> table keyed by message ID).</w:t>
      </w:r>
    </w:p>
    <w:p w14:paraId="7C9294DE" w14:textId="047A6FE1" w:rsidR="00BA6224" w:rsidRPr="00957FE4" w:rsidRDefault="00BA6224" w:rsidP="00756EE5">
      <w:pPr>
        <w:pStyle w:val="Normalreal"/>
        <w:spacing w:line="360" w:lineRule="auto"/>
        <w:jc w:val="both"/>
        <w:rPr>
          <w:lang w:val="en-US"/>
        </w:rPr>
      </w:pPr>
      <w:r w:rsidRPr="00957FE4">
        <w:rPr>
          <w:lang w:val="en-US"/>
        </w:rPr>
        <w:t xml:space="preserve">The output dataset contains, for each reply, the student identifier, the linked instructor prompt, and the computed similarity score. </w:t>
      </w:r>
      <w:r w:rsidR="00A24556" w:rsidRPr="00957FE4">
        <w:rPr>
          <w:lang w:val="en-US"/>
        </w:rPr>
        <w:t>Table below</w:t>
      </w:r>
      <w:r w:rsidRPr="00957FE4">
        <w:rPr>
          <w:lang w:val="en-US"/>
        </w:rPr>
        <w:t xml:space="preserve"> illustrates the reply-level structure of this output.</w:t>
      </w:r>
    </w:p>
    <w:tbl>
      <w:tblPr>
        <w:tblStyle w:val="Rcsostblzat"/>
        <w:tblW w:w="0" w:type="auto"/>
        <w:tblLook w:val="04A0" w:firstRow="1" w:lastRow="0" w:firstColumn="1" w:lastColumn="0" w:noHBand="0" w:noVBand="1"/>
      </w:tblPr>
      <w:tblGrid>
        <w:gridCol w:w="643"/>
        <w:gridCol w:w="1123"/>
        <w:gridCol w:w="1526"/>
        <w:gridCol w:w="1252"/>
        <w:gridCol w:w="1914"/>
        <w:gridCol w:w="2359"/>
      </w:tblGrid>
      <w:tr w:rsidR="00695617" w:rsidRPr="00957FE4" w14:paraId="377AFD82" w14:textId="77777777" w:rsidTr="00695617">
        <w:trPr>
          <w:trHeight w:val="144"/>
        </w:trPr>
        <w:tc>
          <w:tcPr>
            <w:tcW w:w="641" w:type="dxa"/>
            <w:noWrap/>
            <w:hideMark/>
          </w:tcPr>
          <w:p w14:paraId="749C76F7" w14:textId="77777777" w:rsidR="00695617" w:rsidRPr="00957FE4" w:rsidRDefault="00695617" w:rsidP="00BB5A0E">
            <w:pPr>
              <w:pStyle w:val="Normalreal"/>
              <w:keepNext/>
              <w:spacing w:line="360" w:lineRule="auto"/>
              <w:jc w:val="both"/>
              <w:rPr>
                <w:b/>
                <w:bCs/>
                <w:sz w:val="16"/>
                <w:szCs w:val="16"/>
              </w:rPr>
            </w:pPr>
            <w:r w:rsidRPr="00957FE4">
              <w:rPr>
                <w:b/>
                <w:bCs/>
                <w:sz w:val="16"/>
                <w:szCs w:val="16"/>
              </w:rPr>
              <w:t>userid</w:t>
            </w:r>
          </w:p>
        </w:tc>
        <w:tc>
          <w:tcPr>
            <w:tcW w:w="1123" w:type="dxa"/>
            <w:noWrap/>
            <w:hideMark/>
          </w:tcPr>
          <w:p w14:paraId="318CC95C" w14:textId="77777777" w:rsidR="00695617" w:rsidRPr="00957FE4" w:rsidRDefault="00695617" w:rsidP="00BB5A0E">
            <w:pPr>
              <w:pStyle w:val="Normalreal"/>
              <w:keepNext/>
              <w:spacing w:line="360" w:lineRule="auto"/>
              <w:jc w:val="both"/>
              <w:rPr>
                <w:b/>
                <w:bCs/>
                <w:sz w:val="16"/>
                <w:szCs w:val="16"/>
              </w:rPr>
            </w:pPr>
            <w:r w:rsidRPr="00957FE4">
              <w:rPr>
                <w:b/>
                <w:bCs/>
                <w:sz w:val="16"/>
                <w:szCs w:val="16"/>
              </w:rPr>
              <w:t>userfullname</w:t>
            </w:r>
          </w:p>
        </w:tc>
        <w:tc>
          <w:tcPr>
            <w:tcW w:w="1526" w:type="dxa"/>
            <w:noWrap/>
            <w:hideMark/>
          </w:tcPr>
          <w:p w14:paraId="011589FE" w14:textId="77777777" w:rsidR="00695617" w:rsidRPr="00957FE4" w:rsidRDefault="00695617" w:rsidP="00BB5A0E">
            <w:pPr>
              <w:pStyle w:val="Normalreal"/>
              <w:keepNext/>
              <w:spacing w:line="360" w:lineRule="auto"/>
              <w:jc w:val="both"/>
              <w:rPr>
                <w:b/>
                <w:bCs/>
                <w:sz w:val="16"/>
                <w:szCs w:val="16"/>
              </w:rPr>
            </w:pPr>
            <w:r w:rsidRPr="00957FE4">
              <w:rPr>
                <w:b/>
                <w:bCs/>
                <w:sz w:val="16"/>
                <w:szCs w:val="16"/>
              </w:rPr>
              <w:t>student_message</w:t>
            </w:r>
          </w:p>
        </w:tc>
        <w:tc>
          <w:tcPr>
            <w:tcW w:w="1252" w:type="dxa"/>
            <w:noWrap/>
            <w:hideMark/>
          </w:tcPr>
          <w:p w14:paraId="325B9843" w14:textId="77777777" w:rsidR="00695617" w:rsidRPr="00957FE4" w:rsidRDefault="00695617" w:rsidP="00BB5A0E">
            <w:pPr>
              <w:pStyle w:val="Normalreal"/>
              <w:keepNext/>
              <w:spacing w:line="360" w:lineRule="auto"/>
              <w:jc w:val="both"/>
              <w:rPr>
                <w:b/>
                <w:bCs/>
                <w:sz w:val="16"/>
                <w:szCs w:val="16"/>
              </w:rPr>
            </w:pPr>
            <w:r w:rsidRPr="00957FE4">
              <w:rPr>
                <w:b/>
                <w:bCs/>
                <w:sz w:val="16"/>
                <w:szCs w:val="16"/>
              </w:rPr>
              <w:t>prof_message</w:t>
            </w:r>
          </w:p>
        </w:tc>
        <w:tc>
          <w:tcPr>
            <w:tcW w:w="1914" w:type="dxa"/>
            <w:noWrap/>
            <w:hideMark/>
          </w:tcPr>
          <w:p w14:paraId="7EED04A6" w14:textId="77777777" w:rsidR="00695617" w:rsidRPr="00957FE4" w:rsidRDefault="00695617" w:rsidP="00BB5A0E">
            <w:pPr>
              <w:pStyle w:val="Normalreal"/>
              <w:keepNext/>
              <w:spacing w:line="360" w:lineRule="auto"/>
              <w:jc w:val="both"/>
              <w:rPr>
                <w:b/>
                <w:bCs/>
                <w:sz w:val="16"/>
                <w:szCs w:val="16"/>
              </w:rPr>
            </w:pPr>
            <w:r w:rsidRPr="00957FE4">
              <w:rPr>
                <w:b/>
                <w:bCs/>
                <w:sz w:val="16"/>
                <w:szCs w:val="16"/>
              </w:rPr>
              <w:t>topic_relevance_score</w:t>
            </w:r>
          </w:p>
        </w:tc>
        <w:tc>
          <w:tcPr>
            <w:tcW w:w="2359" w:type="dxa"/>
            <w:noWrap/>
            <w:hideMark/>
          </w:tcPr>
          <w:p w14:paraId="65D8567E" w14:textId="6ADFE212" w:rsidR="00695617" w:rsidRPr="00957FE4" w:rsidRDefault="00695617" w:rsidP="00BB5A0E">
            <w:pPr>
              <w:pStyle w:val="Normalreal"/>
              <w:keepNext/>
              <w:spacing w:line="360" w:lineRule="auto"/>
              <w:jc w:val="both"/>
              <w:rPr>
                <w:b/>
                <w:bCs/>
                <w:sz w:val="16"/>
                <w:szCs w:val="16"/>
              </w:rPr>
            </w:pPr>
            <w:r w:rsidRPr="00957FE4">
              <w:rPr>
                <w:b/>
                <w:bCs/>
                <w:sz w:val="16"/>
                <w:szCs w:val="16"/>
              </w:rPr>
              <w:t>topic_relevance_score_</w:t>
            </w:r>
            <w:r w:rsidR="00371E14">
              <w:rPr>
                <w:b/>
                <w:bCs/>
                <w:sz w:val="16"/>
                <w:szCs w:val="16"/>
              </w:rPr>
              <w:t>0_100</w:t>
            </w:r>
          </w:p>
        </w:tc>
      </w:tr>
      <w:tr w:rsidR="00695617" w:rsidRPr="00957FE4" w14:paraId="0CC2FA08" w14:textId="77777777" w:rsidTr="00BB5A0E">
        <w:trPr>
          <w:trHeight w:val="144"/>
        </w:trPr>
        <w:tc>
          <w:tcPr>
            <w:tcW w:w="641" w:type="dxa"/>
            <w:noWrap/>
            <w:hideMark/>
          </w:tcPr>
          <w:p w14:paraId="045C46FC" w14:textId="77777777" w:rsidR="00695617" w:rsidRPr="00957FE4" w:rsidRDefault="00695617" w:rsidP="00BB5A0E">
            <w:pPr>
              <w:pStyle w:val="Normalreal"/>
              <w:keepNext/>
              <w:spacing w:line="360" w:lineRule="auto"/>
              <w:jc w:val="right"/>
              <w:rPr>
                <w:sz w:val="16"/>
                <w:szCs w:val="16"/>
              </w:rPr>
            </w:pPr>
            <w:r w:rsidRPr="00957FE4">
              <w:rPr>
                <w:sz w:val="16"/>
                <w:szCs w:val="16"/>
              </w:rPr>
              <w:t>3</w:t>
            </w:r>
          </w:p>
        </w:tc>
        <w:tc>
          <w:tcPr>
            <w:tcW w:w="1123" w:type="dxa"/>
            <w:noWrap/>
            <w:hideMark/>
          </w:tcPr>
          <w:p w14:paraId="631BF475" w14:textId="77777777" w:rsidR="00695617" w:rsidRPr="00957FE4" w:rsidRDefault="00695617" w:rsidP="00BB5A0E">
            <w:pPr>
              <w:pStyle w:val="Normalreal"/>
              <w:keepNext/>
              <w:spacing w:line="360" w:lineRule="auto"/>
              <w:jc w:val="both"/>
              <w:rPr>
                <w:sz w:val="16"/>
                <w:szCs w:val="16"/>
              </w:rPr>
            </w:pPr>
            <w:r w:rsidRPr="00957FE4">
              <w:rPr>
                <w:sz w:val="16"/>
                <w:szCs w:val="16"/>
              </w:rPr>
              <w:t>student_3</w:t>
            </w:r>
          </w:p>
        </w:tc>
        <w:tc>
          <w:tcPr>
            <w:tcW w:w="1526" w:type="dxa"/>
            <w:noWrap/>
            <w:hideMark/>
          </w:tcPr>
          <w:p w14:paraId="427E0E36"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78F4020F"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43FFEE7D" w14:textId="77777777" w:rsidR="00695617" w:rsidRPr="00957FE4" w:rsidRDefault="00695617" w:rsidP="00BB5A0E">
            <w:pPr>
              <w:pStyle w:val="Normalreal"/>
              <w:keepNext/>
              <w:spacing w:line="360" w:lineRule="auto"/>
              <w:jc w:val="right"/>
              <w:rPr>
                <w:sz w:val="16"/>
                <w:szCs w:val="16"/>
              </w:rPr>
            </w:pPr>
            <w:r w:rsidRPr="00957FE4">
              <w:rPr>
                <w:sz w:val="16"/>
                <w:szCs w:val="16"/>
              </w:rPr>
              <w:t>0.12</w:t>
            </w:r>
          </w:p>
        </w:tc>
        <w:tc>
          <w:tcPr>
            <w:tcW w:w="2359" w:type="dxa"/>
            <w:noWrap/>
            <w:hideMark/>
          </w:tcPr>
          <w:p w14:paraId="4C6D00C2" w14:textId="77777777" w:rsidR="00695617" w:rsidRPr="00957FE4" w:rsidRDefault="00695617" w:rsidP="00BB5A0E">
            <w:pPr>
              <w:pStyle w:val="Normalreal"/>
              <w:keepNext/>
              <w:spacing w:line="360" w:lineRule="auto"/>
              <w:jc w:val="right"/>
              <w:rPr>
                <w:sz w:val="16"/>
                <w:szCs w:val="16"/>
              </w:rPr>
            </w:pPr>
            <w:r w:rsidRPr="00957FE4">
              <w:rPr>
                <w:sz w:val="16"/>
                <w:szCs w:val="16"/>
              </w:rPr>
              <w:t>11.58</w:t>
            </w:r>
          </w:p>
        </w:tc>
      </w:tr>
      <w:tr w:rsidR="00695617" w:rsidRPr="00957FE4" w14:paraId="59DB8A91" w14:textId="77777777" w:rsidTr="00BB5A0E">
        <w:trPr>
          <w:trHeight w:val="144"/>
        </w:trPr>
        <w:tc>
          <w:tcPr>
            <w:tcW w:w="641" w:type="dxa"/>
            <w:noWrap/>
            <w:hideMark/>
          </w:tcPr>
          <w:p w14:paraId="2EFEB96F" w14:textId="77777777" w:rsidR="00695617" w:rsidRPr="00957FE4" w:rsidRDefault="00695617" w:rsidP="00BB5A0E">
            <w:pPr>
              <w:pStyle w:val="Normalreal"/>
              <w:keepNext/>
              <w:spacing w:line="360" w:lineRule="auto"/>
              <w:jc w:val="right"/>
              <w:rPr>
                <w:sz w:val="16"/>
                <w:szCs w:val="16"/>
              </w:rPr>
            </w:pPr>
            <w:r w:rsidRPr="00957FE4">
              <w:rPr>
                <w:sz w:val="16"/>
                <w:szCs w:val="16"/>
              </w:rPr>
              <w:t>5</w:t>
            </w:r>
          </w:p>
        </w:tc>
        <w:tc>
          <w:tcPr>
            <w:tcW w:w="1123" w:type="dxa"/>
            <w:noWrap/>
            <w:hideMark/>
          </w:tcPr>
          <w:p w14:paraId="7D1C9776" w14:textId="77777777" w:rsidR="00695617" w:rsidRPr="00957FE4" w:rsidRDefault="00695617" w:rsidP="00BB5A0E">
            <w:pPr>
              <w:pStyle w:val="Normalreal"/>
              <w:keepNext/>
              <w:spacing w:line="360" w:lineRule="auto"/>
              <w:jc w:val="both"/>
              <w:rPr>
                <w:sz w:val="16"/>
                <w:szCs w:val="16"/>
              </w:rPr>
            </w:pPr>
            <w:r w:rsidRPr="00957FE4">
              <w:rPr>
                <w:sz w:val="16"/>
                <w:szCs w:val="16"/>
              </w:rPr>
              <w:t>student_5</w:t>
            </w:r>
          </w:p>
        </w:tc>
        <w:tc>
          <w:tcPr>
            <w:tcW w:w="1526" w:type="dxa"/>
            <w:noWrap/>
            <w:hideMark/>
          </w:tcPr>
          <w:p w14:paraId="4CEB764A"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0025C86F"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4486EBBE" w14:textId="77777777" w:rsidR="00695617" w:rsidRPr="00957FE4" w:rsidRDefault="00695617" w:rsidP="00BB5A0E">
            <w:pPr>
              <w:pStyle w:val="Normalreal"/>
              <w:keepNext/>
              <w:spacing w:line="360" w:lineRule="auto"/>
              <w:jc w:val="right"/>
              <w:rPr>
                <w:sz w:val="16"/>
                <w:szCs w:val="16"/>
              </w:rPr>
            </w:pPr>
            <w:r w:rsidRPr="00957FE4">
              <w:rPr>
                <w:sz w:val="16"/>
                <w:szCs w:val="16"/>
              </w:rPr>
              <w:t>0.31</w:t>
            </w:r>
          </w:p>
        </w:tc>
        <w:tc>
          <w:tcPr>
            <w:tcW w:w="2359" w:type="dxa"/>
            <w:noWrap/>
            <w:hideMark/>
          </w:tcPr>
          <w:p w14:paraId="070EB251" w14:textId="77777777" w:rsidR="00695617" w:rsidRPr="00957FE4" w:rsidRDefault="00695617" w:rsidP="00BB5A0E">
            <w:pPr>
              <w:pStyle w:val="Normalreal"/>
              <w:keepNext/>
              <w:spacing w:line="360" w:lineRule="auto"/>
              <w:jc w:val="right"/>
              <w:rPr>
                <w:sz w:val="16"/>
                <w:szCs w:val="16"/>
              </w:rPr>
            </w:pPr>
            <w:r w:rsidRPr="00957FE4">
              <w:rPr>
                <w:sz w:val="16"/>
                <w:szCs w:val="16"/>
              </w:rPr>
              <w:t>31.16</w:t>
            </w:r>
          </w:p>
        </w:tc>
      </w:tr>
      <w:tr w:rsidR="00695617" w:rsidRPr="00957FE4" w14:paraId="3B1F2C96" w14:textId="77777777" w:rsidTr="00BB5A0E">
        <w:trPr>
          <w:trHeight w:val="144"/>
        </w:trPr>
        <w:tc>
          <w:tcPr>
            <w:tcW w:w="641" w:type="dxa"/>
            <w:noWrap/>
            <w:hideMark/>
          </w:tcPr>
          <w:p w14:paraId="565FBEE8" w14:textId="77777777" w:rsidR="00695617" w:rsidRPr="00957FE4" w:rsidRDefault="00695617" w:rsidP="00BB5A0E">
            <w:pPr>
              <w:pStyle w:val="Normalreal"/>
              <w:keepNext/>
              <w:spacing w:line="360" w:lineRule="auto"/>
              <w:jc w:val="right"/>
              <w:rPr>
                <w:sz w:val="16"/>
                <w:szCs w:val="16"/>
              </w:rPr>
            </w:pPr>
            <w:r w:rsidRPr="00957FE4">
              <w:rPr>
                <w:sz w:val="16"/>
                <w:szCs w:val="16"/>
              </w:rPr>
              <w:t>3</w:t>
            </w:r>
          </w:p>
        </w:tc>
        <w:tc>
          <w:tcPr>
            <w:tcW w:w="1123" w:type="dxa"/>
            <w:noWrap/>
            <w:hideMark/>
          </w:tcPr>
          <w:p w14:paraId="322BA924" w14:textId="77777777" w:rsidR="00695617" w:rsidRPr="00957FE4" w:rsidRDefault="00695617" w:rsidP="00BB5A0E">
            <w:pPr>
              <w:pStyle w:val="Normalreal"/>
              <w:keepNext/>
              <w:spacing w:line="360" w:lineRule="auto"/>
              <w:jc w:val="both"/>
              <w:rPr>
                <w:sz w:val="16"/>
                <w:szCs w:val="16"/>
              </w:rPr>
            </w:pPr>
            <w:r w:rsidRPr="00957FE4">
              <w:rPr>
                <w:sz w:val="16"/>
                <w:szCs w:val="16"/>
              </w:rPr>
              <w:t>student_3</w:t>
            </w:r>
          </w:p>
        </w:tc>
        <w:tc>
          <w:tcPr>
            <w:tcW w:w="1526" w:type="dxa"/>
            <w:noWrap/>
            <w:hideMark/>
          </w:tcPr>
          <w:p w14:paraId="5004A245"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5CD202E3"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7FC5A5CA" w14:textId="77777777" w:rsidR="00695617" w:rsidRPr="00957FE4" w:rsidRDefault="00695617" w:rsidP="00BB5A0E">
            <w:pPr>
              <w:pStyle w:val="Normalreal"/>
              <w:keepNext/>
              <w:spacing w:line="360" w:lineRule="auto"/>
              <w:jc w:val="right"/>
              <w:rPr>
                <w:sz w:val="16"/>
                <w:szCs w:val="16"/>
              </w:rPr>
            </w:pPr>
            <w:r w:rsidRPr="00957FE4">
              <w:rPr>
                <w:sz w:val="16"/>
                <w:szCs w:val="16"/>
              </w:rPr>
              <w:t>0.49</w:t>
            </w:r>
          </w:p>
        </w:tc>
        <w:tc>
          <w:tcPr>
            <w:tcW w:w="2359" w:type="dxa"/>
            <w:noWrap/>
            <w:hideMark/>
          </w:tcPr>
          <w:p w14:paraId="5C7622BA" w14:textId="77777777" w:rsidR="00695617" w:rsidRPr="00957FE4" w:rsidRDefault="00695617" w:rsidP="00BB5A0E">
            <w:pPr>
              <w:pStyle w:val="Normalreal"/>
              <w:keepNext/>
              <w:spacing w:line="360" w:lineRule="auto"/>
              <w:jc w:val="right"/>
              <w:rPr>
                <w:sz w:val="16"/>
                <w:szCs w:val="16"/>
              </w:rPr>
            </w:pPr>
            <w:r w:rsidRPr="00957FE4">
              <w:rPr>
                <w:sz w:val="16"/>
                <w:szCs w:val="16"/>
              </w:rPr>
              <w:t>48.69</w:t>
            </w:r>
          </w:p>
        </w:tc>
      </w:tr>
      <w:tr w:rsidR="00695617" w:rsidRPr="00957FE4" w14:paraId="548D222E" w14:textId="77777777" w:rsidTr="00BB5A0E">
        <w:trPr>
          <w:trHeight w:val="144"/>
        </w:trPr>
        <w:tc>
          <w:tcPr>
            <w:tcW w:w="641" w:type="dxa"/>
            <w:noWrap/>
            <w:hideMark/>
          </w:tcPr>
          <w:p w14:paraId="35FE495D" w14:textId="77777777" w:rsidR="00695617" w:rsidRPr="00957FE4" w:rsidRDefault="00695617" w:rsidP="00BB5A0E">
            <w:pPr>
              <w:pStyle w:val="Normalreal"/>
              <w:keepNext/>
              <w:spacing w:line="360" w:lineRule="auto"/>
              <w:jc w:val="right"/>
              <w:rPr>
                <w:sz w:val="16"/>
                <w:szCs w:val="16"/>
              </w:rPr>
            </w:pPr>
            <w:r w:rsidRPr="00957FE4">
              <w:rPr>
                <w:sz w:val="16"/>
                <w:szCs w:val="16"/>
              </w:rPr>
              <w:t>8</w:t>
            </w:r>
          </w:p>
        </w:tc>
        <w:tc>
          <w:tcPr>
            <w:tcW w:w="1123" w:type="dxa"/>
            <w:noWrap/>
            <w:hideMark/>
          </w:tcPr>
          <w:p w14:paraId="77514A93" w14:textId="77777777" w:rsidR="00695617" w:rsidRPr="00957FE4" w:rsidRDefault="00695617" w:rsidP="00BB5A0E">
            <w:pPr>
              <w:pStyle w:val="Normalreal"/>
              <w:keepNext/>
              <w:spacing w:line="360" w:lineRule="auto"/>
              <w:jc w:val="both"/>
              <w:rPr>
                <w:sz w:val="16"/>
                <w:szCs w:val="16"/>
              </w:rPr>
            </w:pPr>
            <w:r w:rsidRPr="00957FE4">
              <w:rPr>
                <w:sz w:val="16"/>
                <w:szCs w:val="16"/>
              </w:rPr>
              <w:t>student_8</w:t>
            </w:r>
          </w:p>
        </w:tc>
        <w:tc>
          <w:tcPr>
            <w:tcW w:w="1526" w:type="dxa"/>
            <w:noWrap/>
            <w:hideMark/>
          </w:tcPr>
          <w:p w14:paraId="04A6E8C9"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123D1268"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4BF7D9C6" w14:textId="77777777" w:rsidR="00695617" w:rsidRPr="00957FE4" w:rsidRDefault="00695617" w:rsidP="00BB5A0E">
            <w:pPr>
              <w:pStyle w:val="Normalreal"/>
              <w:keepNext/>
              <w:spacing w:line="360" w:lineRule="auto"/>
              <w:jc w:val="right"/>
              <w:rPr>
                <w:sz w:val="16"/>
                <w:szCs w:val="16"/>
              </w:rPr>
            </w:pPr>
            <w:r w:rsidRPr="00957FE4">
              <w:rPr>
                <w:sz w:val="16"/>
                <w:szCs w:val="16"/>
              </w:rPr>
              <w:t>0.69</w:t>
            </w:r>
          </w:p>
        </w:tc>
        <w:tc>
          <w:tcPr>
            <w:tcW w:w="2359" w:type="dxa"/>
            <w:noWrap/>
            <w:hideMark/>
          </w:tcPr>
          <w:p w14:paraId="7E6A7165" w14:textId="77777777" w:rsidR="00695617" w:rsidRPr="00957FE4" w:rsidRDefault="00695617" w:rsidP="00BB5A0E">
            <w:pPr>
              <w:pStyle w:val="Normalreal"/>
              <w:keepNext/>
              <w:spacing w:line="360" w:lineRule="auto"/>
              <w:jc w:val="right"/>
              <w:rPr>
                <w:sz w:val="16"/>
                <w:szCs w:val="16"/>
              </w:rPr>
            </w:pPr>
            <w:r w:rsidRPr="00957FE4">
              <w:rPr>
                <w:sz w:val="16"/>
                <w:szCs w:val="16"/>
              </w:rPr>
              <w:t>69.16</w:t>
            </w:r>
          </w:p>
        </w:tc>
      </w:tr>
      <w:tr w:rsidR="00695617" w:rsidRPr="00957FE4" w14:paraId="52982943" w14:textId="77777777" w:rsidTr="00BB5A0E">
        <w:trPr>
          <w:trHeight w:val="144"/>
        </w:trPr>
        <w:tc>
          <w:tcPr>
            <w:tcW w:w="641" w:type="dxa"/>
            <w:noWrap/>
            <w:hideMark/>
          </w:tcPr>
          <w:p w14:paraId="45652D88" w14:textId="77777777" w:rsidR="00695617" w:rsidRPr="00957FE4" w:rsidRDefault="00695617" w:rsidP="00BB5A0E">
            <w:pPr>
              <w:pStyle w:val="Normalreal"/>
              <w:keepNext/>
              <w:spacing w:line="360" w:lineRule="auto"/>
              <w:jc w:val="right"/>
              <w:rPr>
                <w:sz w:val="16"/>
                <w:szCs w:val="16"/>
              </w:rPr>
            </w:pPr>
            <w:r w:rsidRPr="00957FE4">
              <w:rPr>
                <w:sz w:val="16"/>
                <w:szCs w:val="16"/>
              </w:rPr>
              <w:t>5</w:t>
            </w:r>
          </w:p>
        </w:tc>
        <w:tc>
          <w:tcPr>
            <w:tcW w:w="1123" w:type="dxa"/>
            <w:noWrap/>
            <w:hideMark/>
          </w:tcPr>
          <w:p w14:paraId="559086AF" w14:textId="77777777" w:rsidR="00695617" w:rsidRPr="00957FE4" w:rsidRDefault="00695617" w:rsidP="00BB5A0E">
            <w:pPr>
              <w:pStyle w:val="Normalreal"/>
              <w:keepNext/>
              <w:spacing w:line="360" w:lineRule="auto"/>
              <w:jc w:val="both"/>
              <w:rPr>
                <w:sz w:val="16"/>
                <w:szCs w:val="16"/>
              </w:rPr>
            </w:pPr>
            <w:r w:rsidRPr="00957FE4">
              <w:rPr>
                <w:sz w:val="16"/>
                <w:szCs w:val="16"/>
              </w:rPr>
              <w:t>student_5</w:t>
            </w:r>
          </w:p>
        </w:tc>
        <w:tc>
          <w:tcPr>
            <w:tcW w:w="1526" w:type="dxa"/>
            <w:noWrap/>
            <w:hideMark/>
          </w:tcPr>
          <w:p w14:paraId="248BBDF8"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20039722"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44C9A421" w14:textId="77777777" w:rsidR="00695617" w:rsidRPr="00957FE4" w:rsidRDefault="00695617" w:rsidP="00BB5A0E">
            <w:pPr>
              <w:pStyle w:val="Normalreal"/>
              <w:keepNext/>
              <w:spacing w:line="360" w:lineRule="auto"/>
              <w:jc w:val="right"/>
              <w:rPr>
                <w:sz w:val="16"/>
                <w:szCs w:val="16"/>
              </w:rPr>
            </w:pPr>
            <w:r w:rsidRPr="00957FE4">
              <w:rPr>
                <w:sz w:val="16"/>
                <w:szCs w:val="16"/>
              </w:rPr>
              <w:t>0.21</w:t>
            </w:r>
          </w:p>
        </w:tc>
        <w:tc>
          <w:tcPr>
            <w:tcW w:w="2359" w:type="dxa"/>
            <w:noWrap/>
            <w:hideMark/>
          </w:tcPr>
          <w:p w14:paraId="06AA6959" w14:textId="77777777" w:rsidR="00695617" w:rsidRPr="00957FE4" w:rsidRDefault="00695617" w:rsidP="00BB5A0E">
            <w:pPr>
              <w:pStyle w:val="Normalreal"/>
              <w:keepNext/>
              <w:spacing w:line="360" w:lineRule="auto"/>
              <w:jc w:val="right"/>
              <w:rPr>
                <w:sz w:val="16"/>
                <w:szCs w:val="16"/>
              </w:rPr>
            </w:pPr>
            <w:r w:rsidRPr="00957FE4">
              <w:rPr>
                <w:sz w:val="16"/>
                <w:szCs w:val="16"/>
              </w:rPr>
              <w:t>20.97</w:t>
            </w:r>
          </w:p>
        </w:tc>
      </w:tr>
      <w:tr w:rsidR="00695617" w:rsidRPr="00957FE4" w14:paraId="72D5E913" w14:textId="77777777" w:rsidTr="00BB5A0E">
        <w:trPr>
          <w:trHeight w:val="144"/>
        </w:trPr>
        <w:tc>
          <w:tcPr>
            <w:tcW w:w="641" w:type="dxa"/>
            <w:noWrap/>
            <w:hideMark/>
          </w:tcPr>
          <w:p w14:paraId="3273D671" w14:textId="77777777" w:rsidR="00695617" w:rsidRPr="00957FE4" w:rsidRDefault="00695617" w:rsidP="00BB5A0E">
            <w:pPr>
              <w:pStyle w:val="Normalreal"/>
              <w:keepNext/>
              <w:spacing w:line="360" w:lineRule="auto"/>
              <w:jc w:val="right"/>
              <w:rPr>
                <w:sz w:val="16"/>
                <w:szCs w:val="16"/>
              </w:rPr>
            </w:pPr>
            <w:r w:rsidRPr="00957FE4">
              <w:rPr>
                <w:sz w:val="16"/>
                <w:szCs w:val="16"/>
              </w:rPr>
              <w:t>…</w:t>
            </w:r>
          </w:p>
        </w:tc>
        <w:tc>
          <w:tcPr>
            <w:tcW w:w="1123" w:type="dxa"/>
            <w:noWrap/>
            <w:hideMark/>
          </w:tcPr>
          <w:p w14:paraId="20F6847F"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526" w:type="dxa"/>
            <w:noWrap/>
            <w:hideMark/>
          </w:tcPr>
          <w:p w14:paraId="2C45AEA4"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252" w:type="dxa"/>
            <w:noWrap/>
            <w:hideMark/>
          </w:tcPr>
          <w:p w14:paraId="08498D64" w14:textId="77777777" w:rsidR="00695617" w:rsidRPr="00957FE4" w:rsidRDefault="00695617" w:rsidP="00BB5A0E">
            <w:pPr>
              <w:pStyle w:val="Normalreal"/>
              <w:keepNext/>
              <w:spacing w:line="360" w:lineRule="auto"/>
              <w:jc w:val="both"/>
              <w:rPr>
                <w:sz w:val="16"/>
                <w:szCs w:val="16"/>
              </w:rPr>
            </w:pPr>
            <w:r w:rsidRPr="00957FE4">
              <w:rPr>
                <w:sz w:val="16"/>
                <w:szCs w:val="16"/>
              </w:rPr>
              <w:t>…</w:t>
            </w:r>
          </w:p>
        </w:tc>
        <w:tc>
          <w:tcPr>
            <w:tcW w:w="1914" w:type="dxa"/>
            <w:noWrap/>
            <w:hideMark/>
          </w:tcPr>
          <w:p w14:paraId="08C1F792" w14:textId="77777777" w:rsidR="00695617" w:rsidRPr="00957FE4" w:rsidRDefault="00695617" w:rsidP="00BB5A0E">
            <w:pPr>
              <w:pStyle w:val="Normalreal"/>
              <w:keepNext/>
              <w:spacing w:line="360" w:lineRule="auto"/>
              <w:jc w:val="right"/>
              <w:rPr>
                <w:sz w:val="16"/>
                <w:szCs w:val="16"/>
              </w:rPr>
            </w:pPr>
            <w:r w:rsidRPr="00957FE4">
              <w:rPr>
                <w:sz w:val="16"/>
                <w:szCs w:val="16"/>
              </w:rPr>
              <w:t>…</w:t>
            </w:r>
          </w:p>
        </w:tc>
        <w:tc>
          <w:tcPr>
            <w:tcW w:w="2359" w:type="dxa"/>
            <w:noWrap/>
            <w:hideMark/>
          </w:tcPr>
          <w:p w14:paraId="14433F09" w14:textId="77777777" w:rsidR="00695617" w:rsidRPr="00957FE4" w:rsidRDefault="00695617" w:rsidP="00BB5A0E">
            <w:pPr>
              <w:pStyle w:val="Normalreal"/>
              <w:keepNext/>
              <w:spacing w:line="360" w:lineRule="auto"/>
              <w:jc w:val="right"/>
              <w:rPr>
                <w:sz w:val="16"/>
                <w:szCs w:val="16"/>
              </w:rPr>
            </w:pPr>
            <w:r w:rsidRPr="00957FE4">
              <w:rPr>
                <w:sz w:val="16"/>
                <w:szCs w:val="16"/>
              </w:rPr>
              <w:t>…</w:t>
            </w:r>
          </w:p>
        </w:tc>
      </w:tr>
    </w:tbl>
    <w:p w14:paraId="71535859" w14:textId="315AF7DC" w:rsidR="00A24556" w:rsidRPr="00957FE4" w:rsidRDefault="00AA4BC9" w:rsidP="00BB5A0E">
      <w:pPr>
        <w:pStyle w:val="Kpalrs"/>
        <w:spacing w:line="360" w:lineRule="auto"/>
        <w:jc w:val="both"/>
        <w:rPr>
          <w:rFonts w:ascii="Times New Roman" w:hAnsi="Times New Roman" w:cs="Times New Roman"/>
        </w:rPr>
      </w:pPr>
      <w:bookmarkStart w:id="185" w:name="_Toc224284368"/>
      <w:r w:rsidRPr="00957FE4">
        <w:rPr>
          <w:rFonts w:ascii="Times New Roman" w:hAnsi="Times New Roman" w:cs="Times New Roman"/>
        </w:rPr>
        <w:t xml:space="preserve">Table 3.1.3- </w:t>
      </w:r>
      <w:r w:rsidRPr="00957FE4">
        <w:rPr>
          <w:rFonts w:ascii="Times New Roman" w:hAnsi="Times New Roman" w:cs="Times New Roman"/>
        </w:rPr>
        <w:fldChar w:fldCharType="begin"/>
      </w:r>
      <w:r w:rsidRPr="00957FE4">
        <w:rPr>
          <w:rFonts w:ascii="Times New Roman" w:hAnsi="Times New Roman" w:cs="Times New Roman"/>
        </w:rPr>
        <w:instrText xml:space="preserve"> SEQ Table_3.1.3-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Example structure of reply-level topic relevance results. </w:t>
      </w:r>
      <w:r w:rsidR="008D4210" w:rsidRPr="00957FE4">
        <w:rPr>
          <w:rFonts w:ascii="Times New Roman" w:hAnsi="Times New Roman" w:cs="Times New Roman"/>
        </w:rPr>
        <w:t>(Source: Own presentation)</w:t>
      </w:r>
      <w:r w:rsidR="000F4021" w:rsidRPr="00957FE4">
        <w:rPr>
          <w:rFonts w:ascii="Times New Roman" w:hAnsi="Times New Roman" w:cs="Times New Roman"/>
        </w:rPr>
        <w:t>(Unit: topic_relevance_score</w:t>
      </w:r>
      <w:r w:rsidR="00430EA0" w:rsidRPr="00957FE4">
        <w:rPr>
          <w:rFonts w:ascii="Times New Roman" w:hAnsi="Times New Roman" w:cs="Times New Roman"/>
        </w:rPr>
        <w:t>:</w:t>
      </w:r>
      <w:r w:rsidR="00D52DC9" w:rsidRPr="00957FE4">
        <w:rPr>
          <w:rFonts w:ascii="Times New Roman" w:hAnsi="Times New Roman" w:cs="Times New Roman"/>
        </w:rPr>
        <w:t xml:space="preserve"> model score, topic_relevance_score_0_100</w:t>
      </w:r>
      <w:r w:rsidR="0084487C" w:rsidRPr="00957FE4">
        <w:rPr>
          <w:rFonts w:ascii="Times New Roman" w:hAnsi="Times New Roman" w:cs="Times New Roman"/>
        </w:rPr>
        <w:t xml:space="preserve">: </w:t>
      </w:r>
      <w:r w:rsidR="00850902" w:rsidRPr="00957FE4">
        <w:rPr>
          <w:rFonts w:ascii="Times New Roman" w:hAnsi="Times New Roman" w:cs="Times New Roman"/>
        </w:rPr>
        <w:t>aggregated model score</w:t>
      </w:r>
      <w:r w:rsidR="0084487C" w:rsidRPr="00957FE4">
        <w:rPr>
          <w:rFonts w:ascii="Times New Roman" w:hAnsi="Times New Roman" w:cs="Times New Roman"/>
        </w:rPr>
        <w:t xml:space="preserve"> 1-100)</w:t>
      </w:r>
      <w:bookmarkEnd w:id="185"/>
    </w:p>
    <w:p w14:paraId="04575358" w14:textId="132B2688" w:rsidR="004C4892" w:rsidRPr="00957FE4" w:rsidRDefault="00EC0DDF" w:rsidP="00BB5A0E">
      <w:pPr>
        <w:spacing w:line="360" w:lineRule="auto"/>
        <w:jc w:val="both"/>
        <w:rPr>
          <w:rFonts w:ascii="Times New Roman" w:hAnsi="Times New Roman" w:cs="Times New Roman"/>
        </w:rPr>
      </w:pPr>
      <w:bookmarkStart w:id="186" w:name="_Hlk224220460"/>
      <w:r w:rsidRPr="00EC0DDF">
        <w:rPr>
          <w:rFonts w:ascii="Times New Roman" w:hAnsi="Times New Roman" w:cs="Times New Roman"/>
          <w:b/>
        </w:rPr>
        <w:lastRenderedPageBreak/>
        <w:t>Legend</w:t>
      </w:r>
      <w:r w:rsidR="004C4892" w:rsidRPr="00957FE4">
        <w:rPr>
          <w:rFonts w:ascii="Times New Roman" w:hAnsi="Times New Roman" w:cs="Times New Roman"/>
        </w:rPr>
        <w:t>: topic_relevance_score = raw model score; topic_relevance_score_</w:t>
      </w:r>
      <w:r w:rsidR="00371E14">
        <w:rPr>
          <w:rFonts w:ascii="Times New Roman" w:hAnsi="Times New Roman" w:cs="Times New Roman"/>
        </w:rPr>
        <w:t>0_100</w:t>
      </w:r>
      <w:r w:rsidR="004C4892" w:rsidRPr="00957FE4">
        <w:rPr>
          <w:rFonts w:ascii="Times New Roman" w:hAnsi="Times New Roman" w:cs="Times New Roman"/>
        </w:rPr>
        <w:t xml:space="preserve"> = rescaled score on a 0–100 scale; in this example, raw scores span 0.12–0.69 and rescaled scores span 11.58–69.16</w:t>
      </w:r>
      <w:r w:rsidR="000971E3" w:rsidRPr="00957FE4">
        <w:rPr>
          <w:rFonts w:ascii="Times New Roman" w:hAnsi="Times New Roman" w:cs="Times New Roman"/>
        </w:rPr>
        <w:t xml:space="preserve"> on the shown example</w:t>
      </w:r>
      <w:r w:rsidR="004C4892" w:rsidRPr="00957FE4">
        <w:rPr>
          <w:rFonts w:ascii="Times New Roman" w:hAnsi="Times New Roman" w:cs="Times New Roman"/>
        </w:rPr>
        <w:t>.</w:t>
      </w:r>
    </w:p>
    <w:bookmarkEnd w:id="186"/>
    <w:p w14:paraId="33EFFBF4" w14:textId="2E02FC96" w:rsidR="00895BAC" w:rsidRPr="00957FE4" w:rsidRDefault="006F7AAA" w:rsidP="00BB5A0E">
      <w:pPr>
        <w:spacing w:line="360" w:lineRule="auto"/>
        <w:jc w:val="both"/>
        <w:rPr>
          <w:rFonts w:ascii="Times New Roman" w:hAnsi="Times New Roman" w:cs="Times New Roman"/>
        </w:rPr>
      </w:pPr>
      <w:r w:rsidRPr="00957FE4">
        <w:rPr>
          <w:rFonts w:ascii="Times New Roman" w:hAnsi="Times New Roman" w:cs="Times New Roman"/>
        </w:rPr>
        <w:t xml:space="preserve">A consolidated reference table for recurring units, scales, and coding conventions used across the thesis is provided in Annex §8.5, </w:t>
      </w:r>
      <w:r w:rsidRPr="00957FE4">
        <w:rPr>
          <w:rFonts w:ascii="Times New Roman" w:hAnsi="Times New Roman" w:cs="Times New Roman"/>
        </w:rPr>
        <w:fldChar w:fldCharType="begin"/>
      </w:r>
      <w:r w:rsidRPr="00957FE4">
        <w:rPr>
          <w:rFonts w:ascii="Times New Roman" w:hAnsi="Times New Roman" w:cs="Times New Roman"/>
        </w:rPr>
        <w:instrText xml:space="preserve"> REF _Ref223893763 \h </w:instrText>
      </w:r>
      <w:r w:rsidR="006379E8" w:rsidRPr="00957FE4">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Table 8.5- </w:t>
      </w:r>
      <w:r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w:t>
      </w:r>
    </w:p>
    <w:p w14:paraId="3DC60864" w14:textId="1C28F283" w:rsidR="00BA6224" w:rsidRPr="00957FE4" w:rsidRDefault="00BA6224" w:rsidP="00BB5A0E">
      <w:pPr>
        <w:pStyle w:val="Normalreal"/>
        <w:spacing w:line="360" w:lineRule="auto"/>
        <w:jc w:val="both"/>
        <w:rPr>
          <w:b/>
          <w:bCs/>
          <w:lang w:val="en-US"/>
        </w:rPr>
      </w:pPr>
      <w:r w:rsidRPr="00957FE4">
        <w:rPr>
          <w:b/>
          <w:bCs/>
          <w:lang w:val="en-US"/>
        </w:rPr>
        <w:t>Aggregation to a student-level OAM attribute</w:t>
      </w:r>
    </w:p>
    <w:p w14:paraId="713CB70C" w14:textId="6697A21F" w:rsidR="00BA6224" w:rsidRPr="00957FE4" w:rsidRDefault="00BA6224" w:rsidP="00BB5A0E">
      <w:pPr>
        <w:pStyle w:val="Normalreal"/>
        <w:spacing w:line="360" w:lineRule="auto"/>
        <w:jc w:val="both"/>
        <w:rPr>
          <w:lang w:val="en-US"/>
        </w:rPr>
      </w:pPr>
      <w:r w:rsidRPr="00957FE4">
        <w:rPr>
          <w:lang w:val="en-US"/>
        </w:rPr>
        <w:t xml:space="preserve">Because the OAM requires a single value per student, reply-level similarity scores are aggregated at the student level. First, each reply-level cosine similarity score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957FE4">
        <w:rPr>
          <w:lang w:val="en-US"/>
        </w:rPr>
        <w:t>​ is mapped to a 0–100 scale:</w:t>
      </w:r>
    </w:p>
    <w:p w14:paraId="50B28EEB" w14:textId="3FDF3DCE" w:rsidR="00470A2C" w:rsidRPr="00957FE4" w:rsidRDefault="008A19B5" w:rsidP="00BB5A0E">
      <w:pPr>
        <w:pStyle w:val="Normalreal"/>
        <w:keepNext/>
        <w:spacing w:line="360" w:lineRule="auto"/>
        <w:jc w:val="both"/>
        <w:rPr>
          <w:lang w:val="en-US"/>
        </w:rPr>
      </w:pP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r>
          <w:rPr>
            <w:rFonts w:ascii="Cambria Math" w:hAnsi="Cambria Math"/>
            <w:lang w:val="en-US"/>
          </w:rPr>
          <m:t>=100*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00D7162C" w:rsidRPr="00957FE4">
        <w:rPr>
          <w:lang w:val="en-US"/>
        </w:rPr>
        <w:t>​</w:t>
      </w:r>
    </w:p>
    <w:p w14:paraId="1B0CCC75" w14:textId="767E5346" w:rsidR="00AA4BC9" w:rsidRPr="00957FE4" w:rsidRDefault="00AA4BC9" w:rsidP="00BB5A0E">
      <w:pPr>
        <w:pStyle w:val="Kpalrs"/>
        <w:spacing w:line="360" w:lineRule="auto"/>
        <w:jc w:val="both"/>
        <w:rPr>
          <w:rFonts w:ascii="Times New Roman" w:hAnsi="Times New Roman" w:cs="Times New Roman"/>
        </w:rPr>
      </w:pPr>
      <w:bookmarkStart w:id="187" w:name="_Toc224284400"/>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II</w:t>
      </w:r>
      <w:r w:rsidRPr="00957FE4">
        <w:rPr>
          <w:rFonts w:ascii="Times New Roman" w:hAnsi="Times New Roman" w:cs="Times New Roman"/>
        </w:rPr>
        <w:fldChar w:fldCharType="end"/>
      </w:r>
      <w:r w:rsidRPr="00957FE4">
        <w:rPr>
          <w:rFonts w:ascii="Times New Roman" w:hAnsi="Times New Roman" w:cs="Times New Roman"/>
        </w:rPr>
        <w:t xml:space="preserve"> Similarity Score Scaling</w:t>
      </w:r>
      <w:bookmarkEnd w:id="187"/>
    </w:p>
    <w:p w14:paraId="63DF5018" w14:textId="29DF8701" w:rsidR="00BA6224" w:rsidRPr="00957FE4" w:rsidRDefault="00BA6224" w:rsidP="00BB5A0E">
      <w:pPr>
        <w:pStyle w:val="Normalreal"/>
        <w:spacing w:line="360" w:lineRule="auto"/>
        <w:jc w:val="both"/>
        <w:rPr>
          <w:lang w:val="en-US"/>
        </w:rPr>
      </w:pPr>
      <w:r w:rsidRPr="00957FE4">
        <w:rPr>
          <w:lang w:val="en-US"/>
        </w:rPr>
        <w:t xml:space="preserve">Then, for each student </w:t>
      </w:r>
      <w:bookmarkStart w:id="188" w:name="_Hlk221272213"/>
      <m:oMath>
        <m:r>
          <w:rPr>
            <w:rFonts w:ascii="Cambria Math" w:hAnsi="Cambria Math"/>
            <w:lang w:val="en-US"/>
          </w:rPr>
          <m:t>u</m:t>
        </m:r>
      </m:oMath>
      <w:bookmarkEnd w:id="188"/>
      <w:r w:rsidRPr="00957FE4">
        <w:rPr>
          <w:lang w:val="en-US"/>
        </w:rPr>
        <w:t xml:space="preserve">, the </w:t>
      </w:r>
      <w:r w:rsidRPr="00957FE4">
        <w:rPr>
          <w:noProof/>
          <w:lang w:val="en-US"/>
        </w:rPr>
        <w:t>topic_relevance_score</w:t>
      </w:r>
      <w:r w:rsidRPr="00957FE4">
        <w:rPr>
          <w:lang w:val="en-US"/>
        </w:rPr>
        <w:t xml:space="preserve"> attribute is computed as the arithmetic mean across the student’s valid replies:</w:t>
      </w:r>
    </w:p>
    <w:p w14:paraId="102C7B3E" w14:textId="77777777" w:rsidR="00657533" w:rsidRPr="00957FE4" w:rsidRDefault="00F04E76" w:rsidP="00BB5A0E">
      <w:pPr>
        <w:pStyle w:val="Normalreal"/>
        <w:keepNext/>
        <w:spacing w:line="360" w:lineRule="auto"/>
        <w:jc w:val="both"/>
      </w:pPr>
      <m:oMathPara>
        <m:oMath>
          <m:r>
            <w:rPr>
              <w:rFonts w:ascii="Cambria Math" w:hAnsi="Cambria Math"/>
            </w:rPr>
            <m:t>TRS(u)=</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sup>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e>
          </m:nary>
        </m:oMath>
      </m:oMathPara>
    </w:p>
    <w:p w14:paraId="1580BF36" w14:textId="40749D3F" w:rsidR="00657533" w:rsidRPr="00957FE4" w:rsidRDefault="00657533" w:rsidP="00BB5A0E">
      <w:pPr>
        <w:pStyle w:val="Kpalrs"/>
        <w:spacing w:line="360" w:lineRule="auto"/>
        <w:jc w:val="both"/>
        <w:rPr>
          <w:rFonts w:ascii="Times New Roman" w:hAnsi="Times New Roman" w:cs="Times New Roman"/>
        </w:rPr>
      </w:pPr>
      <w:bookmarkStart w:id="189" w:name="_Toc224284401"/>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III</w:t>
      </w:r>
      <w:r w:rsidRPr="00957FE4">
        <w:rPr>
          <w:rFonts w:ascii="Times New Roman" w:hAnsi="Times New Roman" w:cs="Times New Roman"/>
        </w:rPr>
        <w:fldChar w:fldCharType="end"/>
      </w:r>
      <w:r w:rsidRPr="00957FE4">
        <w:rPr>
          <w:rFonts w:ascii="Times New Roman" w:hAnsi="Times New Roman" w:cs="Times New Roman"/>
        </w:rPr>
        <w:t xml:space="preserve"> Topic Relevance Mean</w:t>
      </w:r>
      <w:bookmarkEnd w:id="189"/>
    </w:p>
    <w:p w14:paraId="34296CB3" w14:textId="2BEBCD37" w:rsidR="00F04E76" w:rsidRPr="00957FE4" w:rsidRDefault="00F04E76" w:rsidP="00BB5A0E">
      <w:pPr>
        <w:pStyle w:val="Normalreal"/>
        <w:keepNext/>
        <w:spacing w:line="360" w:lineRule="auto"/>
        <w:jc w:val="both"/>
        <w:rPr>
          <w:lang w:val="en-US"/>
        </w:rPr>
      </w:pPr>
      <m:oMathPara>
        <m:oMathParaPr>
          <m:jc m:val="center"/>
        </m:oMathParaPr>
        <m:oMath>
          <m:r>
            <w:rPr>
              <w:rFonts w:ascii="Cambria Math" w:hAnsi="Cambria Math"/>
            </w:rPr>
            <m:t>​</m:t>
          </m:r>
        </m:oMath>
      </m:oMathPara>
    </w:p>
    <w:p w14:paraId="0504C34A" w14:textId="77777777" w:rsidR="00201811" w:rsidRDefault="00BA6224" w:rsidP="00BB5A0E">
      <w:pPr>
        <w:pStyle w:val="Normalreal"/>
        <w:spacing w:line="360" w:lineRule="auto"/>
        <w:jc w:val="both"/>
        <w:rPr>
          <w:lang w:val="en-US"/>
        </w:rPr>
      </w:pPr>
      <w:r w:rsidRPr="00957FE4">
        <w:rPr>
          <w:lang w:val="en-US"/>
        </w:rPr>
        <w:t xml:space="preserve">where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oMath>
      <w:r w:rsidRPr="00957FE4">
        <w:rPr>
          <w:lang w:val="en-US"/>
        </w:rPr>
        <w:t xml:space="preserve">​ is the number of replies authored by student </w:t>
      </w:r>
      <m:oMath>
        <m:r>
          <w:rPr>
            <w:rFonts w:ascii="Cambria Math" w:hAnsi="Cambria Math"/>
            <w:lang w:val="en-US"/>
          </w:rPr>
          <m:t>u</m:t>
        </m:r>
      </m:oMath>
      <w:r w:rsidRPr="00957FE4">
        <w:rPr>
          <w:lang w:val="en-US"/>
        </w:rPr>
        <w:t xml:space="preserve"> that are</w:t>
      </w:r>
      <w:r w:rsidR="00153453" w:rsidRPr="00957FE4">
        <w:rPr>
          <w:lang w:val="en-US"/>
        </w:rPr>
        <w:t xml:space="preserve"> </w:t>
      </w:r>
      <w:r w:rsidRPr="00957FE4">
        <w:rPr>
          <w:lang w:val="en-US"/>
        </w:rPr>
        <w:t xml:space="preserve">linked to an instructor post and non-empty. This average score is used as the student-level </w:t>
      </w:r>
      <w:r w:rsidRPr="00957FE4">
        <w:rPr>
          <w:noProof/>
          <w:lang w:val="en-US"/>
        </w:rPr>
        <w:t>topic_relevance_score</w:t>
      </w:r>
      <w:r w:rsidRPr="00957FE4">
        <w:rPr>
          <w:lang w:val="en-US"/>
        </w:rPr>
        <w:t xml:space="preserve"> attribute in the Object Attribute Matrix (see §3.1.5).</w:t>
      </w:r>
    </w:p>
    <w:p w14:paraId="7F891323" w14:textId="0554105F" w:rsidR="00BA6224" w:rsidRPr="00957FE4" w:rsidRDefault="00BA6224" w:rsidP="00BB5A0E">
      <w:pPr>
        <w:pStyle w:val="Normalreal"/>
        <w:spacing w:line="360" w:lineRule="auto"/>
        <w:jc w:val="both"/>
        <w:rPr>
          <w:b/>
          <w:bCs/>
          <w:lang w:val="en-US"/>
        </w:rPr>
      </w:pPr>
      <w:r w:rsidRPr="00957FE4">
        <w:rPr>
          <w:b/>
          <w:bCs/>
          <w:lang w:val="en-US"/>
        </w:rPr>
        <w:t>Interpretation and limitations</w:t>
      </w:r>
    </w:p>
    <w:p w14:paraId="48B02325" w14:textId="437DF677" w:rsidR="00BA6224" w:rsidRPr="00957FE4" w:rsidRDefault="00BA6224" w:rsidP="00BB5A0E">
      <w:pPr>
        <w:pStyle w:val="Normalreal"/>
        <w:spacing w:line="360" w:lineRule="auto"/>
        <w:jc w:val="both"/>
        <w:rPr>
          <w:lang w:val="en-US"/>
        </w:rPr>
      </w:pPr>
      <w:r w:rsidRPr="00957FE4">
        <w:rPr>
          <w:lang w:val="en-US"/>
        </w:rPr>
        <w:t xml:space="preserve">While semantic similarity provides a useful proxy for topical alignment, it does not directly measure correctness. High similarity can occur in superficial paraphrases or generic responses, while low similarity may occur in correct answers expressed using unusual wording or additional context. Therefore, the </w:t>
      </w:r>
      <w:r w:rsidR="00B425A5" w:rsidRPr="00957FE4">
        <w:rPr>
          <w:lang w:val="en-US"/>
        </w:rPr>
        <w:t>topic_relevance_score</w:t>
      </w:r>
      <w:r w:rsidRPr="00957FE4">
        <w:rPr>
          <w:lang w:val="en-US"/>
        </w:rPr>
        <w:t xml:space="preserve"> is treated as one indicator among multiple attributes, rather than as a standalone assessment metric. This design choice supports the thesis goal of multi-attribute and anti-discriminative evaluation.</w:t>
      </w:r>
    </w:p>
    <w:p w14:paraId="28411EFB" w14:textId="77777777" w:rsidR="00BA6224" w:rsidRPr="00957FE4" w:rsidRDefault="00BA6224" w:rsidP="00BB5A0E">
      <w:pPr>
        <w:pStyle w:val="Normalreal"/>
        <w:spacing w:line="360" w:lineRule="auto"/>
        <w:jc w:val="both"/>
        <w:rPr>
          <w:b/>
          <w:bCs/>
          <w:lang w:val="en-US"/>
        </w:rPr>
      </w:pPr>
      <w:r w:rsidRPr="00957FE4">
        <w:rPr>
          <w:b/>
          <w:bCs/>
          <w:lang w:val="en-US"/>
        </w:rPr>
        <w:t>Reproducibility</w:t>
      </w:r>
    </w:p>
    <w:p w14:paraId="27ABD12D" w14:textId="5B7EDAA1" w:rsidR="00017924" w:rsidRPr="00957FE4" w:rsidRDefault="00BA6224" w:rsidP="00BB5A0E">
      <w:pPr>
        <w:pStyle w:val="Normalreal"/>
        <w:spacing w:line="360" w:lineRule="auto"/>
        <w:jc w:val="both"/>
        <w:rPr>
          <w:lang w:val="en-US"/>
        </w:rPr>
      </w:pPr>
      <w:r w:rsidRPr="00957FE4">
        <w:rPr>
          <w:lang w:val="en-US"/>
        </w:rPr>
        <w:lastRenderedPageBreak/>
        <w:t xml:space="preserve">The complete implementation (SQL queries, preprocessing logic, and similarity computation script) is included in the reproducibility package and referenced </w:t>
      </w:r>
      <w:r w:rsidR="00F77578" w:rsidRPr="00957FE4">
        <w:rPr>
          <w:lang w:val="en-US"/>
        </w:rPr>
        <w:t>(</w:t>
      </w:r>
      <w:r w:rsidR="00C76767">
        <w:rPr>
          <w:lang w:val="en-US"/>
        </w:rPr>
        <w:t xml:space="preserve">see </w:t>
      </w:r>
      <w:hyperlink w:anchor="_8.6.2._Model_source" w:history="1">
        <w:r w:rsidR="00F77578" w:rsidRPr="00957FE4">
          <w:rPr>
            <w:rStyle w:val="Hiperhivatkozs"/>
            <w:lang w:val="en-US"/>
          </w:rPr>
          <w:t>Annex §8.6.2</w:t>
        </w:r>
      </w:hyperlink>
      <w:r w:rsidR="00F77578" w:rsidRPr="00957FE4">
        <w:rPr>
          <w:lang w:val="en-US"/>
        </w:rPr>
        <w:t>)</w:t>
      </w:r>
      <w:r w:rsidRPr="00957FE4">
        <w:rPr>
          <w:lang w:val="en-US"/>
        </w:rPr>
        <w:t xml:space="preserve">. In the main thesis, only the workflow and </w:t>
      </w:r>
      <w:r w:rsidR="43189C4D" w:rsidRPr="00957FE4">
        <w:rPr>
          <w:lang w:val="en-US"/>
        </w:rPr>
        <w:t>design</w:t>
      </w:r>
      <w:r w:rsidRPr="00957FE4">
        <w:rPr>
          <w:lang w:val="en-US"/>
        </w:rPr>
        <w:t xml:space="preserve"> decisions are documented to ensure clarity and traceability.</w:t>
      </w:r>
    </w:p>
    <w:p w14:paraId="440E12D1" w14:textId="4660E6B7" w:rsidR="00D14295" w:rsidRPr="00957FE4" w:rsidRDefault="00D14295" w:rsidP="00BB5A0E">
      <w:pPr>
        <w:pStyle w:val="Normalreal"/>
        <w:spacing w:line="360" w:lineRule="auto"/>
        <w:jc w:val="both"/>
        <w:rPr>
          <w:lang w:val="en-US"/>
        </w:rPr>
      </w:pPr>
      <w:r w:rsidRPr="00957FE4">
        <w:t>The semantic similarity score captures topical alignment but does not indicate how the text was produced. To complement this indicator, the next section (§3.1.4) introduces an auxiliary analysis that estimates the likelihood of AI-assisted generation in student responses, which is used only as a supportive signal within the multi-attribute evaluation framework.</w:t>
      </w:r>
    </w:p>
    <w:p w14:paraId="11DD8E1A" w14:textId="762E1700" w:rsidR="79800A04" w:rsidRPr="00957FE4" w:rsidRDefault="00507105" w:rsidP="00BB5A0E">
      <w:pPr>
        <w:pStyle w:val="Cmsor3"/>
        <w:spacing w:line="360" w:lineRule="auto"/>
        <w:jc w:val="both"/>
        <w:rPr>
          <w:rFonts w:ascii="Times New Roman" w:hAnsi="Times New Roman" w:cs="Times New Roman"/>
        </w:rPr>
      </w:pPr>
      <w:bookmarkStart w:id="190" w:name="_Toc225788137"/>
      <w:r w:rsidRPr="00957FE4">
        <w:rPr>
          <w:rFonts w:ascii="Times New Roman" w:hAnsi="Times New Roman" w:cs="Times New Roman"/>
        </w:rPr>
        <w:t xml:space="preserve">3.1.4 </w:t>
      </w:r>
      <w:r w:rsidR="6D465B13" w:rsidRPr="00957FE4">
        <w:rPr>
          <w:rFonts w:ascii="Times New Roman" w:hAnsi="Times New Roman" w:cs="Times New Roman"/>
        </w:rPr>
        <w:t>AI Detection in Text Responses</w:t>
      </w:r>
      <w:bookmarkEnd w:id="190"/>
    </w:p>
    <w:p w14:paraId="2FE9CA1E" w14:textId="77777777" w:rsidR="00F72BDF" w:rsidRPr="00957FE4" w:rsidRDefault="00F72BDF" w:rsidP="00BB5A0E">
      <w:pPr>
        <w:pStyle w:val="Normalreal"/>
        <w:spacing w:line="360" w:lineRule="auto"/>
        <w:jc w:val="both"/>
        <w:rPr>
          <w:b/>
          <w:bCs/>
          <w:lang w:val="en-US"/>
        </w:rPr>
      </w:pPr>
      <w:r w:rsidRPr="00957FE4">
        <w:rPr>
          <w:b/>
          <w:bCs/>
          <w:lang w:val="en-US"/>
        </w:rPr>
        <w:t>Purpose and role in the framework</w:t>
      </w:r>
    </w:p>
    <w:p w14:paraId="36FBA5C2" w14:textId="70404C60" w:rsidR="00F72BDF" w:rsidRPr="00957FE4" w:rsidRDefault="00F72BDF" w:rsidP="00BB5A0E">
      <w:pPr>
        <w:pStyle w:val="Normalreal"/>
        <w:spacing w:line="360" w:lineRule="auto"/>
        <w:jc w:val="both"/>
        <w:rPr>
          <w:lang w:val="en-US"/>
        </w:rPr>
      </w:pPr>
      <w:r w:rsidRPr="00957FE4">
        <w:rPr>
          <w:lang w:val="en-US"/>
        </w:rPr>
        <w:t>In addition to topical alignment (§3.1.3) and log-derived behavioral indicators</w:t>
      </w:r>
      <w:r w:rsidR="0081514C" w:rsidRPr="00957FE4">
        <w:rPr>
          <w:lang w:val="en-US"/>
        </w:rPr>
        <w:t xml:space="preserve">, </w:t>
      </w:r>
      <w:r w:rsidRPr="00957FE4">
        <w:rPr>
          <w:lang w:val="en-US"/>
        </w:rPr>
        <w:t>this study includes an auxiliary indicator related to suspected AI-assisted text generation in student responses. The motivation is that AI-assisted writing has become increasingly common in higher education, and many institutions treat it as relevant contextual information for academic integrity and assessment practices</w:t>
      </w:r>
      <w:r w:rsidR="007D36BF" w:rsidRPr="00957FE4">
        <w:rPr>
          <w:lang w:val="en-US"/>
        </w:rPr>
        <w:t xml:space="preserve"> as mentioned in</w:t>
      </w:r>
      <w:r w:rsidRPr="00957FE4">
        <w:rPr>
          <w:lang w:val="en-US"/>
        </w:rPr>
        <w:t xml:space="preserve"> §2.</w:t>
      </w:r>
      <w:r w:rsidR="007D36BF" w:rsidRPr="00957FE4">
        <w:rPr>
          <w:lang w:val="en-US"/>
        </w:rPr>
        <w:t>4</w:t>
      </w:r>
      <w:r w:rsidRPr="00957FE4">
        <w:rPr>
          <w:lang w:val="en-US"/>
        </w:rPr>
        <w:t>. However, because automated detectors are imperfect and may produce false positives, the detector output is not interpreted as proof of misconduct. Instead, it is used as a supportive signal that complements other attributes in the multi-attribute evaluation framework.</w:t>
      </w:r>
    </w:p>
    <w:p w14:paraId="6F12DA8A" w14:textId="77777777" w:rsidR="00F72BDF" w:rsidRPr="00957FE4" w:rsidRDefault="00F72BDF" w:rsidP="00BB5A0E">
      <w:pPr>
        <w:pStyle w:val="Normalreal"/>
        <w:spacing w:line="360" w:lineRule="auto"/>
        <w:jc w:val="both"/>
        <w:rPr>
          <w:b/>
          <w:bCs/>
          <w:lang w:val="en-US"/>
        </w:rPr>
      </w:pPr>
      <w:r w:rsidRPr="00957FE4">
        <w:rPr>
          <w:b/>
          <w:bCs/>
          <w:lang w:val="en-US"/>
        </w:rPr>
        <w:t>Model and output definition</w:t>
      </w:r>
    </w:p>
    <w:p w14:paraId="4156E2E2" w14:textId="77777777" w:rsidR="00F72BDF" w:rsidRPr="00957FE4" w:rsidRDefault="00F72BDF" w:rsidP="00BB5A0E">
      <w:pPr>
        <w:pStyle w:val="Normalreal"/>
        <w:spacing w:line="360" w:lineRule="auto"/>
        <w:jc w:val="both"/>
        <w:rPr>
          <w:lang w:val="en-US"/>
        </w:rPr>
      </w:pPr>
      <w:r w:rsidRPr="00957FE4">
        <w:rPr>
          <w:lang w:val="en-US"/>
        </w:rPr>
        <w:t xml:space="preserve">AI detection is performed using the pretrained transformer model </w:t>
      </w:r>
      <w:r w:rsidRPr="00957FE4">
        <w:rPr>
          <w:noProof/>
          <w:lang w:val="en-US"/>
        </w:rPr>
        <w:t>roberta-base-openai</w:t>
      </w:r>
      <w:r w:rsidRPr="00957FE4">
        <w:rPr>
          <w:lang w:val="en-US"/>
        </w:rPr>
        <w:t>-detector, applied to each student message. For each reply, the model produces a probability-like score that reflects how strongly the text resembles AI-generated content according to the detector’s learned patterns. In this thesis, the reply-level detector output is transformed into a 1–10 rating, where higher values indicate higher suspected AI involvement.</w:t>
      </w:r>
    </w:p>
    <w:p w14:paraId="3D4AD098" w14:textId="77777777" w:rsidR="00F72BDF" w:rsidRPr="00957FE4" w:rsidRDefault="00F72BDF" w:rsidP="00BB5A0E">
      <w:pPr>
        <w:pStyle w:val="Normalreal"/>
        <w:spacing w:line="360" w:lineRule="auto"/>
        <w:jc w:val="both"/>
        <w:rPr>
          <w:b/>
          <w:bCs/>
          <w:lang w:val="en-US"/>
        </w:rPr>
      </w:pPr>
      <w:r w:rsidRPr="00957FE4">
        <w:rPr>
          <w:b/>
          <w:bCs/>
          <w:lang w:val="en-US"/>
        </w:rPr>
        <w:t>Preprocessing and inference procedure</w:t>
      </w:r>
    </w:p>
    <w:p w14:paraId="7A311E8C" w14:textId="77777777" w:rsidR="00F72BDF" w:rsidRPr="00957FE4" w:rsidRDefault="00F72BDF" w:rsidP="00BB5A0E">
      <w:pPr>
        <w:pStyle w:val="Normalreal"/>
        <w:spacing w:line="360" w:lineRule="auto"/>
        <w:jc w:val="both"/>
        <w:rPr>
          <w:lang w:val="en-US"/>
        </w:rPr>
      </w:pPr>
      <w:r w:rsidRPr="00957FE4">
        <w:rPr>
          <w:lang w:val="en-US"/>
        </w:rPr>
        <w:t>Before inference, message text is minimally cleaned by normalizing whitespace and removing punctuation to reduce noise in the input representation. Messages are processed with truncation to the model’s maximum sequence length (512 tokens) to ensure consistent inference behavior for longer responses. Messages that are empty or missing are excluded from scoring.</w:t>
      </w:r>
    </w:p>
    <w:p w14:paraId="496DDE10" w14:textId="77777777" w:rsidR="00F72BDF" w:rsidRPr="00957FE4" w:rsidRDefault="00F72BDF" w:rsidP="00BB5A0E">
      <w:pPr>
        <w:pStyle w:val="Normalreal"/>
        <w:spacing w:line="360" w:lineRule="auto"/>
        <w:jc w:val="both"/>
        <w:rPr>
          <w:b/>
          <w:bCs/>
          <w:lang w:val="en-US"/>
        </w:rPr>
      </w:pPr>
      <w:r w:rsidRPr="00957FE4">
        <w:rPr>
          <w:b/>
          <w:bCs/>
          <w:lang w:val="en-US"/>
        </w:rPr>
        <w:t>Scaling and aggregation to a student-level OAM attribute</w:t>
      </w:r>
    </w:p>
    <w:p w14:paraId="16ECF9BC" w14:textId="234E0DE2" w:rsidR="00F72BDF" w:rsidRPr="00957FE4" w:rsidRDefault="00F72BDF" w:rsidP="00BB5A0E">
      <w:pPr>
        <w:pStyle w:val="Normalreal"/>
        <w:spacing w:line="360" w:lineRule="auto"/>
        <w:jc w:val="both"/>
        <w:rPr>
          <w:lang w:val="en-US"/>
        </w:rPr>
      </w:pPr>
      <w:r w:rsidRPr="00957FE4">
        <w:rPr>
          <w:lang w:val="en-US"/>
        </w:rPr>
        <w:lastRenderedPageBreak/>
        <w:t xml:space="preserve">Let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 xml:space="preserve"> </m:t>
        </m:r>
      </m:oMath>
      <w:r w:rsidRPr="00957FE4">
        <w:rPr>
          <w:lang w:val="en-US"/>
        </w:rPr>
        <w:t xml:space="preserve">denote the detector score for reply </w:t>
      </w:r>
      <m:oMath>
        <m:r>
          <w:rPr>
            <w:rFonts w:ascii="Cambria Math" w:hAnsi="Cambria Math"/>
            <w:lang w:val="en-US"/>
          </w:rPr>
          <m:t>i</m:t>
        </m:r>
      </m:oMath>
      <w:r w:rsidRPr="00957FE4">
        <w:rPr>
          <w:lang w:val="en-US"/>
        </w:rPr>
        <w:t>. The score is mapped to a 1–10 scale for interpretability:</w:t>
      </w:r>
    </w:p>
    <w:p w14:paraId="680CA470" w14:textId="5E4F6448" w:rsidR="00FF56BF" w:rsidRPr="00957FE4" w:rsidRDefault="008A19B5" w:rsidP="00BB5A0E">
      <w:pPr>
        <w:pStyle w:val="Normalreal"/>
        <w:keepNext/>
        <w:spacing w:line="360" w:lineRule="auto"/>
        <w:jc w:val="both"/>
        <w:rPr>
          <w:lang w:val="en-US"/>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​=max(1, round(10⋅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oMath>
      </m:oMathPara>
    </w:p>
    <w:p w14:paraId="28468029" w14:textId="3E8A16B2" w:rsidR="00657533" w:rsidRPr="00957FE4" w:rsidRDefault="00657533" w:rsidP="00BB5A0E">
      <w:pPr>
        <w:pStyle w:val="Kpalrs"/>
        <w:spacing w:line="360" w:lineRule="auto"/>
        <w:jc w:val="both"/>
        <w:rPr>
          <w:rFonts w:ascii="Times New Roman" w:hAnsi="Times New Roman" w:cs="Times New Roman"/>
        </w:rPr>
      </w:pPr>
      <w:bookmarkStart w:id="191" w:name="_Toc224284402"/>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IV</w:t>
      </w:r>
      <w:r w:rsidRPr="00957FE4">
        <w:rPr>
          <w:rFonts w:ascii="Times New Roman" w:hAnsi="Times New Roman" w:cs="Times New Roman"/>
        </w:rPr>
        <w:fldChar w:fldCharType="end"/>
      </w:r>
      <w:r w:rsidRPr="00957FE4">
        <w:rPr>
          <w:rFonts w:ascii="Times New Roman" w:hAnsi="Times New Roman" w:cs="Times New Roman"/>
        </w:rPr>
        <w:t xml:space="preserve"> AI Score Scaling</w:t>
      </w:r>
      <w:bookmarkEnd w:id="191"/>
    </w:p>
    <w:p w14:paraId="47B102B1" w14:textId="0ED30E83" w:rsidR="00F72BDF" w:rsidRPr="00957FE4" w:rsidRDefault="00F72BDF" w:rsidP="00BB5A0E">
      <w:pPr>
        <w:pStyle w:val="Normalreal"/>
        <w:spacing w:line="360" w:lineRule="auto"/>
        <w:jc w:val="both"/>
        <w:rPr>
          <w:lang w:val="en-US"/>
        </w:rPr>
      </w:pPr>
      <w:r w:rsidRPr="00957FE4">
        <w:rPr>
          <w:lang w:val="en-US"/>
        </w:rPr>
        <w:t xml:space="preserve">A student-level attribute is then calculated by averaging the reply-level ratings across all valid replies written by student </w:t>
      </w:r>
      <m:oMath>
        <m:r>
          <w:rPr>
            <w:rFonts w:ascii="Cambria Math" w:hAnsi="Cambria Math"/>
            <w:lang w:val="en-US"/>
          </w:rPr>
          <m:t>u</m:t>
        </m:r>
      </m:oMath>
      <w:r w:rsidRPr="00957FE4">
        <w:rPr>
          <w:lang w:val="en-US"/>
        </w:rPr>
        <w:t>:</w:t>
      </w:r>
    </w:p>
    <w:p w14:paraId="79E31E23" w14:textId="10D7311B" w:rsidR="00082466" w:rsidRPr="00957FE4" w:rsidRDefault="00082466" w:rsidP="00BB5A0E">
      <w:pPr>
        <w:pStyle w:val="Normalreal"/>
        <w:keepNext/>
        <w:spacing w:line="360" w:lineRule="auto"/>
        <w:jc w:val="both"/>
        <w:rPr>
          <w:lang w:val="en-US"/>
        </w:rPr>
      </w:pPr>
      <m:oMathPara>
        <m:oMath>
          <m:r>
            <w:rPr>
              <w:rFonts w:ascii="Cambria Math" w:hAnsi="Cambria Math"/>
              <w:lang w:val="en-US"/>
            </w:rPr>
            <m:t>AI</m:t>
          </m:r>
          <m:d>
            <m:dPr>
              <m:ctrlPr>
                <w:rPr>
                  <w:rFonts w:ascii="Cambria Math" w:hAnsi="Cambria Math"/>
                  <w:i/>
                  <w:lang w:val="en-US"/>
                </w:rPr>
              </m:ctrlPr>
            </m:dPr>
            <m:e>
              <m:r>
                <w:rPr>
                  <w:rFonts w:ascii="Cambria Math" w:hAnsi="Cambria Math"/>
                  <w:lang w:val="en-US"/>
                </w:rPr>
                <m:t>u</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den>
          </m:f>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p>
            <m:e>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p w14:paraId="4AE5CDB5" w14:textId="70B1B9A8" w:rsidR="00A77521" w:rsidRPr="00957FE4" w:rsidRDefault="00A77521" w:rsidP="00BB5A0E">
      <w:pPr>
        <w:pStyle w:val="Kpalrs"/>
        <w:spacing w:line="360" w:lineRule="auto"/>
        <w:jc w:val="both"/>
        <w:rPr>
          <w:rFonts w:ascii="Times New Roman" w:hAnsi="Times New Roman" w:cs="Times New Roman"/>
        </w:rPr>
      </w:pPr>
      <w:bookmarkStart w:id="192" w:name="_Toc224284403"/>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V</w:t>
      </w:r>
      <w:r w:rsidRPr="00957FE4">
        <w:rPr>
          <w:rFonts w:ascii="Times New Roman" w:hAnsi="Times New Roman" w:cs="Times New Roman"/>
        </w:rPr>
        <w:fldChar w:fldCharType="end"/>
      </w:r>
      <w:r w:rsidRPr="00957FE4">
        <w:rPr>
          <w:rFonts w:ascii="Times New Roman" w:hAnsi="Times New Roman" w:cs="Times New Roman"/>
        </w:rPr>
        <w:t xml:space="preserve"> Student AI Score Mean</w:t>
      </w:r>
      <w:bookmarkEnd w:id="192"/>
    </w:p>
    <w:p w14:paraId="48E373EE" w14:textId="505ACED9" w:rsidR="00F72BDF" w:rsidRPr="00957FE4" w:rsidRDefault="00F72BDF" w:rsidP="00BB5A0E">
      <w:pPr>
        <w:pStyle w:val="Normalreal"/>
        <w:spacing w:line="360" w:lineRule="auto"/>
        <w:jc w:val="both"/>
        <w:rPr>
          <w:noProof/>
          <w:lang w:val="en-US"/>
        </w:rPr>
      </w:pPr>
      <w:r w:rsidRPr="00957FE4">
        <w:rPr>
          <w:noProof/>
          <w:lang w:val="en-US"/>
        </w:rPr>
        <w:t xml:space="preserve">where </w:t>
      </w:r>
      <m:oMath>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u</m:t>
            </m:r>
          </m:sub>
        </m:sSub>
      </m:oMath>
      <w:r w:rsidRPr="00957FE4">
        <w:rPr>
          <w:noProof/>
          <w:lang w:val="en-US"/>
        </w:rPr>
        <w:t xml:space="preserve">​ is the number of non-empty replies scored for student </w:t>
      </w:r>
      <m:oMath>
        <m:r>
          <w:rPr>
            <w:rFonts w:ascii="Cambria Math" w:hAnsi="Cambria Math"/>
            <w:noProof/>
            <w:lang w:val="en-US"/>
          </w:rPr>
          <m:t>u</m:t>
        </m:r>
      </m:oMath>
      <w:r w:rsidRPr="00957FE4">
        <w:rPr>
          <w:noProof/>
          <w:lang w:val="en-US"/>
        </w:rPr>
        <w:t>. This aggregated value is stored as the OAM attribute avg_AI_involvedMsg_score.</w:t>
      </w:r>
    </w:p>
    <w:p w14:paraId="58E33F9C" w14:textId="77777777" w:rsidR="00F72BDF" w:rsidRPr="00957FE4" w:rsidRDefault="00F72BDF" w:rsidP="00BB5A0E">
      <w:pPr>
        <w:pStyle w:val="Normalreal"/>
        <w:spacing w:line="360" w:lineRule="auto"/>
        <w:jc w:val="both"/>
        <w:rPr>
          <w:b/>
          <w:bCs/>
          <w:lang w:val="en-US"/>
        </w:rPr>
      </w:pPr>
      <w:r w:rsidRPr="00957FE4">
        <w:rPr>
          <w:b/>
          <w:bCs/>
          <w:lang w:val="en-US"/>
        </w:rPr>
        <w:t>Directionality and interpretation (“higher = worse”)</w:t>
      </w:r>
    </w:p>
    <w:p w14:paraId="210C2ED2" w14:textId="59638CF2" w:rsidR="00F72BDF" w:rsidRPr="00957FE4" w:rsidRDefault="00F72BDF" w:rsidP="00BB5A0E">
      <w:pPr>
        <w:pStyle w:val="Normalreal"/>
        <w:spacing w:line="360" w:lineRule="auto"/>
        <w:jc w:val="both"/>
        <w:rPr>
          <w:lang w:val="en-US"/>
        </w:rPr>
      </w:pPr>
      <w:r w:rsidRPr="00957FE4">
        <w:rPr>
          <w:lang w:val="en-US"/>
        </w:rPr>
        <w:t xml:space="preserve">Within the OAM, the AI-related attribute is defined with negative directionality (higher values are treated as less </w:t>
      </w:r>
      <w:r w:rsidR="005C5D8B" w:rsidRPr="00957FE4">
        <w:rPr>
          <w:lang w:val="en-US"/>
        </w:rPr>
        <w:t>favorable</w:t>
      </w:r>
      <w:r w:rsidRPr="00957FE4">
        <w:rPr>
          <w:lang w:val="en-US"/>
        </w:rPr>
        <w:t>). This design choice reflects a conservative assessment stance in which higher suspected AI involvement is treated as a potential risk factor for authenticity rather than as evidence of learning quality. Importantly, due to the known limitations of detector reliability, this attribute is interpreted cautiously and only in combination with other indicators (e.g., topic relevance, participation patterns, and correctness checks). It is therefore used to support transparency and review, not to justify automatic punitive decisions.</w:t>
      </w:r>
    </w:p>
    <w:p w14:paraId="6B6CFE63" w14:textId="43420C50" w:rsidR="00F72BDF" w:rsidRPr="00957FE4" w:rsidRDefault="00F72BDF" w:rsidP="00BB5A0E">
      <w:pPr>
        <w:pStyle w:val="Normalreal"/>
        <w:spacing w:line="360" w:lineRule="auto"/>
        <w:jc w:val="both"/>
        <w:rPr>
          <w:b/>
          <w:bCs/>
          <w:lang w:val="en-US"/>
        </w:rPr>
      </w:pPr>
      <w:r w:rsidRPr="00957FE4">
        <w:rPr>
          <w:b/>
          <w:bCs/>
          <w:lang w:val="en-US"/>
        </w:rPr>
        <w:t>Limitations</w:t>
      </w:r>
    </w:p>
    <w:p w14:paraId="4F67FC79" w14:textId="5836A1E4" w:rsidR="00F72BDF" w:rsidRPr="00957FE4" w:rsidRDefault="00F72BDF" w:rsidP="00BB5A0E">
      <w:pPr>
        <w:pStyle w:val="Normalreal"/>
        <w:spacing w:line="360" w:lineRule="auto"/>
        <w:jc w:val="both"/>
        <w:rPr>
          <w:lang w:val="en-US"/>
        </w:rPr>
      </w:pPr>
      <w:r w:rsidRPr="00957FE4">
        <w:rPr>
          <w:lang w:val="en-US"/>
        </w:rPr>
        <w:t>AI-detection models can be sensitive to domain shift, language proficiency, and writing style, which may lead to false positives or false negatives. For this reason, the detector score is treated as an auxiliary signal; results are presented with appropriate warnings, and the overall ranking relies on multiple attributes rather than the AI score alone. Further validation across cohorts, tasks, and writing conditions is identified as future work</w:t>
      </w:r>
      <w:r w:rsidR="008665AE" w:rsidRPr="00957FE4">
        <w:rPr>
          <w:lang w:val="en-US"/>
        </w:rPr>
        <w:t xml:space="preserve"> §</w:t>
      </w:r>
      <w:r w:rsidR="00DA02F0" w:rsidRPr="00957FE4">
        <w:rPr>
          <w:lang w:val="en-US"/>
        </w:rPr>
        <w:t>6</w:t>
      </w:r>
      <w:r w:rsidRPr="00957FE4">
        <w:rPr>
          <w:lang w:val="en-US"/>
        </w:rPr>
        <w:t>.</w:t>
      </w:r>
    </w:p>
    <w:p w14:paraId="51C9A18D" w14:textId="37247A3A" w:rsidR="00D14295" w:rsidRPr="00957FE4" w:rsidRDefault="00F72BDF" w:rsidP="00BB5A0E">
      <w:pPr>
        <w:pStyle w:val="Normalreal"/>
        <w:spacing w:line="360" w:lineRule="auto"/>
        <w:jc w:val="both"/>
        <w:rPr>
          <w:lang w:val="en-US"/>
        </w:rPr>
      </w:pPr>
      <w:r w:rsidRPr="00957FE4">
        <w:rPr>
          <w:b/>
          <w:bCs/>
          <w:lang w:val="en-US"/>
        </w:rPr>
        <w:t>Implementation note:</w:t>
      </w:r>
      <w:r w:rsidRPr="00957FE4">
        <w:rPr>
          <w:lang w:val="en-US"/>
        </w:rPr>
        <w:t xml:space="preserve"> The full script (data cleaning, model inference, and database export) is included in the reproducibility package and referenced in the </w:t>
      </w:r>
      <w:r w:rsidR="00F77578" w:rsidRPr="00957FE4">
        <w:rPr>
          <w:lang w:val="en-US"/>
        </w:rPr>
        <w:t>(</w:t>
      </w:r>
      <w:hyperlink w:anchor="_8.6.1._Excel_file" w:history="1">
        <w:r w:rsidR="00F77578" w:rsidRPr="00957FE4">
          <w:rPr>
            <w:rStyle w:val="Hiperhivatkozs"/>
            <w:lang w:val="en-US"/>
          </w:rPr>
          <w:t xml:space="preserve">Annex </w:t>
        </w:r>
        <w:r w:rsidR="00D45FBC" w:rsidRPr="00957FE4">
          <w:rPr>
            <w:rStyle w:val="Hiperhivatkozs"/>
            <w:lang w:val="en-US"/>
          </w:rPr>
          <w:t>§8.6.1</w:t>
        </w:r>
      </w:hyperlink>
      <w:r w:rsidR="00D45FBC" w:rsidRPr="00957FE4">
        <w:rPr>
          <w:lang w:val="en-US"/>
        </w:rPr>
        <w:t>)</w:t>
      </w:r>
      <w:r w:rsidRPr="00957FE4">
        <w:rPr>
          <w:lang w:val="en-US"/>
        </w:rPr>
        <w:t>.</w:t>
      </w:r>
    </w:p>
    <w:p w14:paraId="51E4172B" w14:textId="61355DD3" w:rsidR="79800A04" w:rsidRPr="00957FE4" w:rsidRDefault="79800A04" w:rsidP="00BB5A0E">
      <w:pPr>
        <w:pStyle w:val="Cmsor3"/>
        <w:spacing w:line="360" w:lineRule="auto"/>
        <w:jc w:val="both"/>
        <w:rPr>
          <w:rFonts w:ascii="Times New Roman" w:hAnsi="Times New Roman" w:cs="Times New Roman"/>
        </w:rPr>
      </w:pPr>
      <w:bookmarkStart w:id="193" w:name="_Toc225788138"/>
      <w:r w:rsidRPr="00957FE4">
        <w:rPr>
          <w:rFonts w:ascii="Times New Roman" w:hAnsi="Times New Roman" w:cs="Times New Roman"/>
        </w:rPr>
        <w:lastRenderedPageBreak/>
        <w:t xml:space="preserve">3.1.5 OAM </w:t>
      </w:r>
      <w:r w:rsidR="28BC37F3" w:rsidRPr="00957FE4">
        <w:rPr>
          <w:rFonts w:ascii="Times New Roman" w:hAnsi="Times New Roman" w:cs="Times New Roman"/>
        </w:rPr>
        <w:t>Construction</w:t>
      </w:r>
      <w:r w:rsidR="00A06438" w:rsidRPr="00957FE4">
        <w:rPr>
          <w:rFonts w:ascii="Times New Roman" w:hAnsi="Times New Roman" w:cs="Times New Roman"/>
        </w:rPr>
        <w:t>/Ranking</w:t>
      </w:r>
      <w:r w:rsidR="28BC37F3" w:rsidRPr="00957FE4">
        <w:rPr>
          <w:rFonts w:ascii="Times New Roman" w:hAnsi="Times New Roman" w:cs="Times New Roman"/>
        </w:rPr>
        <w:t xml:space="preserve"> </w:t>
      </w:r>
      <w:r w:rsidRPr="00957FE4">
        <w:rPr>
          <w:rFonts w:ascii="Times New Roman" w:hAnsi="Times New Roman" w:cs="Times New Roman"/>
        </w:rPr>
        <w:t xml:space="preserve">&amp; </w:t>
      </w:r>
      <w:r w:rsidR="7BEB7D55" w:rsidRPr="00957FE4">
        <w:rPr>
          <w:rFonts w:ascii="Times New Roman" w:hAnsi="Times New Roman" w:cs="Times New Roman"/>
        </w:rPr>
        <w:t>Attributes</w:t>
      </w:r>
      <w:bookmarkEnd w:id="193"/>
    </w:p>
    <w:p w14:paraId="5E062DEA" w14:textId="5974A7E1" w:rsidR="001903AF" w:rsidRPr="00957FE4" w:rsidRDefault="001903AF" w:rsidP="00BB5A0E">
      <w:pPr>
        <w:pStyle w:val="Normalreal"/>
        <w:spacing w:line="360" w:lineRule="auto"/>
        <w:jc w:val="both"/>
      </w:pPr>
      <w:r w:rsidRPr="00957FE4">
        <w:t>To represent student performance in a reproducible and machine-processable form, the extracted indicators are organised into an Object–Attribute Matrix (OAM). In the OAM, each row corresponds to a student (object), and each column corresponds to a derived indicator (attribute). This structure supports multi-attribute comparison and provides the standardised input for the subsequent COCO Y0 analysis (§3.1.6). The OAM design follows the similarity-analysis logic where object-level comparison is performed through a direction-aware attribute set.</w:t>
      </w:r>
    </w:p>
    <w:p w14:paraId="2E1C4605" w14:textId="5E96A0F7" w:rsidR="0084487C" w:rsidRPr="00957FE4" w:rsidRDefault="001903AF" w:rsidP="00BB5A0E">
      <w:pPr>
        <w:pStyle w:val="Normalreal"/>
        <w:spacing w:line="360" w:lineRule="auto"/>
        <w:jc w:val="both"/>
      </w:pPr>
      <w:r w:rsidRPr="00957FE4">
        <w:t xml:space="preserve">A total of 29 attributes (A1–A29) are included and grouped into two conceptual perspectives: diligence/behavioural engagement (e.g., participation frequency, activity regularity, response latency, editing behaviour) and understanding/content-related indicators (e.g., topic alignment, task correctness, citation usage, and an auxiliary AI-detection signal). The complete attribute dictionary </w:t>
      </w:r>
      <w:r w:rsidR="00711F41" w:rsidRPr="00957FE4">
        <w:t xml:space="preserve">is shown in </w:t>
      </w:r>
      <w:r w:rsidR="00AE08A5" w:rsidRPr="00957FE4">
        <w:fldChar w:fldCharType="begin"/>
      </w:r>
      <w:r w:rsidR="00AE08A5" w:rsidRPr="00957FE4">
        <w:instrText xml:space="preserve"> REF _Ref223183018 \h </w:instrText>
      </w:r>
      <w:r w:rsidR="00DD6132" w:rsidRPr="00957FE4">
        <w:instrText xml:space="preserve"> \* MERGEFORMAT </w:instrText>
      </w:r>
      <w:r w:rsidR="00AE08A5" w:rsidRPr="00957FE4">
        <w:fldChar w:fldCharType="separate"/>
      </w:r>
      <w:r w:rsidR="00AE08A5" w:rsidRPr="00957FE4">
        <w:t xml:space="preserve">Table 3.1.5- </w:t>
      </w:r>
      <w:r w:rsidR="00AE08A5" w:rsidRPr="00957FE4">
        <w:rPr>
          <w:noProof/>
        </w:rPr>
        <w:t>I</w:t>
      </w:r>
      <w:r w:rsidR="00AE08A5" w:rsidRPr="00957FE4">
        <w:fldChar w:fldCharType="end"/>
      </w:r>
      <w:r w:rsidR="00CF1C6D" w:rsidRPr="00957FE4">
        <w:t>.</w:t>
      </w:r>
    </w:p>
    <w:p w14:paraId="6019F346" w14:textId="44B79150" w:rsidR="001903AF" w:rsidRPr="00957FE4" w:rsidRDefault="0084487C" w:rsidP="00BB5A0E">
      <w:pPr>
        <w:jc w:val="both"/>
        <w:rPr>
          <w:rFonts w:ascii="Times New Roman" w:eastAsia="Times New Roman" w:hAnsi="Times New Roman" w:cs="Times New Roman"/>
        </w:rPr>
      </w:pPr>
      <w:r w:rsidRPr="00957FE4">
        <w:rPr>
          <w:rFonts w:ascii="Times New Roman" w:hAnsi="Times New Roman" w:cs="Times New Roman"/>
        </w:rPr>
        <w:br w:type="page"/>
      </w:r>
    </w:p>
    <w:tbl>
      <w:tblPr>
        <w:tblStyle w:val="Tblzatrcsos31jellszn"/>
        <w:tblW w:w="7642" w:type="dxa"/>
        <w:tblInd w:w="5" w:type="dxa"/>
        <w:tblLook w:val="04A0" w:firstRow="1" w:lastRow="0" w:firstColumn="1" w:lastColumn="0" w:noHBand="0" w:noVBand="1"/>
      </w:tblPr>
      <w:tblGrid>
        <w:gridCol w:w="668"/>
        <w:gridCol w:w="2456"/>
        <w:gridCol w:w="1688"/>
        <w:gridCol w:w="660"/>
        <w:gridCol w:w="776"/>
        <w:gridCol w:w="1394"/>
      </w:tblGrid>
      <w:tr w:rsidR="0084487C" w:rsidRPr="00957FE4" w14:paraId="686AC084" w14:textId="77777777" w:rsidTr="00284144">
        <w:trPr>
          <w:cnfStyle w:val="100000000000" w:firstRow="1" w:lastRow="0" w:firstColumn="0" w:lastColumn="0" w:oddVBand="0" w:evenVBand="0" w:oddHBand="0" w:evenHBand="0" w:firstRowFirstColumn="0" w:firstRowLastColumn="0" w:lastRowFirstColumn="0" w:lastRowLastColumn="0"/>
          <w:trHeight w:val="132"/>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0D5B38F1" w14:textId="77777777" w:rsidR="00CF1C6D" w:rsidRPr="00957FE4" w:rsidRDefault="00CF1C6D" w:rsidP="00BB5A0E">
            <w:pPr>
              <w:pStyle w:val="Normalreal"/>
              <w:jc w:val="both"/>
              <w:rPr>
                <w:b w:val="0"/>
                <w:bCs w:val="0"/>
                <w:noProof/>
                <w:sz w:val="14"/>
                <w:szCs w:val="14"/>
              </w:rPr>
            </w:pPr>
            <w:r w:rsidRPr="00957FE4">
              <w:rPr>
                <w:noProof/>
                <w:sz w:val="14"/>
                <w:szCs w:val="14"/>
              </w:rPr>
              <w:lastRenderedPageBreak/>
              <w:t>Attr_ID</w:t>
            </w:r>
          </w:p>
        </w:tc>
        <w:tc>
          <w:tcPr>
            <w:tcW w:w="0" w:type="auto"/>
            <w:hideMark/>
          </w:tcPr>
          <w:p w14:paraId="7FA42953" w14:textId="77777777" w:rsidR="00CF1C6D" w:rsidRPr="00957FE4" w:rsidRDefault="00CF1C6D" w:rsidP="00BB5A0E">
            <w:pPr>
              <w:pStyle w:val="Normalreal"/>
              <w:jc w:val="both"/>
              <w:cnfStyle w:val="100000000000" w:firstRow="1" w:lastRow="0" w:firstColumn="0" w:lastColumn="0" w:oddVBand="0" w:evenVBand="0" w:oddHBand="0" w:evenHBand="0" w:firstRowFirstColumn="0" w:firstRowLastColumn="0" w:lastRowFirstColumn="0" w:lastRowLastColumn="0"/>
              <w:rPr>
                <w:b w:val="0"/>
                <w:bCs w:val="0"/>
                <w:noProof/>
                <w:sz w:val="14"/>
                <w:szCs w:val="14"/>
              </w:rPr>
            </w:pPr>
            <w:r w:rsidRPr="00957FE4">
              <w:rPr>
                <w:noProof/>
                <w:sz w:val="14"/>
                <w:szCs w:val="14"/>
              </w:rPr>
              <w:t>Attribute</w:t>
            </w:r>
          </w:p>
        </w:tc>
        <w:tc>
          <w:tcPr>
            <w:tcW w:w="0" w:type="auto"/>
            <w:hideMark/>
          </w:tcPr>
          <w:p w14:paraId="57D242B2" w14:textId="77777777" w:rsidR="00CF1C6D" w:rsidRPr="00957FE4" w:rsidRDefault="00CF1C6D" w:rsidP="00BB5A0E">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Group</w:t>
            </w:r>
          </w:p>
        </w:tc>
        <w:tc>
          <w:tcPr>
            <w:tcW w:w="0" w:type="auto"/>
            <w:hideMark/>
          </w:tcPr>
          <w:p w14:paraId="38559615" w14:textId="77777777" w:rsidR="00CF1C6D" w:rsidRPr="00957FE4" w:rsidRDefault="00CF1C6D" w:rsidP="00BB5A0E">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Type</w:t>
            </w:r>
          </w:p>
        </w:tc>
        <w:tc>
          <w:tcPr>
            <w:tcW w:w="0" w:type="auto"/>
            <w:hideMark/>
          </w:tcPr>
          <w:p w14:paraId="466B814A" w14:textId="53F9BA22" w:rsidR="00CF1C6D" w:rsidRPr="00957FE4" w:rsidRDefault="00CF1C6D" w:rsidP="00BB5A0E">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Dir</w:t>
            </w:r>
            <w:r w:rsidR="00E50328" w:rsidRPr="00957FE4">
              <w:rPr>
                <w:sz w:val="14"/>
                <w:szCs w:val="14"/>
              </w:rPr>
              <w:t>ection</w:t>
            </w:r>
          </w:p>
        </w:tc>
        <w:tc>
          <w:tcPr>
            <w:tcW w:w="0" w:type="auto"/>
            <w:hideMark/>
          </w:tcPr>
          <w:p w14:paraId="254BCFAC" w14:textId="77777777" w:rsidR="00CF1C6D" w:rsidRPr="00957FE4" w:rsidRDefault="00CF1C6D" w:rsidP="00BB5A0E">
            <w:pPr>
              <w:pStyle w:val="Normalreal"/>
              <w:jc w:val="both"/>
              <w:cnfStyle w:val="100000000000" w:firstRow="1" w:lastRow="0" w:firstColumn="0" w:lastColumn="0" w:oddVBand="0" w:evenVBand="0" w:oddHBand="0" w:evenHBand="0" w:firstRowFirstColumn="0" w:firstRowLastColumn="0" w:lastRowFirstColumn="0" w:lastRowLastColumn="0"/>
              <w:rPr>
                <w:b w:val="0"/>
                <w:bCs w:val="0"/>
                <w:sz w:val="14"/>
                <w:szCs w:val="14"/>
              </w:rPr>
            </w:pPr>
            <w:r w:rsidRPr="00957FE4">
              <w:rPr>
                <w:sz w:val="14"/>
                <w:szCs w:val="14"/>
              </w:rPr>
              <w:t>Unit</w:t>
            </w:r>
          </w:p>
        </w:tc>
      </w:tr>
      <w:tr w:rsidR="0084487C" w:rsidRPr="00957FE4" w14:paraId="3E0B9484"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62686948" w14:textId="77777777" w:rsidR="00CF1C6D" w:rsidRPr="00957FE4" w:rsidRDefault="00CF1C6D" w:rsidP="00BB5A0E">
            <w:pPr>
              <w:pStyle w:val="Normalreal"/>
              <w:jc w:val="both"/>
              <w:rPr>
                <w:noProof/>
                <w:sz w:val="14"/>
                <w:szCs w:val="14"/>
              </w:rPr>
            </w:pPr>
            <w:r w:rsidRPr="00957FE4">
              <w:rPr>
                <w:noProof/>
                <w:sz w:val="14"/>
                <w:szCs w:val="14"/>
              </w:rPr>
              <w:t>A1</w:t>
            </w:r>
          </w:p>
        </w:tc>
        <w:tc>
          <w:tcPr>
            <w:tcW w:w="0" w:type="auto"/>
            <w:hideMark/>
          </w:tcPr>
          <w:p w14:paraId="5A9BED7C"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totalPosts</w:t>
            </w:r>
          </w:p>
        </w:tc>
        <w:tc>
          <w:tcPr>
            <w:tcW w:w="0" w:type="auto"/>
            <w:hideMark/>
          </w:tcPr>
          <w:p w14:paraId="2AF2915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6BE10D8"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3498F354"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6ABBB49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(posts)</w:t>
            </w:r>
          </w:p>
        </w:tc>
      </w:tr>
      <w:tr w:rsidR="0084487C" w:rsidRPr="00957FE4" w14:paraId="23E2B06F"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5D4D645E" w14:textId="77777777" w:rsidR="00CF1C6D" w:rsidRPr="00957FE4" w:rsidRDefault="00CF1C6D" w:rsidP="00BB5A0E">
            <w:pPr>
              <w:pStyle w:val="Normalreal"/>
              <w:jc w:val="both"/>
              <w:rPr>
                <w:noProof/>
                <w:sz w:val="14"/>
                <w:szCs w:val="14"/>
              </w:rPr>
            </w:pPr>
            <w:r w:rsidRPr="00957FE4">
              <w:rPr>
                <w:noProof/>
                <w:sz w:val="14"/>
                <w:szCs w:val="14"/>
              </w:rPr>
              <w:t>A2</w:t>
            </w:r>
          </w:p>
        </w:tc>
        <w:tc>
          <w:tcPr>
            <w:tcW w:w="0" w:type="auto"/>
            <w:hideMark/>
          </w:tcPr>
          <w:p w14:paraId="7D1050DF"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activeDays</w:t>
            </w:r>
          </w:p>
        </w:tc>
        <w:tc>
          <w:tcPr>
            <w:tcW w:w="0" w:type="auto"/>
            <w:hideMark/>
          </w:tcPr>
          <w:p w14:paraId="75FB7C56"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4BDDDCD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196EDA3C"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4CB7025E"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(days)</w:t>
            </w:r>
          </w:p>
        </w:tc>
      </w:tr>
      <w:tr w:rsidR="0084487C" w:rsidRPr="00957FE4" w14:paraId="78C1498B" w14:textId="77777777" w:rsidTr="00BB5A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4A975576" w14:textId="77777777" w:rsidR="00CF1C6D" w:rsidRPr="00957FE4" w:rsidRDefault="00CF1C6D" w:rsidP="00BB5A0E">
            <w:pPr>
              <w:pStyle w:val="Normalreal"/>
              <w:jc w:val="both"/>
              <w:rPr>
                <w:noProof/>
                <w:sz w:val="14"/>
                <w:szCs w:val="14"/>
              </w:rPr>
            </w:pPr>
            <w:r w:rsidRPr="00957FE4">
              <w:rPr>
                <w:noProof/>
                <w:sz w:val="14"/>
                <w:szCs w:val="14"/>
              </w:rPr>
              <w:t>A3</w:t>
            </w:r>
          </w:p>
        </w:tc>
        <w:tc>
          <w:tcPr>
            <w:tcW w:w="0" w:type="auto"/>
            <w:hideMark/>
          </w:tcPr>
          <w:p w14:paraId="2AB6601E"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total_replies_to_prof</w:t>
            </w:r>
          </w:p>
        </w:tc>
        <w:tc>
          <w:tcPr>
            <w:tcW w:w="0" w:type="auto"/>
            <w:hideMark/>
          </w:tcPr>
          <w:p w14:paraId="319226F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4EEE3AF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24599A2F"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1C7CBF3D"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(replies)</w:t>
            </w:r>
          </w:p>
        </w:tc>
      </w:tr>
      <w:tr w:rsidR="0084487C" w:rsidRPr="00957FE4" w14:paraId="70FDB81F" w14:textId="77777777" w:rsidTr="00BB5A0E">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A2F5727" w14:textId="77777777" w:rsidR="00CF1C6D" w:rsidRPr="00957FE4" w:rsidRDefault="00CF1C6D" w:rsidP="00BB5A0E">
            <w:pPr>
              <w:pStyle w:val="Normalreal"/>
              <w:jc w:val="both"/>
              <w:rPr>
                <w:noProof/>
                <w:sz w:val="14"/>
                <w:szCs w:val="14"/>
              </w:rPr>
            </w:pPr>
            <w:r w:rsidRPr="00957FE4">
              <w:rPr>
                <w:noProof/>
                <w:sz w:val="14"/>
                <w:szCs w:val="14"/>
              </w:rPr>
              <w:t>A4</w:t>
            </w:r>
          </w:p>
        </w:tc>
        <w:tc>
          <w:tcPr>
            <w:tcW w:w="0" w:type="auto"/>
            <w:hideMark/>
          </w:tcPr>
          <w:p w14:paraId="752F3E2B"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total_characters</w:t>
            </w:r>
          </w:p>
        </w:tc>
        <w:tc>
          <w:tcPr>
            <w:tcW w:w="0" w:type="auto"/>
            <w:hideMark/>
          </w:tcPr>
          <w:p w14:paraId="3070F102"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77DA971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17E3447F"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04C7686C"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(characters)</w:t>
            </w:r>
          </w:p>
        </w:tc>
      </w:tr>
      <w:tr w:rsidR="0084487C" w:rsidRPr="00957FE4" w14:paraId="2BC9847B"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508D62A4" w14:textId="77777777" w:rsidR="00CF1C6D" w:rsidRPr="00957FE4" w:rsidRDefault="00CF1C6D" w:rsidP="00BB5A0E">
            <w:pPr>
              <w:pStyle w:val="Normalreal"/>
              <w:jc w:val="both"/>
              <w:rPr>
                <w:noProof/>
                <w:sz w:val="14"/>
                <w:szCs w:val="14"/>
              </w:rPr>
            </w:pPr>
            <w:r w:rsidRPr="00957FE4">
              <w:rPr>
                <w:noProof/>
                <w:sz w:val="14"/>
                <w:szCs w:val="14"/>
              </w:rPr>
              <w:t>A5</w:t>
            </w:r>
          </w:p>
        </w:tc>
        <w:tc>
          <w:tcPr>
            <w:tcW w:w="0" w:type="auto"/>
            <w:hideMark/>
          </w:tcPr>
          <w:p w14:paraId="5B0DFE46"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total_words</w:t>
            </w:r>
          </w:p>
        </w:tc>
        <w:tc>
          <w:tcPr>
            <w:tcW w:w="0" w:type="auto"/>
            <w:hideMark/>
          </w:tcPr>
          <w:p w14:paraId="42E0B552"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4198E83A"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2211BFF4"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1DFDC70A"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(words)</w:t>
            </w:r>
          </w:p>
        </w:tc>
      </w:tr>
      <w:tr w:rsidR="0084487C" w:rsidRPr="00957FE4" w14:paraId="7F6516AF"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6CEC1ED9" w14:textId="77777777" w:rsidR="00CF1C6D" w:rsidRPr="00957FE4" w:rsidRDefault="00CF1C6D" w:rsidP="00BB5A0E">
            <w:pPr>
              <w:pStyle w:val="Normalreal"/>
              <w:jc w:val="both"/>
              <w:rPr>
                <w:noProof/>
                <w:sz w:val="14"/>
                <w:szCs w:val="14"/>
              </w:rPr>
            </w:pPr>
            <w:r w:rsidRPr="00957FE4">
              <w:rPr>
                <w:noProof/>
                <w:sz w:val="14"/>
                <w:szCs w:val="14"/>
              </w:rPr>
              <w:t>A6</w:t>
            </w:r>
          </w:p>
        </w:tc>
        <w:tc>
          <w:tcPr>
            <w:tcW w:w="0" w:type="auto"/>
            <w:hideMark/>
          </w:tcPr>
          <w:p w14:paraId="39686591"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avg_words</w:t>
            </w:r>
          </w:p>
        </w:tc>
        <w:tc>
          <w:tcPr>
            <w:tcW w:w="0" w:type="auto"/>
            <w:hideMark/>
          </w:tcPr>
          <w:p w14:paraId="750D338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167EC9AB"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14:paraId="190B4FE8"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62054641"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words per post</w:t>
            </w:r>
          </w:p>
        </w:tc>
      </w:tr>
      <w:tr w:rsidR="0084487C" w:rsidRPr="00957FE4" w14:paraId="37FDC83C" w14:textId="77777777" w:rsidTr="00BB5A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64242711" w14:textId="77777777" w:rsidR="00CF1C6D" w:rsidRPr="00957FE4" w:rsidRDefault="00CF1C6D" w:rsidP="00BB5A0E">
            <w:pPr>
              <w:pStyle w:val="Normalreal"/>
              <w:jc w:val="both"/>
              <w:rPr>
                <w:noProof/>
                <w:sz w:val="14"/>
                <w:szCs w:val="14"/>
              </w:rPr>
            </w:pPr>
            <w:r w:rsidRPr="00957FE4">
              <w:rPr>
                <w:noProof/>
                <w:sz w:val="14"/>
                <w:szCs w:val="14"/>
              </w:rPr>
              <w:t>A7</w:t>
            </w:r>
          </w:p>
        </w:tc>
        <w:tc>
          <w:tcPr>
            <w:tcW w:w="0" w:type="auto"/>
            <w:hideMark/>
          </w:tcPr>
          <w:p w14:paraId="59FB9BCE"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unique_interactions</w:t>
            </w:r>
          </w:p>
        </w:tc>
        <w:tc>
          <w:tcPr>
            <w:tcW w:w="0" w:type="auto"/>
            <w:hideMark/>
          </w:tcPr>
          <w:p w14:paraId="24950581"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0400ED46"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329B4DE1"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0B07741A"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(unique users)</w:t>
            </w:r>
          </w:p>
        </w:tc>
      </w:tr>
      <w:tr w:rsidR="0084487C" w:rsidRPr="00957FE4" w14:paraId="474C8027" w14:textId="77777777" w:rsidTr="00BB5A0E">
        <w:trPr>
          <w:trHeight w:val="338"/>
        </w:trPr>
        <w:tc>
          <w:tcPr>
            <w:cnfStyle w:val="001000000000" w:firstRow="0" w:lastRow="0" w:firstColumn="1" w:lastColumn="0" w:oddVBand="0" w:evenVBand="0" w:oddHBand="0" w:evenHBand="0" w:firstRowFirstColumn="0" w:firstRowLastColumn="0" w:lastRowFirstColumn="0" w:lastRowLastColumn="0"/>
            <w:tcW w:w="0" w:type="auto"/>
            <w:hideMark/>
          </w:tcPr>
          <w:p w14:paraId="1DF787E1" w14:textId="77777777" w:rsidR="00CF1C6D" w:rsidRPr="00957FE4" w:rsidRDefault="00CF1C6D" w:rsidP="00BB5A0E">
            <w:pPr>
              <w:pStyle w:val="Normalreal"/>
              <w:jc w:val="both"/>
              <w:rPr>
                <w:noProof/>
                <w:sz w:val="14"/>
                <w:szCs w:val="14"/>
              </w:rPr>
            </w:pPr>
            <w:r w:rsidRPr="00957FE4">
              <w:rPr>
                <w:noProof/>
                <w:sz w:val="14"/>
                <w:szCs w:val="14"/>
              </w:rPr>
              <w:t>A8</w:t>
            </w:r>
          </w:p>
        </w:tc>
        <w:tc>
          <w:tcPr>
            <w:tcW w:w="0" w:type="auto"/>
            <w:hideMark/>
          </w:tcPr>
          <w:p w14:paraId="3C2493A9"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unique_discussions</w:t>
            </w:r>
          </w:p>
        </w:tc>
        <w:tc>
          <w:tcPr>
            <w:tcW w:w="0" w:type="auto"/>
            <w:hideMark/>
          </w:tcPr>
          <w:p w14:paraId="62419AD3"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09DD881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12BAA25D"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1CF3929E"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(threads)</w:t>
            </w:r>
          </w:p>
        </w:tc>
      </w:tr>
      <w:tr w:rsidR="0084487C" w:rsidRPr="00957FE4" w14:paraId="5D93E7F1"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5CDD4051" w14:textId="77777777" w:rsidR="00CF1C6D" w:rsidRPr="00957FE4" w:rsidRDefault="00CF1C6D" w:rsidP="00BB5A0E">
            <w:pPr>
              <w:pStyle w:val="Normalreal"/>
              <w:jc w:val="both"/>
              <w:rPr>
                <w:noProof/>
                <w:sz w:val="14"/>
                <w:szCs w:val="14"/>
              </w:rPr>
            </w:pPr>
            <w:r w:rsidRPr="00957FE4">
              <w:rPr>
                <w:noProof/>
                <w:sz w:val="14"/>
                <w:szCs w:val="14"/>
              </w:rPr>
              <w:t>A9</w:t>
            </w:r>
          </w:p>
        </w:tc>
        <w:tc>
          <w:tcPr>
            <w:tcW w:w="0" w:type="auto"/>
            <w:hideMark/>
          </w:tcPr>
          <w:p w14:paraId="2EF94FB3"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engagement_rate</w:t>
            </w:r>
          </w:p>
        </w:tc>
        <w:tc>
          <w:tcPr>
            <w:tcW w:w="0" w:type="auto"/>
            <w:hideMark/>
          </w:tcPr>
          <w:p w14:paraId="2D734B90"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B269C5E"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decimal</w:t>
            </w:r>
          </w:p>
        </w:tc>
        <w:tc>
          <w:tcPr>
            <w:tcW w:w="0" w:type="auto"/>
            <w:hideMark/>
          </w:tcPr>
          <w:p w14:paraId="53499FCF"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4A84A3FC"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ratio (unitless)</w:t>
            </w:r>
          </w:p>
        </w:tc>
      </w:tr>
      <w:tr w:rsidR="0084487C" w:rsidRPr="00957FE4" w14:paraId="39167375"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0E35E9E3" w14:textId="77777777" w:rsidR="00CF1C6D" w:rsidRPr="00957FE4" w:rsidRDefault="00CF1C6D" w:rsidP="00BB5A0E">
            <w:pPr>
              <w:pStyle w:val="Normalreal"/>
              <w:jc w:val="both"/>
              <w:rPr>
                <w:noProof/>
                <w:sz w:val="14"/>
                <w:szCs w:val="14"/>
              </w:rPr>
            </w:pPr>
            <w:r w:rsidRPr="00957FE4">
              <w:rPr>
                <w:noProof/>
                <w:sz w:val="14"/>
                <w:szCs w:val="14"/>
              </w:rPr>
              <w:t>A10</w:t>
            </w:r>
          </w:p>
        </w:tc>
        <w:tc>
          <w:tcPr>
            <w:tcW w:w="0" w:type="auto"/>
            <w:hideMark/>
          </w:tcPr>
          <w:p w14:paraId="455A5B11" w14:textId="3106E535"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normalized_score</w:t>
            </w:r>
          </w:p>
        </w:tc>
        <w:tc>
          <w:tcPr>
            <w:tcW w:w="0" w:type="auto"/>
            <w:hideMark/>
          </w:tcPr>
          <w:p w14:paraId="36647E75"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48541BD4"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14:paraId="5DBC7F3D"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236A1E3B"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score (unitless)</w:t>
            </w:r>
          </w:p>
        </w:tc>
      </w:tr>
      <w:tr w:rsidR="0084487C" w:rsidRPr="00957FE4" w14:paraId="33344EE8" w14:textId="77777777" w:rsidTr="00BB5A0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hideMark/>
          </w:tcPr>
          <w:p w14:paraId="2D5827EC" w14:textId="77777777" w:rsidR="00CF1C6D" w:rsidRPr="00957FE4" w:rsidRDefault="00CF1C6D" w:rsidP="00BB5A0E">
            <w:pPr>
              <w:pStyle w:val="Normalreal"/>
              <w:jc w:val="both"/>
              <w:rPr>
                <w:noProof/>
                <w:sz w:val="14"/>
                <w:szCs w:val="14"/>
              </w:rPr>
            </w:pPr>
            <w:r w:rsidRPr="00957FE4">
              <w:rPr>
                <w:noProof/>
                <w:sz w:val="14"/>
                <w:szCs w:val="14"/>
              </w:rPr>
              <w:t>A11</w:t>
            </w:r>
          </w:p>
        </w:tc>
        <w:tc>
          <w:tcPr>
            <w:tcW w:w="0" w:type="auto"/>
            <w:hideMark/>
          </w:tcPr>
          <w:p w14:paraId="2A00491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deadline_exceeded_posts(Quasi exam I)</w:t>
            </w:r>
          </w:p>
        </w:tc>
        <w:tc>
          <w:tcPr>
            <w:tcW w:w="0" w:type="auto"/>
            <w:hideMark/>
          </w:tcPr>
          <w:p w14:paraId="68011F0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0E10D678"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37007B88"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288FE441"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(late posts)</w:t>
            </w:r>
          </w:p>
        </w:tc>
      </w:tr>
      <w:tr w:rsidR="0084487C" w:rsidRPr="00957FE4" w14:paraId="52116E38" w14:textId="77777777" w:rsidTr="00BB5A0E">
        <w:trPr>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78C3E415" w14:textId="77777777" w:rsidR="00CF1C6D" w:rsidRPr="00957FE4" w:rsidRDefault="00CF1C6D" w:rsidP="00BB5A0E">
            <w:pPr>
              <w:pStyle w:val="Normalreal"/>
              <w:jc w:val="both"/>
              <w:rPr>
                <w:noProof/>
                <w:sz w:val="14"/>
                <w:szCs w:val="14"/>
              </w:rPr>
            </w:pPr>
            <w:r w:rsidRPr="00957FE4">
              <w:rPr>
                <w:noProof/>
                <w:sz w:val="14"/>
                <w:szCs w:val="14"/>
              </w:rPr>
              <w:t>A12</w:t>
            </w:r>
          </w:p>
        </w:tc>
        <w:tc>
          <w:tcPr>
            <w:tcW w:w="0" w:type="auto"/>
            <w:hideMark/>
          </w:tcPr>
          <w:p w14:paraId="0E11F69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deadline_exceeded_posts(Quasi exam II)</w:t>
            </w:r>
          </w:p>
        </w:tc>
        <w:tc>
          <w:tcPr>
            <w:tcW w:w="0" w:type="auto"/>
            <w:hideMark/>
          </w:tcPr>
          <w:p w14:paraId="622E979C"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07B2CD1"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00730C0C"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1 ↓</w:t>
            </w:r>
          </w:p>
        </w:tc>
        <w:tc>
          <w:tcPr>
            <w:tcW w:w="0" w:type="auto"/>
            <w:hideMark/>
          </w:tcPr>
          <w:p w14:paraId="58A1CBB9"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(late posts)</w:t>
            </w:r>
          </w:p>
        </w:tc>
      </w:tr>
      <w:tr w:rsidR="0084487C" w:rsidRPr="00957FE4" w14:paraId="229E9D5C" w14:textId="77777777" w:rsidTr="00BB5A0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hideMark/>
          </w:tcPr>
          <w:p w14:paraId="01BE42DF" w14:textId="77777777" w:rsidR="00CF1C6D" w:rsidRPr="00957FE4" w:rsidRDefault="00CF1C6D" w:rsidP="00BB5A0E">
            <w:pPr>
              <w:pStyle w:val="Normalreal"/>
              <w:jc w:val="both"/>
              <w:rPr>
                <w:noProof/>
                <w:sz w:val="14"/>
                <w:szCs w:val="14"/>
              </w:rPr>
            </w:pPr>
            <w:r w:rsidRPr="00957FE4">
              <w:rPr>
                <w:noProof/>
                <w:sz w:val="14"/>
                <w:szCs w:val="14"/>
              </w:rPr>
              <w:t>A13</w:t>
            </w:r>
          </w:p>
        </w:tc>
        <w:tc>
          <w:tcPr>
            <w:tcW w:w="0" w:type="auto"/>
            <w:hideMark/>
          </w:tcPr>
          <w:p w14:paraId="7B182765"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deadline_exceeded(Quasi exam III)</w:t>
            </w:r>
          </w:p>
        </w:tc>
        <w:tc>
          <w:tcPr>
            <w:tcW w:w="0" w:type="auto"/>
            <w:hideMark/>
          </w:tcPr>
          <w:p w14:paraId="68AC4B5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4D3774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2F932EB1"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3C72FE9D"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(late posts)</w:t>
            </w:r>
          </w:p>
        </w:tc>
      </w:tr>
      <w:tr w:rsidR="0084487C" w:rsidRPr="00957FE4" w14:paraId="39AC348C" w14:textId="77777777" w:rsidTr="00BB5A0E">
        <w:trPr>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3A07A179" w14:textId="77777777" w:rsidR="00CF1C6D" w:rsidRPr="00957FE4" w:rsidRDefault="00CF1C6D" w:rsidP="00BB5A0E">
            <w:pPr>
              <w:pStyle w:val="Normalreal"/>
              <w:jc w:val="both"/>
              <w:rPr>
                <w:noProof/>
                <w:sz w:val="14"/>
                <w:szCs w:val="14"/>
              </w:rPr>
            </w:pPr>
            <w:r w:rsidRPr="00957FE4">
              <w:rPr>
                <w:noProof/>
                <w:sz w:val="14"/>
                <w:szCs w:val="14"/>
              </w:rPr>
              <w:t>A14</w:t>
            </w:r>
          </w:p>
        </w:tc>
        <w:tc>
          <w:tcPr>
            <w:tcW w:w="0" w:type="auto"/>
            <w:hideMark/>
          </w:tcPr>
          <w:p w14:paraId="51CA6AA2"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Pattern_followed(quasi exam i)</w:t>
            </w:r>
          </w:p>
        </w:tc>
        <w:tc>
          <w:tcPr>
            <w:tcW w:w="0" w:type="auto"/>
            <w:hideMark/>
          </w:tcPr>
          <w:p w14:paraId="5D69B439"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Understanding (Qualitative)</w:t>
            </w:r>
          </w:p>
        </w:tc>
        <w:tc>
          <w:tcPr>
            <w:tcW w:w="0" w:type="auto"/>
            <w:hideMark/>
          </w:tcPr>
          <w:p w14:paraId="3B33D3B6"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4E4DC143"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17FC0082"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(0–2)</w:t>
            </w:r>
          </w:p>
        </w:tc>
      </w:tr>
      <w:tr w:rsidR="0084487C" w:rsidRPr="00957FE4" w14:paraId="44403E2C" w14:textId="77777777" w:rsidTr="00BB5A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1E68B6FA" w14:textId="77777777" w:rsidR="00CF1C6D" w:rsidRPr="00957FE4" w:rsidRDefault="00CF1C6D" w:rsidP="00BB5A0E">
            <w:pPr>
              <w:pStyle w:val="Normalreal"/>
              <w:jc w:val="both"/>
              <w:rPr>
                <w:noProof/>
                <w:sz w:val="14"/>
                <w:szCs w:val="14"/>
              </w:rPr>
            </w:pPr>
            <w:r w:rsidRPr="00957FE4">
              <w:rPr>
                <w:noProof/>
                <w:sz w:val="14"/>
                <w:szCs w:val="14"/>
              </w:rPr>
              <w:t>A15</w:t>
            </w:r>
          </w:p>
        </w:tc>
        <w:tc>
          <w:tcPr>
            <w:tcW w:w="0" w:type="auto"/>
            <w:hideMark/>
          </w:tcPr>
          <w:p w14:paraId="32405FAD"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avg_AI_involvedMsg_score</w:t>
            </w:r>
          </w:p>
        </w:tc>
        <w:tc>
          <w:tcPr>
            <w:tcW w:w="0" w:type="auto"/>
            <w:hideMark/>
          </w:tcPr>
          <w:p w14:paraId="6AA334EE"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Understanding (Qualitative)</w:t>
            </w:r>
          </w:p>
        </w:tc>
        <w:tc>
          <w:tcPr>
            <w:tcW w:w="0" w:type="auto"/>
            <w:hideMark/>
          </w:tcPr>
          <w:p w14:paraId="12327A70"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358FC459"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676C63DF"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rating (1–10)</w:t>
            </w:r>
          </w:p>
        </w:tc>
      </w:tr>
      <w:tr w:rsidR="0084487C" w:rsidRPr="00957FE4" w14:paraId="33934CE8"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6F9E07DB" w14:textId="77777777" w:rsidR="00CF1C6D" w:rsidRPr="00957FE4" w:rsidRDefault="00CF1C6D" w:rsidP="00BB5A0E">
            <w:pPr>
              <w:pStyle w:val="Normalreal"/>
              <w:jc w:val="both"/>
              <w:rPr>
                <w:noProof/>
                <w:sz w:val="14"/>
                <w:szCs w:val="14"/>
              </w:rPr>
            </w:pPr>
            <w:r w:rsidRPr="00957FE4">
              <w:rPr>
                <w:noProof/>
                <w:sz w:val="14"/>
                <w:szCs w:val="14"/>
              </w:rPr>
              <w:t>A16</w:t>
            </w:r>
          </w:p>
        </w:tc>
        <w:tc>
          <w:tcPr>
            <w:tcW w:w="0" w:type="auto"/>
            <w:hideMark/>
          </w:tcPr>
          <w:p w14:paraId="1CA04FA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consistency_score</w:t>
            </w:r>
          </w:p>
        </w:tc>
        <w:tc>
          <w:tcPr>
            <w:tcW w:w="0" w:type="auto"/>
            <w:hideMark/>
          </w:tcPr>
          <w:p w14:paraId="4D1C6D25"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5693F61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05558FEE"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3E7F4553"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score (unitless)</w:t>
            </w:r>
          </w:p>
        </w:tc>
      </w:tr>
      <w:tr w:rsidR="0084487C" w:rsidRPr="00957FE4" w14:paraId="09DE72BE" w14:textId="77777777" w:rsidTr="00BB5A0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hideMark/>
          </w:tcPr>
          <w:p w14:paraId="34FA2C42" w14:textId="77777777" w:rsidR="00CF1C6D" w:rsidRPr="00957FE4" w:rsidRDefault="00CF1C6D" w:rsidP="00BB5A0E">
            <w:pPr>
              <w:pStyle w:val="Normalreal"/>
              <w:jc w:val="both"/>
              <w:rPr>
                <w:noProof/>
                <w:sz w:val="14"/>
                <w:szCs w:val="14"/>
              </w:rPr>
            </w:pPr>
            <w:r w:rsidRPr="00957FE4">
              <w:rPr>
                <w:noProof/>
                <w:sz w:val="14"/>
                <w:szCs w:val="14"/>
              </w:rPr>
              <w:t>A17</w:t>
            </w:r>
          </w:p>
        </w:tc>
        <w:tc>
          <w:tcPr>
            <w:tcW w:w="0" w:type="auto"/>
            <w:hideMark/>
          </w:tcPr>
          <w:p w14:paraId="7C80C0D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topic_relevance_score</w:t>
            </w:r>
          </w:p>
        </w:tc>
        <w:tc>
          <w:tcPr>
            <w:tcW w:w="0" w:type="auto"/>
            <w:hideMark/>
          </w:tcPr>
          <w:p w14:paraId="72738C70"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Understanding (Qualitative)</w:t>
            </w:r>
          </w:p>
        </w:tc>
        <w:tc>
          <w:tcPr>
            <w:tcW w:w="0" w:type="auto"/>
            <w:hideMark/>
          </w:tcPr>
          <w:p w14:paraId="55DFA0B1"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7F2497D0"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39E10DE2"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score (0–100)</w:t>
            </w:r>
          </w:p>
        </w:tc>
      </w:tr>
      <w:tr w:rsidR="0084487C" w:rsidRPr="00957FE4" w14:paraId="6ABCB269" w14:textId="77777777" w:rsidTr="00BB5A0E">
        <w:trPr>
          <w:trHeight w:val="249"/>
        </w:trPr>
        <w:tc>
          <w:tcPr>
            <w:cnfStyle w:val="001000000000" w:firstRow="0" w:lastRow="0" w:firstColumn="1" w:lastColumn="0" w:oddVBand="0" w:evenVBand="0" w:oddHBand="0" w:evenHBand="0" w:firstRowFirstColumn="0" w:firstRowLastColumn="0" w:lastRowFirstColumn="0" w:lastRowLastColumn="0"/>
            <w:tcW w:w="0" w:type="auto"/>
            <w:hideMark/>
          </w:tcPr>
          <w:p w14:paraId="35E49C1F" w14:textId="77777777" w:rsidR="00CF1C6D" w:rsidRPr="00957FE4" w:rsidRDefault="00CF1C6D" w:rsidP="00BB5A0E">
            <w:pPr>
              <w:pStyle w:val="Normalreal"/>
              <w:jc w:val="both"/>
              <w:rPr>
                <w:noProof/>
                <w:sz w:val="14"/>
                <w:szCs w:val="14"/>
              </w:rPr>
            </w:pPr>
            <w:r w:rsidRPr="00957FE4">
              <w:rPr>
                <w:noProof/>
                <w:sz w:val="14"/>
                <w:szCs w:val="14"/>
              </w:rPr>
              <w:t>A18</w:t>
            </w:r>
          </w:p>
        </w:tc>
        <w:tc>
          <w:tcPr>
            <w:tcW w:w="0" w:type="auto"/>
            <w:hideMark/>
          </w:tcPr>
          <w:p w14:paraId="1E46147A"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citation_count</w:t>
            </w:r>
          </w:p>
        </w:tc>
        <w:tc>
          <w:tcPr>
            <w:tcW w:w="0" w:type="auto"/>
            <w:hideMark/>
          </w:tcPr>
          <w:p w14:paraId="018C3D2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Understanding (Qualitative)</w:t>
            </w:r>
          </w:p>
        </w:tc>
        <w:tc>
          <w:tcPr>
            <w:tcW w:w="0" w:type="auto"/>
            <w:hideMark/>
          </w:tcPr>
          <w:p w14:paraId="7C13AB4E"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199FC5E0"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2176EF0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(citations/links)</w:t>
            </w:r>
          </w:p>
        </w:tc>
      </w:tr>
      <w:tr w:rsidR="0084487C" w:rsidRPr="00957FE4" w14:paraId="76EECE98"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6415624D" w14:textId="77777777" w:rsidR="00CF1C6D" w:rsidRPr="00957FE4" w:rsidRDefault="00CF1C6D" w:rsidP="00BB5A0E">
            <w:pPr>
              <w:pStyle w:val="Normalreal"/>
              <w:jc w:val="both"/>
              <w:rPr>
                <w:noProof/>
                <w:sz w:val="14"/>
                <w:szCs w:val="14"/>
              </w:rPr>
            </w:pPr>
            <w:r w:rsidRPr="00957FE4">
              <w:rPr>
                <w:noProof/>
                <w:sz w:val="14"/>
                <w:szCs w:val="14"/>
              </w:rPr>
              <w:t>A19</w:t>
            </w:r>
          </w:p>
        </w:tc>
        <w:tc>
          <w:tcPr>
            <w:tcW w:w="0" w:type="auto"/>
            <w:hideMark/>
          </w:tcPr>
          <w:p w14:paraId="2368FCFD"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max_streak</w:t>
            </w:r>
          </w:p>
        </w:tc>
        <w:tc>
          <w:tcPr>
            <w:tcW w:w="0" w:type="auto"/>
            <w:hideMark/>
          </w:tcPr>
          <w:p w14:paraId="0DBE47A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57CFD863"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5BAD3E6E"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2040F47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(days)</w:t>
            </w:r>
          </w:p>
        </w:tc>
      </w:tr>
      <w:tr w:rsidR="0084487C" w:rsidRPr="00957FE4" w14:paraId="0DBED1A7"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42788FDC" w14:textId="77777777" w:rsidR="00CF1C6D" w:rsidRPr="00957FE4" w:rsidRDefault="00CF1C6D" w:rsidP="00BB5A0E">
            <w:pPr>
              <w:pStyle w:val="Normalreal"/>
              <w:jc w:val="both"/>
              <w:rPr>
                <w:noProof/>
                <w:sz w:val="14"/>
                <w:szCs w:val="14"/>
              </w:rPr>
            </w:pPr>
            <w:r w:rsidRPr="00957FE4">
              <w:rPr>
                <w:noProof/>
                <w:sz w:val="14"/>
                <w:szCs w:val="14"/>
              </w:rPr>
              <w:t>A20</w:t>
            </w:r>
          </w:p>
        </w:tc>
        <w:tc>
          <w:tcPr>
            <w:tcW w:w="0" w:type="auto"/>
            <w:hideMark/>
          </w:tcPr>
          <w:p w14:paraId="2633C17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avg_charcount</w:t>
            </w:r>
          </w:p>
        </w:tc>
        <w:tc>
          <w:tcPr>
            <w:tcW w:w="0" w:type="auto"/>
            <w:hideMark/>
          </w:tcPr>
          <w:p w14:paraId="2A91C434"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520CDCB"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14:paraId="4683A27D"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42FD62A9"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chars per post</w:t>
            </w:r>
          </w:p>
        </w:tc>
      </w:tr>
      <w:tr w:rsidR="0084487C" w:rsidRPr="00957FE4" w14:paraId="3221C16C" w14:textId="77777777" w:rsidTr="00BB5A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6C7DA87D" w14:textId="77777777" w:rsidR="00CF1C6D" w:rsidRPr="00957FE4" w:rsidRDefault="00CF1C6D" w:rsidP="00BB5A0E">
            <w:pPr>
              <w:pStyle w:val="Normalreal"/>
              <w:jc w:val="both"/>
              <w:rPr>
                <w:noProof/>
                <w:sz w:val="14"/>
                <w:szCs w:val="14"/>
              </w:rPr>
            </w:pPr>
            <w:r w:rsidRPr="00957FE4">
              <w:rPr>
                <w:noProof/>
                <w:sz w:val="14"/>
                <w:szCs w:val="14"/>
              </w:rPr>
              <w:t>A21</w:t>
            </w:r>
          </w:p>
        </w:tc>
        <w:tc>
          <w:tcPr>
            <w:tcW w:w="0" w:type="auto"/>
            <w:hideMark/>
          </w:tcPr>
          <w:p w14:paraId="2BB5C5C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max_charcount</w:t>
            </w:r>
          </w:p>
        </w:tc>
        <w:tc>
          <w:tcPr>
            <w:tcW w:w="0" w:type="auto"/>
            <w:hideMark/>
          </w:tcPr>
          <w:p w14:paraId="77718BF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5A130AF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2798CBB3"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2BCB5251"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(characters)</w:t>
            </w:r>
          </w:p>
        </w:tc>
      </w:tr>
      <w:tr w:rsidR="0084487C" w:rsidRPr="00957FE4" w14:paraId="0A6CD1FC" w14:textId="77777777" w:rsidTr="00BB5A0E">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54061776" w14:textId="77777777" w:rsidR="00CF1C6D" w:rsidRPr="00957FE4" w:rsidRDefault="00CF1C6D" w:rsidP="00BB5A0E">
            <w:pPr>
              <w:pStyle w:val="Normalreal"/>
              <w:jc w:val="both"/>
              <w:rPr>
                <w:noProof/>
                <w:sz w:val="14"/>
                <w:szCs w:val="14"/>
              </w:rPr>
            </w:pPr>
            <w:r w:rsidRPr="00957FE4">
              <w:rPr>
                <w:noProof/>
                <w:sz w:val="14"/>
                <w:szCs w:val="14"/>
              </w:rPr>
              <w:t>A22</w:t>
            </w:r>
          </w:p>
        </w:tc>
        <w:tc>
          <w:tcPr>
            <w:tcW w:w="0" w:type="auto"/>
            <w:hideMark/>
          </w:tcPr>
          <w:p w14:paraId="08BEF1CC"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min_charcount</w:t>
            </w:r>
          </w:p>
        </w:tc>
        <w:tc>
          <w:tcPr>
            <w:tcW w:w="0" w:type="auto"/>
            <w:hideMark/>
          </w:tcPr>
          <w:p w14:paraId="204ED01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0A92BA6F"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3A06FC42"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390831D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count (characters)</w:t>
            </w:r>
          </w:p>
        </w:tc>
      </w:tr>
      <w:tr w:rsidR="0084487C" w:rsidRPr="00957FE4" w14:paraId="40A8E386"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0BC071F6" w14:textId="77777777" w:rsidR="00CF1C6D" w:rsidRPr="00957FE4" w:rsidRDefault="00CF1C6D" w:rsidP="00BB5A0E">
            <w:pPr>
              <w:pStyle w:val="Normalreal"/>
              <w:jc w:val="both"/>
              <w:rPr>
                <w:noProof/>
                <w:sz w:val="14"/>
                <w:szCs w:val="14"/>
              </w:rPr>
            </w:pPr>
            <w:r w:rsidRPr="00957FE4">
              <w:rPr>
                <w:noProof/>
                <w:sz w:val="14"/>
                <w:szCs w:val="14"/>
              </w:rPr>
              <w:t>A23</w:t>
            </w:r>
          </w:p>
        </w:tc>
        <w:tc>
          <w:tcPr>
            <w:tcW w:w="0" w:type="auto"/>
            <w:hideMark/>
          </w:tcPr>
          <w:p w14:paraId="70E0B3C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avg_reply_time</w:t>
            </w:r>
          </w:p>
        </w:tc>
        <w:tc>
          <w:tcPr>
            <w:tcW w:w="0" w:type="auto"/>
            <w:hideMark/>
          </w:tcPr>
          <w:p w14:paraId="775E733F"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7D782581"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decimal</w:t>
            </w:r>
          </w:p>
        </w:tc>
        <w:tc>
          <w:tcPr>
            <w:tcW w:w="0" w:type="auto"/>
            <w:hideMark/>
          </w:tcPr>
          <w:p w14:paraId="0543BC2E"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1296DCFF"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hours</w:t>
            </w:r>
          </w:p>
        </w:tc>
      </w:tr>
      <w:tr w:rsidR="0084487C" w:rsidRPr="00957FE4" w14:paraId="71529A04" w14:textId="77777777" w:rsidTr="00BB5A0E">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2A2D710F" w14:textId="77777777" w:rsidR="00CF1C6D" w:rsidRPr="00957FE4" w:rsidRDefault="00CF1C6D" w:rsidP="00BB5A0E">
            <w:pPr>
              <w:pStyle w:val="Normalreal"/>
              <w:jc w:val="both"/>
              <w:rPr>
                <w:noProof/>
                <w:sz w:val="14"/>
                <w:szCs w:val="14"/>
              </w:rPr>
            </w:pPr>
            <w:r w:rsidRPr="00957FE4">
              <w:rPr>
                <w:noProof/>
                <w:sz w:val="14"/>
                <w:szCs w:val="14"/>
              </w:rPr>
              <w:t>A24</w:t>
            </w:r>
          </w:p>
        </w:tc>
        <w:tc>
          <w:tcPr>
            <w:tcW w:w="0" w:type="auto"/>
            <w:hideMark/>
          </w:tcPr>
          <w:p w14:paraId="2C571D13"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valid_response</w:t>
            </w:r>
          </w:p>
        </w:tc>
        <w:tc>
          <w:tcPr>
            <w:tcW w:w="0" w:type="auto"/>
            <w:hideMark/>
          </w:tcPr>
          <w:p w14:paraId="25032677"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Understanding (Qualitative)</w:t>
            </w:r>
          </w:p>
        </w:tc>
        <w:tc>
          <w:tcPr>
            <w:tcW w:w="0" w:type="auto"/>
            <w:hideMark/>
          </w:tcPr>
          <w:p w14:paraId="04E75E6E"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binary</w:t>
            </w:r>
          </w:p>
        </w:tc>
        <w:tc>
          <w:tcPr>
            <w:tcW w:w="0" w:type="auto"/>
            <w:hideMark/>
          </w:tcPr>
          <w:p w14:paraId="3B1E421B"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12DADCBA"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binary (0/1)</w:t>
            </w:r>
          </w:p>
        </w:tc>
      </w:tr>
      <w:tr w:rsidR="0084487C" w:rsidRPr="00957FE4" w14:paraId="2BC0FF86" w14:textId="77777777" w:rsidTr="00BB5A0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08EB927A" w14:textId="77777777" w:rsidR="00CF1C6D" w:rsidRPr="00957FE4" w:rsidRDefault="00CF1C6D" w:rsidP="00BB5A0E">
            <w:pPr>
              <w:pStyle w:val="Normalreal"/>
              <w:jc w:val="both"/>
              <w:rPr>
                <w:noProof/>
                <w:sz w:val="14"/>
                <w:szCs w:val="14"/>
              </w:rPr>
            </w:pPr>
            <w:r w:rsidRPr="00957FE4">
              <w:rPr>
                <w:noProof/>
                <w:sz w:val="14"/>
                <w:szCs w:val="14"/>
              </w:rPr>
              <w:t>A25</w:t>
            </w:r>
          </w:p>
        </w:tc>
        <w:tc>
          <w:tcPr>
            <w:tcW w:w="0" w:type="auto"/>
            <w:hideMark/>
          </w:tcPr>
          <w:p w14:paraId="505F1215"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modification_count</w:t>
            </w:r>
          </w:p>
        </w:tc>
        <w:tc>
          <w:tcPr>
            <w:tcW w:w="0" w:type="auto"/>
            <w:hideMark/>
          </w:tcPr>
          <w:p w14:paraId="6A459F92"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0C078C1E"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189719D7"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77C716C2"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count (edits)</w:t>
            </w:r>
          </w:p>
        </w:tc>
      </w:tr>
      <w:tr w:rsidR="0084487C" w:rsidRPr="00957FE4" w14:paraId="0E5C5EE1" w14:textId="77777777" w:rsidTr="00BB5A0E">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61772A6" w14:textId="77777777" w:rsidR="00CF1C6D" w:rsidRPr="00957FE4" w:rsidRDefault="00CF1C6D" w:rsidP="00BB5A0E">
            <w:pPr>
              <w:pStyle w:val="Normalreal"/>
              <w:jc w:val="both"/>
              <w:rPr>
                <w:noProof/>
                <w:sz w:val="14"/>
                <w:szCs w:val="14"/>
              </w:rPr>
            </w:pPr>
            <w:r w:rsidRPr="00957FE4">
              <w:rPr>
                <w:noProof/>
                <w:sz w:val="14"/>
                <w:szCs w:val="14"/>
              </w:rPr>
              <w:t>A26</w:t>
            </w:r>
          </w:p>
        </w:tc>
        <w:tc>
          <w:tcPr>
            <w:tcW w:w="0" w:type="auto"/>
            <w:hideMark/>
          </w:tcPr>
          <w:p w14:paraId="6C962245"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avg_modified_time_minutes</w:t>
            </w:r>
          </w:p>
        </w:tc>
        <w:tc>
          <w:tcPr>
            <w:tcW w:w="0" w:type="auto"/>
            <w:hideMark/>
          </w:tcPr>
          <w:p w14:paraId="56AD9458"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5C20E7BB"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decimal</w:t>
            </w:r>
          </w:p>
        </w:tc>
        <w:tc>
          <w:tcPr>
            <w:tcW w:w="0" w:type="auto"/>
            <w:hideMark/>
          </w:tcPr>
          <w:p w14:paraId="7566E31F"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0 ↑</w:t>
            </w:r>
          </w:p>
        </w:tc>
        <w:tc>
          <w:tcPr>
            <w:tcW w:w="0" w:type="auto"/>
            <w:hideMark/>
          </w:tcPr>
          <w:p w14:paraId="07241593"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minutes</w:t>
            </w:r>
          </w:p>
        </w:tc>
      </w:tr>
      <w:tr w:rsidR="0084487C" w:rsidRPr="00957FE4" w14:paraId="3BD12ACA" w14:textId="77777777" w:rsidTr="00BB5A0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hideMark/>
          </w:tcPr>
          <w:p w14:paraId="08B0933E" w14:textId="77777777" w:rsidR="00CF1C6D" w:rsidRPr="00957FE4" w:rsidRDefault="00CF1C6D" w:rsidP="00BB5A0E">
            <w:pPr>
              <w:pStyle w:val="Normalreal"/>
              <w:jc w:val="both"/>
              <w:rPr>
                <w:noProof/>
                <w:sz w:val="14"/>
                <w:szCs w:val="14"/>
              </w:rPr>
            </w:pPr>
            <w:r w:rsidRPr="00957FE4">
              <w:rPr>
                <w:noProof/>
                <w:sz w:val="14"/>
                <w:szCs w:val="14"/>
              </w:rPr>
              <w:t>A27</w:t>
            </w:r>
          </w:p>
        </w:tc>
        <w:tc>
          <w:tcPr>
            <w:tcW w:w="0" w:type="auto"/>
            <w:hideMark/>
          </w:tcPr>
          <w:p w14:paraId="790D5928"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response_time_in_hours(Task-I)</w:t>
            </w:r>
          </w:p>
        </w:tc>
        <w:tc>
          <w:tcPr>
            <w:tcW w:w="0" w:type="auto"/>
            <w:hideMark/>
          </w:tcPr>
          <w:p w14:paraId="1022571C"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10747F27"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integer</w:t>
            </w:r>
          </w:p>
        </w:tc>
        <w:tc>
          <w:tcPr>
            <w:tcW w:w="0" w:type="auto"/>
            <w:hideMark/>
          </w:tcPr>
          <w:p w14:paraId="603EB490"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1 ↓</w:t>
            </w:r>
          </w:p>
        </w:tc>
        <w:tc>
          <w:tcPr>
            <w:tcW w:w="0" w:type="auto"/>
            <w:hideMark/>
          </w:tcPr>
          <w:p w14:paraId="60A1D765"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hours</w:t>
            </w:r>
          </w:p>
        </w:tc>
      </w:tr>
      <w:tr w:rsidR="0084487C" w:rsidRPr="00957FE4" w14:paraId="2F16ACCD" w14:textId="77777777" w:rsidTr="00BB5A0E">
        <w:trPr>
          <w:trHeight w:val="413"/>
        </w:trPr>
        <w:tc>
          <w:tcPr>
            <w:cnfStyle w:val="001000000000" w:firstRow="0" w:lastRow="0" w:firstColumn="1" w:lastColumn="0" w:oddVBand="0" w:evenVBand="0" w:oddHBand="0" w:evenHBand="0" w:firstRowFirstColumn="0" w:firstRowLastColumn="0" w:lastRowFirstColumn="0" w:lastRowLastColumn="0"/>
            <w:tcW w:w="0" w:type="auto"/>
            <w:hideMark/>
          </w:tcPr>
          <w:p w14:paraId="62634CD7" w14:textId="77777777" w:rsidR="00CF1C6D" w:rsidRPr="00957FE4" w:rsidRDefault="00CF1C6D" w:rsidP="00BB5A0E">
            <w:pPr>
              <w:pStyle w:val="Normalreal"/>
              <w:jc w:val="both"/>
              <w:rPr>
                <w:noProof/>
                <w:sz w:val="14"/>
                <w:szCs w:val="14"/>
              </w:rPr>
            </w:pPr>
            <w:r w:rsidRPr="00957FE4">
              <w:rPr>
                <w:noProof/>
                <w:sz w:val="14"/>
                <w:szCs w:val="14"/>
              </w:rPr>
              <w:t>A28</w:t>
            </w:r>
          </w:p>
        </w:tc>
        <w:tc>
          <w:tcPr>
            <w:tcW w:w="0" w:type="auto"/>
            <w:hideMark/>
          </w:tcPr>
          <w:p w14:paraId="1687BC8F"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noProof/>
                <w:sz w:val="14"/>
                <w:szCs w:val="14"/>
              </w:rPr>
            </w:pPr>
            <w:r w:rsidRPr="00957FE4">
              <w:rPr>
                <w:noProof/>
                <w:sz w:val="14"/>
                <w:szCs w:val="14"/>
              </w:rPr>
              <w:t>response_time_in_hours(Task-II)</w:t>
            </w:r>
          </w:p>
        </w:tc>
        <w:tc>
          <w:tcPr>
            <w:tcW w:w="0" w:type="auto"/>
            <w:hideMark/>
          </w:tcPr>
          <w:p w14:paraId="7059755D"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32F87290"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integer</w:t>
            </w:r>
          </w:p>
        </w:tc>
        <w:tc>
          <w:tcPr>
            <w:tcW w:w="0" w:type="auto"/>
            <w:hideMark/>
          </w:tcPr>
          <w:p w14:paraId="004FC8DF" w14:textId="77777777" w:rsidR="00CF1C6D" w:rsidRPr="00957FE4" w:rsidRDefault="00CF1C6D" w:rsidP="00BB5A0E">
            <w:pPr>
              <w:pStyle w:val="Normalreal"/>
              <w:jc w:val="right"/>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1 ↓</w:t>
            </w:r>
          </w:p>
        </w:tc>
        <w:tc>
          <w:tcPr>
            <w:tcW w:w="0" w:type="auto"/>
            <w:hideMark/>
          </w:tcPr>
          <w:p w14:paraId="0FD9BC3A" w14:textId="77777777" w:rsidR="00CF1C6D" w:rsidRPr="00957FE4" w:rsidRDefault="00CF1C6D" w:rsidP="00BB5A0E">
            <w:pPr>
              <w:pStyle w:val="Normalreal"/>
              <w:jc w:val="both"/>
              <w:cnfStyle w:val="000000000000" w:firstRow="0" w:lastRow="0" w:firstColumn="0" w:lastColumn="0" w:oddVBand="0" w:evenVBand="0" w:oddHBand="0" w:evenHBand="0" w:firstRowFirstColumn="0" w:firstRowLastColumn="0" w:lastRowFirstColumn="0" w:lastRowLastColumn="0"/>
              <w:rPr>
                <w:sz w:val="14"/>
                <w:szCs w:val="14"/>
              </w:rPr>
            </w:pPr>
            <w:r w:rsidRPr="00957FE4">
              <w:rPr>
                <w:sz w:val="14"/>
                <w:szCs w:val="14"/>
              </w:rPr>
              <w:t>hours</w:t>
            </w:r>
          </w:p>
        </w:tc>
      </w:tr>
      <w:tr w:rsidR="0084487C" w:rsidRPr="00957FE4" w14:paraId="49DB5D94" w14:textId="77777777" w:rsidTr="00BB5A0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13F0115E" w14:textId="77777777" w:rsidR="00CF1C6D" w:rsidRPr="00957FE4" w:rsidRDefault="00CF1C6D" w:rsidP="00BB5A0E">
            <w:pPr>
              <w:pStyle w:val="Normalreal"/>
              <w:jc w:val="both"/>
              <w:rPr>
                <w:noProof/>
                <w:sz w:val="14"/>
                <w:szCs w:val="14"/>
              </w:rPr>
            </w:pPr>
            <w:r w:rsidRPr="00957FE4">
              <w:rPr>
                <w:noProof/>
                <w:sz w:val="14"/>
                <w:szCs w:val="14"/>
              </w:rPr>
              <w:t>A29</w:t>
            </w:r>
          </w:p>
        </w:tc>
        <w:tc>
          <w:tcPr>
            <w:tcW w:w="0" w:type="auto"/>
            <w:hideMark/>
          </w:tcPr>
          <w:p w14:paraId="7BD7077B"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noProof/>
                <w:sz w:val="14"/>
                <w:szCs w:val="14"/>
              </w:rPr>
            </w:pPr>
            <w:r w:rsidRPr="00957FE4">
              <w:rPr>
                <w:noProof/>
                <w:sz w:val="14"/>
                <w:szCs w:val="14"/>
              </w:rPr>
              <w:t>average_posts_per_day</w:t>
            </w:r>
          </w:p>
        </w:tc>
        <w:tc>
          <w:tcPr>
            <w:tcW w:w="0" w:type="auto"/>
            <w:hideMark/>
          </w:tcPr>
          <w:p w14:paraId="0346ECB4"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Diligence (Quantitative)</w:t>
            </w:r>
          </w:p>
        </w:tc>
        <w:tc>
          <w:tcPr>
            <w:tcW w:w="0" w:type="auto"/>
            <w:hideMark/>
          </w:tcPr>
          <w:p w14:paraId="52F361F9" w14:textId="77777777" w:rsidR="00CF1C6D" w:rsidRPr="00957FE4" w:rsidRDefault="00CF1C6D" w:rsidP="00BB5A0E">
            <w:pPr>
              <w:pStyle w:val="Normalreal"/>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decimal</w:t>
            </w:r>
          </w:p>
        </w:tc>
        <w:tc>
          <w:tcPr>
            <w:tcW w:w="0" w:type="auto"/>
            <w:hideMark/>
          </w:tcPr>
          <w:p w14:paraId="5E026A38" w14:textId="77777777" w:rsidR="00CF1C6D" w:rsidRPr="00957FE4" w:rsidRDefault="00CF1C6D" w:rsidP="00BB5A0E">
            <w:pPr>
              <w:pStyle w:val="Normalreal"/>
              <w:jc w:val="right"/>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0 ↑</w:t>
            </w:r>
          </w:p>
        </w:tc>
        <w:tc>
          <w:tcPr>
            <w:tcW w:w="0" w:type="auto"/>
            <w:hideMark/>
          </w:tcPr>
          <w:p w14:paraId="1DB1D23E" w14:textId="77777777" w:rsidR="00CF1C6D" w:rsidRPr="00957FE4" w:rsidRDefault="00CF1C6D" w:rsidP="00BB5A0E">
            <w:pPr>
              <w:pStyle w:val="Normalreal"/>
              <w:keepNext/>
              <w:jc w:val="both"/>
              <w:cnfStyle w:val="000000100000" w:firstRow="0" w:lastRow="0" w:firstColumn="0" w:lastColumn="0" w:oddVBand="0" w:evenVBand="0" w:oddHBand="1" w:evenHBand="0" w:firstRowFirstColumn="0" w:firstRowLastColumn="0" w:lastRowFirstColumn="0" w:lastRowLastColumn="0"/>
              <w:rPr>
                <w:sz w:val="14"/>
                <w:szCs w:val="14"/>
              </w:rPr>
            </w:pPr>
            <w:r w:rsidRPr="00957FE4">
              <w:rPr>
                <w:sz w:val="14"/>
                <w:szCs w:val="14"/>
              </w:rPr>
              <w:t>posts per day</w:t>
            </w:r>
          </w:p>
        </w:tc>
      </w:tr>
    </w:tbl>
    <w:p w14:paraId="3FF18B6C" w14:textId="1B23B5A5" w:rsidR="00D2120F" w:rsidRPr="00957FE4" w:rsidRDefault="00D2120F" w:rsidP="00BB5A0E">
      <w:pPr>
        <w:pStyle w:val="Kpalrs"/>
        <w:spacing w:line="360" w:lineRule="auto"/>
        <w:jc w:val="both"/>
        <w:rPr>
          <w:rFonts w:ascii="Times New Roman" w:hAnsi="Times New Roman" w:cs="Times New Roman"/>
        </w:rPr>
      </w:pPr>
      <w:bookmarkStart w:id="194" w:name="_Ref223183018"/>
      <w:bookmarkStart w:id="195" w:name="_Toc224287862"/>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I</w:t>
      </w:r>
      <w:r w:rsidR="00F5259A">
        <w:rPr>
          <w:rFonts w:ascii="Times New Roman" w:hAnsi="Times New Roman" w:cs="Times New Roman"/>
        </w:rPr>
        <w:fldChar w:fldCharType="end"/>
      </w:r>
      <w:bookmarkEnd w:id="194"/>
      <w:r w:rsidRPr="00957FE4">
        <w:rPr>
          <w:rFonts w:ascii="Times New Roman" w:hAnsi="Times New Roman" w:cs="Times New Roman"/>
        </w:rPr>
        <w:t xml:space="preserve"> Attribute dictionary and direction rules. </w:t>
      </w:r>
      <w:r w:rsidR="008D4210" w:rsidRPr="00957FE4">
        <w:rPr>
          <w:rFonts w:ascii="Times New Roman" w:hAnsi="Times New Roman" w:cs="Times New Roman"/>
        </w:rPr>
        <w:t>(Source: Own presentation)</w:t>
      </w:r>
      <w:bookmarkEnd w:id="195"/>
    </w:p>
    <w:p w14:paraId="45067695" w14:textId="42198796" w:rsidR="00284144"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A95AA5" w:rsidRPr="00957FE4">
        <w:rPr>
          <w:rFonts w:ascii="Times New Roman" w:hAnsi="Times New Roman" w:cs="Times New Roman"/>
        </w:rPr>
        <w:t>: Direction = where 0 means the more, the more ideal and 1 means the less, the more ideal; the table contains 29 attributes: 24 diligence and 5 understanding.</w:t>
      </w:r>
    </w:p>
    <w:p w14:paraId="23C54EBC" w14:textId="19C58F2B" w:rsidR="00EA6DAF" w:rsidRPr="00957FE4" w:rsidRDefault="00EA6DAF" w:rsidP="00BB5A0E">
      <w:pPr>
        <w:pStyle w:val="Normalreal"/>
        <w:spacing w:line="360" w:lineRule="auto"/>
        <w:jc w:val="both"/>
      </w:pPr>
      <w:r w:rsidRPr="00957FE4">
        <w:t xml:space="preserve">In addition to constructing a single combined OAM containing all 29 attributes, the indicators were also separated into two category-specific matrices—one containing only diligence-related attributes and one containing only understanding-related attributes. This separation supports sensitivity-oriented interpretation by allowing the ranking outcomes of each dimension to be examined independently and compared against the composite ranking produced by the full </w:t>
      </w:r>
      <w:r w:rsidRPr="00957FE4">
        <w:lastRenderedPageBreak/>
        <w:t>OAM. The resulting rankings (combined OAM, diligence-only OAM, and understanding-only OAM</w:t>
      </w:r>
      <w:r w:rsidR="00B5794D" w:rsidRPr="00957FE4">
        <w:t xml:space="preserve"> see </w:t>
      </w:r>
      <w:hyperlink w:anchor="_8.6.1._Excel_file" w:history="1">
        <w:r w:rsidR="008A7FFA" w:rsidRPr="00957FE4">
          <w:rPr>
            <w:rStyle w:val="Hiperhivatkozs"/>
          </w:rPr>
          <w:t>Annex §8.6.1</w:t>
        </w:r>
      </w:hyperlink>
      <w:r w:rsidR="008A7FFA" w:rsidRPr="00957FE4">
        <w:t xml:space="preserve"> </w:t>
      </w:r>
      <w:r w:rsidR="008A7FFA" w:rsidRPr="00957FE4">
        <w:rPr>
          <w:i/>
          <w:iCs/>
        </w:rPr>
        <w:t>sheet: diligence, understanding</w:t>
      </w:r>
      <w:r w:rsidRPr="00957FE4">
        <w:t>) were then compared with the peer-review evaluation conducted within the classroom exclusively among students, enabling an empirical check of how closely log-derived, objective rankings align with cohort-based subjective judgements across both the full attribute set and the category-specific subsets.</w:t>
      </w:r>
      <w:r w:rsidR="00241159" w:rsidRPr="00957FE4">
        <w:t xml:space="preserve"> </w:t>
      </w:r>
      <w:r w:rsidR="00AE08A5" w:rsidRPr="00957FE4">
        <w:fldChar w:fldCharType="begin"/>
      </w:r>
      <w:r w:rsidR="00AE08A5" w:rsidRPr="00957FE4">
        <w:instrText xml:space="preserve"> REF _Ref223183040 \h </w:instrText>
      </w:r>
      <w:r w:rsidR="00DD6132" w:rsidRPr="00957FE4">
        <w:instrText xml:space="preserve"> \* MERGEFORMAT </w:instrText>
      </w:r>
      <w:r w:rsidR="00AE08A5" w:rsidRPr="00957FE4">
        <w:fldChar w:fldCharType="separate"/>
      </w:r>
      <w:r w:rsidR="00AE08A5" w:rsidRPr="00957FE4">
        <w:t xml:space="preserve">Table 3.1.5- </w:t>
      </w:r>
      <w:r w:rsidR="00AE08A5" w:rsidRPr="00957FE4">
        <w:rPr>
          <w:noProof/>
        </w:rPr>
        <w:t>II</w:t>
      </w:r>
      <w:r w:rsidR="00AE08A5" w:rsidRPr="00957FE4">
        <w:fldChar w:fldCharType="end"/>
      </w:r>
      <w:r w:rsidR="00241159" w:rsidRPr="00957FE4">
        <w:t xml:space="preserve"> presents the table header rows and their uses.</w:t>
      </w:r>
    </w:p>
    <w:tbl>
      <w:tblPr>
        <w:tblStyle w:val="Rcsostblzat"/>
        <w:tblW w:w="9085" w:type="dxa"/>
        <w:tblLook w:val="04A0" w:firstRow="1" w:lastRow="0" w:firstColumn="1" w:lastColumn="0" w:noHBand="0" w:noVBand="1"/>
      </w:tblPr>
      <w:tblGrid>
        <w:gridCol w:w="2605"/>
        <w:gridCol w:w="2970"/>
        <w:gridCol w:w="3510"/>
      </w:tblGrid>
      <w:tr w:rsidR="0069704D" w:rsidRPr="00957FE4" w14:paraId="751E5013" w14:textId="77777777" w:rsidTr="00903A26">
        <w:trPr>
          <w:trHeight w:val="144"/>
          <w:tblHeader/>
        </w:trPr>
        <w:tc>
          <w:tcPr>
            <w:tcW w:w="2605" w:type="dxa"/>
            <w:hideMark/>
          </w:tcPr>
          <w:p w14:paraId="6DCCFFC6" w14:textId="77777777" w:rsidR="0069704D" w:rsidRPr="00957FE4" w:rsidRDefault="0069704D" w:rsidP="00BB5A0E">
            <w:pPr>
              <w:pStyle w:val="Normalreal"/>
              <w:jc w:val="both"/>
              <w:rPr>
                <w:b/>
                <w:bCs/>
                <w:noProof/>
                <w:sz w:val="18"/>
                <w:szCs w:val="18"/>
              </w:rPr>
            </w:pPr>
            <w:r w:rsidRPr="00957FE4">
              <w:rPr>
                <w:b/>
                <w:bCs/>
                <w:noProof/>
                <w:sz w:val="18"/>
                <w:szCs w:val="18"/>
              </w:rPr>
              <w:t>Field / row</w:t>
            </w:r>
          </w:p>
        </w:tc>
        <w:tc>
          <w:tcPr>
            <w:tcW w:w="2970" w:type="dxa"/>
            <w:hideMark/>
          </w:tcPr>
          <w:p w14:paraId="6C7D4F6E" w14:textId="77777777" w:rsidR="0069704D" w:rsidRPr="00957FE4" w:rsidRDefault="0069704D" w:rsidP="00BB5A0E">
            <w:pPr>
              <w:pStyle w:val="Normalreal"/>
              <w:jc w:val="both"/>
              <w:rPr>
                <w:b/>
                <w:bCs/>
                <w:sz w:val="18"/>
                <w:szCs w:val="18"/>
              </w:rPr>
            </w:pPr>
            <w:r w:rsidRPr="00957FE4">
              <w:rPr>
                <w:b/>
                <w:bCs/>
                <w:sz w:val="18"/>
                <w:szCs w:val="18"/>
              </w:rPr>
              <w:t>Meaning</w:t>
            </w:r>
          </w:p>
        </w:tc>
        <w:tc>
          <w:tcPr>
            <w:tcW w:w="3510" w:type="dxa"/>
            <w:hideMark/>
          </w:tcPr>
          <w:p w14:paraId="1E5D1C95" w14:textId="77777777" w:rsidR="0069704D" w:rsidRPr="00957FE4" w:rsidRDefault="0069704D" w:rsidP="00BB5A0E">
            <w:pPr>
              <w:pStyle w:val="Normalreal"/>
              <w:jc w:val="both"/>
              <w:rPr>
                <w:b/>
                <w:bCs/>
                <w:sz w:val="18"/>
                <w:szCs w:val="18"/>
              </w:rPr>
            </w:pPr>
            <w:r w:rsidRPr="00957FE4">
              <w:rPr>
                <w:b/>
                <w:bCs/>
                <w:sz w:val="18"/>
                <w:szCs w:val="18"/>
              </w:rPr>
              <w:t>Where used</w:t>
            </w:r>
          </w:p>
        </w:tc>
      </w:tr>
      <w:tr w:rsidR="0069704D" w:rsidRPr="00957FE4" w14:paraId="60EC513D" w14:textId="77777777" w:rsidTr="00903A26">
        <w:trPr>
          <w:trHeight w:val="144"/>
        </w:trPr>
        <w:tc>
          <w:tcPr>
            <w:tcW w:w="2605" w:type="dxa"/>
            <w:hideMark/>
          </w:tcPr>
          <w:p w14:paraId="26F2E1D7" w14:textId="77777777" w:rsidR="0069704D" w:rsidRPr="00957FE4" w:rsidRDefault="0069704D" w:rsidP="00BB5A0E">
            <w:pPr>
              <w:pStyle w:val="Normalreal"/>
              <w:jc w:val="both"/>
              <w:rPr>
                <w:b/>
                <w:bCs/>
                <w:noProof/>
                <w:sz w:val="18"/>
                <w:szCs w:val="18"/>
              </w:rPr>
            </w:pPr>
            <w:r w:rsidRPr="00957FE4">
              <w:rPr>
                <w:b/>
                <w:bCs/>
                <w:noProof/>
                <w:sz w:val="18"/>
                <w:szCs w:val="18"/>
              </w:rPr>
              <w:t>userid</w:t>
            </w:r>
          </w:p>
        </w:tc>
        <w:tc>
          <w:tcPr>
            <w:tcW w:w="2970" w:type="dxa"/>
            <w:hideMark/>
          </w:tcPr>
          <w:p w14:paraId="4ECEAF2D" w14:textId="38602F72" w:rsidR="0069704D" w:rsidRPr="00957FE4" w:rsidRDefault="00180562" w:rsidP="00BB5A0E">
            <w:pPr>
              <w:pStyle w:val="Normalreal"/>
              <w:jc w:val="both"/>
              <w:rPr>
                <w:sz w:val="18"/>
                <w:szCs w:val="18"/>
              </w:rPr>
            </w:pPr>
            <w:r w:rsidRPr="00957FE4">
              <w:rPr>
                <w:sz w:val="18"/>
                <w:szCs w:val="18"/>
              </w:rPr>
              <w:t xml:space="preserve">Pseudonymised </w:t>
            </w:r>
            <w:r w:rsidR="0069704D" w:rsidRPr="00957FE4">
              <w:rPr>
                <w:sz w:val="18"/>
                <w:szCs w:val="18"/>
              </w:rPr>
              <w:t>student identifier</w:t>
            </w:r>
          </w:p>
        </w:tc>
        <w:tc>
          <w:tcPr>
            <w:tcW w:w="3510" w:type="dxa"/>
            <w:hideMark/>
          </w:tcPr>
          <w:p w14:paraId="6A23226B" w14:textId="77777777" w:rsidR="0069704D" w:rsidRPr="00957FE4" w:rsidRDefault="0069704D" w:rsidP="00BB5A0E">
            <w:pPr>
              <w:pStyle w:val="Normalreal"/>
              <w:jc w:val="both"/>
              <w:rPr>
                <w:sz w:val="18"/>
                <w:szCs w:val="18"/>
              </w:rPr>
            </w:pPr>
            <w:r w:rsidRPr="00957FE4">
              <w:rPr>
                <w:sz w:val="18"/>
                <w:szCs w:val="18"/>
              </w:rPr>
              <w:t>OAM row identity</w:t>
            </w:r>
          </w:p>
        </w:tc>
      </w:tr>
      <w:tr w:rsidR="0069704D" w:rsidRPr="00957FE4" w14:paraId="67859C63" w14:textId="77777777" w:rsidTr="00903A26">
        <w:trPr>
          <w:trHeight w:val="144"/>
        </w:trPr>
        <w:tc>
          <w:tcPr>
            <w:tcW w:w="2605" w:type="dxa"/>
            <w:hideMark/>
          </w:tcPr>
          <w:p w14:paraId="64F5805A" w14:textId="77777777" w:rsidR="0069704D" w:rsidRPr="00957FE4" w:rsidRDefault="0069704D" w:rsidP="00BB5A0E">
            <w:pPr>
              <w:pStyle w:val="Normalreal"/>
              <w:jc w:val="both"/>
              <w:rPr>
                <w:b/>
                <w:bCs/>
                <w:noProof/>
                <w:sz w:val="18"/>
                <w:szCs w:val="18"/>
              </w:rPr>
            </w:pPr>
            <w:r w:rsidRPr="00957FE4">
              <w:rPr>
                <w:b/>
                <w:bCs/>
                <w:noProof/>
                <w:sz w:val="18"/>
                <w:szCs w:val="18"/>
              </w:rPr>
              <w:t>attribute_name</w:t>
            </w:r>
          </w:p>
        </w:tc>
        <w:tc>
          <w:tcPr>
            <w:tcW w:w="2970" w:type="dxa"/>
            <w:hideMark/>
          </w:tcPr>
          <w:p w14:paraId="3949EBD1" w14:textId="77777777" w:rsidR="0069704D" w:rsidRPr="00957FE4" w:rsidRDefault="0069704D" w:rsidP="00BB5A0E">
            <w:pPr>
              <w:pStyle w:val="Normalreal"/>
              <w:jc w:val="both"/>
              <w:rPr>
                <w:sz w:val="18"/>
                <w:szCs w:val="18"/>
              </w:rPr>
            </w:pPr>
            <w:r w:rsidRPr="00957FE4">
              <w:rPr>
                <w:sz w:val="18"/>
                <w:szCs w:val="18"/>
              </w:rPr>
              <w:t>attribute column labels</w:t>
            </w:r>
          </w:p>
        </w:tc>
        <w:tc>
          <w:tcPr>
            <w:tcW w:w="3510" w:type="dxa"/>
            <w:hideMark/>
          </w:tcPr>
          <w:p w14:paraId="63E872B6" w14:textId="77777777" w:rsidR="0069704D" w:rsidRPr="00957FE4" w:rsidRDefault="0069704D" w:rsidP="00BB5A0E">
            <w:pPr>
              <w:pStyle w:val="Normalreal"/>
              <w:jc w:val="both"/>
              <w:rPr>
                <w:sz w:val="18"/>
                <w:szCs w:val="18"/>
              </w:rPr>
            </w:pPr>
            <w:r w:rsidRPr="00957FE4">
              <w:rPr>
                <w:sz w:val="18"/>
                <w:szCs w:val="18"/>
              </w:rPr>
              <w:t>documentation + traceability</w:t>
            </w:r>
          </w:p>
        </w:tc>
      </w:tr>
      <w:tr w:rsidR="0069704D" w:rsidRPr="00957FE4" w14:paraId="6E8A777D" w14:textId="77777777" w:rsidTr="00903A26">
        <w:trPr>
          <w:trHeight w:val="144"/>
        </w:trPr>
        <w:tc>
          <w:tcPr>
            <w:tcW w:w="2605" w:type="dxa"/>
            <w:hideMark/>
          </w:tcPr>
          <w:p w14:paraId="0BCD6DDD" w14:textId="77777777" w:rsidR="0069704D" w:rsidRPr="00957FE4" w:rsidRDefault="0069704D" w:rsidP="00BB5A0E">
            <w:pPr>
              <w:pStyle w:val="Normalreal"/>
              <w:jc w:val="both"/>
              <w:rPr>
                <w:b/>
                <w:bCs/>
                <w:noProof/>
                <w:sz w:val="18"/>
                <w:szCs w:val="18"/>
              </w:rPr>
            </w:pPr>
            <w:r w:rsidRPr="00957FE4">
              <w:rPr>
                <w:b/>
                <w:bCs/>
                <w:noProof/>
                <w:sz w:val="18"/>
                <w:szCs w:val="18"/>
              </w:rPr>
              <w:t>attribute_id (A1…A29)</w:t>
            </w:r>
          </w:p>
        </w:tc>
        <w:tc>
          <w:tcPr>
            <w:tcW w:w="2970" w:type="dxa"/>
            <w:hideMark/>
          </w:tcPr>
          <w:p w14:paraId="62FC8057" w14:textId="77777777" w:rsidR="0069704D" w:rsidRPr="00957FE4" w:rsidRDefault="0069704D" w:rsidP="00BB5A0E">
            <w:pPr>
              <w:pStyle w:val="Normalreal"/>
              <w:jc w:val="both"/>
              <w:rPr>
                <w:sz w:val="18"/>
                <w:szCs w:val="18"/>
              </w:rPr>
            </w:pPr>
            <w:r w:rsidRPr="00957FE4">
              <w:rPr>
                <w:sz w:val="18"/>
                <w:szCs w:val="18"/>
              </w:rPr>
              <w:t>stable attribute identifiers</w:t>
            </w:r>
          </w:p>
        </w:tc>
        <w:tc>
          <w:tcPr>
            <w:tcW w:w="3510" w:type="dxa"/>
            <w:hideMark/>
          </w:tcPr>
          <w:p w14:paraId="0BD46745" w14:textId="77777777" w:rsidR="0069704D" w:rsidRPr="00957FE4" w:rsidRDefault="0069704D" w:rsidP="00BB5A0E">
            <w:pPr>
              <w:pStyle w:val="Normalreal"/>
              <w:jc w:val="both"/>
              <w:rPr>
                <w:sz w:val="18"/>
                <w:szCs w:val="18"/>
              </w:rPr>
            </w:pPr>
            <w:r w:rsidRPr="00957FE4">
              <w:rPr>
                <w:sz w:val="18"/>
                <w:szCs w:val="18"/>
              </w:rPr>
              <w:t>COCO input + reproducibility</w:t>
            </w:r>
          </w:p>
        </w:tc>
      </w:tr>
      <w:tr w:rsidR="0069704D" w:rsidRPr="00957FE4" w14:paraId="3FDF11EC" w14:textId="77777777" w:rsidTr="00903A26">
        <w:trPr>
          <w:trHeight w:val="144"/>
        </w:trPr>
        <w:tc>
          <w:tcPr>
            <w:tcW w:w="2605" w:type="dxa"/>
            <w:hideMark/>
          </w:tcPr>
          <w:p w14:paraId="5116E3CE" w14:textId="77777777" w:rsidR="0069704D" w:rsidRPr="00957FE4" w:rsidRDefault="0069704D" w:rsidP="00BB5A0E">
            <w:pPr>
              <w:pStyle w:val="Normalreal"/>
              <w:jc w:val="both"/>
              <w:rPr>
                <w:b/>
                <w:bCs/>
                <w:noProof/>
                <w:sz w:val="18"/>
                <w:szCs w:val="18"/>
              </w:rPr>
            </w:pPr>
            <w:r w:rsidRPr="00957FE4">
              <w:rPr>
                <w:b/>
                <w:bCs/>
                <w:noProof/>
                <w:sz w:val="18"/>
                <w:szCs w:val="18"/>
              </w:rPr>
              <w:t>type</w:t>
            </w:r>
          </w:p>
        </w:tc>
        <w:tc>
          <w:tcPr>
            <w:tcW w:w="2970" w:type="dxa"/>
            <w:hideMark/>
          </w:tcPr>
          <w:p w14:paraId="762E372A" w14:textId="77777777" w:rsidR="0069704D" w:rsidRPr="00957FE4" w:rsidRDefault="0069704D" w:rsidP="00BB5A0E">
            <w:pPr>
              <w:pStyle w:val="Normalreal"/>
              <w:jc w:val="both"/>
              <w:rPr>
                <w:sz w:val="18"/>
                <w:szCs w:val="18"/>
              </w:rPr>
            </w:pPr>
            <w:r w:rsidRPr="00957FE4">
              <w:rPr>
                <w:sz w:val="18"/>
                <w:szCs w:val="18"/>
              </w:rPr>
              <w:t>integer / decimal</w:t>
            </w:r>
          </w:p>
        </w:tc>
        <w:tc>
          <w:tcPr>
            <w:tcW w:w="3510" w:type="dxa"/>
            <w:hideMark/>
          </w:tcPr>
          <w:p w14:paraId="66074496" w14:textId="77777777" w:rsidR="0069704D" w:rsidRPr="00957FE4" w:rsidRDefault="0069704D" w:rsidP="00BB5A0E">
            <w:pPr>
              <w:pStyle w:val="Normalreal"/>
              <w:jc w:val="both"/>
              <w:rPr>
                <w:sz w:val="18"/>
                <w:szCs w:val="18"/>
              </w:rPr>
            </w:pPr>
            <w:r w:rsidRPr="00957FE4">
              <w:rPr>
                <w:sz w:val="18"/>
                <w:szCs w:val="18"/>
              </w:rPr>
              <w:t>parsing + validation</w:t>
            </w:r>
          </w:p>
        </w:tc>
      </w:tr>
      <w:tr w:rsidR="0069704D" w:rsidRPr="00957FE4" w14:paraId="7F52DE31" w14:textId="77777777" w:rsidTr="00903A26">
        <w:trPr>
          <w:trHeight w:val="144"/>
        </w:trPr>
        <w:tc>
          <w:tcPr>
            <w:tcW w:w="2605" w:type="dxa"/>
            <w:hideMark/>
          </w:tcPr>
          <w:p w14:paraId="6BBF65FF" w14:textId="77777777" w:rsidR="0069704D" w:rsidRPr="00957FE4" w:rsidRDefault="0069704D" w:rsidP="00BB5A0E">
            <w:pPr>
              <w:pStyle w:val="Normalreal"/>
              <w:jc w:val="both"/>
              <w:rPr>
                <w:b/>
                <w:bCs/>
                <w:noProof/>
                <w:sz w:val="18"/>
                <w:szCs w:val="18"/>
              </w:rPr>
            </w:pPr>
            <w:r w:rsidRPr="00957FE4">
              <w:rPr>
                <w:b/>
                <w:bCs/>
                <w:noProof/>
                <w:sz w:val="18"/>
                <w:szCs w:val="18"/>
              </w:rPr>
              <w:t>direction</w:t>
            </w:r>
          </w:p>
        </w:tc>
        <w:tc>
          <w:tcPr>
            <w:tcW w:w="2970" w:type="dxa"/>
            <w:hideMark/>
          </w:tcPr>
          <w:p w14:paraId="28B8CA9E" w14:textId="1FFD91F5" w:rsidR="0069704D" w:rsidRPr="00957FE4" w:rsidRDefault="0069704D" w:rsidP="00BB5A0E">
            <w:pPr>
              <w:pStyle w:val="Normalreal"/>
              <w:jc w:val="both"/>
              <w:rPr>
                <w:sz w:val="18"/>
                <w:szCs w:val="18"/>
              </w:rPr>
            </w:pPr>
            <w:r w:rsidRPr="00957FE4">
              <w:rPr>
                <w:sz w:val="18"/>
                <w:szCs w:val="18"/>
              </w:rPr>
              <w:t xml:space="preserve">0=↑ </w:t>
            </w:r>
            <w:r w:rsidR="007914F8" w:rsidRPr="00957FE4">
              <w:rPr>
                <w:sz w:val="18"/>
                <w:szCs w:val="18"/>
              </w:rPr>
              <w:t>more ideal</w:t>
            </w:r>
            <w:r w:rsidRPr="00957FE4">
              <w:rPr>
                <w:sz w:val="18"/>
                <w:szCs w:val="18"/>
              </w:rPr>
              <w:t xml:space="preserve">, 1=↓ </w:t>
            </w:r>
            <w:r w:rsidR="007914F8" w:rsidRPr="00957FE4">
              <w:rPr>
                <w:sz w:val="18"/>
                <w:szCs w:val="18"/>
              </w:rPr>
              <w:t>more ideal</w:t>
            </w:r>
          </w:p>
        </w:tc>
        <w:tc>
          <w:tcPr>
            <w:tcW w:w="3510" w:type="dxa"/>
            <w:hideMark/>
          </w:tcPr>
          <w:p w14:paraId="5441E74A" w14:textId="77777777" w:rsidR="0069704D" w:rsidRPr="00957FE4" w:rsidRDefault="0069704D" w:rsidP="00BB5A0E">
            <w:pPr>
              <w:pStyle w:val="Normalreal"/>
              <w:jc w:val="both"/>
              <w:rPr>
                <w:sz w:val="18"/>
                <w:szCs w:val="18"/>
              </w:rPr>
            </w:pPr>
            <w:r w:rsidRPr="00957FE4">
              <w:rPr>
                <w:sz w:val="18"/>
                <w:szCs w:val="18"/>
              </w:rPr>
              <w:t>ranking logic + COCO</w:t>
            </w:r>
          </w:p>
        </w:tc>
      </w:tr>
      <w:tr w:rsidR="0069704D" w:rsidRPr="00957FE4" w14:paraId="5E034CCD" w14:textId="77777777" w:rsidTr="00903A26">
        <w:trPr>
          <w:trHeight w:val="144"/>
        </w:trPr>
        <w:tc>
          <w:tcPr>
            <w:tcW w:w="2605" w:type="dxa"/>
            <w:hideMark/>
          </w:tcPr>
          <w:p w14:paraId="2922F59D" w14:textId="77777777" w:rsidR="0069704D" w:rsidRPr="00957FE4" w:rsidRDefault="0069704D" w:rsidP="00BB5A0E">
            <w:pPr>
              <w:pStyle w:val="Normalreal"/>
              <w:jc w:val="both"/>
              <w:rPr>
                <w:b/>
                <w:bCs/>
                <w:noProof/>
                <w:sz w:val="18"/>
                <w:szCs w:val="18"/>
              </w:rPr>
            </w:pPr>
            <w:r w:rsidRPr="00957FE4">
              <w:rPr>
                <w:b/>
                <w:bCs/>
                <w:noProof/>
                <w:sz w:val="18"/>
                <w:szCs w:val="18"/>
              </w:rPr>
              <w:t>Y</w:t>
            </w:r>
          </w:p>
        </w:tc>
        <w:tc>
          <w:tcPr>
            <w:tcW w:w="2970" w:type="dxa"/>
            <w:hideMark/>
          </w:tcPr>
          <w:p w14:paraId="3D354C98" w14:textId="77777777" w:rsidR="0069704D" w:rsidRPr="00957FE4" w:rsidRDefault="0069704D" w:rsidP="00BB5A0E">
            <w:pPr>
              <w:pStyle w:val="Normalreal"/>
              <w:jc w:val="both"/>
              <w:rPr>
                <w:sz w:val="18"/>
                <w:szCs w:val="18"/>
              </w:rPr>
            </w:pPr>
            <w:r w:rsidRPr="00957FE4">
              <w:rPr>
                <w:sz w:val="18"/>
                <w:szCs w:val="18"/>
              </w:rPr>
              <w:t>constant target/label column (e.g., 1000)</w:t>
            </w:r>
          </w:p>
        </w:tc>
        <w:tc>
          <w:tcPr>
            <w:tcW w:w="3510" w:type="dxa"/>
            <w:hideMark/>
          </w:tcPr>
          <w:p w14:paraId="40C844C7" w14:textId="77777777" w:rsidR="0069704D" w:rsidRPr="00957FE4" w:rsidRDefault="0069704D" w:rsidP="00BB5A0E">
            <w:pPr>
              <w:pStyle w:val="Normalreal"/>
              <w:keepNext/>
              <w:jc w:val="both"/>
              <w:rPr>
                <w:sz w:val="18"/>
                <w:szCs w:val="18"/>
              </w:rPr>
            </w:pPr>
            <w:r w:rsidRPr="00957FE4">
              <w:rPr>
                <w:sz w:val="18"/>
                <w:szCs w:val="18"/>
              </w:rPr>
              <w:t>COCO engine input format requirement</w:t>
            </w:r>
          </w:p>
        </w:tc>
      </w:tr>
    </w:tbl>
    <w:p w14:paraId="28595928" w14:textId="5FCE313D" w:rsidR="00D2120F" w:rsidRPr="00957FE4" w:rsidRDefault="00D2120F" w:rsidP="00BB5A0E">
      <w:pPr>
        <w:pStyle w:val="Kpalrs"/>
        <w:spacing w:line="360" w:lineRule="auto"/>
        <w:jc w:val="both"/>
        <w:rPr>
          <w:rFonts w:ascii="Times New Roman" w:hAnsi="Times New Roman" w:cs="Times New Roman"/>
        </w:rPr>
      </w:pPr>
      <w:bookmarkStart w:id="196" w:name="_Ref223183040"/>
      <w:bookmarkStart w:id="197" w:name="_Toc224287863"/>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II</w:t>
      </w:r>
      <w:r w:rsidR="00F5259A">
        <w:rPr>
          <w:rFonts w:ascii="Times New Roman" w:hAnsi="Times New Roman" w:cs="Times New Roman"/>
        </w:rPr>
        <w:fldChar w:fldCharType="end"/>
      </w:r>
      <w:bookmarkEnd w:id="196"/>
      <w:r w:rsidRPr="00957FE4">
        <w:rPr>
          <w:rFonts w:ascii="Times New Roman" w:hAnsi="Times New Roman" w:cs="Times New Roman"/>
        </w:rPr>
        <w:t xml:space="preserve"> Description of dataset header fields and their analytical roles in the proposed workflow. </w:t>
      </w:r>
      <w:r w:rsidR="00556971" w:rsidRPr="00957FE4">
        <w:rPr>
          <w:rFonts w:ascii="Times New Roman" w:hAnsi="Times New Roman" w:cs="Times New Roman"/>
        </w:rPr>
        <w:t>(Source: Own presentation)</w:t>
      </w:r>
      <w:bookmarkEnd w:id="197"/>
    </w:p>
    <w:p w14:paraId="0DB709C2" w14:textId="67B30D21" w:rsidR="001903AF" w:rsidRPr="00957FE4" w:rsidRDefault="001903AF" w:rsidP="00BB5A0E">
      <w:pPr>
        <w:pStyle w:val="Normalreal"/>
        <w:spacing w:line="360" w:lineRule="auto"/>
        <w:jc w:val="both"/>
      </w:pPr>
      <w:r w:rsidRPr="00957FE4">
        <w:t>The attribute set (A1–A29) was selected according to four design principles to ensure methodological coherence and practical usability. First, observability: each attribute must be derivable from Moodle forum logs or from clearly defined text-processing outputs, ensuring that measurement is grounded in recorded behaviour. Second, interpretability and actionability: indicators are chosen to support pedagogically meaningful interpretation and to enable actionable feedback (e.g., regularity of participation, response latency, topical alignment). Third, coverage of complementary performance dimensions: the diligence–understanding split operationalises multi-faceted assessment and avoids reliance on a single proxy variable. Fourth, redundancy control: where multiple indicators capture related aspects (e.g., counts vs rates), attributes are retained only when they add distinct informational value or robustness to noise in any single measure.</w:t>
      </w:r>
    </w:p>
    <w:p w14:paraId="0F70C510" w14:textId="18ACD4AD" w:rsidR="002B2497" w:rsidRPr="00957FE4" w:rsidRDefault="002B2497" w:rsidP="00BB5A0E">
      <w:pPr>
        <w:pStyle w:val="Normalreal"/>
        <w:spacing w:line="360" w:lineRule="auto"/>
        <w:jc w:val="both"/>
      </w:pPr>
      <w:r w:rsidRPr="00957FE4">
        <w:t xml:space="preserve">Because LMS log data may contain incomplete records (e.g., students who did not participate in a specific thread, tasks with no reply, or absent events such as edits), a consistent rule for missingness is required. Missing attribute values are imputed with zero when the absence of an event has a clear behavioural interpretation (e.g., zero late posts, zero citations, zero modifications, or no submission for a task). This decision preserves the semantics of non-participation as observable evidence and ensures that the OAM remains rectangular (one value per student per attribute), which is necessary for deterministic ranking and COCO processing. To reduce the risk of conflating true zeros with data artefacts, integrity checks described in §3.1.2 are applied (including duplicate handling and removal of empty threads). For message-level indicators (e.g., per-reply topic relevance, per-message AI score), values are aggregated </w:t>
      </w:r>
      <w:r w:rsidRPr="00957FE4">
        <w:lastRenderedPageBreak/>
        <w:t>to the student level using defined aggregation rules (e.g., arithmetic means over available messages); if a student has no eligible messages for a given indicator, the student-level value is set to 0 under the same non-event interpretation. This imputation choice is treated as a modelling assumption particularly for students with minimal participation.</w:t>
      </w:r>
    </w:p>
    <w:p w14:paraId="46559C85" w14:textId="39C27421" w:rsidR="00221A11" w:rsidRPr="00957FE4" w:rsidRDefault="00221A11" w:rsidP="00BB5A0E">
      <w:pPr>
        <w:pStyle w:val="Cmsor4"/>
        <w:spacing w:line="360" w:lineRule="auto"/>
        <w:jc w:val="both"/>
        <w:rPr>
          <w:rFonts w:ascii="Times New Roman" w:hAnsi="Times New Roman" w:cs="Times New Roman"/>
          <w:i w:val="0"/>
          <w:iCs w:val="0"/>
        </w:rPr>
      </w:pPr>
      <w:r w:rsidRPr="00957FE4">
        <w:rPr>
          <w:rFonts w:ascii="Times New Roman" w:hAnsi="Times New Roman" w:cs="Times New Roman"/>
          <w:i w:val="0"/>
          <w:iCs w:val="0"/>
        </w:rPr>
        <w:t xml:space="preserve">3.1.5.1 </w:t>
      </w:r>
      <w:r w:rsidR="00222A29" w:rsidRPr="00957FE4">
        <w:rPr>
          <w:rFonts w:ascii="Times New Roman" w:hAnsi="Times New Roman" w:cs="Times New Roman"/>
          <w:i w:val="0"/>
          <w:iCs w:val="0"/>
        </w:rPr>
        <w:t>Attribute Direction</w:t>
      </w:r>
    </w:p>
    <w:p w14:paraId="41FE0615" w14:textId="6184BDF0" w:rsidR="001903AF" w:rsidRPr="00957FE4" w:rsidRDefault="001903AF" w:rsidP="00BB5A0E">
      <w:pPr>
        <w:pStyle w:val="Normalreal"/>
        <w:spacing w:line="360" w:lineRule="auto"/>
        <w:jc w:val="both"/>
        <w:rPr>
          <w:color w:val="000000" w:themeColor="text1"/>
        </w:rPr>
      </w:pPr>
      <w:r w:rsidRPr="00957FE4">
        <w:rPr>
          <w:color w:val="000000" w:themeColor="text1"/>
        </w:rPr>
        <w:t>A key requirement for objective ranking is that each attribute has an explicit direction of improvement (direction vector). In this thesis, direction = 0 denotes a benefit-type attribute (higher values are more favourable), while direction = 1 denotes a cost-type attribute (lower values are more favourable). In line with the methodological decision described in §3.1.4, the AI-related attribute (A15) is treated as cost-type (higher = worse) because it is interpreted as a risk signal rather than a direct indicator of learning quality. For transparency, non-obvious direction assignments are explicitly motivated. First, the AI-related signal (A15) is encoded as cost-type to prevent a scenario where a high AI-likelihood score could improve ranking; the indicator is used to support interpretation and potential review, not automated punishment. Second, maximum post length (A21) is treated as cost-type in this context because excessive single-message length can reflect verbosity or low conciseness in time-constrained, descriptive tasks, and should not be assumed to be beneficial as a performance proxy. These choices are context-dependent modelling decisions and are revisited in the discussion</w:t>
      </w:r>
      <w:r w:rsidRPr="00957FE4">
        <w:rPr>
          <w:color w:val="FFFFFF" w:themeColor="background1"/>
        </w:rPr>
        <w:t xml:space="preserve"> </w:t>
      </w:r>
      <w:r w:rsidRPr="00957FE4">
        <w:t>§4.</w:t>
      </w:r>
    </w:p>
    <w:tbl>
      <w:tblPr>
        <w:tblStyle w:val="Rcsostblzat"/>
        <w:tblW w:w="9085" w:type="dxa"/>
        <w:tblLook w:val="04A0" w:firstRow="1" w:lastRow="0" w:firstColumn="1" w:lastColumn="0" w:noHBand="0" w:noVBand="1"/>
      </w:tblPr>
      <w:tblGrid>
        <w:gridCol w:w="1705"/>
        <w:gridCol w:w="2970"/>
        <w:gridCol w:w="4410"/>
      </w:tblGrid>
      <w:tr w:rsidR="00F84B47" w:rsidRPr="00957FE4" w14:paraId="130B1A9E" w14:textId="77777777" w:rsidTr="00445A00">
        <w:trPr>
          <w:trHeight w:val="432"/>
          <w:tblHeader/>
        </w:trPr>
        <w:tc>
          <w:tcPr>
            <w:tcW w:w="1705" w:type="dxa"/>
            <w:hideMark/>
          </w:tcPr>
          <w:p w14:paraId="64A5377E" w14:textId="77777777" w:rsidR="00F84B47" w:rsidRPr="00957FE4" w:rsidRDefault="00F84B47" w:rsidP="00BB5A0E">
            <w:pPr>
              <w:pStyle w:val="Normalreal"/>
              <w:jc w:val="both"/>
            </w:pPr>
            <w:r w:rsidRPr="00957FE4">
              <w:t>Code in OAM</w:t>
            </w:r>
          </w:p>
        </w:tc>
        <w:tc>
          <w:tcPr>
            <w:tcW w:w="2970" w:type="dxa"/>
            <w:hideMark/>
          </w:tcPr>
          <w:p w14:paraId="314EBC75" w14:textId="77777777" w:rsidR="00F84B47" w:rsidRPr="00957FE4" w:rsidRDefault="00F84B47" w:rsidP="00BB5A0E">
            <w:pPr>
              <w:pStyle w:val="Normalreal"/>
              <w:jc w:val="both"/>
            </w:pPr>
            <w:r w:rsidRPr="00957FE4">
              <w:t>Meaning</w:t>
            </w:r>
          </w:p>
        </w:tc>
        <w:tc>
          <w:tcPr>
            <w:tcW w:w="4410" w:type="dxa"/>
            <w:hideMark/>
          </w:tcPr>
          <w:p w14:paraId="34A0AC9F" w14:textId="77777777" w:rsidR="00F84B47" w:rsidRPr="00957FE4" w:rsidRDefault="00F84B47" w:rsidP="00BB5A0E">
            <w:pPr>
              <w:pStyle w:val="Normalreal"/>
              <w:jc w:val="both"/>
            </w:pPr>
            <w:r w:rsidRPr="00957FE4">
              <w:t>Interpretation</w:t>
            </w:r>
          </w:p>
        </w:tc>
      </w:tr>
      <w:tr w:rsidR="00F84B47" w:rsidRPr="00957FE4" w14:paraId="6CC5F99F" w14:textId="77777777" w:rsidTr="00BB5A0E">
        <w:trPr>
          <w:trHeight w:val="432"/>
        </w:trPr>
        <w:tc>
          <w:tcPr>
            <w:tcW w:w="1705" w:type="dxa"/>
            <w:hideMark/>
          </w:tcPr>
          <w:p w14:paraId="2C08E47C" w14:textId="77777777" w:rsidR="00F84B47" w:rsidRPr="00957FE4" w:rsidRDefault="00F84B47" w:rsidP="00BB5A0E">
            <w:pPr>
              <w:pStyle w:val="Normalreal"/>
              <w:jc w:val="right"/>
            </w:pPr>
            <w:r w:rsidRPr="00957FE4">
              <w:t>0</w:t>
            </w:r>
          </w:p>
        </w:tc>
        <w:tc>
          <w:tcPr>
            <w:tcW w:w="2970" w:type="dxa"/>
            <w:hideMark/>
          </w:tcPr>
          <w:p w14:paraId="6C322EA7" w14:textId="7A00772C" w:rsidR="00F84B47" w:rsidRPr="00957FE4" w:rsidRDefault="00F84B47" w:rsidP="00BB5A0E">
            <w:pPr>
              <w:pStyle w:val="Normalreal"/>
              <w:jc w:val="both"/>
            </w:pPr>
            <w:r w:rsidRPr="00957FE4">
              <w:t xml:space="preserve">Benefit-type (↑ </w:t>
            </w:r>
            <w:r w:rsidR="007F530C" w:rsidRPr="00957FE4">
              <w:t>more ideal</w:t>
            </w:r>
            <w:r w:rsidRPr="00957FE4">
              <w:t>)</w:t>
            </w:r>
          </w:p>
        </w:tc>
        <w:tc>
          <w:tcPr>
            <w:tcW w:w="4410" w:type="dxa"/>
            <w:hideMark/>
          </w:tcPr>
          <w:p w14:paraId="5C34B30E" w14:textId="77777777" w:rsidR="00F84B47" w:rsidRPr="00957FE4" w:rsidRDefault="00F84B47" w:rsidP="00BB5A0E">
            <w:pPr>
              <w:pStyle w:val="Normalreal"/>
              <w:jc w:val="both"/>
            </w:pPr>
            <w:r w:rsidRPr="00957FE4">
              <w:t>Higher values indicate better performance</w:t>
            </w:r>
          </w:p>
        </w:tc>
      </w:tr>
      <w:tr w:rsidR="00F84B47" w:rsidRPr="00957FE4" w14:paraId="43AD417F" w14:textId="77777777" w:rsidTr="00BB5A0E">
        <w:trPr>
          <w:trHeight w:val="432"/>
        </w:trPr>
        <w:tc>
          <w:tcPr>
            <w:tcW w:w="1705" w:type="dxa"/>
            <w:hideMark/>
          </w:tcPr>
          <w:p w14:paraId="02064B4A" w14:textId="77777777" w:rsidR="00F84B47" w:rsidRPr="00957FE4" w:rsidRDefault="00F84B47" w:rsidP="00BB5A0E">
            <w:pPr>
              <w:pStyle w:val="Normalreal"/>
              <w:jc w:val="right"/>
            </w:pPr>
            <w:r w:rsidRPr="00957FE4">
              <w:t>1</w:t>
            </w:r>
          </w:p>
        </w:tc>
        <w:tc>
          <w:tcPr>
            <w:tcW w:w="2970" w:type="dxa"/>
            <w:hideMark/>
          </w:tcPr>
          <w:p w14:paraId="4683198B" w14:textId="737F7BFA" w:rsidR="00F84B47" w:rsidRPr="00957FE4" w:rsidRDefault="00F84B47" w:rsidP="00BB5A0E">
            <w:pPr>
              <w:pStyle w:val="Normalreal"/>
              <w:jc w:val="both"/>
            </w:pPr>
            <w:r w:rsidRPr="00957FE4">
              <w:t xml:space="preserve">Cost-type (↓ </w:t>
            </w:r>
            <w:r w:rsidR="007F530C" w:rsidRPr="00957FE4">
              <w:t>more ideal</w:t>
            </w:r>
            <w:r w:rsidRPr="00957FE4">
              <w:t>)</w:t>
            </w:r>
          </w:p>
        </w:tc>
        <w:tc>
          <w:tcPr>
            <w:tcW w:w="4410" w:type="dxa"/>
            <w:hideMark/>
          </w:tcPr>
          <w:p w14:paraId="2E77C42A" w14:textId="77777777" w:rsidR="00F84B47" w:rsidRPr="00957FE4" w:rsidRDefault="00F84B47" w:rsidP="00BB5A0E">
            <w:pPr>
              <w:pStyle w:val="Normalreal"/>
              <w:keepNext/>
              <w:jc w:val="both"/>
            </w:pPr>
            <w:r w:rsidRPr="00957FE4">
              <w:t>Lower values indicate better performance</w:t>
            </w:r>
          </w:p>
        </w:tc>
      </w:tr>
    </w:tbl>
    <w:p w14:paraId="6EF78022" w14:textId="2A73B1CF" w:rsidR="00D2120F" w:rsidRPr="00957FE4" w:rsidRDefault="00D2120F" w:rsidP="00BB5A0E">
      <w:pPr>
        <w:pStyle w:val="Kpalrs"/>
        <w:spacing w:line="360" w:lineRule="auto"/>
        <w:jc w:val="both"/>
        <w:rPr>
          <w:rFonts w:ascii="Times New Roman" w:hAnsi="Times New Roman" w:cs="Times New Roman"/>
        </w:rPr>
      </w:pPr>
      <w:bookmarkStart w:id="198" w:name="_Ref223185648"/>
      <w:bookmarkStart w:id="199" w:name="_Toc224287864"/>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III</w:t>
      </w:r>
      <w:r w:rsidR="00F5259A">
        <w:rPr>
          <w:rFonts w:ascii="Times New Roman" w:hAnsi="Times New Roman" w:cs="Times New Roman"/>
        </w:rPr>
        <w:fldChar w:fldCharType="end"/>
      </w:r>
      <w:bookmarkEnd w:id="198"/>
      <w:r w:rsidRPr="00957FE4">
        <w:rPr>
          <w:rFonts w:ascii="Times New Roman" w:hAnsi="Times New Roman" w:cs="Times New Roman"/>
        </w:rPr>
        <w:t xml:space="preserve"> Direction codes and the corresponding decision rules used to interpret attribute influence within the evaluation framework. </w:t>
      </w:r>
      <w:r w:rsidR="00556971" w:rsidRPr="00957FE4">
        <w:rPr>
          <w:rFonts w:ascii="Times New Roman" w:hAnsi="Times New Roman" w:cs="Times New Roman"/>
        </w:rPr>
        <w:t>(Source: Own presentation)</w:t>
      </w:r>
      <w:bookmarkEnd w:id="199"/>
    </w:p>
    <w:p w14:paraId="7C38DB7B" w14:textId="77777777" w:rsidR="00201811" w:rsidRDefault="001903AF" w:rsidP="00BB5A0E">
      <w:pPr>
        <w:pStyle w:val="Cmsor4"/>
        <w:spacing w:line="360" w:lineRule="auto"/>
        <w:jc w:val="both"/>
        <w:rPr>
          <w:rFonts w:ascii="Times New Roman" w:hAnsi="Times New Roman" w:cs="Times New Roman"/>
          <w:i w:val="0"/>
          <w:iCs w:val="0"/>
        </w:rPr>
      </w:pPr>
      <w:r w:rsidRPr="00957FE4">
        <w:rPr>
          <w:rFonts w:ascii="Times New Roman" w:hAnsi="Times New Roman" w:cs="Times New Roman"/>
          <w:i w:val="0"/>
          <w:iCs w:val="0"/>
        </w:rPr>
        <w:t>3.1.5.</w:t>
      </w:r>
      <w:r w:rsidR="00222A29" w:rsidRPr="00957FE4">
        <w:rPr>
          <w:rFonts w:ascii="Times New Roman" w:hAnsi="Times New Roman" w:cs="Times New Roman"/>
          <w:i w:val="0"/>
          <w:iCs w:val="0"/>
        </w:rPr>
        <w:t>2</w:t>
      </w:r>
      <w:r w:rsidRPr="00957FE4">
        <w:rPr>
          <w:rFonts w:ascii="Times New Roman" w:hAnsi="Times New Roman" w:cs="Times New Roman"/>
          <w:i w:val="0"/>
          <w:iCs w:val="0"/>
        </w:rPr>
        <w:t xml:space="preserve"> Baseline </w:t>
      </w:r>
      <w:r w:rsidR="007D4872" w:rsidRPr="00957FE4">
        <w:rPr>
          <w:rFonts w:ascii="Times New Roman" w:hAnsi="Times New Roman" w:cs="Times New Roman"/>
          <w:i w:val="0"/>
          <w:iCs w:val="0"/>
        </w:rPr>
        <w:t>T</w:t>
      </w:r>
      <w:r w:rsidRPr="00957FE4">
        <w:rPr>
          <w:rFonts w:ascii="Times New Roman" w:hAnsi="Times New Roman" w:cs="Times New Roman"/>
          <w:i w:val="0"/>
          <w:iCs w:val="0"/>
        </w:rPr>
        <w:t xml:space="preserve">arget </w:t>
      </w:r>
      <w:r w:rsidR="007D4872" w:rsidRPr="00957FE4">
        <w:rPr>
          <w:rFonts w:ascii="Times New Roman" w:hAnsi="Times New Roman" w:cs="Times New Roman"/>
          <w:i w:val="0"/>
          <w:iCs w:val="0"/>
        </w:rPr>
        <w:t>V</w:t>
      </w:r>
      <w:r w:rsidRPr="00957FE4">
        <w:rPr>
          <w:rFonts w:ascii="Times New Roman" w:hAnsi="Times New Roman" w:cs="Times New Roman"/>
          <w:i w:val="0"/>
          <w:iCs w:val="0"/>
        </w:rPr>
        <w:t>alue</w:t>
      </w:r>
    </w:p>
    <w:p w14:paraId="4D2AD050" w14:textId="4FE76C76" w:rsidR="00121BEC" w:rsidRPr="00957FE4" w:rsidRDefault="001903AF" w:rsidP="00BB5A0E">
      <w:pPr>
        <w:pStyle w:val="Normalreal"/>
        <w:spacing w:line="360" w:lineRule="auto"/>
        <w:jc w:val="both"/>
      </w:pPr>
      <w:r w:rsidRPr="00957FE4">
        <w:t xml:space="preserve">In the exported OAM, the final column </w:t>
      </w:r>
      <m:oMath>
        <m:r>
          <w:rPr>
            <w:rFonts w:ascii="Cambria Math" w:hAnsi="Cambria Math"/>
          </w:rPr>
          <m:t>Y</m:t>
        </m:r>
      </m:oMath>
      <w:r w:rsidRPr="00957FE4">
        <w:t xml:space="preserve"> is set to a constant value</w:t>
      </w:r>
      <w:r w:rsidR="00121BEC" w:rsidRPr="00957FE4">
        <w:t xml:space="preserve"> </w:t>
      </w:r>
      <w:r w:rsidRPr="00957FE4">
        <w:t>for all students.</w:t>
      </w:r>
    </w:p>
    <w:p w14:paraId="162BC1F3" w14:textId="5B87BF9C" w:rsidR="000170A7" w:rsidRPr="00957FE4" w:rsidRDefault="00132933" w:rsidP="00BB5A0E">
      <w:pPr>
        <w:pStyle w:val="Normalreal"/>
        <w:keepNext/>
        <w:spacing w:line="360" w:lineRule="auto"/>
        <w:jc w:val="both"/>
      </w:pPr>
      <m:oMathPara>
        <m:oMath>
          <m:r>
            <w:rPr>
              <w:rFonts w:ascii="Cambria Math" w:hAnsi="Cambria Math"/>
            </w:rPr>
            <m:t>Y=1000</m:t>
          </m:r>
        </m:oMath>
      </m:oMathPara>
    </w:p>
    <w:p w14:paraId="4BCD292E" w14:textId="0B8B0455" w:rsidR="00412C1E" w:rsidRPr="00957FE4" w:rsidRDefault="00412C1E" w:rsidP="00BB5A0E">
      <w:pPr>
        <w:pStyle w:val="Kpalrs"/>
        <w:spacing w:line="360" w:lineRule="auto"/>
        <w:jc w:val="both"/>
        <w:rPr>
          <w:rFonts w:ascii="Times New Roman" w:hAnsi="Times New Roman" w:cs="Times New Roman"/>
        </w:rPr>
      </w:pPr>
      <w:bookmarkStart w:id="200" w:name="_Toc224284404"/>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VI</w:t>
      </w:r>
      <w:r w:rsidRPr="00957FE4">
        <w:rPr>
          <w:rFonts w:ascii="Times New Roman" w:hAnsi="Times New Roman" w:cs="Times New Roman"/>
        </w:rPr>
        <w:fldChar w:fldCharType="end"/>
      </w:r>
      <w:r w:rsidRPr="00957FE4">
        <w:rPr>
          <w:rFonts w:ascii="Times New Roman" w:hAnsi="Times New Roman" w:cs="Times New Roman"/>
        </w:rPr>
        <w:t xml:space="preserve"> Baseline Target Value</w:t>
      </w:r>
      <w:bookmarkEnd w:id="200"/>
    </w:p>
    <w:p w14:paraId="78071A4D" w14:textId="5B008AF5" w:rsidR="00121BEC" w:rsidRPr="00957FE4" w:rsidRDefault="001903AF" w:rsidP="00BB5A0E">
      <w:pPr>
        <w:pStyle w:val="Normalreal"/>
        <w:spacing w:line="360" w:lineRule="auto"/>
        <w:jc w:val="both"/>
      </w:pPr>
      <w:r w:rsidRPr="00957FE4">
        <w:t xml:space="preserve">This constant functions as a baseline performance index required by the downstream COCO Y0 workflow, which applies optimisation-based comparison logic and expects a stable, positive reference level. Setting a strictly positive baseline avoids representational problems that may arise when negative values occur (e.g., sign changes that are difficult to interpret </w:t>
      </w:r>
      <w:r w:rsidRPr="00957FE4">
        <w:lastRenderedPageBreak/>
        <w:t>consistently in linear/optimisation settings).</w:t>
      </w:r>
      <w:r w:rsidR="00073C47" w:rsidRPr="00957FE4">
        <w:t xml:space="preserve"> </w:t>
      </w:r>
      <w:r w:rsidR="00AA1E21" w:rsidRPr="00957FE4">
        <w:t xml:space="preserve">In this thesis, the constant target </w:t>
      </w:r>
      <m:oMath>
        <m:r>
          <w:rPr>
            <w:rFonts w:ascii="Cambria Math" w:hAnsi="Cambria Math"/>
          </w:rPr>
          <m:t>Y=1000</m:t>
        </m:r>
      </m:oMath>
      <w:r w:rsidR="00AA1E21" w:rsidRPr="00957FE4">
        <w:t xml:space="preserve"> is interpreted as a fixed baseline expressed in COCO index units rather than as an observed grade or externally measured outcome</w:t>
      </w:r>
      <w:r w:rsidR="00F64831" w:rsidRPr="00957FE4">
        <w:t xml:space="preserve"> see </w:t>
      </w:r>
      <w:r w:rsidR="00F64831" w:rsidRPr="00957FE4">
        <w:fldChar w:fldCharType="begin"/>
      </w:r>
      <w:r w:rsidR="00F64831" w:rsidRPr="00957FE4">
        <w:instrText xml:space="preserve"> REF _Ref223893763 \h </w:instrText>
      </w:r>
      <w:r w:rsidR="006379E8" w:rsidRPr="00957FE4">
        <w:instrText xml:space="preserve"> \* MERGEFORMAT </w:instrText>
      </w:r>
      <w:r w:rsidR="00F64831" w:rsidRPr="00957FE4">
        <w:fldChar w:fldCharType="separate"/>
      </w:r>
      <w:r w:rsidR="00F64831" w:rsidRPr="00957FE4">
        <w:t xml:space="preserve">Table 8.5- </w:t>
      </w:r>
      <w:r w:rsidR="00F64831" w:rsidRPr="00957FE4">
        <w:rPr>
          <w:noProof/>
        </w:rPr>
        <w:t>II</w:t>
      </w:r>
      <w:r w:rsidR="00F64831" w:rsidRPr="00957FE4">
        <w:fldChar w:fldCharType="end"/>
      </w:r>
      <w:r w:rsidR="00AA1E21" w:rsidRPr="00957FE4">
        <w:t>.</w:t>
      </w:r>
    </w:p>
    <w:p w14:paraId="067E4D6D" w14:textId="77777777" w:rsidR="00201811" w:rsidRDefault="001903AF" w:rsidP="00BB5A0E">
      <w:pPr>
        <w:pStyle w:val="Normalreal"/>
        <w:spacing w:line="360" w:lineRule="auto"/>
        <w:jc w:val="both"/>
      </w:pPr>
      <w:r w:rsidRPr="00957FE4">
        <w:t>The choice of 1000 is pragmatic: it is sufficiently large to provide numerical headroom for increases/decreases in derived scores while remaining easy to interpret. Larger baselines (e.g., 10,000 or 1,000,000) could increase numeric granularity in intermediate computations, but would not materially change the ordinal comparison structure; they primarily scale magnitudes rather than the comparative ordering.</w:t>
      </w:r>
    </w:p>
    <w:p w14:paraId="40CCBCEB" w14:textId="24CA7885" w:rsidR="001903AF" w:rsidRDefault="001903AF" w:rsidP="00BB5A0E">
      <w:pPr>
        <w:pStyle w:val="Normalreal"/>
        <w:spacing w:line="360" w:lineRule="auto"/>
        <w:jc w:val="both"/>
      </w:pPr>
      <w:r w:rsidRPr="00957FE4">
        <w:t xml:space="preserve">Importantly, </w:t>
      </w:r>
      <m:oMath>
        <m:r>
          <w:rPr>
            <w:rFonts w:ascii="Cambria Math" w:hAnsi="Cambria Math"/>
          </w:rPr>
          <m:t>Y</m:t>
        </m:r>
      </m:oMath>
      <w:r w:rsidRPr="00957FE4">
        <w:t xml:space="preserve"> is not used as an external ground-truth label (such as exam grades). Instead, it is a fixed reference value that enables consistent processing of the OAM within the COCO engine.</w:t>
      </w:r>
      <w:r w:rsidR="004D632C" w:rsidRPr="00957FE4">
        <w:t xml:space="preserve"> </w:t>
      </w:r>
      <w:r w:rsidR="005A2E77" w:rsidRPr="00957FE4">
        <w:t>S</w:t>
      </w:r>
      <w:r w:rsidR="004D632C" w:rsidRPr="00957FE4">
        <w:t>ee</w:t>
      </w:r>
      <w:r w:rsidR="005A2E77" w:rsidRPr="00957FE4">
        <w:t xml:space="preserve"> </w:t>
      </w:r>
      <w:r w:rsidR="005A2E77" w:rsidRPr="00957FE4">
        <w:fldChar w:fldCharType="begin"/>
      </w:r>
      <w:r w:rsidR="005A2E77" w:rsidRPr="00957FE4">
        <w:instrText xml:space="preserve"> REF _Ref223183125 \h </w:instrText>
      </w:r>
      <w:r w:rsidR="00DD6132" w:rsidRPr="00957FE4">
        <w:instrText xml:space="preserve"> \* MERGEFORMAT </w:instrText>
      </w:r>
      <w:r w:rsidR="005A2E77" w:rsidRPr="00957FE4">
        <w:fldChar w:fldCharType="separate"/>
      </w:r>
      <w:r w:rsidR="005A2E77" w:rsidRPr="00957FE4">
        <w:t xml:space="preserve">Table 3.1.5- </w:t>
      </w:r>
      <w:r w:rsidR="005A2E77" w:rsidRPr="00957FE4">
        <w:rPr>
          <w:noProof/>
        </w:rPr>
        <w:t>IV</w:t>
      </w:r>
      <w:r w:rsidR="005A2E77" w:rsidRPr="00957FE4">
        <w:fldChar w:fldCharType="end"/>
      </w:r>
    </w:p>
    <w:p w14:paraId="52B98638" w14:textId="77777777" w:rsidR="00F5259A" w:rsidRDefault="00F5259A" w:rsidP="00F5259A">
      <w:pPr>
        <w:keepNext/>
      </w:pPr>
      <w:r w:rsidRPr="00957FE4">
        <w:rPr>
          <w:rFonts w:ascii="Times New Roman" w:hAnsi="Times New Roman" w:cs="Times New Roman"/>
          <w:noProof/>
        </w:rPr>
        <w:drawing>
          <wp:inline distT="0" distB="0" distL="0" distR="0" wp14:anchorId="012696D8" wp14:editId="40759FC2">
            <wp:extent cx="3031671" cy="220439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1672" cy="2240752"/>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7B7E9BAB" wp14:editId="4326EB81">
            <wp:extent cx="2683628" cy="2208802"/>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625" cy="2252422"/>
                    </a:xfrm>
                    <a:prstGeom prst="rect">
                      <a:avLst/>
                    </a:prstGeom>
                    <a:noFill/>
                    <a:ln>
                      <a:noFill/>
                    </a:ln>
                  </pic:spPr>
                </pic:pic>
              </a:graphicData>
            </a:graphic>
          </wp:inline>
        </w:drawing>
      </w:r>
    </w:p>
    <w:p w14:paraId="47719A07" w14:textId="5C1E01BC" w:rsidR="000D55FC" w:rsidRPr="00AF2420" w:rsidRDefault="00F5259A" w:rsidP="00F5259A">
      <w:pPr>
        <w:pStyle w:val="Kpalrs"/>
        <w:rPr>
          <w:rFonts w:ascii="Times New Roman" w:hAnsi="Times New Roman" w:cs="Times New Roman"/>
        </w:rPr>
      </w:pPr>
      <w:bookmarkStart w:id="201" w:name="_Toc224287865"/>
      <w:r w:rsidRPr="00AF2420">
        <w:rPr>
          <w:rFonts w:ascii="Times New Roman" w:hAnsi="Times New Roman" w:cs="Times New Roman"/>
        </w:rPr>
        <w:t xml:space="preserve">Table 3.1.5- </w:t>
      </w:r>
      <w:r w:rsidRPr="00AF2420">
        <w:rPr>
          <w:rFonts w:ascii="Times New Roman" w:hAnsi="Times New Roman" w:cs="Times New Roman"/>
        </w:rPr>
        <w:fldChar w:fldCharType="begin"/>
      </w:r>
      <w:r w:rsidRPr="00AF2420">
        <w:rPr>
          <w:rFonts w:ascii="Times New Roman" w:hAnsi="Times New Roman" w:cs="Times New Roman"/>
        </w:rPr>
        <w:instrText xml:space="preserve"> SEQ Table_3.1.5- \* ROMAN </w:instrText>
      </w:r>
      <w:r w:rsidRPr="00AF2420">
        <w:rPr>
          <w:rFonts w:ascii="Times New Roman" w:hAnsi="Times New Roman" w:cs="Times New Roman"/>
        </w:rPr>
        <w:fldChar w:fldCharType="separate"/>
      </w:r>
      <w:r w:rsidRPr="00AF2420">
        <w:rPr>
          <w:rFonts w:ascii="Times New Roman" w:hAnsi="Times New Roman" w:cs="Times New Roman"/>
          <w:noProof/>
        </w:rPr>
        <w:t>IV</w:t>
      </w:r>
      <w:r w:rsidRPr="00AF2420">
        <w:rPr>
          <w:rFonts w:ascii="Times New Roman" w:hAnsi="Times New Roman" w:cs="Times New Roman"/>
        </w:rPr>
        <w:fldChar w:fldCharType="end"/>
      </w:r>
      <w:r w:rsidR="00AF2420" w:rsidRPr="00AF2420">
        <w:rPr>
          <w:rFonts w:ascii="Times New Roman" w:hAnsi="Times New Roman" w:cs="Times New Roman"/>
        </w:rPr>
        <w:t xml:space="preserve"> Object attribute matrix. (Source: Own presentation Annex §8.6.1 sheet: OAM_ALL_ATT)</w:t>
      </w:r>
      <w:bookmarkEnd w:id="201"/>
    </w:p>
    <w:p w14:paraId="7F67730A" w14:textId="2EF47C58" w:rsidR="00957FE4"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bCs/>
        </w:rPr>
        <w:t>Legend</w:t>
      </w:r>
      <w:r w:rsidR="00957FE4" w:rsidRPr="00957FE4">
        <w:rPr>
          <w:rFonts w:ascii="Times New Roman" w:hAnsi="Times New Roman" w:cs="Times New Roman"/>
        </w:rPr>
        <w:t>: Direction = where 0 means the more, the more ideal and 1 means the less, the more ideal; Y = 1000 denotes the fixed COCO baseline.</w:t>
      </w:r>
    </w:p>
    <w:p w14:paraId="261E951B" w14:textId="77777777" w:rsidR="00201811" w:rsidRDefault="001903AF" w:rsidP="00756EE5">
      <w:pPr>
        <w:spacing w:line="360" w:lineRule="auto"/>
        <w:jc w:val="both"/>
        <w:rPr>
          <w:rFonts w:ascii="Times New Roman" w:hAnsi="Times New Roman" w:cs="Times New Roman"/>
        </w:rPr>
      </w:pPr>
      <w:r w:rsidRPr="00957FE4">
        <w:rPr>
          <w:rFonts w:ascii="Times New Roman" w:hAnsi="Times New Roman" w:cs="Times New Roman"/>
        </w:rPr>
        <w:t>Before</w:t>
      </w:r>
      <w:r w:rsidR="00353DFB" w:rsidRPr="00957FE4">
        <w:rPr>
          <w:rFonts w:ascii="Times New Roman" w:hAnsi="Times New Roman" w:cs="Times New Roman"/>
        </w:rPr>
        <w:t xml:space="preserve"> </w:t>
      </w:r>
      <w:r w:rsidRPr="00957FE4">
        <w:rPr>
          <w:rFonts w:ascii="Times New Roman" w:hAnsi="Times New Roman" w:cs="Times New Roman"/>
        </w:rPr>
        <w:t>processing, the OAM is transformed into a rank-based representation to improve comparability across heterogeneous measurement scales (counts, hours, ratios, NLP-derived scores)</w:t>
      </w:r>
      <w:r w:rsidR="00D16394" w:rsidRPr="00957FE4">
        <w:rPr>
          <w:rFonts w:ascii="Times New Roman" w:hAnsi="Times New Roman" w:cs="Times New Roman"/>
        </w:rPr>
        <w:t xml:space="preserve"> using </w:t>
      </w:r>
      <w:r w:rsidR="00BC23CE" w:rsidRPr="00957FE4">
        <w:rPr>
          <w:rFonts w:ascii="Times New Roman" w:hAnsi="Times New Roman" w:cs="Times New Roman"/>
        </w:rPr>
        <w:t>the built-in =RANK() function</w:t>
      </w:r>
      <w:r w:rsidRPr="00957FE4">
        <w:rPr>
          <w:rFonts w:ascii="Times New Roman" w:hAnsi="Times New Roman" w:cs="Times New Roman"/>
        </w:rPr>
        <w:t xml:space="preserve">. For each attribute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oMath>
      <w:r w:rsidRPr="00957FE4">
        <w:rPr>
          <w:rFonts w:ascii="Times New Roman" w:hAnsi="Times New Roman" w:cs="Times New Roman"/>
        </w:rPr>
        <w:t xml:space="preserve">, students are ordered according to the attribute’s predefined directionality (benefit-type vs cost-type), yielding for each student </w:t>
      </w:r>
      <m:oMath>
        <m:r>
          <w:rPr>
            <w:rFonts w:ascii="Cambria Math" w:hAnsi="Cambria Math" w:cs="Times New Roman"/>
          </w:rPr>
          <m:t>i</m:t>
        </m:r>
      </m:oMath>
      <w:r w:rsidRPr="00957FE4">
        <w:rPr>
          <w:rFonts w:ascii="Times New Roman" w:hAnsi="Times New Roman" w:cs="Times New Roman"/>
        </w:rPr>
        <w:t xml:space="preserve"> a rank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oMath>
      <w:r w:rsidRPr="00957FE4">
        <w:rPr>
          <w:rFonts w:ascii="Times New Roman" w:hAnsi="Times New Roman" w:cs="Times New Roman"/>
        </w:rPr>
        <w:t xml:space="preserve"> that indicates the student’s relative position within the cohort for that attribute.</w:t>
      </w:r>
    </w:p>
    <w:p w14:paraId="16A8BF5D" w14:textId="1A3609B1" w:rsidR="002551C0" w:rsidRPr="00957FE4" w:rsidRDefault="00B4530F" w:rsidP="00BB5A0E">
      <w:pPr>
        <w:pStyle w:val="Normalreal"/>
        <w:keepNext/>
        <w:spacing w:line="360" w:lineRule="auto"/>
        <w:jc w:val="both"/>
      </w:pPr>
      <w:r w:rsidRPr="00957FE4">
        <w:rPr>
          <w:noProof/>
        </w:rPr>
        <w:lastRenderedPageBreak/>
        <mc:AlternateContent>
          <mc:Choice Requires="wps">
            <w:drawing>
              <wp:anchor distT="0" distB="0" distL="114300" distR="114300" simplePos="0" relativeHeight="251657216" behindDoc="0" locked="0" layoutInCell="1" allowOverlap="1" wp14:anchorId="2336FFFE" wp14:editId="1834C80B">
                <wp:simplePos x="0" y="0"/>
                <wp:positionH relativeFrom="column">
                  <wp:posOffset>1355271</wp:posOffset>
                </wp:positionH>
                <wp:positionV relativeFrom="paragraph">
                  <wp:posOffset>43724</wp:posOffset>
                </wp:positionV>
                <wp:extent cx="2345418" cy="141515"/>
                <wp:effectExtent l="0" t="0" r="17145" b="11430"/>
                <wp:wrapNone/>
                <wp:docPr id="12" name="Rectangle 12"/>
                <wp:cNvGraphicFramePr/>
                <a:graphic xmlns:a="http://schemas.openxmlformats.org/drawingml/2006/main">
                  <a:graphicData uri="http://schemas.microsoft.com/office/word/2010/wordprocessingShape">
                    <wps:wsp>
                      <wps:cNvSpPr/>
                      <wps:spPr>
                        <a:xfrm>
                          <a:off x="0" y="0"/>
                          <a:ext cx="2345418" cy="14151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4746" id="Rectangle 12" o:spid="_x0000_s1026" style="position:absolute;margin-left:106.7pt;margin-top:3.45pt;width:184.7pt;height:1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" filled="f" strokecolor="#c00000" strokeweight="1.5pt"/>
            </w:pict>
          </mc:Fallback>
        </mc:AlternateContent>
      </w:r>
      <w:r w:rsidR="00683B16" w:rsidRPr="00957FE4">
        <w:rPr>
          <w:noProof/>
        </w:rPr>
        <w:drawing>
          <wp:inline distT="0" distB="0" distL="0" distR="0" wp14:anchorId="16EAB487" wp14:editId="325DC7BC">
            <wp:extent cx="4414157" cy="3179943"/>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4426808" cy="3189056"/>
                    </a:xfrm>
                    <a:prstGeom prst="rect">
                      <a:avLst/>
                    </a:prstGeom>
                  </pic:spPr>
                </pic:pic>
              </a:graphicData>
            </a:graphic>
          </wp:inline>
        </w:drawing>
      </w:r>
    </w:p>
    <w:p w14:paraId="6AE55549" w14:textId="5FB0E15B" w:rsidR="004629C4" w:rsidRDefault="002551C0" w:rsidP="00BB5A0E">
      <w:pPr>
        <w:pStyle w:val="Kpalrs"/>
        <w:spacing w:line="360" w:lineRule="auto"/>
        <w:jc w:val="both"/>
        <w:rPr>
          <w:rFonts w:ascii="Times New Roman" w:hAnsi="Times New Roman" w:cs="Times New Roman"/>
        </w:rPr>
      </w:pPr>
      <w:bookmarkStart w:id="202" w:name="_Toc224287866"/>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F5259A">
        <w:rPr>
          <w:rFonts w:ascii="Times New Roman" w:hAnsi="Times New Roman" w:cs="Times New Roman"/>
          <w:noProof/>
        </w:rPr>
        <w:t>V</w:t>
      </w:r>
      <w:r w:rsidR="00F5259A">
        <w:rPr>
          <w:rFonts w:ascii="Times New Roman" w:hAnsi="Times New Roman" w:cs="Times New Roman"/>
        </w:rPr>
        <w:fldChar w:fldCharType="end"/>
      </w:r>
      <w:r w:rsidRPr="00957FE4">
        <w:rPr>
          <w:rFonts w:ascii="Times New Roman" w:hAnsi="Times New Roman" w:cs="Times New Roman"/>
        </w:rPr>
        <w:t xml:space="preserve"> Excel formula used to generate the ranked Object–Attribute Matrix (ranked OAM) from the base OAM by applying the project’s rule-based scoring and ordering logic. </w:t>
      </w:r>
      <w:r w:rsidR="00556971" w:rsidRPr="00957FE4">
        <w:rPr>
          <w:rFonts w:ascii="Times New Roman" w:hAnsi="Times New Roman" w:cs="Times New Roman"/>
        </w:rPr>
        <w:t>(Source: Own presentation</w:t>
      </w:r>
      <w:r w:rsidR="007C187A" w:rsidRPr="00957FE4">
        <w:rPr>
          <w:rFonts w:ascii="Times New Roman" w:hAnsi="Times New Roman" w:cs="Times New Roman"/>
        </w:rPr>
        <w:t xml:space="preserve">, </w:t>
      </w:r>
      <w:r w:rsidR="00EC3170" w:rsidRPr="00957FE4">
        <w:rPr>
          <w:rFonts w:ascii="Times New Roman" w:hAnsi="Times New Roman" w:cs="Times New Roman"/>
        </w:rPr>
        <w:t xml:space="preserve">Annex </w:t>
      </w:r>
      <w:r w:rsidR="00C7096F" w:rsidRPr="00957FE4">
        <w:rPr>
          <w:rFonts w:ascii="Times New Roman" w:hAnsi="Times New Roman" w:cs="Times New Roman"/>
        </w:rPr>
        <w:t>§</w:t>
      </w:r>
      <w:r w:rsidR="00EC3170" w:rsidRPr="00957FE4">
        <w:rPr>
          <w:rFonts w:ascii="Times New Roman" w:hAnsi="Times New Roman" w:cs="Times New Roman"/>
        </w:rPr>
        <w:t>8.6.1</w:t>
      </w:r>
      <w:r w:rsidR="00721CF9" w:rsidRPr="00957FE4">
        <w:rPr>
          <w:rFonts w:ascii="Times New Roman" w:hAnsi="Times New Roman" w:cs="Times New Roman"/>
        </w:rPr>
        <w:t xml:space="preserve"> sheet</w:t>
      </w:r>
      <w:r w:rsidR="00BB32BC" w:rsidRPr="00957FE4">
        <w:rPr>
          <w:rFonts w:ascii="Times New Roman" w:hAnsi="Times New Roman" w:cs="Times New Roman"/>
        </w:rPr>
        <w:t>: Rank_All</w:t>
      </w:r>
      <w:r w:rsidR="00EC3170" w:rsidRPr="00957FE4">
        <w:rPr>
          <w:rFonts w:ascii="Times New Roman" w:hAnsi="Times New Roman" w:cs="Times New Roman"/>
        </w:rPr>
        <w:t>)</w:t>
      </w:r>
      <w:r w:rsidR="008418C0" w:rsidRPr="00957FE4">
        <w:rPr>
          <w:rFonts w:ascii="Times New Roman" w:hAnsi="Times New Roman" w:cs="Times New Roman"/>
        </w:rPr>
        <w:t>(Unit</w:t>
      </w:r>
      <w:r w:rsidR="00322093">
        <w:rPr>
          <w:rFonts w:ascii="Times New Roman" w:hAnsi="Times New Roman" w:cs="Times New Roman"/>
        </w:rPr>
        <w:t>: Ranked ordinal values</w:t>
      </w:r>
      <w:r w:rsidR="009602B5" w:rsidRPr="00957FE4">
        <w:rPr>
          <w:rFonts w:ascii="Times New Roman" w:hAnsi="Times New Roman" w:cs="Times New Roman"/>
        </w:rPr>
        <w:t>)</w:t>
      </w:r>
      <w:bookmarkEnd w:id="202"/>
    </w:p>
    <w:p w14:paraId="77095F1D" w14:textId="2EDAE184" w:rsidR="00D6579C" w:rsidRPr="00D6579C"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D6579C" w:rsidRPr="00AA4574">
        <w:rPr>
          <w:rFonts w:ascii="Times New Roman" w:hAnsi="Times New Roman" w:cs="Times New Roman"/>
        </w:rPr>
        <w:t xml:space="preserve">: the </w:t>
      </w:r>
      <w:r w:rsidR="00D6579C">
        <w:rPr>
          <w:rFonts w:ascii="Times New Roman" w:hAnsi="Times New Roman" w:cs="Times New Roman"/>
        </w:rPr>
        <w:t xml:space="preserve">red </w:t>
      </w:r>
      <w:r w:rsidR="00D6579C" w:rsidRPr="00AA4574">
        <w:rPr>
          <w:rFonts w:ascii="Times New Roman" w:hAnsi="Times New Roman" w:cs="Times New Roman"/>
        </w:rPr>
        <w:t>highlighted formula cell illustrates the Excel rule used to derive the ranked OAM from the base OAM; purple cells denote ranked ordinal values generated by that transformation.</w:t>
      </w:r>
    </w:p>
    <w:p w14:paraId="67079008" w14:textId="2294B25C" w:rsidR="001903AF" w:rsidRPr="00957FE4" w:rsidRDefault="001903AF" w:rsidP="00BB5A0E">
      <w:pPr>
        <w:pStyle w:val="Normalreal"/>
        <w:spacing w:line="360" w:lineRule="auto"/>
        <w:jc w:val="both"/>
      </w:pPr>
      <w:r w:rsidRPr="00957FE4">
        <w:t xml:space="preserve">Formally, for a given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957FE4">
        <w:t xml:space="preserve">​ with student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r>
          <w:rPr>
            <w:rFonts w:ascii="Cambria Math" w:hAnsi="Cambria Math"/>
          </w:rPr>
          <m:t>}</m:t>
        </m:r>
      </m:oMath>
      <w:r w:rsidRPr="00957FE4">
        <w:t>, the rank is computed as:</w:t>
      </w:r>
    </w:p>
    <w:p w14:paraId="7C5DCC78" w14:textId="11E95EAD" w:rsidR="00781B75" w:rsidRPr="00957FE4" w:rsidRDefault="008A19B5" w:rsidP="00BB5A0E">
      <w:pPr>
        <w:pStyle w:val="Normalreal"/>
        <w:keepNext/>
        <w:spacing w:line="36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=Rank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m:oMathPara>
    </w:p>
    <w:p w14:paraId="6525D166" w14:textId="130C41F9" w:rsidR="002551C0" w:rsidRPr="00957FE4" w:rsidRDefault="002551C0" w:rsidP="00BB5A0E">
      <w:pPr>
        <w:pStyle w:val="Kpalrs"/>
        <w:spacing w:line="360" w:lineRule="auto"/>
        <w:jc w:val="both"/>
        <w:rPr>
          <w:rFonts w:ascii="Times New Roman" w:hAnsi="Times New Roman" w:cs="Times New Roman"/>
        </w:rPr>
      </w:pPr>
      <w:bookmarkStart w:id="203" w:name="_Toc224284405"/>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VII</w:t>
      </w:r>
      <w:r w:rsidRPr="00957FE4">
        <w:rPr>
          <w:rFonts w:ascii="Times New Roman" w:hAnsi="Times New Roman" w:cs="Times New Roman"/>
        </w:rPr>
        <w:fldChar w:fldCharType="end"/>
      </w:r>
      <w:r w:rsidRPr="00957FE4">
        <w:rPr>
          <w:rFonts w:ascii="Times New Roman" w:hAnsi="Times New Roman" w:cs="Times New Roman"/>
        </w:rPr>
        <w:t xml:space="preserve"> Direction-Aware Rank Formula</w:t>
      </w:r>
      <w:bookmarkEnd w:id="203"/>
    </w:p>
    <w:p w14:paraId="1FD973FF" w14:textId="77777777" w:rsidR="00201811" w:rsidRDefault="001903AF" w:rsidP="00BB5A0E">
      <w:pPr>
        <w:pStyle w:val="Normalreal"/>
        <w:spacing w:line="360" w:lineRule="auto"/>
        <w:jc w:val="both"/>
      </w:pPr>
      <w:r w:rsidRPr="00957FE4">
        <w:t xml:space="preserve">where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957FE4">
        <w:t>​ is the direction code stored in the OAM header. In the Excel implementation, direction = 0 applies descending ranking (largest value receives rank 1), while direction = 1 applies ascending ranking (smallest value receives rank 1). This direction-aware ranking provides two methodological advantages. First, it ensures that attributes remain interpretable under a uniform “lower rank =</w:t>
      </w:r>
      <w:r w:rsidR="007F530C" w:rsidRPr="00957FE4">
        <w:t xml:space="preserve"> more ideal</w:t>
      </w:r>
      <w:r w:rsidRPr="00957FE4">
        <w:t>” convention across all columns, despite differing units and scales. Second, it reduces the influence of magnitude difference</w:t>
      </w:r>
      <w:r w:rsidR="003A1A46" w:rsidRPr="00957FE4">
        <w:t xml:space="preserve"> </w:t>
      </w:r>
      <w:r w:rsidRPr="00957FE4">
        <w:t>between attributes (e.g., hours vs counts) by converting them into a common ordinal representation while preserving the intended direction of improvement.</w:t>
      </w:r>
    </w:p>
    <w:p w14:paraId="734B2F04" w14:textId="10AB89FD" w:rsidR="001903AF" w:rsidRPr="00957FE4" w:rsidRDefault="001903AF" w:rsidP="00BB5A0E">
      <w:pPr>
        <w:pStyle w:val="Normalreal"/>
        <w:spacing w:line="360" w:lineRule="auto"/>
        <w:jc w:val="both"/>
      </w:pPr>
      <w:r w:rsidRPr="00957FE4">
        <w:lastRenderedPageBreak/>
        <w:t xml:space="preserve">The resulting rank matrix </w:t>
      </w:r>
      <w:r w:rsidR="00987B08" w:rsidRPr="00957FE4">
        <w:t>creates</w:t>
      </w:r>
      <w:r w:rsidRPr="00957FE4">
        <w:t xml:space="preserve"> a structured, standardised input that supports the next stage of analysis: COCO Y0 anti-discriminative evaluation, where students are assessed individually and comparatively based on the multi-attribute evidence encoded in the OAM (§3.1.6).</w:t>
      </w:r>
      <w:r w:rsidR="00FC440D" w:rsidRPr="00957FE4">
        <w:t xml:space="preserve"> See </w:t>
      </w:r>
      <w:r w:rsidR="00FC440D" w:rsidRPr="00957FE4">
        <w:fldChar w:fldCharType="begin"/>
      </w:r>
      <w:r w:rsidR="00FC440D" w:rsidRPr="00957FE4">
        <w:instrText xml:space="preserve"> REF _Ref223183277 \h </w:instrText>
      </w:r>
      <w:r w:rsidR="00DD6132" w:rsidRPr="00957FE4">
        <w:instrText xml:space="preserve"> \* MERGEFORMAT </w:instrText>
      </w:r>
      <w:r w:rsidR="00FC440D" w:rsidRPr="00957FE4">
        <w:fldChar w:fldCharType="separate"/>
      </w:r>
      <w:r w:rsidR="00FC440D" w:rsidRPr="00957FE4">
        <w:t xml:space="preserve">Table 3.1.5- </w:t>
      </w:r>
      <w:r w:rsidR="00FC440D" w:rsidRPr="00957FE4">
        <w:rPr>
          <w:noProof/>
        </w:rPr>
        <w:t>VI</w:t>
      </w:r>
      <w:r w:rsidR="00FC440D" w:rsidRPr="00957FE4">
        <w:fldChar w:fldCharType="end"/>
      </w:r>
      <w:r w:rsidR="00FC440D" w:rsidRPr="00957FE4">
        <w:t>.</w:t>
      </w:r>
    </w:p>
    <w:p w14:paraId="53ABF5CA" w14:textId="0D573307" w:rsidR="00412C1E" w:rsidRPr="00957FE4" w:rsidRDefault="008E0464" w:rsidP="00BB5A0E">
      <w:pPr>
        <w:pStyle w:val="Normalreal"/>
        <w:keepNext/>
        <w:spacing w:line="360" w:lineRule="auto"/>
        <w:jc w:val="both"/>
      </w:pPr>
      <w:r w:rsidRPr="00957FE4">
        <w:rPr>
          <w:noProof/>
        </w:rPr>
        <w:drawing>
          <wp:inline distT="0" distB="0" distL="0" distR="0" wp14:anchorId="69DF204D" wp14:editId="59DC1BD6">
            <wp:extent cx="2926080" cy="2075423"/>
            <wp:effectExtent l="0" t="0" r="762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269" cy="2093998"/>
                    </a:xfrm>
                    <a:prstGeom prst="rect">
                      <a:avLst/>
                    </a:prstGeom>
                    <a:noFill/>
                    <a:ln>
                      <a:noFill/>
                    </a:ln>
                  </pic:spPr>
                </pic:pic>
              </a:graphicData>
            </a:graphic>
          </wp:inline>
        </w:drawing>
      </w:r>
      <w:r w:rsidR="0075326E" w:rsidRPr="00957FE4">
        <w:rPr>
          <w:noProof/>
        </w:rPr>
        <w:drawing>
          <wp:inline distT="0" distB="0" distL="0" distR="0" wp14:anchorId="5D177A76" wp14:editId="1B540456">
            <wp:extent cx="2599498" cy="20698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596" cy="2096219"/>
                    </a:xfrm>
                    <a:prstGeom prst="rect">
                      <a:avLst/>
                    </a:prstGeom>
                    <a:noFill/>
                    <a:ln>
                      <a:noFill/>
                    </a:ln>
                  </pic:spPr>
                </pic:pic>
              </a:graphicData>
            </a:graphic>
          </wp:inline>
        </w:drawing>
      </w:r>
    </w:p>
    <w:p w14:paraId="4E9DE080" w14:textId="08E4D091" w:rsidR="0077250C" w:rsidRDefault="00412C1E" w:rsidP="00BB5A0E">
      <w:pPr>
        <w:pStyle w:val="Kpalrs"/>
        <w:spacing w:line="360" w:lineRule="auto"/>
        <w:jc w:val="both"/>
        <w:rPr>
          <w:rFonts w:ascii="Times New Roman" w:hAnsi="Times New Roman" w:cs="Times New Roman"/>
        </w:rPr>
      </w:pPr>
      <w:bookmarkStart w:id="204" w:name="_Ref223183277"/>
      <w:bookmarkStart w:id="205" w:name="_Toc224287867"/>
      <w:r w:rsidRPr="00957FE4">
        <w:rPr>
          <w:rFonts w:ascii="Times New Roman" w:hAnsi="Times New Roman" w:cs="Times New Roman"/>
        </w:rPr>
        <w:t xml:space="preserve">Table 3.1.5- </w:t>
      </w:r>
      <w:r w:rsidR="00F5259A">
        <w:rPr>
          <w:rFonts w:ascii="Times New Roman" w:hAnsi="Times New Roman" w:cs="Times New Roman"/>
        </w:rPr>
        <w:fldChar w:fldCharType="begin"/>
      </w:r>
      <w:r w:rsidR="00F5259A">
        <w:rPr>
          <w:rFonts w:ascii="Times New Roman" w:hAnsi="Times New Roman" w:cs="Times New Roman"/>
        </w:rPr>
        <w:instrText xml:space="preserve"> SEQ Table_3.1.5- \* ROMAN </w:instrText>
      </w:r>
      <w:r w:rsidR="00F5259A">
        <w:rPr>
          <w:rFonts w:ascii="Times New Roman" w:hAnsi="Times New Roman" w:cs="Times New Roman"/>
        </w:rPr>
        <w:fldChar w:fldCharType="separate"/>
      </w:r>
      <w:r w:rsidR="000D6DDB">
        <w:rPr>
          <w:rFonts w:ascii="Times New Roman" w:hAnsi="Times New Roman" w:cs="Times New Roman"/>
          <w:noProof/>
        </w:rPr>
        <w:t>VI</w:t>
      </w:r>
      <w:r w:rsidR="00F5259A">
        <w:rPr>
          <w:rFonts w:ascii="Times New Roman" w:hAnsi="Times New Roman" w:cs="Times New Roman"/>
        </w:rPr>
        <w:fldChar w:fldCharType="end"/>
      </w:r>
      <w:bookmarkEnd w:id="204"/>
      <w:r w:rsidRPr="00957FE4">
        <w:rPr>
          <w:rFonts w:ascii="Times New Roman" w:hAnsi="Times New Roman" w:cs="Times New Roman"/>
        </w:rPr>
        <w:t xml:space="preserve"> Ranked OAM.</w:t>
      </w:r>
      <w:r w:rsidR="007C187A" w:rsidRPr="00957FE4">
        <w:rPr>
          <w:rFonts w:ascii="Times New Roman" w:hAnsi="Times New Roman" w:cs="Times New Roman"/>
        </w:rPr>
        <w:t xml:space="preserve"> (Source: Own presentation, Annex §8.6.1)</w:t>
      </w:r>
      <w:r w:rsidR="00262993" w:rsidRPr="00957FE4">
        <w:rPr>
          <w:rFonts w:ascii="Times New Roman" w:hAnsi="Times New Roman" w:cs="Times New Roman"/>
        </w:rPr>
        <w:t xml:space="preserve"> </w:t>
      </w:r>
      <w:r w:rsidR="008418C0" w:rsidRPr="00957FE4">
        <w:rPr>
          <w:rFonts w:ascii="Times New Roman" w:hAnsi="Times New Roman" w:cs="Times New Roman"/>
        </w:rPr>
        <w:t>(</w:t>
      </w:r>
      <w:r w:rsidR="00262993" w:rsidRPr="00957FE4">
        <w:rPr>
          <w:rFonts w:ascii="Times New Roman" w:hAnsi="Times New Roman" w:cs="Times New Roman"/>
        </w:rPr>
        <w:t>Unit: Ranked ordinal values</w:t>
      </w:r>
      <w:r w:rsidR="008418C0" w:rsidRPr="00957FE4">
        <w:rPr>
          <w:rFonts w:ascii="Times New Roman" w:hAnsi="Times New Roman" w:cs="Times New Roman"/>
        </w:rPr>
        <w:t>)</w:t>
      </w:r>
      <w:bookmarkEnd w:id="205"/>
    </w:p>
    <w:p w14:paraId="24A58899" w14:textId="0C767F5B" w:rsidR="00D11644" w:rsidRPr="00D1164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D11644" w:rsidRPr="00AA4574">
        <w:rPr>
          <w:rFonts w:ascii="Times New Roman" w:hAnsi="Times New Roman" w:cs="Times New Roman"/>
        </w:rPr>
        <w:t>: purple cells denote ranked ordinal values in the ranked OAM; Y = 1000 denotes the fixed COCO baseline.</w:t>
      </w:r>
    </w:p>
    <w:p w14:paraId="556BB1A9" w14:textId="6F18A744" w:rsidR="00645E57" w:rsidRPr="00957FE4" w:rsidRDefault="00052C22" w:rsidP="00BB5A0E">
      <w:pPr>
        <w:pStyle w:val="Normalreal"/>
        <w:spacing w:line="360" w:lineRule="auto"/>
        <w:jc w:val="both"/>
      </w:pPr>
      <w:r w:rsidRPr="00957FE4">
        <w:t xml:space="preserve">All computations, intermediate steps, and derived OAM values are fully documented and verifiable in the accompanying Excel workbook (see </w:t>
      </w:r>
      <w:hyperlink w:anchor="_8.6.1._Excel_file" w:history="1">
        <w:r w:rsidR="00005D4E" w:rsidRPr="00957FE4">
          <w:rPr>
            <w:rStyle w:val="Hiperhivatkozs"/>
          </w:rPr>
          <w:t xml:space="preserve">Annex </w:t>
        </w:r>
        <w:r w:rsidR="00005D4E" w:rsidRPr="00957FE4">
          <w:rPr>
            <w:rStyle w:val="Hiperhivatkozs"/>
            <w:rFonts w:eastAsiaTheme="minorEastAsia"/>
          </w:rPr>
          <w:t>§8.</w:t>
        </w:r>
        <w:r w:rsidR="00DB7020" w:rsidRPr="00957FE4">
          <w:rPr>
            <w:rStyle w:val="Hiperhivatkozs"/>
            <w:rFonts w:eastAsiaTheme="minorEastAsia"/>
          </w:rPr>
          <w:t>6</w:t>
        </w:r>
        <w:r w:rsidR="00005D4E" w:rsidRPr="00957FE4">
          <w:rPr>
            <w:rStyle w:val="Hiperhivatkozs"/>
            <w:rFonts w:eastAsiaTheme="minorEastAsia"/>
          </w:rPr>
          <w:t>.</w:t>
        </w:r>
        <w:r w:rsidR="00DB7020" w:rsidRPr="00957FE4">
          <w:rPr>
            <w:rStyle w:val="Hiperhivatkozs"/>
            <w:rFonts w:eastAsiaTheme="minorEastAsia"/>
          </w:rPr>
          <w:t>1</w:t>
        </w:r>
      </w:hyperlink>
      <w:r w:rsidR="00005D4E" w:rsidRPr="00957FE4">
        <w:rPr>
          <w:rStyle w:val="Oldalszm"/>
          <w:rFonts w:eastAsiaTheme="minorEastAsia"/>
        </w:rPr>
        <w:t xml:space="preserve"> </w:t>
      </w:r>
      <w:r w:rsidR="00005D4E" w:rsidRPr="00957FE4">
        <w:rPr>
          <w:rStyle w:val="Oldalszm"/>
          <w:rFonts w:eastAsiaTheme="minorEastAsia"/>
          <w:i/>
          <w:iCs/>
        </w:rPr>
        <w:t xml:space="preserve">sheet: </w:t>
      </w:r>
      <w:r w:rsidR="00037A20" w:rsidRPr="00957FE4">
        <w:rPr>
          <w:rStyle w:val="Oldalszm"/>
          <w:rFonts w:eastAsiaTheme="minorEastAsia"/>
          <w:i/>
          <w:iCs/>
        </w:rPr>
        <w:t>OAM_ALL_ATT</w:t>
      </w:r>
      <w:r w:rsidRPr="00957FE4">
        <w:t>), which contains the complete pipeline outputs and the formulas used to reproduce each attribute and ranking result.</w:t>
      </w:r>
    </w:p>
    <w:p w14:paraId="57B1807C" w14:textId="575D472F" w:rsidR="79800A04" w:rsidRPr="00957FE4" w:rsidRDefault="79800A04" w:rsidP="00BB5A0E">
      <w:pPr>
        <w:pStyle w:val="Cmsor3"/>
        <w:spacing w:line="360" w:lineRule="auto"/>
        <w:jc w:val="both"/>
        <w:rPr>
          <w:rFonts w:ascii="Times New Roman" w:hAnsi="Times New Roman" w:cs="Times New Roman"/>
        </w:rPr>
      </w:pPr>
      <w:bookmarkStart w:id="206" w:name="_Toc225788139"/>
      <w:r w:rsidRPr="00957FE4">
        <w:rPr>
          <w:rFonts w:ascii="Times New Roman" w:hAnsi="Times New Roman" w:cs="Times New Roman"/>
        </w:rPr>
        <w:t xml:space="preserve">3.1.6 COCO Y0 </w:t>
      </w:r>
      <w:r w:rsidR="7E989E7E" w:rsidRPr="00957FE4">
        <w:rPr>
          <w:rFonts w:ascii="Times New Roman" w:hAnsi="Times New Roman" w:cs="Times New Roman"/>
        </w:rPr>
        <w:t xml:space="preserve">Analysis </w:t>
      </w:r>
      <w:r w:rsidRPr="00957FE4">
        <w:rPr>
          <w:rFonts w:ascii="Times New Roman" w:hAnsi="Times New Roman" w:cs="Times New Roman"/>
        </w:rPr>
        <w:t>&amp; Attribute Exclusion</w:t>
      </w:r>
      <w:bookmarkEnd w:id="206"/>
    </w:p>
    <w:p w14:paraId="730ED092" w14:textId="7CE66B52" w:rsidR="00007AE6" w:rsidRPr="00957FE4" w:rsidRDefault="00007AE6" w:rsidP="00BB5A0E">
      <w:pPr>
        <w:pStyle w:val="Normalreal"/>
        <w:spacing w:line="360" w:lineRule="auto"/>
        <w:jc w:val="both"/>
      </w:pPr>
      <w:r w:rsidRPr="00957FE4">
        <w:t xml:space="preserve">This study applies the COCO Y0 variant to evaluate student performance profiles under a constant reference target rather than an externally observed dependent variable. The Y0 setting is appropriate in contexts where a meaningful “true” outcome variable (e.g., exam grade, price) is unavailable or intentionally not used, and the analytical goal is to assess general similarity, coherence, and comparability of objects described by multiple attributes. In the present case, the rank-transformed OAM constructed in §3.1.5 provides the model input, and COCO is used as an optimisation-based, direction-aware mechanism to derive a consistent ordering of students from heterogeneous indicators while avoiding direct dependence on raw measurement units. This aligns with the similarity-analysis framing where objects are compared through direction-controlled attributes and stepwise monotonic structures </w:t>
      </w:r>
      <w:sdt>
        <w:sdtPr>
          <w:rPr>
            <w:color w:val="000000"/>
          </w:rPr>
          <w:tag w:val="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
          <w:id w:val="-1603791196"/>
          <w:placeholder>
            <w:docPart w:val="DefaultPlaceholder_-1854013440"/>
          </w:placeholder>
        </w:sdtPr>
        <w:sdtEndPr/>
        <w:sdtContent>
          <w:r w:rsidR="00A86791" w:rsidRPr="00957FE4">
            <w:rPr>
              <w:color w:val="000000"/>
            </w:rPr>
            <w:t>(Pitlik, 2014).</w:t>
          </w:r>
        </w:sdtContent>
      </w:sdt>
    </w:p>
    <w:p w14:paraId="16FDAFDE" w14:textId="3080C69E" w:rsidR="00007AE6" w:rsidRPr="00957FE4" w:rsidRDefault="00007AE6" w:rsidP="00BB5A0E">
      <w:pPr>
        <w:pStyle w:val="Cmsor4"/>
        <w:spacing w:line="360" w:lineRule="auto"/>
        <w:jc w:val="both"/>
        <w:rPr>
          <w:rFonts w:ascii="Times New Roman" w:hAnsi="Times New Roman" w:cs="Times New Roman"/>
          <w:i w:val="0"/>
          <w:iCs w:val="0"/>
        </w:rPr>
      </w:pPr>
      <w:r w:rsidRPr="00957FE4">
        <w:rPr>
          <w:rFonts w:ascii="Times New Roman" w:hAnsi="Times New Roman" w:cs="Times New Roman"/>
          <w:i w:val="0"/>
          <w:iCs w:val="0"/>
        </w:rPr>
        <w:lastRenderedPageBreak/>
        <w:t>3.1.6.1 COCO Y0 inputs, configuration, and execution</w:t>
      </w:r>
    </w:p>
    <w:p w14:paraId="2A806CC0" w14:textId="3B2FBF2B" w:rsidR="00C11FC7" w:rsidRPr="00957FE4" w:rsidRDefault="00007AE6" w:rsidP="00BB5A0E">
      <w:pPr>
        <w:pStyle w:val="Normalreal"/>
        <w:spacing w:line="360" w:lineRule="auto"/>
        <w:jc w:val="both"/>
      </w:pPr>
      <w:r w:rsidRPr="00957FE4">
        <w:t>COCO Y0 was executed using the web-based interface provided by the MYX/MIAU environment (</w:t>
      </w:r>
      <w:r w:rsidR="00BF479C" w:rsidRPr="00957FE4">
        <w:t xml:space="preserve">see </w:t>
      </w:r>
      <w:hyperlink w:anchor="_8.6.1._Excel_file" w:history="1">
        <w:r w:rsidR="00655946" w:rsidRPr="00957FE4">
          <w:rPr>
            <w:rStyle w:val="Hiperhivatkozs"/>
          </w:rPr>
          <w:t xml:space="preserve">Annex </w:t>
        </w:r>
        <w:r w:rsidR="00655946" w:rsidRPr="00957FE4">
          <w:rPr>
            <w:rStyle w:val="Hiperhivatkozs"/>
            <w:rFonts w:eastAsiaTheme="minorEastAsia"/>
          </w:rPr>
          <w:t>§8.</w:t>
        </w:r>
        <w:r w:rsidR="00855DF5" w:rsidRPr="00957FE4">
          <w:rPr>
            <w:rStyle w:val="Hiperhivatkozs"/>
            <w:rFonts w:eastAsiaTheme="minorEastAsia"/>
          </w:rPr>
          <w:t>6</w:t>
        </w:r>
        <w:r w:rsidR="00655946" w:rsidRPr="00957FE4">
          <w:rPr>
            <w:rStyle w:val="Hiperhivatkozs"/>
            <w:rFonts w:eastAsiaTheme="minorEastAsia"/>
          </w:rPr>
          <w:t>.</w:t>
        </w:r>
        <w:r w:rsidR="00855DF5" w:rsidRPr="00957FE4">
          <w:rPr>
            <w:rStyle w:val="Hiperhivatkozs"/>
            <w:rFonts w:eastAsiaTheme="minorEastAsia"/>
          </w:rPr>
          <w:t>1</w:t>
        </w:r>
      </w:hyperlink>
      <w:r w:rsidR="00655946" w:rsidRPr="00957FE4">
        <w:t xml:space="preserve"> sheet:</w:t>
      </w:r>
      <w:r w:rsidR="0019564E" w:rsidRPr="00957FE4">
        <w:t xml:space="preserve"> </w:t>
      </w:r>
      <w:r w:rsidR="001A12BE" w:rsidRPr="004F6611">
        <w:rPr>
          <w:i/>
          <w:iCs/>
        </w:rPr>
        <w:t>Model_</w:t>
      </w:r>
      <w:r w:rsidR="004F6611" w:rsidRPr="004F6611">
        <w:rPr>
          <w:i/>
          <w:iCs/>
        </w:rPr>
        <w:t>A</w:t>
      </w:r>
      <w:r w:rsidR="001A12BE" w:rsidRPr="004F6611">
        <w:rPr>
          <w:i/>
          <w:iCs/>
        </w:rPr>
        <w:t>ll</w:t>
      </w:r>
      <w:r w:rsidRPr="00957FE4">
        <w:t>). The input to COCO consisted of the ranked OAM matrix</w:t>
      </w:r>
      <w:r w:rsidR="00704C7D" w:rsidRPr="00957FE4">
        <w:t xml:space="preserve"> (all attributes, understanding attributes, diligence attributes, and excluded attributes)</w:t>
      </w:r>
      <w:r w:rsidRPr="00957FE4">
        <w:t>, submitted as a numeric matrix without header labels (attribute names), using the same attribute ordering as the OAM catalogue (A1–A29)</w:t>
      </w:r>
      <w:r w:rsidR="00BF479C" w:rsidRPr="00957FE4">
        <w:t xml:space="preserve"> see </w:t>
      </w:r>
      <w:r w:rsidR="00FC440D" w:rsidRPr="00957FE4">
        <w:fldChar w:fldCharType="begin"/>
      </w:r>
      <w:r w:rsidR="00FC440D" w:rsidRPr="00957FE4">
        <w:instrText xml:space="preserve"> REF _Ref223179094 \h </w:instrText>
      </w:r>
      <w:r w:rsidR="00DD6132" w:rsidRPr="00957FE4">
        <w:instrText xml:space="preserve"> \* MERGEFORMAT </w:instrText>
      </w:r>
      <w:r w:rsidR="00FC440D" w:rsidRPr="00957FE4">
        <w:fldChar w:fldCharType="separate"/>
      </w:r>
      <w:r w:rsidR="00FC440D" w:rsidRPr="00957FE4">
        <w:t xml:space="preserve">Figure 3- </w:t>
      </w:r>
      <w:r w:rsidR="00FC440D" w:rsidRPr="00957FE4">
        <w:rPr>
          <w:noProof/>
        </w:rPr>
        <w:t>I</w:t>
      </w:r>
      <w:r w:rsidR="00FC440D" w:rsidRPr="00957FE4">
        <w:fldChar w:fldCharType="end"/>
      </w:r>
      <w:r w:rsidR="00BF479C" w:rsidRPr="00957FE4">
        <w:t>.</w:t>
      </w:r>
      <w:r w:rsidRPr="00957FE4">
        <w:t xml:space="preserve"> The dataset contained 24 objects (students) and 29 attributes, and the target column was set to the constant baseline Y = 1000 for every object, following the baseline rationale defined in §3.1.5.</w:t>
      </w:r>
    </w:p>
    <w:p w14:paraId="60C0D5B1" w14:textId="012284E8" w:rsidR="00BF479C" w:rsidRPr="00957FE4" w:rsidRDefault="00BF479C" w:rsidP="00BB5A0E">
      <w:pPr>
        <w:pStyle w:val="Normalreal"/>
        <w:spacing w:line="360" w:lineRule="auto"/>
        <w:jc w:val="both"/>
      </w:pPr>
      <w:r w:rsidRPr="00957FE4">
        <w:t>Exact input and its outputs can be found from EXCEL file in</w:t>
      </w:r>
      <w:r w:rsidR="00EC57FA" w:rsidRPr="00957FE4">
        <w:t xml:space="preserve"> (</w:t>
      </w:r>
      <w:hyperlink w:anchor="_8.6.1._Excel_file" w:history="1">
        <w:r w:rsidR="00EC57FA" w:rsidRPr="00957FE4">
          <w:rPr>
            <w:rStyle w:val="Hiperhivatkozs"/>
          </w:rPr>
          <w:t xml:space="preserve">Annex </w:t>
        </w:r>
        <w:r w:rsidR="00EC57FA" w:rsidRPr="00957FE4">
          <w:rPr>
            <w:rStyle w:val="Hiperhivatkozs"/>
            <w:rFonts w:eastAsiaTheme="minorEastAsia"/>
          </w:rPr>
          <w:t>§8.6.1</w:t>
        </w:r>
      </w:hyperlink>
      <w:r w:rsidR="00EC57FA" w:rsidRPr="00957FE4">
        <w:t xml:space="preserve"> </w:t>
      </w:r>
      <w:r w:rsidR="00EC57FA" w:rsidRPr="00957FE4">
        <w:rPr>
          <w:i/>
          <w:iCs/>
        </w:rPr>
        <w:t>sheet: Rank_All</w:t>
      </w:r>
      <w:r w:rsidR="00EC57FA" w:rsidRPr="00957FE4">
        <w:t>)</w:t>
      </w:r>
      <w:r w:rsidRPr="00957FE4">
        <w:t>.</w:t>
      </w:r>
    </w:p>
    <w:p w14:paraId="36362E61" w14:textId="2EC33539" w:rsidR="00007AE6" w:rsidRPr="00957FE4" w:rsidRDefault="00007AE6" w:rsidP="00BB5A0E">
      <w:pPr>
        <w:pStyle w:val="Normalreal"/>
        <w:spacing w:line="360" w:lineRule="auto"/>
        <w:jc w:val="both"/>
      </w:pPr>
      <w:r w:rsidRPr="00957FE4">
        <w:t>In the configuration, the number of staircase steps (“stairs”) was equal to the number of objects (24 stairs for 24 students).</w:t>
      </w:r>
      <w:r w:rsidR="0019564E" w:rsidRPr="00957FE4">
        <w:t xml:space="preserve"> </w:t>
      </w:r>
      <w:r w:rsidRPr="00957FE4">
        <w:t>Using one step per object follows the default tool logic and maximises the flexibility of the fitted stepwise (staircase) representation. In this run, negative steps were disabled</w:t>
      </w:r>
      <w:r w:rsidR="00363776" w:rsidRPr="00957FE4">
        <w:t xml:space="preserve">, </w:t>
      </w:r>
      <w:r w:rsidRPr="00957FE4">
        <w:t>and the offset parameter remained at the default value (offset = 0). The additional function-symmetry and inverse-run checks (used to assess stability and directional consistency) are reported separately in §3.1.7 and therefore are not expanded here.</w:t>
      </w:r>
    </w:p>
    <w:p w14:paraId="64D3815A" w14:textId="7D75E726" w:rsidR="00007AE6" w:rsidRPr="00957FE4" w:rsidRDefault="00007AE6" w:rsidP="00BB5A0E">
      <w:pPr>
        <w:pStyle w:val="Normalreal"/>
        <w:spacing w:line="360" w:lineRule="auto"/>
        <w:jc w:val="both"/>
      </w:pPr>
      <w:r w:rsidRPr="00957FE4">
        <w:t>For reproducibility, each COCO execution is uniquely traceable via the run identifier generated by the web tool, and the corresponding ranked input matrix and exported output tables are stored in</w:t>
      </w:r>
      <w:r w:rsidR="00E20037" w:rsidRPr="00957FE4">
        <w:t xml:space="preserve"> </w:t>
      </w:r>
      <w:r w:rsidR="00EC57FA" w:rsidRPr="00957FE4">
        <w:t>(</w:t>
      </w:r>
      <w:hyperlink r:id="rId19" w:anchor="_8.6.1._Excel_file" w:history="1">
        <w:r w:rsidR="00EC57FA" w:rsidRPr="00957FE4">
          <w:rPr>
            <w:rStyle w:val="Hiperhivatkozs"/>
            <w:color w:val="auto"/>
          </w:rPr>
          <w:t>Annex §8.6.1</w:t>
        </w:r>
      </w:hyperlink>
      <w:r w:rsidR="00EC57FA" w:rsidRPr="00957FE4">
        <w:rPr>
          <w:color w:val="FF0000"/>
        </w:rPr>
        <w:t xml:space="preserve"> </w:t>
      </w:r>
      <w:r w:rsidR="00EC57FA" w:rsidRPr="00957FE4">
        <w:rPr>
          <w:i/>
          <w:iCs/>
        </w:rPr>
        <w:t xml:space="preserve">sheet: </w:t>
      </w:r>
      <w:r w:rsidR="00BE33DC" w:rsidRPr="00957FE4">
        <w:rPr>
          <w:i/>
          <w:iCs/>
        </w:rPr>
        <w:t>Model_All</w:t>
      </w:r>
      <w:r w:rsidR="00BE33DC" w:rsidRPr="00957FE4">
        <w:t>)</w:t>
      </w:r>
      <w:r w:rsidRPr="00957FE4">
        <w:t>.</w:t>
      </w:r>
    </w:p>
    <w:p w14:paraId="7024EE00" w14:textId="57506E7E" w:rsidR="00007AE6" w:rsidRPr="00957FE4" w:rsidRDefault="00007AE6" w:rsidP="00BB5A0E">
      <w:pPr>
        <w:pStyle w:val="Cmsor4"/>
        <w:spacing w:line="360" w:lineRule="auto"/>
        <w:jc w:val="both"/>
        <w:rPr>
          <w:rFonts w:ascii="Times New Roman" w:hAnsi="Times New Roman" w:cs="Times New Roman"/>
          <w:i w:val="0"/>
          <w:iCs w:val="0"/>
        </w:rPr>
      </w:pPr>
      <w:r w:rsidRPr="00957FE4">
        <w:rPr>
          <w:rFonts w:ascii="Times New Roman" w:hAnsi="Times New Roman" w:cs="Times New Roman"/>
          <w:i w:val="0"/>
          <w:iCs w:val="0"/>
        </w:rPr>
        <w:t>3.1.6.2 Output structure and interpretation</w:t>
      </w:r>
    </w:p>
    <w:p w14:paraId="400C746E" w14:textId="5C6CCC9A" w:rsidR="00007AE6" w:rsidRPr="00957FE4" w:rsidRDefault="00007AE6" w:rsidP="00BB5A0E">
      <w:pPr>
        <w:pStyle w:val="Normalreal"/>
        <w:spacing w:line="360" w:lineRule="auto"/>
        <w:jc w:val="both"/>
      </w:pPr>
      <w:r w:rsidRPr="00957FE4">
        <w:t>COCO Y0 run produces a structured output with four main components</w:t>
      </w:r>
      <w:r w:rsidR="00C23007" w:rsidRPr="00957FE4">
        <w:t xml:space="preserve"> (see </w:t>
      </w:r>
      <w:hyperlink w:anchor="_8.6.1._Excel_file" w:history="1">
        <w:r w:rsidR="00C23007" w:rsidRPr="00957FE4">
          <w:rPr>
            <w:rStyle w:val="Hiperhivatkozs"/>
          </w:rPr>
          <w:t xml:space="preserve">Annex </w:t>
        </w:r>
        <w:r w:rsidR="00C7096F" w:rsidRPr="00957FE4">
          <w:rPr>
            <w:rStyle w:val="Hiperhivatkozs"/>
          </w:rPr>
          <w:t>§</w:t>
        </w:r>
        <w:r w:rsidR="00C23007" w:rsidRPr="00957FE4">
          <w:rPr>
            <w:rStyle w:val="Hiperhivatkozs"/>
          </w:rPr>
          <w:t>8.6.1</w:t>
        </w:r>
      </w:hyperlink>
      <w:r w:rsidR="00E47A1F" w:rsidRPr="00957FE4">
        <w:t xml:space="preserve"> </w:t>
      </w:r>
      <w:r w:rsidR="00E47A1F" w:rsidRPr="00957FE4">
        <w:rPr>
          <w:i/>
          <w:iCs/>
        </w:rPr>
        <w:t>sheet: Model_All)</w:t>
      </w:r>
      <w:r w:rsidRPr="00957FE4">
        <w:rPr>
          <w:i/>
          <w:iCs/>
        </w:rPr>
        <w:t>:</w:t>
      </w:r>
    </w:p>
    <w:p w14:paraId="56F09E3D" w14:textId="1AE0E806" w:rsidR="00007AE6" w:rsidRPr="00957FE4" w:rsidRDefault="00007AE6" w:rsidP="00BB5A0E">
      <w:pPr>
        <w:pStyle w:val="Normalreal"/>
        <w:numPr>
          <w:ilvl w:val="0"/>
          <w:numId w:val="2"/>
        </w:numPr>
        <w:spacing w:line="360" w:lineRule="auto"/>
        <w:jc w:val="both"/>
      </w:pPr>
      <w:r w:rsidRPr="00957FE4">
        <w:t>Object ranking table: the model-consistent ordering of objects, accompanied by each object’s attribute-side positions under the fitted structure.</w:t>
      </w:r>
    </w:p>
    <w:p w14:paraId="00ABF607" w14:textId="4F2EE54A" w:rsidR="00007AE6" w:rsidRPr="00957FE4" w:rsidRDefault="00007AE6" w:rsidP="00BB5A0E">
      <w:pPr>
        <w:pStyle w:val="Normalreal"/>
        <w:numPr>
          <w:ilvl w:val="0"/>
          <w:numId w:val="2"/>
        </w:numPr>
        <w:spacing w:line="360" w:lineRule="auto"/>
        <w:jc w:val="both"/>
      </w:pPr>
      <w:r w:rsidRPr="00957FE4">
        <w:t>Staircase-function tables (stairs(1) and stairs(2)): diagnostic representations of the fitted step structure per attribute under the chosen number of stairs.</w:t>
      </w:r>
    </w:p>
    <w:p w14:paraId="7F201822" w14:textId="10086758" w:rsidR="00007AE6" w:rsidRPr="00957FE4" w:rsidRDefault="00007AE6" w:rsidP="00BB5A0E">
      <w:pPr>
        <w:pStyle w:val="Normalreal"/>
        <w:numPr>
          <w:ilvl w:val="0"/>
          <w:numId w:val="2"/>
        </w:numPr>
        <w:spacing w:line="360" w:lineRule="auto"/>
        <w:jc w:val="both"/>
      </w:pPr>
      <w:r w:rsidRPr="00957FE4">
        <w:t>COCO estimation table: the core results table reporting the estimated values (“Estimation”) and related diagnostics (e.g., the difference between estimation and the constant target, shown as delta-type quantities).</w:t>
      </w:r>
    </w:p>
    <w:p w14:paraId="092CF4FA" w14:textId="14421034" w:rsidR="00007AE6" w:rsidRPr="00957FE4" w:rsidRDefault="00007AE6" w:rsidP="00BB5A0E">
      <w:pPr>
        <w:pStyle w:val="Normalreal"/>
        <w:numPr>
          <w:ilvl w:val="0"/>
          <w:numId w:val="2"/>
        </w:numPr>
        <w:spacing w:line="360" w:lineRule="auto"/>
        <w:jc w:val="both"/>
      </w:pPr>
      <w:r w:rsidRPr="00957FE4">
        <w:t>Global diagnostic summary: aggregate indicators of model fit and internal consistency (e.g., step totals and discrepancy summaries).</w:t>
      </w:r>
    </w:p>
    <w:p w14:paraId="5E0E7604" w14:textId="648B302E" w:rsidR="00007AE6" w:rsidRPr="00957FE4" w:rsidRDefault="00007AE6" w:rsidP="00BB5A0E">
      <w:pPr>
        <w:pStyle w:val="Normalreal"/>
        <w:spacing w:line="360" w:lineRule="auto"/>
        <w:jc w:val="both"/>
      </w:pPr>
      <w:r w:rsidRPr="00957FE4">
        <w:lastRenderedPageBreak/>
        <w:t>In this thesis, the primary quantitative output used for comparative evaluation is the COCO-estimated value reported in the estimation table. These estimated values represent a model-consistent performance index produced under the constant baseline (Y = 1000) and the fitted staircase structure. Interpretation is therefore comparative: students are evaluated by the ordering induced by COCO (ranking and estimated indices), rather than by any single raw attribute.</w:t>
      </w:r>
    </w:p>
    <w:p w14:paraId="367139D2" w14:textId="63F3CF27" w:rsidR="00893A87" w:rsidRPr="00957FE4" w:rsidRDefault="00007AE6" w:rsidP="00BB5A0E">
      <w:pPr>
        <w:pStyle w:val="Normalreal"/>
        <w:spacing w:line="360" w:lineRule="auto"/>
        <w:jc w:val="both"/>
      </w:pPr>
      <w:r w:rsidRPr="00957FE4">
        <w:t xml:space="preserve">Because the Y vector is constant in Y0, COCO is not performing supervised prediction and does not attempt to reproduce external grades. Instead, the informative content lies in how well each object’s ranked attribute profile can be represented under a common monotone, stepwise structure. Put differently, COCO Y0 operationalises compatibility with the cohort’s multi-attribute pattern: objects whose profiles can be represented with smaller inconsistencies relative to the constant target are positioned accordingly in the output ordering </w:t>
      </w:r>
      <w:sdt>
        <w:sdtPr>
          <w:rPr>
            <w:color w:val="000000"/>
          </w:rPr>
          <w:tag w:val="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492481869"/>
          <w:placeholder>
            <w:docPart w:val="DefaultPlaceholder_-1854013440"/>
          </w:placeholder>
        </w:sdtPr>
        <w:sdtEndPr/>
        <w:sdtContent>
          <w:r w:rsidR="00A86791" w:rsidRPr="00957FE4">
            <w:rPr>
              <w:color w:val="000000"/>
            </w:rPr>
            <w:t>(Pitlik, 2014)</w:t>
          </w:r>
        </w:sdtContent>
      </w:sdt>
      <w:r w:rsidRPr="00957FE4">
        <w:t>. The role of the staircase tables is diagnostic: they provide a structured lens for identifying attributes that behave informatively or degenerately under the fitted step structure, which is used directly in the exclusion procedure described next.</w:t>
      </w:r>
      <w:r w:rsidR="00BC39D4" w:rsidRPr="00957FE4">
        <w:t xml:space="preserve"> The full description of the use of the COCO Y0 engine can be found in </w:t>
      </w:r>
      <w:hyperlink w:anchor="_8.6.6._Working_principle" w:history="1">
        <w:r w:rsidR="00BE33DC" w:rsidRPr="00957FE4">
          <w:rPr>
            <w:rStyle w:val="Hiperhivatkozs"/>
          </w:rPr>
          <w:t>Annex §</w:t>
        </w:r>
        <w:r w:rsidR="00866B14" w:rsidRPr="00957FE4">
          <w:rPr>
            <w:rStyle w:val="Hiperhivatkozs"/>
          </w:rPr>
          <w:t>8.6.6</w:t>
        </w:r>
      </w:hyperlink>
      <w:r w:rsidR="00BC39D4" w:rsidRPr="00957FE4">
        <w:t xml:space="preserve"> of the thesis.</w:t>
      </w:r>
    </w:p>
    <w:p w14:paraId="2403F014" w14:textId="57DFCCCB" w:rsidR="00007AE6" w:rsidRPr="00957FE4" w:rsidRDefault="00007AE6" w:rsidP="00BB5A0E">
      <w:pPr>
        <w:pStyle w:val="Cmsor4"/>
        <w:spacing w:line="360" w:lineRule="auto"/>
        <w:jc w:val="both"/>
        <w:rPr>
          <w:rFonts w:ascii="Times New Roman" w:hAnsi="Times New Roman" w:cs="Times New Roman"/>
          <w:i w:val="0"/>
          <w:iCs w:val="0"/>
        </w:rPr>
      </w:pPr>
      <w:r w:rsidRPr="00957FE4">
        <w:rPr>
          <w:rFonts w:ascii="Times New Roman" w:hAnsi="Times New Roman" w:cs="Times New Roman"/>
          <w:i w:val="0"/>
          <w:iCs w:val="0"/>
        </w:rPr>
        <w:t>3.1.6.3 Attribute exclusion based on staircase diagnostics</w:t>
      </w:r>
    </w:p>
    <w:p w14:paraId="04BE371F" w14:textId="5F37175E" w:rsidR="00007AE6" w:rsidRPr="00957FE4" w:rsidRDefault="00007AE6" w:rsidP="00BB5A0E">
      <w:pPr>
        <w:pStyle w:val="Normalreal"/>
        <w:spacing w:line="360" w:lineRule="auto"/>
        <w:jc w:val="both"/>
      </w:pPr>
      <w:r w:rsidRPr="00957FE4">
        <w:t>To support interpretability and reduce redundancy, the COCO analysis was complemented with an attribute exclusion step driven by the model’s staircase diagnostics. The COCO output includes the “stairs(2)” table, which summarises the fitted step structure per attribute. In the present workflow, attributes were flagged as exclusion candidates when the staircase diagnostics indicated a degenerate / weakly informative configuration relative to the cohort size.</w:t>
      </w:r>
    </w:p>
    <w:p w14:paraId="10554894" w14:textId="77777777" w:rsidR="00007AE6" w:rsidRPr="00957FE4" w:rsidRDefault="00007AE6" w:rsidP="00BB5A0E">
      <w:pPr>
        <w:pStyle w:val="Normalreal"/>
        <w:spacing w:line="360" w:lineRule="auto"/>
        <w:jc w:val="both"/>
      </w:pPr>
      <w:r w:rsidRPr="00957FE4">
        <w:t>Operationally, the applied rule was: an attribute is marked as candidate for exclusion if the staircase diagnostic yields a top-step value S1 = n − 1, where n is the number of objects (here n = 24, hence S1 = 23). In this dataset, this pattern was treated as evidence that the attribute does not introduce meaningful separation beyond what is already implied by the constant-baseline setting and the rank constraints, and therefore contributes limited additional structure to the Y0 evaluation.</w:t>
      </w:r>
    </w:p>
    <w:p w14:paraId="44402FE5" w14:textId="51D1D235" w:rsidR="00E87101" w:rsidRPr="00957FE4" w:rsidRDefault="003855D6" w:rsidP="00BB5A0E">
      <w:pPr>
        <w:pStyle w:val="Normalreal"/>
        <w:keepNext/>
        <w:spacing w:line="360" w:lineRule="auto"/>
        <w:jc w:val="both"/>
      </w:pPr>
      <w:r w:rsidRPr="003855D6">
        <w:rPr>
          <w:noProof/>
        </w:rPr>
        <w:lastRenderedPageBreak/>
        <w:drawing>
          <wp:inline distT="0" distB="0" distL="0" distR="0" wp14:anchorId="4B446102" wp14:editId="0CAD6071">
            <wp:extent cx="5731510" cy="15290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529080"/>
                    </a:xfrm>
                    <a:prstGeom prst="rect">
                      <a:avLst/>
                    </a:prstGeom>
                    <a:noFill/>
                    <a:ln>
                      <a:noFill/>
                    </a:ln>
                  </pic:spPr>
                </pic:pic>
              </a:graphicData>
            </a:graphic>
          </wp:inline>
        </w:drawing>
      </w:r>
    </w:p>
    <w:p w14:paraId="089226E4" w14:textId="5A019C1F" w:rsidR="00523F90" w:rsidRPr="00957FE4" w:rsidRDefault="00E87101" w:rsidP="00BB5A0E">
      <w:pPr>
        <w:pStyle w:val="Kpalrs"/>
        <w:spacing w:line="360" w:lineRule="auto"/>
        <w:jc w:val="both"/>
        <w:rPr>
          <w:rFonts w:ascii="Times New Roman" w:hAnsi="Times New Roman" w:cs="Times New Roman"/>
        </w:rPr>
      </w:pPr>
      <w:bookmarkStart w:id="207" w:name="_Ref223183542"/>
      <w:bookmarkStart w:id="208" w:name="_Ref223183539"/>
      <w:bookmarkStart w:id="209" w:name="_Toc224284375"/>
      <w:r w:rsidRPr="00957FE4">
        <w:rPr>
          <w:rFonts w:ascii="Times New Roman" w:hAnsi="Times New Roman" w:cs="Times New Roman"/>
        </w:rPr>
        <w:t xml:space="preserve">Table 3.1.6- </w:t>
      </w:r>
      <w:r w:rsidRPr="00957FE4">
        <w:rPr>
          <w:rFonts w:ascii="Times New Roman" w:hAnsi="Times New Roman" w:cs="Times New Roman"/>
        </w:rPr>
        <w:fldChar w:fldCharType="begin"/>
      </w:r>
      <w:r w:rsidRPr="00957FE4">
        <w:rPr>
          <w:rFonts w:ascii="Times New Roman" w:hAnsi="Times New Roman" w:cs="Times New Roman"/>
        </w:rPr>
        <w:instrText xml:space="preserve"> SEQ Table_3.1.6-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07"/>
      <w:r w:rsidRPr="00957FE4">
        <w:rPr>
          <w:rFonts w:ascii="Times New Roman" w:hAnsi="Times New Roman" w:cs="Times New Roman"/>
        </w:rPr>
        <w:t xml:space="preserve"> Excluded-attribute cases under the Stairs-2 table from COCO, where the row S1 value is one less than the total number of objects.</w:t>
      </w:r>
      <w:bookmarkEnd w:id="208"/>
      <w:r w:rsidR="0019564E" w:rsidRPr="00957FE4">
        <w:rPr>
          <w:rFonts w:ascii="Times New Roman" w:hAnsi="Times New Roman" w:cs="Times New Roman"/>
        </w:rPr>
        <w:t xml:space="preserve"> </w:t>
      </w:r>
      <w:r w:rsidR="007C187A" w:rsidRPr="00957FE4">
        <w:rPr>
          <w:rFonts w:ascii="Times New Roman" w:hAnsi="Times New Roman" w:cs="Times New Roman"/>
        </w:rPr>
        <w:t>(Source: Own presentation, Annex §8.6.1)</w:t>
      </w:r>
      <w:r w:rsidR="00920AF3">
        <w:rPr>
          <w:rFonts w:ascii="Times New Roman" w:hAnsi="Times New Roman" w:cs="Times New Roman"/>
        </w:rPr>
        <w:t xml:space="preserve"> (</w:t>
      </w:r>
      <w:r w:rsidR="00920AF3" w:rsidRPr="00920AF3">
        <w:rPr>
          <w:rFonts w:ascii="Times New Roman" w:hAnsi="Times New Roman" w:cs="Times New Roman"/>
        </w:rPr>
        <w:t>Unit: staircase-function values</w:t>
      </w:r>
      <w:r w:rsidR="00920AF3">
        <w:rPr>
          <w:rFonts w:ascii="Times New Roman" w:hAnsi="Times New Roman" w:cs="Times New Roman"/>
        </w:rPr>
        <w:t>)</w:t>
      </w:r>
      <w:bookmarkEnd w:id="209"/>
    </w:p>
    <w:p w14:paraId="7D1A7C6B" w14:textId="635D01C4" w:rsidR="00EF4455" w:rsidRPr="00AA4574" w:rsidRDefault="00EC0DDF" w:rsidP="00BB5A0E">
      <w:pPr>
        <w:spacing w:line="360" w:lineRule="auto"/>
        <w:jc w:val="both"/>
        <w:rPr>
          <w:rFonts w:ascii="Times New Roman" w:hAnsi="Times New Roman" w:cs="Times New Roman"/>
        </w:rPr>
      </w:pPr>
      <w:r w:rsidRPr="00EC0DDF">
        <w:rPr>
          <w:rFonts w:ascii="Times New Roman" w:hAnsi="Times New Roman" w:cs="Times New Roman"/>
          <w:b/>
          <w:bCs/>
        </w:rPr>
        <w:t>Legend</w:t>
      </w:r>
      <w:r w:rsidR="00EF4455" w:rsidRPr="00AA4574">
        <w:rPr>
          <w:rFonts w:ascii="Times New Roman" w:hAnsi="Times New Roman" w:cs="Times New Roman"/>
        </w:rPr>
        <w:t>: orange columns denote excluded attributes; rows represent staircase levels; cell values show the optimised staircase-function values for each attribute; excluded cases are those where the S1 value is one less than the total number of objects.</w:t>
      </w:r>
    </w:p>
    <w:p w14:paraId="2A23EB7E" w14:textId="3AEC8025" w:rsidR="0095635A" w:rsidRPr="00957FE4" w:rsidRDefault="00B60B55" w:rsidP="00BB5A0E">
      <w:pPr>
        <w:pStyle w:val="Normalreal"/>
        <w:spacing w:line="360" w:lineRule="auto"/>
        <w:jc w:val="both"/>
      </w:pPr>
      <w:r w:rsidRPr="00957FE4">
        <w:t xml:space="preserve">In </w:t>
      </w:r>
      <w:r w:rsidR="007241D6" w:rsidRPr="00957FE4">
        <w:fldChar w:fldCharType="begin"/>
      </w:r>
      <w:r w:rsidR="007241D6" w:rsidRPr="00957FE4">
        <w:instrText xml:space="preserve"> REF _Ref223183542 \h </w:instrText>
      </w:r>
      <w:r w:rsidR="00DD6132" w:rsidRPr="00957FE4">
        <w:instrText xml:space="preserve"> \* MERGEFORMAT </w:instrText>
      </w:r>
      <w:r w:rsidR="007241D6" w:rsidRPr="00957FE4">
        <w:fldChar w:fldCharType="separate"/>
      </w:r>
      <w:r w:rsidR="007241D6" w:rsidRPr="00957FE4">
        <w:t xml:space="preserve">Table 3.1.6- </w:t>
      </w:r>
      <w:r w:rsidR="007241D6" w:rsidRPr="00957FE4">
        <w:rPr>
          <w:noProof/>
        </w:rPr>
        <w:t>I</w:t>
      </w:r>
      <w:r w:rsidR="007241D6" w:rsidRPr="00957FE4">
        <w:fldChar w:fldCharType="end"/>
      </w:r>
      <w:r w:rsidR="00523F90" w:rsidRPr="00957FE4">
        <w:t xml:space="preserve"> </w:t>
      </w:r>
      <w:r w:rsidRPr="00957FE4">
        <w:t>the highlighted columns are the ones that match the rule.</w:t>
      </w:r>
    </w:p>
    <w:p w14:paraId="469FD814" w14:textId="6785ED50" w:rsidR="00007AE6" w:rsidRPr="00957FE4" w:rsidRDefault="00007AE6" w:rsidP="00BB5A0E">
      <w:pPr>
        <w:pStyle w:val="Normalreal"/>
        <w:spacing w:line="360" w:lineRule="auto"/>
        <w:jc w:val="both"/>
      </w:pPr>
      <w:r w:rsidRPr="00957FE4">
        <w:t>Using this rule, a reduced attribute set was created and the COCO Y0 model was re-run on the reduced ranked matrix. The goal of this second run is not ad hoc tuning; rather, it serves as a structured parsimony and robustness check: removing attributes that appear non-informative in the fitted staircase representation and examining whether the resulting ordering is more stable and interpretable. The comparison between the full and reduced runs is integrated into the stability and validation discussion in §3.1.7 and summarised with the final outputs in §3.1.</w:t>
      </w:r>
      <w:r w:rsidR="00FD4218" w:rsidRPr="00957FE4">
        <w:t>8</w:t>
      </w:r>
      <w:r w:rsidRPr="00957FE4">
        <w:t>.</w:t>
      </w:r>
    </w:p>
    <w:p w14:paraId="69CA55EA" w14:textId="03C466CA" w:rsidR="00007AE6" w:rsidRPr="00957FE4" w:rsidRDefault="00007AE6" w:rsidP="00BB5A0E">
      <w:pPr>
        <w:pStyle w:val="Normalreal"/>
        <w:spacing w:line="360" w:lineRule="auto"/>
        <w:jc w:val="both"/>
        <w:rPr>
          <w:b/>
          <w:bCs/>
        </w:rPr>
      </w:pPr>
      <w:r w:rsidRPr="00957FE4">
        <w:rPr>
          <w:b/>
          <w:bCs/>
        </w:rPr>
        <w:t>Implementation notes and limitations</w:t>
      </w:r>
    </w:p>
    <w:p w14:paraId="0CEF1D24" w14:textId="1FABB07D" w:rsidR="00007AE6" w:rsidRPr="00957FE4" w:rsidRDefault="00007AE6" w:rsidP="00BB5A0E">
      <w:pPr>
        <w:pStyle w:val="Normalreal"/>
        <w:spacing w:line="360" w:lineRule="auto"/>
        <w:jc w:val="both"/>
      </w:pPr>
      <w:r w:rsidRPr="00957FE4">
        <w:t>Two implementation aspects are important for correct interpretation.</w:t>
      </w:r>
      <w:r w:rsidR="00704C7D" w:rsidRPr="00957FE4">
        <w:t xml:space="preserve"> </w:t>
      </w:r>
      <w:r w:rsidRPr="00957FE4">
        <w:t>First, because COCO is applied to the ranked OAM, the method operates on ordinal information rather than raw magnitudes. This improves comparability across heterogeneous indicators (counts, ratios, hours, NLP-derived scores), but it also implies that within-attribute numeric gaps are intentionally compressed into rank positions.</w:t>
      </w:r>
      <w:r w:rsidR="00704C7D" w:rsidRPr="00957FE4">
        <w:t xml:space="preserve"> </w:t>
      </w:r>
      <w:r w:rsidRPr="00957FE4">
        <w:t>Second, no special tie-handling strategy beyond the default ranking-stage behaviour was applied. When multiple students share identical values for an attribute, ties reduce the discriminative power of that attribute at the ranking stage, which can propagate into the COCO input. This is addressed indirectly by the validation logic in §3.1.7 and through the comparative run strategy (full set vs reduced set vs category-specific runs) reported in §3.1.</w:t>
      </w:r>
      <w:r w:rsidR="00FD4218" w:rsidRPr="00957FE4">
        <w:t>8</w:t>
      </w:r>
      <w:r w:rsidRPr="00957FE4">
        <w:t>.</w:t>
      </w:r>
    </w:p>
    <w:p w14:paraId="3EC512C4" w14:textId="0E603F81" w:rsidR="000A30B0" w:rsidRPr="00957FE4" w:rsidRDefault="00007AE6" w:rsidP="00BB5A0E">
      <w:pPr>
        <w:pStyle w:val="Normalreal"/>
        <w:spacing w:line="360" w:lineRule="auto"/>
        <w:jc w:val="both"/>
      </w:pPr>
      <w:r w:rsidRPr="00957FE4">
        <w:t xml:space="preserve">Overall, COCO Y0 provides the study’s optimisation-based, direction-aware comparison mechanism: it transforms ranked multi-attribute student profiles into a model-consistent </w:t>
      </w:r>
      <w:r w:rsidRPr="00957FE4">
        <w:lastRenderedPageBreak/>
        <w:t>evaluation output and supports principled attribute reduction through staircase diagnostics. This section therefore forms the analytical bridge between OAM construction and ranking (§3.1.5) and the validation/robustness analysis (§3.1.7) and consolidated results (§3.1.</w:t>
      </w:r>
      <w:r w:rsidR="00FD4218" w:rsidRPr="00957FE4">
        <w:t>8</w:t>
      </w:r>
      <w:r w:rsidRPr="00957FE4">
        <w:t>).</w:t>
      </w:r>
    </w:p>
    <w:p w14:paraId="15EF85C8" w14:textId="43ABC279" w:rsidR="79800A04" w:rsidRPr="00957FE4" w:rsidRDefault="79800A04" w:rsidP="00BB5A0E">
      <w:pPr>
        <w:pStyle w:val="Cmsor3"/>
        <w:spacing w:line="360" w:lineRule="auto"/>
        <w:jc w:val="both"/>
        <w:rPr>
          <w:rFonts w:ascii="Times New Roman" w:hAnsi="Times New Roman" w:cs="Times New Roman"/>
        </w:rPr>
      </w:pPr>
      <w:bookmarkStart w:id="210" w:name="_Toc225788140"/>
      <w:r w:rsidRPr="00957FE4">
        <w:rPr>
          <w:rFonts w:ascii="Times New Roman" w:hAnsi="Times New Roman" w:cs="Times New Roman"/>
        </w:rPr>
        <w:t>3.1.7 Function-Symmetry Validation</w:t>
      </w:r>
      <w:bookmarkEnd w:id="210"/>
    </w:p>
    <w:p w14:paraId="27FA0EF9" w14:textId="77777777" w:rsidR="009B1F0E" w:rsidRPr="00957FE4" w:rsidRDefault="009B1F0E" w:rsidP="00BB5A0E">
      <w:pPr>
        <w:pStyle w:val="Normalreal"/>
        <w:spacing w:line="360" w:lineRule="auto"/>
        <w:jc w:val="both"/>
      </w:pPr>
      <w:r w:rsidRPr="00957FE4">
        <w:t>Because COCO Y0 operates under a constant target value (Y = 1000 for all objects) and is used here for aimless similarity rather than supervised prediction, validation must focus on internal consistency rather than goodness-of-fit to external labels. One such internal check is function-symmetry validation via an inverse run, which examines whether the model’s deviation pattern around the constant baseline behaves consistently when the ranked input is systematically inverted.</w:t>
      </w:r>
    </w:p>
    <w:p w14:paraId="3F1D3B20" w14:textId="4CB216DC" w:rsidR="009B1F0E" w:rsidRPr="00957FE4" w:rsidRDefault="004631A3" w:rsidP="00BB5A0E">
      <w:pPr>
        <w:pStyle w:val="Normalreal"/>
        <w:spacing w:line="360" w:lineRule="auto"/>
        <w:jc w:val="both"/>
        <w:rPr>
          <w:b/>
          <w:bCs/>
        </w:rPr>
      </w:pPr>
      <w:r w:rsidRPr="00957FE4">
        <w:rPr>
          <w:b/>
          <w:bCs/>
        </w:rPr>
        <w:t>W</w:t>
      </w:r>
      <w:r w:rsidR="009B1F0E" w:rsidRPr="00957FE4">
        <w:rPr>
          <w:b/>
          <w:bCs/>
        </w:rPr>
        <w:t>hy inverse-run check is meaningful in Y0</w:t>
      </w:r>
    </w:p>
    <w:p w14:paraId="70BEC128" w14:textId="6ED1D8DF" w:rsidR="0094793A" w:rsidRPr="00957FE4" w:rsidRDefault="009B1F0E" w:rsidP="00BB5A0E">
      <w:pPr>
        <w:pStyle w:val="Normalreal"/>
        <w:spacing w:line="360" w:lineRule="auto"/>
        <w:jc w:val="both"/>
      </w:pPr>
      <w:r w:rsidRPr="00957FE4">
        <w:t xml:space="preserve">In the Y0 setting, informative structure is not carried by variability in the Y-vector (since it is constant), but by how each object’s ranked attribute profile can be represented by the stepwise (staircase) model under the monotonic constraints. The COCO output therefore includes object-level diagnostics that indicate whether the model’s estimated value falls slightly above or below the constant baseline. A symmetry check becomes meaningful under the following expectation: if an object’s profile is transformed into its rank-reversed counterpart, the direction of its deviation from the baseline should tend to reverse as well (up to discretisation effects, ties, and constraints). This provides a practical consistency test for the optimisation-based scoring logic, aligned with the similarity-analysis framing </w:t>
      </w:r>
      <w:sdt>
        <w:sdtPr>
          <w:rPr>
            <w:color w:val="000000"/>
          </w:rPr>
          <w:tag w:val="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54395524"/>
          <w:placeholder>
            <w:docPart w:val="DefaultPlaceholder_-1854013440"/>
          </w:placeholder>
        </w:sdtPr>
        <w:sdtEndPr/>
        <w:sdtContent>
          <w:r w:rsidR="00A86791" w:rsidRPr="00957FE4">
            <w:rPr>
              <w:color w:val="000000"/>
            </w:rPr>
            <w:t>(Pitlik, 2014)</w:t>
          </w:r>
        </w:sdtContent>
      </w:sdt>
      <w:r w:rsidR="008F6EA0" w:rsidRPr="00957FE4">
        <w:t>.</w:t>
      </w:r>
    </w:p>
    <w:p w14:paraId="37FD9A17" w14:textId="72FD0BE8" w:rsidR="009B1F0E" w:rsidRPr="00957FE4" w:rsidRDefault="009B1F0E" w:rsidP="00BB5A0E">
      <w:pPr>
        <w:pStyle w:val="Normalreal"/>
        <w:spacing w:line="360" w:lineRule="auto"/>
        <w:jc w:val="both"/>
      </w:pPr>
      <w:r w:rsidRPr="00957FE4">
        <w:rPr>
          <w:b/>
          <w:bCs/>
        </w:rPr>
        <w:t>Constructing the inverse ranked matrix</w:t>
      </w:r>
    </w:p>
    <w:p w14:paraId="170D3F19" w14:textId="07029A57" w:rsidR="009B1F0E" w:rsidRPr="00957FE4" w:rsidRDefault="009B1F0E" w:rsidP="00BB5A0E">
      <w:pPr>
        <w:pStyle w:val="Normalreal"/>
        <w:spacing w:line="360" w:lineRule="auto"/>
        <w:jc w:val="both"/>
      </w:pPr>
      <w:r w:rsidRPr="00957FE4">
        <w:t xml:space="preserve">The inverse run uses an inverted representation of the ranked OAM (the same object set and the same attribute set, but with ranks mirrored). Let </w:t>
      </w:r>
      <m:oMath>
        <m:r>
          <w:rPr>
            <w:rFonts w:ascii="Cambria Math" w:hAnsi="Cambria Math"/>
          </w:rPr>
          <m:t xml:space="preserve">n </m:t>
        </m:r>
      </m:oMath>
      <w:r w:rsidRPr="00957FE4">
        <w:t xml:space="preserve">denote the number of objects (here </w:t>
      </w:r>
      <m:oMath>
        <m:r>
          <w:rPr>
            <w:rFonts w:ascii="Cambria Math" w:hAnsi="Cambria Math"/>
          </w:rPr>
          <m:t>n=24</m:t>
        </m:r>
      </m:oMath>
      <w:r w:rsidRPr="00957FE4">
        <w:t xml:space="preserve">). For each ranked cell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009A6F0E" w:rsidRPr="00957FE4">
        <w:rPr>
          <w:rFonts w:eastAsiaTheme="minorEastAsia"/>
        </w:rPr>
        <w:t xml:space="preserve"> </w:t>
      </w:r>
      <w:r w:rsidRPr="00957FE4">
        <w:t xml:space="preserve">(object </w:t>
      </w:r>
      <m:oMath>
        <m:r>
          <w:rPr>
            <w:rFonts w:ascii="Cambria Math" w:eastAsiaTheme="minorEastAsia" w:hAnsi="Cambria Math"/>
          </w:rPr>
          <m:t>i</m:t>
        </m:r>
      </m:oMath>
      <w:r w:rsidRPr="00957FE4">
        <w:t xml:space="preserve">, attribute </w:t>
      </w:r>
      <m:oMath>
        <m:r>
          <w:rPr>
            <w:rFonts w:ascii="Cambria Math" w:hAnsi="Cambria Math"/>
          </w:rPr>
          <m:t>j</m:t>
        </m:r>
      </m:oMath>
      <w:r w:rsidRPr="00957FE4">
        <w:t>), the inverse value is computed by:</w:t>
      </w:r>
    </w:p>
    <w:p w14:paraId="0155CBE2" w14:textId="7C1F70A0" w:rsidR="009A6F0E" w:rsidRPr="00957FE4" w:rsidRDefault="008A19B5" w:rsidP="00BB5A0E">
      <w:pPr>
        <w:pStyle w:val="Normalreal"/>
        <w:keepNext/>
        <w:spacing w:line="360" w:lineRule="auto"/>
        <w:jc w:val="both"/>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oMath>
      <w:r w:rsidR="00DD2900" w:rsidRPr="00957FE4">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ij</m:t>
            </m:r>
          </m:sub>
        </m:sSub>
      </m:oMath>
    </w:p>
    <w:p w14:paraId="25712117" w14:textId="4F927D85" w:rsidR="00D95BF2" w:rsidRPr="00957FE4" w:rsidRDefault="00D95BF2" w:rsidP="00BB5A0E">
      <w:pPr>
        <w:pStyle w:val="Kpalrs"/>
        <w:spacing w:line="360" w:lineRule="auto"/>
        <w:jc w:val="both"/>
        <w:rPr>
          <w:rFonts w:ascii="Times New Roman" w:hAnsi="Times New Roman" w:cs="Times New Roman"/>
        </w:rPr>
      </w:pPr>
      <w:bookmarkStart w:id="211" w:name="_Toc224284406"/>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VIII</w:t>
      </w:r>
      <w:r w:rsidRPr="00957FE4">
        <w:rPr>
          <w:rFonts w:ascii="Times New Roman" w:hAnsi="Times New Roman" w:cs="Times New Roman"/>
        </w:rPr>
        <w:fldChar w:fldCharType="end"/>
      </w:r>
      <w:r w:rsidRPr="00957FE4">
        <w:rPr>
          <w:rFonts w:ascii="Times New Roman" w:hAnsi="Times New Roman" w:cs="Times New Roman"/>
        </w:rPr>
        <w:t xml:space="preserve"> Rank Matrix Inversion</w:t>
      </w:r>
      <w:bookmarkEnd w:id="211"/>
    </w:p>
    <w:p w14:paraId="1D47B8F3" w14:textId="071D1B33" w:rsidR="00664524" w:rsidRPr="00957FE4" w:rsidRDefault="009B1F0E" w:rsidP="00BB5A0E">
      <w:pPr>
        <w:pStyle w:val="Normalreal"/>
        <w:spacing w:line="360" w:lineRule="auto"/>
        <w:jc w:val="both"/>
      </w:pPr>
      <w:r w:rsidRPr="00957FE4">
        <w:t>With</w:t>
      </w:r>
      <w:r w:rsidR="00CF1BEB" w:rsidRPr="00957FE4">
        <w:t xml:space="preserve"> </w:t>
      </w:r>
      <m:oMath>
        <m:r>
          <w:rPr>
            <w:rFonts w:ascii="Cambria Math" w:hAnsi="Cambria Math"/>
          </w:rPr>
          <m:t>n=24</m:t>
        </m:r>
      </m:oMath>
      <w:r w:rsidRPr="00957FE4">
        <w:t xml:space="preserve">, this reduces to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=25-</m:t>
        </m:r>
        <m:sSub>
          <m:sSubPr>
            <m:ctrlPr>
              <w:rPr>
                <w:rFonts w:ascii="Cambria Math" w:hAnsi="Cambria Math"/>
                <w:i/>
              </w:rPr>
            </m:ctrlPr>
          </m:sSubPr>
          <m:e>
            <m:r>
              <w:rPr>
                <w:rFonts w:ascii="Cambria Math" w:hAnsi="Cambria Math"/>
              </w:rPr>
              <m:t>r</m:t>
            </m:r>
          </m:e>
          <m:sub>
            <m:r>
              <w:rPr>
                <w:rFonts w:ascii="Cambria Math" w:hAnsi="Cambria Math"/>
              </w:rPr>
              <m:t>ij</m:t>
            </m:r>
          </m:sub>
        </m:sSub>
      </m:oMath>
      <w:r w:rsidRPr="00957FE4">
        <w:t xml:space="preserve">. The Y column remains constant at </w:t>
      </w:r>
      <m:oMath>
        <m:r>
          <w:rPr>
            <w:rFonts w:ascii="Cambria Math" w:hAnsi="Cambria Math"/>
          </w:rPr>
          <m:t>Y=1000</m:t>
        </m:r>
      </m:oMath>
      <w:r w:rsidRPr="00957FE4">
        <w:t xml:space="preserve"> to preserve the Y0 setting. The inverted ranked matrix is then submitted to COCO Y0 using the same configuration principle as the baseline run (same number of objects and attributes; stairs equal to the object count).</w:t>
      </w:r>
    </w:p>
    <w:p w14:paraId="24F72BD2" w14:textId="29A555D8" w:rsidR="009B1F0E" w:rsidRPr="00957FE4" w:rsidRDefault="009B1F0E" w:rsidP="00BB5A0E">
      <w:pPr>
        <w:pStyle w:val="Normalreal"/>
        <w:spacing w:line="360" w:lineRule="auto"/>
        <w:jc w:val="both"/>
        <w:rPr>
          <w:b/>
          <w:bCs/>
        </w:rPr>
      </w:pPr>
      <w:r w:rsidRPr="00957FE4">
        <w:rPr>
          <w:b/>
          <w:bCs/>
        </w:rPr>
        <w:lastRenderedPageBreak/>
        <w:t>Validation signal used: Delta/Fact from the estimation table</w:t>
      </w:r>
    </w:p>
    <w:p w14:paraId="3958CE10" w14:textId="77777777" w:rsidR="009B1F0E" w:rsidRPr="00957FE4" w:rsidRDefault="009B1F0E" w:rsidP="00BB5A0E">
      <w:pPr>
        <w:pStyle w:val="Normalreal"/>
        <w:spacing w:line="360" w:lineRule="auto"/>
        <w:jc w:val="both"/>
      </w:pPr>
      <w:r w:rsidRPr="00957FE4">
        <w:t>The primary diagnostic used for this validation is the Delta/Fact column from the COCO estimation table. In the COCO output, the constant baseline appears as “Fact+0” (=1000), and the model produces an “Estimation” per object. The reported deviation is:</w:t>
      </w:r>
    </w:p>
    <w:p w14:paraId="66CC49A6" w14:textId="54C9B58F" w:rsidR="00575329" w:rsidRPr="00957FE4" w:rsidRDefault="00483878" w:rsidP="00BB5A0E">
      <w:pPr>
        <w:pStyle w:val="Normalreal"/>
        <w:numPr>
          <w:ilvl w:val="0"/>
          <w:numId w:val="3"/>
        </w:numPr>
        <w:spacing w:line="360" w:lineRule="auto"/>
        <w:jc w:val="both"/>
      </w:pPr>
      <m:oMath>
        <m:r>
          <w:rPr>
            <w:rFonts w:ascii="Cambria Math" w:hAnsi="Cambria Math"/>
          </w:rPr>
          <m:t>Fact+0=1000</m:t>
        </m:r>
      </m:oMath>
    </w:p>
    <w:p w14:paraId="215B2C63" w14:textId="0C9C649B" w:rsidR="00DB223E" w:rsidRPr="00957FE4" w:rsidRDefault="00C2754B" w:rsidP="00BB5A0E">
      <w:pPr>
        <w:pStyle w:val="Normalreal"/>
        <w:numPr>
          <w:ilvl w:val="0"/>
          <w:numId w:val="3"/>
        </w:numPr>
        <w:spacing w:line="360" w:lineRule="auto"/>
        <w:jc w:val="both"/>
      </w:pPr>
      <m:oMath>
        <m:r>
          <w:rPr>
            <w:rFonts w:ascii="Cambria Math" w:hAnsi="Cambria Math"/>
          </w:rPr>
          <m:t>∆=Fact-Estimation</m:t>
        </m:r>
      </m:oMath>
    </w:p>
    <w:p w14:paraId="427B9B39" w14:textId="3566A62C" w:rsidR="00C2754B" w:rsidRPr="00957FE4" w:rsidRDefault="00B827A1" w:rsidP="00BB5A0E">
      <w:pPr>
        <w:pStyle w:val="Normalreal"/>
        <w:keepNext/>
        <w:numPr>
          <w:ilvl w:val="0"/>
          <w:numId w:val="3"/>
        </w:numPr>
        <w:spacing w:line="360" w:lineRule="auto"/>
        <w:jc w:val="both"/>
      </w:pPr>
      <m:oMath>
        <m:r>
          <w:rPr>
            <w:rFonts w:ascii="Cambria Math" w:hAnsi="Cambria Math"/>
          </w:rPr>
          <m:t>∆/Fact=(Fact-Estimation)/Fact</m:t>
        </m:r>
      </m:oMath>
    </w:p>
    <w:p w14:paraId="1CE80EB5" w14:textId="46236FFA" w:rsidR="00453DA1" w:rsidRPr="00957FE4" w:rsidRDefault="00453DA1" w:rsidP="00BB5A0E">
      <w:pPr>
        <w:pStyle w:val="Kpalrs"/>
        <w:spacing w:line="360" w:lineRule="auto"/>
        <w:jc w:val="both"/>
        <w:rPr>
          <w:rFonts w:ascii="Times New Roman" w:hAnsi="Times New Roman" w:cs="Times New Roman"/>
        </w:rPr>
      </w:pPr>
      <w:bookmarkStart w:id="212" w:name="_Toc224284407"/>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IX</w:t>
      </w:r>
      <w:r w:rsidRPr="00957FE4">
        <w:rPr>
          <w:rFonts w:ascii="Times New Roman" w:hAnsi="Times New Roman" w:cs="Times New Roman"/>
        </w:rPr>
        <w:fldChar w:fldCharType="end"/>
      </w:r>
      <w:r w:rsidR="0019564E" w:rsidRPr="00957FE4">
        <w:rPr>
          <w:rFonts w:ascii="Times New Roman" w:hAnsi="Times New Roman" w:cs="Times New Roman"/>
        </w:rPr>
        <w:t xml:space="preserve"> </w:t>
      </w:r>
      <w:r w:rsidRPr="00957FE4">
        <w:rPr>
          <w:rFonts w:ascii="Times New Roman" w:hAnsi="Times New Roman" w:cs="Times New Roman"/>
        </w:rPr>
        <w:t>Delta-to-Fact Ratio</w:t>
      </w:r>
      <w:bookmarkEnd w:id="212"/>
    </w:p>
    <w:p w14:paraId="33FC1A5A" w14:textId="1E79FC49" w:rsidR="009B1F0E" w:rsidRPr="00957FE4" w:rsidRDefault="009B1F0E" w:rsidP="00BB5A0E">
      <w:pPr>
        <w:pStyle w:val="Normalreal"/>
        <w:spacing w:line="360" w:lineRule="auto"/>
        <w:jc w:val="both"/>
      </w:pPr>
      <w:r w:rsidRPr="00957FE4">
        <w:t xml:space="preserve">Accordingly, </w:t>
      </w:r>
      <m:oMath>
        <m:r>
          <w:rPr>
            <w:rFonts w:ascii="Cambria Math" w:eastAsiaTheme="minorEastAsia" w:hAnsi="Cambria Math"/>
          </w:rPr>
          <m:t>Δ/Fact&gt;0</m:t>
        </m:r>
      </m:oMath>
      <w:r w:rsidR="00867934" w:rsidRPr="00957FE4">
        <w:rPr>
          <w:rFonts w:eastAsiaTheme="minorEastAsia"/>
        </w:rPr>
        <w:t xml:space="preserve"> </w:t>
      </w:r>
      <w:r w:rsidRPr="00957FE4">
        <w:t xml:space="preserve">indicates an estimated value below the baseline (under-baseline), while </w:t>
      </w:r>
      <m:oMath>
        <m:r>
          <w:rPr>
            <w:rFonts w:ascii="Cambria Math" w:eastAsiaTheme="minorEastAsia" w:hAnsi="Cambria Math"/>
          </w:rPr>
          <m:t>Δ/Fact&lt;0</m:t>
        </m:r>
      </m:oMath>
      <w:r w:rsidR="00867934" w:rsidRPr="00957FE4">
        <w:rPr>
          <w:rFonts w:eastAsiaTheme="minorEastAsia"/>
        </w:rPr>
        <w:t xml:space="preserve"> </w:t>
      </w:r>
      <w:r w:rsidRPr="00957FE4">
        <w:t>indicates an estimate above the baseline (over-baseline). Values equal to zero indicate an exact match to the baseline in the output resolution of the model.</w:t>
      </w:r>
    </w:p>
    <w:p w14:paraId="698BB8F2" w14:textId="08917E33" w:rsidR="009B1F0E" w:rsidRPr="00957FE4" w:rsidRDefault="009B1F0E" w:rsidP="00BB5A0E">
      <w:pPr>
        <w:pStyle w:val="Normalreal"/>
        <w:spacing w:line="360" w:lineRule="auto"/>
        <w:jc w:val="both"/>
        <w:rPr>
          <w:b/>
          <w:bCs/>
        </w:rPr>
      </w:pPr>
      <w:r w:rsidRPr="00957FE4">
        <w:rPr>
          <w:b/>
          <w:bCs/>
        </w:rPr>
        <w:t>Decision rule: sign-reversal consistency under inversion</w:t>
      </w:r>
    </w:p>
    <w:p w14:paraId="30431C58" w14:textId="7E77AFA7" w:rsidR="009B1F0E" w:rsidRPr="00957FE4" w:rsidRDefault="009B1F0E" w:rsidP="00BB5A0E">
      <w:pPr>
        <w:pStyle w:val="Normalreal"/>
        <w:spacing w:line="360" w:lineRule="auto"/>
        <w:jc w:val="both"/>
      </w:pPr>
      <w:r w:rsidRPr="00957FE4">
        <w:t xml:space="preserve">For each object </w:t>
      </w:r>
      <m:oMath>
        <m:r>
          <w:rPr>
            <w:rFonts w:ascii="Cambria Math" w:hAnsi="Cambria Math"/>
          </w:rPr>
          <m:t>i</m:t>
        </m:r>
      </m:oMath>
      <w:r w:rsidRPr="00957FE4">
        <w:t xml:space="preserve">, the baseline run produces a deviation ratio </w:t>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oMath>
      <w:r w:rsidRPr="00957FE4">
        <w:t>​, and the inverse run produces</w:t>
      </w:r>
      <w:r w:rsidR="007F1E07" w:rsidRPr="00957FE4">
        <w:t xml:space="preserve"> </w:t>
      </w:r>
      <m:oMath>
        <m:sSubSup>
          <m:sSubSupPr>
            <m:ctrlPr>
              <w:rPr>
                <w:rFonts w:ascii="Cambria Math" w:hAnsi="Cambria Math"/>
                <w:i/>
              </w:rPr>
            </m:ctrlPr>
          </m:sSubSup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up>
            <m:r>
              <w:rPr>
                <w:rFonts w:ascii="Cambria Math" w:hAnsi="Cambria Math"/>
              </w:rPr>
              <m:t>inv</m:t>
            </m:r>
          </m:sup>
        </m:sSubSup>
      </m:oMath>
      <w:r w:rsidRPr="00957FE4">
        <w:t xml:space="preserve"> The inverse-run symmetry condition is operationalised as a sign-reversal or neutralisation rule:</w:t>
      </w:r>
    </w:p>
    <w:p w14:paraId="090DE205" w14:textId="7835AFD3" w:rsidR="00113C1F" w:rsidRPr="00957FE4" w:rsidRDefault="008A19B5" w:rsidP="00BB5A0E">
      <w:pPr>
        <w:pStyle w:val="Normalreal"/>
        <w:keepNext/>
        <w:spacing w:line="360" w:lineRule="auto"/>
        <w:jc w:val="both"/>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valid</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 if</m:t>
                  </m:r>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r>
                    <w:rPr>
                      <w:rFonts w:ascii="Cambria Math" w:hAnsi="Cambria Math"/>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Fact</m:t>
                              </m:r>
                            </m:den>
                          </m:f>
                        </m:e>
                      </m:d>
                    </m:e>
                    <m:sub>
                      <m:r>
                        <w:rPr>
                          <w:rFonts w:ascii="Cambria Math" w:hAnsi="Cambria Math"/>
                        </w:rPr>
                        <m:t>i</m:t>
                      </m:r>
                    </m:sub>
                    <m:sup>
                      <m:r>
                        <w:rPr>
                          <w:rFonts w:ascii="Cambria Math" w:hAnsi="Cambria Math"/>
                        </w:rPr>
                        <m:t>inv</m:t>
                      </m:r>
                    </m:sup>
                  </m:sSubSup>
                  <m:r>
                    <w:rPr>
                      <w:rFonts w:ascii="Cambria Math" w:hAnsi="Cambria Math"/>
                    </w:rPr>
                    <m:t>≤0</m:t>
                  </m:r>
                </m:e>
                <m:e>
                  <m:r>
                    <w:rPr>
                      <w:rFonts w:ascii="Cambria Math" w:eastAsiaTheme="minorEastAsia" w:hAnsi="Cambria Math"/>
                    </w:rPr>
                    <m:t>0, Otherwise.</m:t>
                  </m:r>
                </m:e>
              </m:eqArr>
            </m:e>
          </m:d>
        </m:oMath>
      </m:oMathPara>
    </w:p>
    <w:p w14:paraId="2CC50AEC" w14:textId="0B9ACD15" w:rsidR="00453DA1" w:rsidRPr="00957FE4" w:rsidRDefault="00453DA1" w:rsidP="00BB5A0E">
      <w:pPr>
        <w:pStyle w:val="Kpalrs"/>
        <w:spacing w:line="360" w:lineRule="auto"/>
        <w:jc w:val="both"/>
        <w:rPr>
          <w:rFonts w:ascii="Times New Roman" w:hAnsi="Times New Roman" w:cs="Times New Roman"/>
        </w:rPr>
      </w:pPr>
      <w:bookmarkStart w:id="213" w:name="_Toc224284408"/>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00705F48" w:rsidRPr="00957FE4">
        <w:rPr>
          <w:rFonts w:ascii="Times New Roman" w:hAnsi="Times New Roman" w:cs="Times New Roman"/>
          <w:noProof/>
        </w:rPr>
        <w:t>X</w:t>
      </w:r>
      <w:r w:rsidRPr="00957FE4">
        <w:rPr>
          <w:rFonts w:ascii="Times New Roman" w:hAnsi="Times New Roman" w:cs="Times New Roman"/>
        </w:rPr>
        <w:fldChar w:fldCharType="end"/>
      </w:r>
      <w:r w:rsidRPr="00957FE4">
        <w:rPr>
          <w:rFonts w:ascii="Times New Roman" w:hAnsi="Times New Roman" w:cs="Times New Roman"/>
        </w:rPr>
        <w:t xml:space="preserve"> Symmetry Validity Rule</w:t>
      </w:r>
      <w:bookmarkEnd w:id="213"/>
    </w:p>
    <w:p w14:paraId="217D041A" w14:textId="30B0C8A3" w:rsidR="009B1F0E" w:rsidRPr="00957FE4" w:rsidRDefault="009B1F0E" w:rsidP="00BB5A0E">
      <w:pPr>
        <w:pStyle w:val="Normalreal"/>
        <w:spacing w:line="360" w:lineRule="auto"/>
        <w:jc w:val="both"/>
      </w:pPr>
      <w:r w:rsidRPr="00957FE4">
        <w:t>This rule treats an object as consistent (valid = 1) if the deviation sign flips between the baseline and inverse runs, or if at least one of the deviations is exactly zero (neutral). Conversely, valid = 0 indicates a same-sign deviation under inversion, interpreted as a local inconsistency relative to the expected mirror behaviour.</w:t>
      </w:r>
    </w:p>
    <w:p w14:paraId="2C61FF0D" w14:textId="1DFCDD7E" w:rsidR="00B57785" w:rsidRPr="00957FE4" w:rsidRDefault="007241D6" w:rsidP="00BB5A0E">
      <w:pPr>
        <w:pStyle w:val="Normalreal"/>
        <w:spacing w:line="360" w:lineRule="auto"/>
        <w:jc w:val="both"/>
      </w:pPr>
      <w:r w:rsidRPr="00957FE4">
        <w:fldChar w:fldCharType="begin"/>
      </w:r>
      <w:r w:rsidRPr="00957FE4">
        <w:instrText xml:space="preserve"> REF _Ref223183602 \h </w:instrText>
      </w:r>
      <w:r w:rsidR="00DD6132" w:rsidRPr="00957FE4">
        <w:instrText xml:space="preserve"> \* MERGEFORMAT </w:instrText>
      </w:r>
      <w:r w:rsidRPr="00957FE4">
        <w:fldChar w:fldCharType="separate"/>
      </w:r>
      <w:r w:rsidRPr="00957FE4">
        <w:t xml:space="preserve">Figure 3.1.7- </w:t>
      </w:r>
      <w:r w:rsidRPr="00957FE4">
        <w:rPr>
          <w:noProof/>
        </w:rPr>
        <w:t>I</w:t>
      </w:r>
      <w:r w:rsidRPr="00957FE4">
        <w:fldChar w:fldCharType="end"/>
      </w:r>
      <w:r w:rsidR="00B57785" w:rsidRPr="00957FE4">
        <w:t xml:space="preserve"> shows the </w:t>
      </w:r>
      <w:r w:rsidR="00A222B7" w:rsidRPr="00957FE4">
        <w:t>high-level</w:t>
      </w:r>
      <w:r w:rsidR="0019615A" w:rsidRPr="00957FE4">
        <w:t xml:space="preserve"> operation of the function-symmetry check.</w:t>
      </w:r>
    </w:p>
    <w:p w14:paraId="4D8CE763" w14:textId="77777777" w:rsidR="00453DA1" w:rsidRPr="00957FE4" w:rsidRDefault="00B57785" w:rsidP="00BB5A0E">
      <w:pPr>
        <w:pStyle w:val="Normalreal"/>
        <w:keepNext/>
        <w:spacing w:line="360" w:lineRule="auto"/>
        <w:jc w:val="both"/>
      </w:pPr>
      <w:r w:rsidRPr="00957FE4">
        <w:rPr>
          <w:noProof/>
          <w:lang w:val="en-US"/>
        </w:rPr>
        <w:lastRenderedPageBreak/>
        <w:drawing>
          <wp:inline distT="0" distB="0" distL="0" distR="0" wp14:anchorId="510F80F6" wp14:editId="4040151C">
            <wp:extent cx="3622964" cy="1700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5939" cy="1711458"/>
                    </a:xfrm>
                    <a:prstGeom prst="rect">
                      <a:avLst/>
                    </a:prstGeom>
                    <a:noFill/>
                    <a:ln>
                      <a:noFill/>
                    </a:ln>
                  </pic:spPr>
                </pic:pic>
              </a:graphicData>
            </a:graphic>
          </wp:inline>
        </w:drawing>
      </w:r>
    </w:p>
    <w:p w14:paraId="04F1F7F3" w14:textId="0486B348" w:rsidR="00453DA1" w:rsidRPr="00957FE4" w:rsidRDefault="00453DA1" w:rsidP="00BB5A0E">
      <w:pPr>
        <w:pStyle w:val="Kpalrs"/>
        <w:spacing w:line="360" w:lineRule="auto"/>
        <w:jc w:val="both"/>
        <w:rPr>
          <w:rFonts w:ascii="Times New Roman" w:hAnsi="Times New Roman" w:cs="Times New Roman"/>
        </w:rPr>
      </w:pPr>
      <w:bookmarkStart w:id="214" w:name="_Ref223183602"/>
      <w:bookmarkStart w:id="215" w:name="_Ref223183595"/>
      <w:bookmarkStart w:id="216" w:name="_Toc224284358"/>
      <w:r w:rsidRPr="00957FE4">
        <w:rPr>
          <w:rFonts w:ascii="Times New Roman" w:hAnsi="Times New Roman" w:cs="Times New Roman"/>
        </w:rPr>
        <w:t xml:space="preserve">Figure 3.1.7- </w:t>
      </w:r>
      <w:r w:rsidRPr="00957FE4">
        <w:rPr>
          <w:rFonts w:ascii="Times New Roman" w:hAnsi="Times New Roman" w:cs="Times New Roman"/>
        </w:rPr>
        <w:fldChar w:fldCharType="begin"/>
      </w:r>
      <w:r w:rsidRPr="00957FE4">
        <w:rPr>
          <w:rFonts w:ascii="Times New Roman" w:hAnsi="Times New Roman" w:cs="Times New Roman"/>
        </w:rPr>
        <w:instrText xml:space="preserve"> SEQ Figure_3.1.7-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14"/>
      <w:r w:rsidRPr="00957FE4">
        <w:rPr>
          <w:rFonts w:ascii="Times New Roman" w:hAnsi="Times New Roman" w:cs="Times New Roman"/>
        </w:rPr>
        <w:t xml:space="preserve"> Function-symmetry validation logic. </w:t>
      </w:r>
      <w:r w:rsidR="007C187A" w:rsidRPr="00957FE4">
        <w:rPr>
          <w:rFonts w:ascii="Times New Roman" w:hAnsi="Times New Roman" w:cs="Times New Roman"/>
        </w:rPr>
        <w:t>(Source: Own presentation)</w:t>
      </w:r>
      <w:r w:rsidRPr="00957FE4">
        <w:rPr>
          <w:rFonts w:ascii="Times New Roman" w:hAnsi="Times New Roman" w:cs="Times New Roman"/>
        </w:rPr>
        <w:t>.</w:t>
      </w:r>
      <w:bookmarkEnd w:id="215"/>
      <w:bookmarkEnd w:id="216"/>
    </w:p>
    <w:p w14:paraId="639924D2" w14:textId="2D445726" w:rsidR="00690759"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grey</w:t>
      </w:r>
      <w:r w:rsidR="007F530C" w:rsidRPr="00957FE4">
        <w:rPr>
          <w:rFonts w:ascii="Times New Roman" w:hAnsi="Times New Roman" w:cs="Times New Roman"/>
        </w:rPr>
        <w:t xml:space="preserve"> </w:t>
      </w:r>
      <w:r w:rsidR="00690759" w:rsidRPr="00957FE4">
        <w:rPr>
          <w:rFonts w:ascii="Times New Roman" w:hAnsi="Times New Roman" w:cs="Times New Roman"/>
        </w:rPr>
        <w:t>= transformation and validation steps; green arrow = valid output; red arrow = invalid output;</w:t>
      </w:r>
    </w:p>
    <w:p w14:paraId="7E10DB4B" w14:textId="2D9CCA8B" w:rsidR="009B1F0E" w:rsidRPr="00957FE4" w:rsidRDefault="009B1F0E" w:rsidP="00BB5A0E">
      <w:pPr>
        <w:pStyle w:val="Normalreal"/>
        <w:spacing w:line="360" w:lineRule="auto"/>
        <w:jc w:val="both"/>
        <w:rPr>
          <w:b/>
          <w:bCs/>
        </w:rPr>
      </w:pPr>
      <w:r w:rsidRPr="00957FE4">
        <w:rPr>
          <w:b/>
          <w:bCs/>
        </w:rPr>
        <w:t>Interpretation and limitations of the symmetry test</w:t>
      </w:r>
    </w:p>
    <w:p w14:paraId="6CC06EBD" w14:textId="0BB902D8" w:rsidR="00670E34" w:rsidRPr="00957FE4" w:rsidRDefault="009B1F0E" w:rsidP="00BB5A0E">
      <w:pPr>
        <w:pStyle w:val="Normalreal"/>
        <w:spacing w:line="360" w:lineRule="auto"/>
        <w:jc w:val="both"/>
      </w:pPr>
      <w:r w:rsidRPr="00957FE4">
        <w:t>This inverse-run check is an internal consistency diagnostic, not a guarantee of correctness. Several practical factors can prevent perfect sign-reversal even when the model is operating coherently: (i) ties in ranked attributes compress information, potentially stabilising the solution on the same side of the baseline; (ii) the staircase constraint imposes discrete step structures that may yield coarse deviation values; and (iii) Y0 optimisation can admit multiple near-equivalent solutions when the constant target does not constrain object separation strongly. For these reasons, the validation is interpreted as a robustness indicator: a higher proportion of valid objects supports the claim that the COCO Y0 evaluation behaves consistently under a deterministic inversion of the ranked input, while isolated invalid cases motivate closer inspection in the subsequent verification and results chapters.</w:t>
      </w:r>
    </w:p>
    <w:p w14:paraId="03DFDBE9" w14:textId="2F50689C" w:rsidR="004D11AB" w:rsidRPr="00957FE4" w:rsidRDefault="004D11AB" w:rsidP="00BB5A0E">
      <w:pPr>
        <w:pStyle w:val="Cmsor3"/>
        <w:spacing w:line="360" w:lineRule="auto"/>
        <w:jc w:val="both"/>
        <w:rPr>
          <w:rFonts w:ascii="Times New Roman" w:hAnsi="Times New Roman" w:cs="Times New Roman"/>
        </w:rPr>
      </w:pPr>
      <w:bookmarkStart w:id="217" w:name="_Toc225788141"/>
      <w:r w:rsidRPr="00957FE4">
        <w:rPr>
          <w:rFonts w:ascii="Times New Roman" w:hAnsi="Times New Roman" w:cs="Times New Roman"/>
        </w:rPr>
        <w:t>3.1.</w:t>
      </w:r>
      <w:r w:rsidR="00FD4218" w:rsidRPr="00957FE4">
        <w:rPr>
          <w:rFonts w:ascii="Times New Roman" w:hAnsi="Times New Roman" w:cs="Times New Roman"/>
        </w:rPr>
        <w:t>8</w:t>
      </w:r>
      <w:r w:rsidRPr="00957FE4">
        <w:rPr>
          <w:rFonts w:ascii="Times New Roman" w:hAnsi="Times New Roman" w:cs="Times New Roman"/>
        </w:rPr>
        <w:t xml:space="preserve"> Results</w:t>
      </w:r>
      <w:bookmarkEnd w:id="217"/>
    </w:p>
    <w:p w14:paraId="68C985CA" w14:textId="1B53F5AE" w:rsidR="00AE104D" w:rsidRPr="00957FE4" w:rsidRDefault="00AE104D" w:rsidP="00BB5A0E">
      <w:pPr>
        <w:pStyle w:val="Normalreal"/>
        <w:spacing w:line="360" w:lineRule="auto"/>
        <w:jc w:val="both"/>
      </w:pPr>
      <w:r w:rsidRPr="00957FE4">
        <w:t>This chapter reports the results produced by the COCO Y0 engine across three configurations: (1) the full attribute set, (2) the diligence-only attribute subset, and (3) the understanding-only attribute subset. For each configuration, results are presented for the initial run and for the reduced (excluded-attribute) re-run, where the exclusion set is derived from the staircase diagnostics described in §3.1.6.3. In addition, each run is accompanied by the function-symmetry validation outcome (see §3.1.7), reported in the summary tables through the delta/fact inv</w:t>
      </w:r>
      <w:r w:rsidR="00CB1F5D" w:rsidRPr="00957FE4">
        <w:t>erse</w:t>
      </w:r>
      <w:r w:rsidRPr="00957FE4">
        <w:t xml:space="preserve"> and validation columns.</w:t>
      </w:r>
    </w:p>
    <w:p w14:paraId="792A7345" w14:textId="670A6D69" w:rsidR="0046265B" w:rsidRPr="00957FE4" w:rsidRDefault="00AE104D" w:rsidP="00BB5A0E">
      <w:pPr>
        <w:pStyle w:val="Normalreal"/>
        <w:spacing w:line="360" w:lineRule="auto"/>
        <w:jc w:val="both"/>
      </w:pPr>
      <w:r w:rsidRPr="00957FE4">
        <w:t xml:space="preserve">For consistency across subchapters, each results block begins with a run summary table containing the COCO-estimated values (“estimation”), the relative deviation from the constant </w:t>
      </w:r>
      <w:r w:rsidRPr="00957FE4">
        <w:lastRenderedPageBreak/>
        <w:t>target (delta/fact), the corresponding quantity from the inverse-run (delta/fact inv</w:t>
      </w:r>
      <w:r w:rsidR="009A35EE">
        <w:t>erse</w:t>
      </w:r>
      <w:r w:rsidRPr="00957FE4">
        <w:t xml:space="preserve">), the derived validity flag (validation), and the resulting object ordering (rank). All outputs and intermediate computations are archived in the accompanying reproducibility workbook </w:t>
      </w:r>
      <w:r w:rsidR="00F9640F" w:rsidRPr="00957FE4">
        <w:t>(</w:t>
      </w:r>
      <w:hyperlink r:id="rId22" w:anchor="_8.6.1._Excel_file" w:history="1">
        <w:r w:rsidR="00F9640F" w:rsidRPr="00957FE4">
          <w:rPr>
            <w:rStyle w:val="Hiperhivatkozs"/>
            <w:color w:val="auto"/>
          </w:rPr>
          <w:t>Annex §8.6.1</w:t>
        </w:r>
      </w:hyperlink>
      <w:r w:rsidR="00F9640F" w:rsidRPr="00957FE4">
        <w:rPr>
          <w:color w:val="FF0000"/>
        </w:rPr>
        <w:t xml:space="preserve"> </w:t>
      </w:r>
      <w:r w:rsidR="00F9640F" w:rsidRPr="00957FE4">
        <w:rPr>
          <w:i/>
          <w:iCs/>
        </w:rPr>
        <w:t>sheet: Model_All</w:t>
      </w:r>
      <w:r w:rsidR="00F9640F" w:rsidRPr="00957FE4">
        <w:t>)</w:t>
      </w:r>
      <w:r w:rsidRPr="00957FE4">
        <w:t>.</w:t>
      </w:r>
      <w:r w:rsidR="00F408C7" w:rsidRPr="00957FE4">
        <w:t xml:space="preserve"> In the following result tables, </w:t>
      </w:r>
      <m:oMath>
        <m:r>
          <w:rPr>
            <w:rFonts w:ascii="Cambria Math" w:hAnsi="Cambria Math"/>
          </w:rPr>
          <m:t>Y</m:t>
        </m:r>
      </m:oMath>
      <w:r w:rsidR="00F408C7" w:rsidRPr="00957FE4">
        <w:t xml:space="preserve"> and estimation are reported in COCO index units, delta/fact measures in %, validation as a binary flag (0/1), and rank as ordinal position; see Annex §8.5, </w:t>
      </w:r>
      <w:r w:rsidR="00F408C7" w:rsidRPr="00957FE4">
        <w:fldChar w:fldCharType="begin"/>
      </w:r>
      <w:r w:rsidR="00F408C7" w:rsidRPr="00957FE4">
        <w:instrText xml:space="preserve"> REF _Ref223893763 \h </w:instrText>
      </w:r>
      <w:r w:rsidR="006379E8" w:rsidRPr="00957FE4">
        <w:instrText xml:space="preserve"> \* MERGEFORMAT </w:instrText>
      </w:r>
      <w:r w:rsidR="00F408C7" w:rsidRPr="00957FE4">
        <w:fldChar w:fldCharType="separate"/>
      </w:r>
      <w:r w:rsidR="00F408C7" w:rsidRPr="00957FE4">
        <w:t xml:space="preserve">Table 8.5- </w:t>
      </w:r>
      <w:r w:rsidR="00F408C7" w:rsidRPr="00957FE4">
        <w:rPr>
          <w:noProof/>
        </w:rPr>
        <w:t>II</w:t>
      </w:r>
      <w:r w:rsidR="00F408C7" w:rsidRPr="00957FE4">
        <w:fldChar w:fldCharType="end"/>
      </w:r>
      <w:r w:rsidR="00F408C7" w:rsidRPr="00957FE4">
        <w:t>.</w:t>
      </w:r>
    </w:p>
    <w:p w14:paraId="7CF94F8D" w14:textId="3AC9FB8B" w:rsidR="00AE104D" w:rsidRPr="00957FE4" w:rsidRDefault="00AE104D" w:rsidP="00BB5A0E">
      <w:pPr>
        <w:pStyle w:val="Cmsor4"/>
        <w:spacing w:line="360" w:lineRule="auto"/>
        <w:jc w:val="both"/>
        <w:rPr>
          <w:rFonts w:ascii="Times New Roman" w:hAnsi="Times New Roman" w:cs="Times New Roman"/>
          <w:i w:val="0"/>
          <w:iCs w:val="0"/>
        </w:rPr>
      </w:pPr>
      <w:r w:rsidRPr="00957FE4">
        <w:rPr>
          <w:rFonts w:ascii="Times New Roman" w:hAnsi="Times New Roman" w:cs="Times New Roman"/>
          <w:i w:val="0"/>
          <w:iCs w:val="0"/>
        </w:rPr>
        <w:t>3.1.8.1 Full attribute set (A1–A29)</w:t>
      </w:r>
    </w:p>
    <w:p w14:paraId="168EE5E8" w14:textId="3FF8B757" w:rsidR="00D0527E" w:rsidRDefault="007241D6" w:rsidP="00BB5A0E">
      <w:pPr>
        <w:pStyle w:val="Normalreal"/>
        <w:spacing w:line="360" w:lineRule="auto"/>
        <w:jc w:val="both"/>
      </w:pPr>
      <w:r w:rsidRPr="00957FE4">
        <w:fldChar w:fldCharType="begin"/>
      </w:r>
      <w:r w:rsidRPr="00957FE4">
        <w:instrText xml:space="preserve"> REF _Ref223183645 \h </w:instrText>
      </w:r>
      <w:r w:rsidR="00DD6132" w:rsidRPr="00957FE4">
        <w:instrText xml:space="preserve"> \* MERGEFORMAT </w:instrText>
      </w:r>
      <w:r w:rsidRPr="00957FE4">
        <w:fldChar w:fldCharType="separate"/>
      </w:r>
      <w:r w:rsidRPr="00957FE4">
        <w:t xml:space="preserve">Table 3.1.8- </w:t>
      </w:r>
      <w:r w:rsidRPr="00957FE4">
        <w:rPr>
          <w:noProof/>
        </w:rPr>
        <w:t>I</w:t>
      </w:r>
      <w:r w:rsidRPr="00957FE4">
        <w:fldChar w:fldCharType="end"/>
      </w:r>
      <w:r w:rsidRPr="00957FE4">
        <w:t xml:space="preserve"> </w:t>
      </w:r>
      <w:r w:rsidR="001B40E6" w:rsidRPr="00957FE4">
        <w:t>reports the COCO Y0 output obtained from the ranked OAM with 24 objects (students) and 29 attributes, under a constant baseline target (Y = 1000). The resulting estimated values are highly saturated around the baseline (only 999, 1000, and 1001 appear), which yields very coarse discrimination and large tie groups in the final ordering (e.g., multiple students share rank 1, rank 9, and rank 20). This pattern should not be interpreted as a “failure” of COCO; rather, it indicates that the chosen attribute set—after rank transformation and under the monotone staircase constraints of Y0—does not separate the cohort strongly. In practical terms, many students exhibit near-equivalent rank profiles, or several attributes become effectively identical/low-variance after ranking, so COCO can represent many objects with almost the same model-consistent estimate.</w:t>
      </w:r>
    </w:p>
    <w:p w14:paraId="34F89855" w14:textId="549A9FCA" w:rsidR="00AE104D" w:rsidRPr="00D0527E" w:rsidRDefault="00D0527E" w:rsidP="00D0527E">
      <w:pPr>
        <w:rPr>
          <w:rFonts w:ascii="Times New Roman" w:eastAsia="Times New Roman" w:hAnsi="Times New Roman" w:cs="Times New Roman"/>
        </w:rPr>
      </w:pPr>
      <w:r>
        <w:br w:type="page"/>
      </w:r>
    </w:p>
    <w:tbl>
      <w:tblPr>
        <w:tblW w:w="0" w:type="auto"/>
        <w:jc w:val="center"/>
        <w:tblLayout w:type="fixed"/>
        <w:tblLook w:val="04A0" w:firstRow="1" w:lastRow="0" w:firstColumn="1" w:lastColumn="0" w:noHBand="0" w:noVBand="1"/>
      </w:tblPr>
      <w:tblGrid>
        <w:gridCol w:w="711"/>
        <w:gridCol w:w="964"/>
        <w:gridCol w:w="749"/>
        <w:gridCol w:w="954"/>
        <w:gridCol w:w="907"/>
        <w:gridCol w:w="907"/>
        <w:gridCol w:w="935"/>
        <w:gridCol w:w="833"/>
      </w:tblGrid>
      <w:tr w:rsidR="0084487C" w:rsidRPr="00957FE4" w14:paraId="5E245FF2" w14:textId="77777777" w:rsidTr="0084487C">
        <w:trPr>
          <w:trHeight w:val="768"/>
          <w:jc w:val="center"/>
        </w:trPr>
        <w:tc>
          <w:tcPr>
            <w:tcW w:w="711"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CC1773C"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bookmarkStart w:id="218" w:name="_Ref223183645"/>
            <w:bookmarkStart w:id="219" w:name="_Ref223183640"/>
            <w:bookmarkStart w:id="220" w:name="_Ref223184384"/>
            <w:r w:rsidRPr="00957FE4">
              <w:rPr>
                <w:rFonts w:ascii="Times New Roman" w:eastAsia="Times New Roman" w:hAnsi="Times New Roman" w:cs="Times New Roman"/>
                <w:color w:val="000000"/>
                <w:sz w:val="16"/>
                <w:szCs w:val="16"/>
                <w:lang w:val="en-US" w:eastAsia="en-US"/>
              </w:rPr>
              <w:lastRenderedPageBreak/>
              <w:t>User ID</w:t>
            </w:r>
          </w:p>
        </w:tc>
        <w:tc>
          <w:tcPr>
            <w:tcW w:w="964" w:type="dxa"/>
            <w:tcBorders>
              <w:top w:val="single" w:sz="8" w:space="0" w:color="auto"/>
              <w:left w:val="nil"/>
              <w:bottom w:val="single" w:sz="8" w:space="0" w:color="auto"/>
              <w:right w:val="single" w:sz="8" w:space="0" w:color="auto"/>
            </w:tcBorders>
            <w:shd w:val="clear" w:color="000000" w:fill="FFFF00"/>
            <w:noWrap/>
            <w:vAlign w:val="center"/>
            <w:hideMark/>
          </w:tcPr>
          <w:p w14:paraId="25084045"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749" w:type="dxa"/>
            <w:tcBorders>
              <w:top w:val="single" w:sz="8" w:space="0" w:color="auto"/>
              <w:left w:val="nil"/>
              <w:bottom w:val="single" w:sz="8" w:space="0" w:color="auto"/>
              <w:right w:val="single" w:sz="8" w:space="0" w:color="auto"/>
            </w:tcBorders>
            <w:shd w:val="clear" w:color="000000" w:fill="FFFF00"/>
            <w:noWrap/>
            <w:vAlign w:val="center"/>
            <w:hideMark/>
          </w:tcPr>
          <w:p w14:paraId="48965A21"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54" w:type="dxa"/>
            <w:tcBorders>
              <w:top w:val="single" w:sz="8" w:space="0" w:color="auto"/>
              <w:left w:val="nil"/>
              <w:bottom w:val="single" w:sz="8" w:space="0" w:color="auto"/>
              <w:right w:val="single" w:sz="8" w:space="0" w:color="auto"/>
            </w:tcBorders>
            <w:shd w:val="clear" w:color="000000" w:fill="FFFF00"/>
            <w:noWrap/>
            <w:vAlign w:val="center"/>
            <w:hideMark/>
          </w:tcPr>
          <w:p w14:paraId="4B0C6D45"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07" w:type="dxa"/>
            <w:tcBorders>
              <w:top w:val="single" w:sz="8" w:space="0" w:color="auto"/>
              <w:left w:val="nil"/>
              <w:bottom w:val="single" w:sz="8" w:space="0" w:color="auto"/>
              <w:right w:val="single" w:sz="8" w:space="0" w:color="auto"/>
            </w:tcBorders>
            <w:shd w:val="clear" w:color="000000" w:fill="FFFF00"/>
            <w:noWrap/>
            <w:vAlign w:val="center"/>
            <w:hideMark/>
          </w:tcPr>
          <w:p w14:paraId="36C8BC45"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(deviation %)</w:t>
            </w:r>
          </w:p>
        </w:tc>
        <w:tc>
          <w:tcPr>
            <w:tcW w:w="907" w:type="dxa"/>
            <w:tcBorders>
              <w:top w:val="single" w:sz="8" w:space="0" w:color="auto"/>
              <w:left w:val="nil"/>
              <w:bottom w:val="single" w:sz="8" w:space="0" w:color="auto"/>
              <w:right w:val="single" w:sz="8" w:space="0" w:color="auto"/>
            </w:tcBorders>
            <w:shd w:val="clear" w:color="000000" w:fill="FFFF00"/>
            <w:vAlign w:val="center"/>
            <w:hideMark/>
          </w:tcPr>
          <w:p w14:paraId="4DEB727D"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inverse (deviation %)</w:t>
            </w:r>
          </w:p>
        </w:tc>
        <w:tc>
          <w:tcPr>
            <w:tcW w:w="935" w:type="dxa"/>
            <w:tcBorders>
              <w:top w:val="single" w:sz="8" w:space="0" w:color="auto"/>
              <w:left w:val="nil"/>
              <w:bottom w:val="single" w:sz="8" w:space="0" w:color="auto"/>
              <w:right w:val="single" w:sz="8" w:space="0" w:color="auto"/>
            </w:tcBorders>
            <w:shd w:val="clear" w:color="000000" w:fill="FFFF00"/>
            <w:noWrap/>
            <w:vAlign w:val="center"/>
            <w:hideMark/>
          </w:tcPr>
          <w:p w14:paraId="5C9413EE"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1/0)</w:t>
            </w:r>
          </w:p>
        </w:tc>
        <w:tc>
          <w:tcPr>
            <w:tcW w:w="833" w:type="dxa"/>
            <w:tcBorders>
              <w:top w:val="single" w:sz="8" w:space="0" w:color="auto"/>
              <w:left w:val="nil"/>
              <w:bottom w:val="single" w:sz="8" w:space="0" w:color="auto"/>
              <w:right w:val="single" w:sz="8" w:space="0" w:color="auto"/>
            </w:tcBorders>
            <w:shd w:val="clear" w:color="000000" w:fill="FFFF00"/>
            <w:noWrap/>
            <w:vAlign w:val="center"/>
            <w:hideMark/>
          </w:tcPr>
          <w:p w14:paraId="37CD683B"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84487C" w:rsidRPr="00957FE4" w14:paraId="355012DF"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3481AFD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4" w:type="dxa"/>
            <w:tcBorders>
              <w:top w:val="nil"/>
              <w:left w:val="nil"/>
              <w:bottom w:val="single" w:sz="8" w:space="0" w:color="auto"/>
              <w:right w:val="single" w:sz="8" w:space="0" w:color="auto"/>
            </w:tcBorders>
            <w:noWrap/>
            <w:vAlign w:val="center"/>
            <w:hideMark/>
          </w:tcPr>
          <w:p w14:paraId="6E42A3CA"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w:t>
            </w:r>
          </w:p>
        </w:tc>
        <w:tc>
          <w:tcPr>
            <w:tcW w:w="749" w:type="dxa"/>
            <w:tcBorders>
              <w:top w:val="nil"/>
              <w:left w:val="nil"/>
              <w:bottom w:val="single" w:sz="8" w:space="0" w:color="auto"/>
              <w:right w:val="single" w:sz="8" w:space="0" w:color="auto"/>
            </w:tcBorders>
            <w:shd w:val="clear" w:color="000000" w:fill="51154A"/>
            <w:noWrap/>
            <w:hideMark/>
          </w:tcPr>
          <w:p w14:paraId="0D92657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444A2047"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6AC50C2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2470DFA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19410A9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6F41406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5911708D"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5BF0C70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c>
          <w:tcPr>
            <w:tcW w:w="964" w:type="dxa"/>
            <w:tcBorders>
              <w:top w:val="nil"/>
              <w:left w:val="nil"/>
              <w:bottom w:val="single" w:sz="8" w:space="0" w:color="auto"/>
              <w:right w:val="single" w:sz="8" w:space="0" w:color="auto"/>
            </w:tcBorders>
            <w:noWrap/>
            <w:vAlign w:val="center"/>
            <w:hideMark/>
          </w:tcPr>
          <w:p w14:paraId="3F116051"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w:t>
            </w:r>
          </w:p>
        </w:tc>
        <w:tc>
          <w:tcPr>
            <w:tcW w:w="749" w:type="dxa"/>
            <w:tcBorders>
              <w:top w:val="nil"/>
              <w:left w:val="nil"/>
              <w:bottom w:val="single" w:sz="8" w:space="0" w:color="auto"/>
              <w:right w:val="single" w:sz="8" w:space="0" w:color="auto"/>
            </w:tcBorders>
            <w:shd w:val="clear" w:color="000000" w:fill="51154A"/>
            <w:noWrap/>
            <w:hideMark/>
          </w:tcPr>
          <w:p w14:paraId="18A8E369"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222900C6"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1A0F664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5BD45E8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7D3C4B7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hideMark/>
          </w:tcPr>
          <w:p w14:paraId="0D282B4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7C8E143C"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0D17B3A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c>
          <w:tcPr>
            <w:tcW w:w="964" w:type="dxa"/>
            <w:tcBorders>
              <w:top w:val="nil"/>
              <w:left w:val="nil"/>
              <w:bottom w:val="single" w:sz="8" w:space="0" w:color="auto"/>
              <w:right w:val="single" w:sz="8" w:space="0" w:color="auto"/>
            </w:tcBorders>
            <w:noWrap/>
            <w:vAlign w:val="center"/>
            <w:hideMark/>
          </w:tcPr>
          <w:p w14:paraId="6154E79C"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student_3</w:t>
            </w:r>
          </w:p>
        </w:tc>
        <w:tc>
          <w:tcPr>
            <w:tcW w:w="749" w:type="dxa"/>
            <w:tcBorders>
              <w:top w:val="nil"/>
              <w:left w:val="nil"/>
              <w:bottom w:val="single" w:sz="8" w:space="0" w:color="auto"/>
              <w:right w:val="single" w:sz="8" w:space="0" w:color="auto"/>
            </w:tcBorders>
            <w:shd w:val="clear" w:color="000000" w:fill="51154A"/>
            <w:noWrap/>
            <w:hideMark/>
          </w:tcPr>
          <w:p w14:paraId="11463DDE"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4EC01A3B"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hideMark/>
          </w:tcPr>
          <w:p w14:paraId="3ABB263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38B5210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17C20E9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hideMark/>
          </w:tcPr>
          <w:p w14:paraId="0AB5D3E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84487C" w:rsidRPr="00957FE4" w14:paraId="75CAB339"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71AB362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c>
          <w:tcPr>
            <w:tcW w:w="964" w:type="dxa"/>
            <w:tcBorders>
              <w:top w:val="nil"/>
              <w:left w:val="nil"/>
              <w:bottom w:val="single" w:sz="8" w:space="0" w:color="auto"/>
              <w:right w:val="single" w:sz="8" w:space="0" w:color="auto"/>
            </w:tcBorders>
            <w:noWrap/>
            <w:vAlign w:val="center"/>
            <w:hideMark/>
          </w:tcPr>
          <w:p w14:paraId="5049A02E"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student_4</w:t>
            </w:r>
          </w:p>
        </w:tc>
        <w:tc>
          <w:tcPr>
            <w:tcW w:w="749" w:type="dxa"/>
            <w:tcBorders>
              <w:top w:val="nil"/>
              <w:left w:val="nil"/>
              <w:bottom w:val="single" w:sz="8" w:space="0" w:color="auto"/>
              <w:right w:val="single" w:sz="8" w:space="0" w:color="auto"/>
            </w:tcBorders>
            <w:shd w:val="clear" w:color="000000" w:fill="51154A"/>
            <w:noWrap/>
            <w:hideMark/>
          </w:tcPr>
          <w:p w14:paraId="3392E419"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25454F54"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6F00FE7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63BE7B"/>
            <w:noWrap/>
            <w:hideMark/>
          </w:tcPr>
          <w:p w14:paraId="142FEB5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F8696B"/>
            <w:noWrap/>
            <w:hideMark/>
          </w:tcPr>
          <w:p w14:paraId="0D64FC4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w:t>
            </w:r>
          </w:p>
        </w:tc>
        <w:tc>
          <w:tcPr>
            <w:tcW w:w="833" w:type="dxa"/>
            <w:tcBorders>
              <w:top w:val="nil"/>
              <w:left w:val="nil"/>
              <w:bottom w:val="single" w:sz="8" w:space="0" w:color="auto"/>
              <w:right w:val="single" w:sz="8" w:space="0" w:color="auto"/>
            </w:tcBorders>
            <w:shd w:val="clear" w:color="000000" w:fill="63BE7B"/>
            <w:noWrap/>
            <w:hideMark/>
          </w:tcPr>
          <w:p w14:paraId="762EA05B"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1881AD76"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7C4A8EC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c>
          <w:tcPr>
            <w:tcW w:w="964" w:type="dxa"/>
            <w:tcBorders>
              <w:top w:val="nil"/>
              <w:left w:val="nil"/>
              <w:bottom w:val="single" w:sz="8" w:space="0" w:color="auto"/>
              <w:right w:val="single" w:sz="8" w:space="0" w:color="auto"/>
            </w:tcBorders>
            <w:noWrap/>
            <w:vAlign w:val="center"/>
            <w:hideMark/>
          </w:tcPr>
          <w:p w14:paraId="5353AED2"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student_5</w:t>
            </w:r>
          </w:p>
        </w:tc>
        <w:tc>
          <w:tcPr>
            <w:tcW w:w="749" w:type="dxa"/>
            <w:tcBorders>
              <w:top w:val="nil"/>
              <w:left w:val="nil"/>
              <w:bottom w:val="single" w:sz="8" w:space="0" w:color="auto"/>
              <w:right w:val="single" w:sz="8" w:space="0" w:color="auto"/>
            </w:tcBorders>
            <w:shd w:val="clear" w:color="000000" w:fill="51154A"/>
            <w:noWrap/>
            <w:hideMark/>
          </w:tcPr>
          <w:p w14:paraId="4C66A25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186F3E66"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7EB9918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3010533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7D552BE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4783708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5429EAB3"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41E8525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c>
          <w:tcPr>
            <w:tcW w:w="964" w:type="dxa"/>
            <w:tcBorders>
              <w:top w:val="nil"/>
              <w:left w:val="nil"/>
              <w:bottom w:val="single" w:sz="8" w:space="0" w:color="auto"/>
              <w:right w:val="single" w:sz="8" w:space="0" w:color="auto"/>
            </w:tcBorders>
            <w:noWrap/>
            <w:vAlign w:val="center"/>
            <w:hideMark/>
          </w:tcPr>
          <w:p w14:paraId="08ABE8F1"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student_6</w:t>
            </w:r>
          </w:p>
        </w:tc>
        <w:tc>
          <w:tcPr>
            <w:tcW w:w="749" w:type="dxa"/>
            <w:tcBorders>
              <w:top w:val="nil"/>
              <w:left w:val="nil"/>
              <w:bottom w:val="single" w:sz="8" w:space="0" w:color="auto"/>
              <w:right w:val="single" w:sz="8" w:space="0" w:color="auto"/>
            </w:tcBorders>
            <w:shd w:val="clear" w:color="000000" w:fill="51154A"/>
            <w:noWrap/>
            <w:hideMark/>
          </w:tcPr>
          <w:p w14:paraId="46141967"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0C1F5292"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28AF6FD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6D61C1C0"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5A52C34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3419930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68B279AF"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671DC49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c>
          <w:tcPr>
            <w:tcW w:w="964" w:type="dxa"/>
            <w:tcBorders>
              <w:top w:val="nil"/>
              <w:left w:val="nil"/>
              <w:bottom w:val="single" w:sz="8" w:space="0" w:color="auto"/>
              <w:right w:val="single" w:sz="8" w:space="0" w:color="auto"/>
            </w:tcBorders>
            <w:noWrap/>
            <w:vAlign w:val="center"/>
            <w:hideMark/>
          </w:tcPr>
          <w:p w14:paraId="7C0BE6D0"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student_7</w:t>
            </w:r>
          </w:p>
        </w:tc>
        <w:tc>
          <w:tcPr>
            <w:tcW w:w="749" w:type="dxa"/>
            <w:tcBorders>
              <w:top w:val="nil"/>
              <w:left w:val="nil"/>
              <w:bottom w:val="single" w:sz="8" w:space="0" w:color="auto"/>
              <w:right w:val="single" w:sz="8" w:space="0" w:color="auto"/>
            </w:tcBorders>
            <w:shd w:val="clear" w:color="000000" w:fill="51154A"/>
            <w:noWrap/>
            <w:hideMark/>
          </w:tcPr>
          <w:p w14:paraId="6FA2B378"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4FCBF0D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hideMark/>
          </w:tcPr>
          <w:p w14:paraId="5DE23CE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4B46F52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7C37E2C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hideMark/>
          </w:tcPr>
          <w:p w14:paraId="070512E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84487C" w:rsidRPr="00957FE4" w14:paraId="4E34E10E"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21F32C0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c>
          <w:tcPr>
            <w:tcW w:w="964" w:type="dxa"/>
            <w:tcBorders>
              <w:top w:val="nil"/>
              <w:left w:val="nil"/>
              <w:bottom w:val="single" w:sz="8" w:space="0" w:color="auto"/>
              <w:right w:val="single" w:sz="8" w:space="0" w:color="auto"/>
            </w:tcBorders>
            <w:noWrap/>
            <w:vAlign w:val="center"/>
            <w:hideMark/>
          </w:tcPr>
          <w:p w14:paraId="08EBFEC1"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student_8</w:t>
            </w:r>
          </w:p>
        </w:tc>
        <w:tc>
          <w:tcPr>
            <w:tcW w:w="749" w:type="dxa"/>
            <w:tcBorders>
              <w:top w:val="nil"/>
              <w:left w:val="nil"/>
              <w:bottom w:val="single" w:sz="8" w:space="0" w:color="auto"/>
              <w:right w:val="single" w:sz="8" w:space="0" w:color="auto"/>
            </w:tcBorders>
            <w:shd w:val="clear" w:color="000000" w:fill="51154A"/>
            <w:noWrap/>
            <w:hideMark/>
          </w:tcPr>
          <w:p w14:paraId="6098E42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647605FC"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1ED06F8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3D52BBB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29F783F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hideMark/>
          </w:tcPr>
          <w:p w14:paraId="178E6E9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625AC38A"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5DAAC64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c>
          <w:tcPr>
            <w:tcW w:w="964" w:type="dxa"/>
            <w:tcBorders>
              <w:top w:val="nil"/>
              <w:left w:val="nil"/>
              <w:bottom w:val="single" w:sz="8" w:space="0" w:color="auto"/>
              <w:right w:val="single" w:sz="8" w:space="0" w:color="auto"/>
            </w:tcBorders>
            <w:noWrap/>
            <w:vAlign w:val="center"/>
            <w:hideMark/>
          </w:tcPr>
          <w:p w14:paraId="7B84823A"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student_9</w:t>
            </w:r>
          </w:p>
        </w:tc>
        <w:tc>
          <w:tcPr>
            <w:tcW w:w="749" w:type="dxa"/>
            <w:tcBorders>
              <w:top w:val="nil"/>
              <w:left w:val="nil"/>
              <w:bottom w:val="single" w:sz="8" w:space="0" w:color="auto"/>
              <w:right w:val="single" w:sz="8" w:space="0" w:color="auto"/>
            </w:tcBorders>
            <w:shd w:val="clear" w:color="000000" w:fill="51154A"/>
            <w:noWrap/>
            <w:hideMark/>
          </w:tcPr>
          <w:p w14:paraId="2584EA6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77202FB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28D3DE0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62F92B9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0C09845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6427B51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089E228C"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4F0C67F6"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c>
          <w:tcPr>
            <w:tcW w:w="964" w:type="dxa"/>
            <w:tcBorders>
              <w:top w:val="nil"/>
              <w:left w:val="nil"/>
              <w:bottom w:val="single" w:sz="8" w:space="0" w:color="auto"/>
              <w:right w:val="single" w:sz="8" w:space="0" w:color="auto"/>
            </w:tcBorders>
            <w:noWrap/>
            <w:vAlign w:val="center"/>
            <w:hideMark/>
          </w:tcPr>
          <w:p w14:paraId="29FD389D"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student_10</w:t>
            </w:r>
          </w:p>
        </w:tc>
        <w:tc>
          <w:tcPr>
            <w:tcW w:w="749" w:type="dxa"/>
            <w:tcBorders>
              <w:top w:val="nil"/>
              <w:left w:val="nil"/>
              <w:bottom w:val="single" w:sz="8" w:space="0" w:color="auto"/>
              <w:right w:val="single" w:sz="8" w:space="0" w:color="auto"/>
            </w:tcBorders>
            <w:shd w:val="clear" w:color="000000" w:fill="51154A"/>
            <w:noWrap/>
            <w:hideMark/>
          </w:tcPr>
          <w:p w14:paraId="72719641"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0A9E36CD"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hideMark/>
          </w:tcPr>
          <w:p w14:paraId="72A8FB4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57BC1A4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6649B13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hideMark/>
          </w:tcPr>
          <w:p w14:paraId="34219D5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84487C" w:rsidRPr="00957FE4" w14:paraId="29EB27AA"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35A005B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c>
          <w:tcPr>
            <w:tcW w:w="964" w:type="dxa"/>
            <w:tcBorders>
              <w:top w:val="nil"/>
              <w:left w:val="nil"/>
              <w:bottom w:val="single" w:sz="8" w:space="0" w:color="auto"/>
              <w:right w:val="single" w:sz="8" w:space="0" w:color="auto"/>
            </w:tcBorders>
            <w:noWrap/>
            <w:vAlign w:val="center"/>
            <w:hideMark/>
          </w:tcPr>
          <w:p w14:paraId="57080170"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student_11</w:t>
            </w:r>
          </w:p>
        </w:tc>
        <w:tc>
          <w:tcPr>
            <w:tcW w:w="749" w:type="dxa"/>
            <w:tcBorders>
              <w:top w:val="nil"/>
              <w:left w:val="nil"/>
              <w:bottom w:val="single" w:sz="8" w:space="0" w:color="auto"/>
              <w:right w:val="single" w:sz="8" w:space="0" w:color="auto"/>
            </w:tcBorders>
            <w:shd w:val="clear" w:color="000000" w:fill="51154A"/>
            <w:noWrap/>
            <w:hideMark/>
          </w:tcPr>
          <w:p w14:paraId="692C1C39"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5C439E2E"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291844F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231BAEE6"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7811733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507EC22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7142FA25"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3D5D61E6"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c>
          <w:tcPr>
            <w:tcW w:w="964" w:type="dxa"/>
            <w:tcBorders>
              <w:top w:val="nil"/>
              <w:left w:val="nil"/>
              <w:bottom w:val="single" w:sz="8" w:space="0" w:color="auto"/>
              <w:right w:val="single" w:sz="8" w:space="0" w:color="auto"/>
            </w:tcBorders>
            <w:noWrap/>
            <w:vAlign w:val="center"/>
            <w:hideMark/>
          </w:tcPr>
          <w:p w14:paraId="428196C9"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student_12</w:t>
            </w:r>
          </w:p>
        </w:tc>
        <w:tc>
          <w:tcPr>
            <w:tcW w:w="749" w:type="dxa"/>
            <w:tcBorders>
              <w:top w:val="nil"/>
              <w:left w:val="nil"/>
              <w:bottom w:val="single" w:sz="8" w:space="0" w:color="auto"/>
              <w:right w:val="single" w:sz="8" w:space="0" w:color="auto"/>
            </w:tcBorders>
            <w:shd w:val="clear" w:color="000000" w:fill="51154A"/>
            <w:noWrap/>
            <w:hideMark/>
          </w:tcPr>
          <w:p w14:paraId="00827BE2"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28D73EEE"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hideMark/>
          </w:tcPr>
          <w:p w14:paraId="6496024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69E276FB"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2FFB763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hideMark/>
          </w:tcPr>
          <w:p w14:paraId="5CF2FF8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84487C" w:rsidRPr="00957FE4" w14:paraId="6B607B43"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31835E8B"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c>
          <w:tcPr>
            <w:tcW w:w="964" w:type="dxa"/>
            <w:tcBorders>
              <w:top w:val="nil"/>
              <w:left w:val="nil"/>
              <w:bottom w:val="single" w:sz="8" w:space="0" w:color="auto"/>
              <w:right w:val="single" w:sz="8" w:space="0" w:color="auto"/>
            </w:tcBorders>
            <w:noWrap/>
            <w:vAlign w:val="center"/>
            <w:hideMark/>
          </w:tcPr>
          <w:p w14:paraId="17CED324"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student_13</w:t>
            </w:r>
          </w:p>
        </w:tc>
        <w:tc>
          <w:tcPr>
            <w:tcW w:w="749" w:type="dxa"/>
            <w:tcBorders>
              <w:top w:val="nil"/>
              <w:left w:val="nil"/>
              <w:bottom w:val="single" w:sz="8" w:space="0" w:color="auto"/>
              <w:right w:val="single" w:sz="8" w:space="0" w:color="auto"/>
            </w:tcBorders>
            <w:shd w:val="clear" w:color="000000" w:fill="51154A"/>
            <w:noWrap/>
            <w:hideMark/>
          </w:tcPr>
          <w:p w14:paraId="7486BAFB"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6FC02425"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39378E1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2353ACF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5C1ECBE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hideMark/>
          </w:tcPr>
          <w:p w14:paraId="24805C4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6F0F7D93"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6F659C0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c>
          <w:tcPr>
            <w:tcW w:w="964" w:type="dxa"/>
            <w:tcBorders>
              <w:top w:val="nil"/>
              <w:left w:val="nil"/>
              <w:bottom w:val="single" w:sz="8" w:space="0" w:color="auto"/>
              <w:right w:val="single" w:sz="8" w:space="0" w:color="auto"/>
            </w:tcBorders>
            <w:noWrap/>
            <w:vAlign w:val="center"/>
            <w:hideMark/>
          </w:tcPr>
          <w:p w14:paraId="281F4E33"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student_14</w:t>
            </w:r>
          </w:p>
        </w:tc>
        <w:tc>
          <w:tcPr>
            <w:tcW w:w="749" w:type="dxa"/>
            <w:tcBorders>
              <w:top w:val="nil"/>
              <w:left w:val="nil"/>
              <w:bottom w:val="single" w:sz="8" w:space="0" w:color="auto"/>
              <w:right w:val="single" w:sz="8" w:space="0" w:color="auto"/>
            </w:tcBorders>
            <w:shd w:val="clear" w:color="000000" w:fill="51154A"/>
            <w:noWrap/>
            <w:hideMark/>
          </w:tcPr>
          <w:p w14:paraId="5407C109"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48854D3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3CEEF8E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36CEFD20"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3DD1743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27652A2B"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7B607C59"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405154F5"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c>
          <w:tcPr>
            <w:tcW w:w="964" w:type="dxa"/>
            <w:tcBorders>
              <w:top w:val="nil"/>
              <w:left w:val="nil"/>
              <w:bottom w:val="single" w:sz="8" w:space="0" w:color="auto"/>
              <w:right w:val="single" w:sz="8" w:space="0" w:color="auto"/>
            </w:tcBorders>
            <w:noWrap/>
            <w:vAlign w:val="center"/>
            <w:hideMark/>
          </w:tcPr>
          <w:p w14:paraId="0B350BDB"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student_15</w:t>
            </w:r>
          </w:p>
        </w:tc>
        <w:tc>
          <w:tcPr>
            <w:tcW w:w="749" w:type="dxa"/>
            <w:tcBorders>
              <w:top w:val="nil"/>
              <w:left w:val="nil"/>
              <w:bottom w:val="single" w:sz="8" w:space="0" w:color="auto"/>
              <w:right w:val="single" w:sz="8" w:space="0" w:color="auto"/>
            </w:tcBorders>
            <w:shd w:val="clear" w:color="000000" w:fill="51154A"/>
            <w:noWrap/>
            <w:hideMark/>
          </w:tcPr>
          <w:p w14:paraId="0D1483A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670BBF96"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48C1CB7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FFEF9C"/>
            <w:noWrap/>
            <w:hideMark/>
          </w:tcPr>
          <w:p w14:paraId="4DA846C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63BE7B"/>
            <w:noWrap/>
            <w:hideMark/>
          </w:tcPr>
          <w:p w14:paraId="4BAF843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276F7EC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33E05726"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3F8F688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c>
          <w:tcPr>
            <w:tcW w:w="964" w:type="dxa"/>
            <w:tcBorders>
              <w:top w:val="nil"/>
              <w:left w:val="nil"/>
              <w:bottom w:val="single" w:sz="8" w:space="0" w:color="auto"/>
              <w:right w:val="single" w:sz="8" w:space="0" w:color="auto"/>
            </w:tcBorders>
            <w:noWrap/>
            <w:vAlign w:val="center"/>
            <w:hideMark/>
          </w:tcPr>
          <w:p w14:paraId="7BA9E92B"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student_16</w:t>
            </w:r>
          </w:p>
        </w:tc>
        <w:tc>
          <w:tcPr>
            <w:tcW w:w="749" w:type="dxa"/>
            <w:tcBorders>
              <w:top w:val="nil"/>
              <w:left w:val="nil"/>
              <w:bottom w:val="single" w:sz="8" w:space="0" w:color="auto"/>
              <w:right w:val="single" w:sz="8" w:space="0" w:color="auto"/>
            </w:tcBorders>
            <w:shd w:val="clear" w:color="000000" w:fill="51154A"/>
            <w:noWrap/>
            <w:hideMark/>
          </w:tcPr>
          <w:p w14:paraId="4063069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31FFAA8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383E3D0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63BE7B"/>
            <w:noWrap/>
            <w:hideMark/>
          </w:tcPr>
          <w:p w14:paraId="46B75D8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F8696B"/>
            <w:noWrap/>
            <w:hideMark/>
          </w:tcPr>
          <w:p w14:paraId="038AE74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w:t>
            </w:r>
          </w:p>
        </w:tc>
        <w:tc>
          <w:tcPr>
            <w:tcW w:w="833" w:type="dxa"/>
            <w:tcBorders>
              <w:top w:val="nil"/>
              <w:left w:val="nil"/>
              <w:bottom w:val="single" w:sz="8" w:space="0" w:color="auto"/>
              <w:right w:val="single" w:sz="8" w:space="0" w:color="auto"/>
            </w:tcBorders>
            <w:shd w:val="clear" w:color="000000" w:fill="63BE7B"/>
            <w:noWrap/>
            <w:hideMark/>
          </w:tcPr>
          <w:p w14:paraId="02D8026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781E4D85"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407C15B6"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c>
          <w:tcPr>
            <w:tcW w:w="964" w:type="dxa"/>
            <w:tcBorders>
              <w:top w:val="nil"/>
              <w:left w:val="nil"/>
              <w:bottom w:val="single" w:sz="8" w:space="0" w:color="auto"/>
              <w:right w:val="single" w:sz="8" w:space="0" w:color="auto"/>
            </w:tcBorders>
            <w:noWrap/>
            <w:vAlign w:val="center"/>
            <w:hideMark/>
          </w:tcPr>
          <w:p w14:paraId="7359CDD7"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student_17</w:t>
            </w:r>
          </w:p>
        </w:tc>
        <w:tc>
          <w:tcPr>
            <w:tcW w:w="749" w:type="dxa"/>
            <w:tcBorders>
              <w:top w:val="nil"/>
              <w:left w:val="nil"/>
              <w:bottom w:val="single" w:sz="8" w:space="0" w:color="auto"/>
              <w:right w:val="single" w:sz="8" w:space="0" w:color="auto"/>
            </w:tcBorders>
            <w:shd w:val="clear" w:color="000000" w:fill="51154A"/>
            <w:noWrap/>
            <w:hideMark/>
          </w:tcPr>
          <w:p w14:paraId="573AB26E"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01DC1396"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72E80B00"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4AFAF0F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17FB2F2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1A4C31C7"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1E9C2AC6"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3D90EA4B"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c>
          <w:tcPr>
            <w:tcW w:w="964" w:type="dxa"/>
            <w:tcBorders>
              <w:top w:val="nil"/>
              <w:left w:val="nil"/>
              <w:bottom w:val="single" w:sz="8" w:space="0" w:color="auto"/>
              <w:right w:val="single" w:sz="8" w:space="0" w:color="auto"/>
            </w:tcBorders>
            <w:noWrap/>
            <w:vAlign w:val="center"/>
            <w:hideMark/>
          </w:tcPr>
          <w:p w14:paraId="7B790633"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student_18</w:t>
            </w:r>
          </w:p>
        </w:tc>
        <w:tc>
          <w:tcPr>
            <w:tcW w:w="749" w:type="dxa"/>
            <w:tcBorders>
              <w:top w:val="nil"/>
              <w:left w:val="nil"/>
              <w:bottom w:val="single" w:sz="8" w:space="0" w:color="auto"/>
              <w:right w:val="single" w:sz="8" w:space="0" w:color="auto"/>
            </w:tcBorders>
            <w:shd w:val="clear" w:color="000000" w:fill="51154A"/>
            <w:noWrap/>
            <w:hideMark/>
          </w:tcPr>
          <w:p w14:paraId="6CEFD34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478840D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999.0</w:t>
            </w:r>
          </w:p>
        </w:tc>
        <w:tc>
          <w:tcPr>
            <w:tcW w:w="907" w:type="dxa"/>
            <w:tcBorders>
              <w:top w:val="nil"/>
              <w:left w:val="nil"/>
              <w:bottom w:val="single" w:sz="8" w:space="0" w:color="auto"/>
              <w:right w:val="single" w:sz="8" w:space="0" w:color="auto"/>
            </w:tcBorders>
            <w:shd w:val="clear" w:color="000000" w:fill="FFEF9C"/>
            <w:noWrap/>
            <w:hideMark/>
          </w:tcPr>
          <w:p w14:paraId="512CB5C0"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3B455653"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6E0D843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8696B"/>
            <w:noWrap/>
            <w:hideMark/>
          </w:tcPr>
          <w:p w14:paraId="1797336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84487C" w:rsidRPr="00957FE4" w14:paraId="394A3AC5"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6821A96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c>
          <w:tcPr>
            <w:tcW w:w="964" w:type="dxa"/>
            <w:tcBorders>
              <w:top w:val="nil"/>
              <w:left w:val="nil"/>
              <w:bottom w:val="single" w:sz="8" w:space="0" w:color="auto"/>
              <w:right w:val="single" w:sz="8" w:space="0" w:color="auto"/>
            </w:tcBorders>
            <w:noWrap/>
            <w:vAlign w:val="center"/>
            <w:hideMark/>
          </w:tcPr>
          <w:p w14:paraId="6E6D769D"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student_19</w:t>
            </w:r>
          </w:p>
        </w:tc>
        <w:tc>
          <w:tcPr>
            <w:tcW w:w="749" w:type="dxa"/>
            <w:tcBorders>
              <w:top w:val="nil"/>
              <w:left w:val="nil"/>
              <w:bottom w:val="single" w:sz="8" w:space="0" w:color="auto"/>
              <w:right w:val="single" w:sz="8" w:space="0" w:color="auto"/>
            </w:tcBorders>
            <w:shd w:val="clear" w:color="000000" w:fill="51154A"/>
            <w:noWrap/>
            <w:hideMark/>
          </w:tcPr>
          <w:p w14:paraId="786C51D4"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6E8C2853"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11F3F12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5677993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453DE5B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hideMark/>
          </w:tcPr>
          <w:p w14:paraId="72A183C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5B829BD1"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6FBD759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c>
          <w:tcPr>
            <w:tcW w:w="964" w:type="dxa"/>
            <w:tcBorders>
              <w:top w:val="nil"/>
              <w:left w:val="nil"/>
              <w:bottom w:val="single" w:sz="8" w:space="0" w:color="auto"/>
              <w:right w:val="single" w:sz="8" w:space="0" w:color="auto"/>
            </w:tcBorders>
            <w:noWrap/>
            <w:vAlign w:val="center"/>
            <w:hideMark/>
          </w:tcPr>
          <w:p w14:paraId="52556D36"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student_20</w:t>
            </w:r>
          </w:p>
        </w:tc>
        <w:tc>
          <w:tcPr>
            <w:tcW w:w="749" w:type="dxa"/>
            <w:tcBorders>
              <w:top w:val="nil"/>
              <w:left w:val="nil"/>
              <w:bottom w:val="single" w:sz="8" w:space="0" w:color="auto"/>
              <w:right w:val="single" w:sz="8" w:space="0" w:color="auto"/>
            </w:tcBorders>
            <w:shd w:val="clear" w:color="000000" w:fill="51154A"/>
            <w:noWrap/>
            <w:hideMark/>
          </w:tcPr>
          <w:p w14:paraId="324B898F"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16E8FDBB"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035AAD0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63BE7B"/>
            <w:noWrap/>
            <w:hideMark/>
          </w:tcPr>
          <w:p w14:paraId="48AD957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35" w:type="dxa"/>
            <w:tcBorders>
              <w:top w:val="nil"/>
              <w:left w:val="nil"/>
              <w:bottom w:val="single" w:sz="8" w:space="0" w:color="auto"/>
              <w:right w:val="single" w:sz="8" w:space="0" w:color="auto"/>
            </w:tcBorders>
            <w:shd w:val="clear" w:color="000000" w:fill="F8696B"/>
            <w:noWrap/>
            <w:hideMark/>
          </w:tcPr>
          <w:p w14:paraId="464B52C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w:t>
            </w:r>
          </w:p>
        </w:tc>
        <w:tc>
          <w:tcPr>
            <w:tcW w:w="833" w:type="dxa"/>
            <w:tcBorders>
              <w:top w:val="nil"/>
              <w:left w:val="nil"/>
              <w:bottom w:val="single" w:sz="8" w:space="0" w:color="auto"/>
              <w:right w:val="single" w:sz="8" w:space="0" w:color="auto"/>
            </w:tcBorders>
            <w:shd w:val="clear" w:color="000000" w:fill="63BE7B"/>
            <w:noWrap/>
            <w:hideMark/>
          </w:tcPr>
          <w:p w14:paraId="52B3EC7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6E13874A"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3CA088E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c>
          <w:tcPr>
            <w:tcW w:w="964" w:type="dxa"/>
            <w:tcBorders>
              <w:top w:val="nil"/>
              <w:left w:val="nil"/>
              <w:bottom w:val="single" w:sz="8" w:space="0" w:color="auto"/>
              <w:right w:val="single" w:sz="8" w:space="0" w:color="auto"/>
            </w:tcBorders>
            <w:noWrap/>
            <w:vAlign w:val="center"/>
            <w:hideMark/>
          </w:tcPr>
          <w:p w14:paraId="75B1CA6E"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student_21</w:t>
            </w:r>
          </w:p>
        </w:tc>
        <w:tc>
          <w:tcPr>
            <w:tcW w:w="749" w:type="dxa"/>
            <w:tcBorders>
              <w:top w:val="nil"/>
              <w:left w:val="nil"/>
              <w:bottom w:val="single" w:sz="8" w:space="0" w:color="auto"/>
              <w:right w:val="single" w:sz="8" w:space="0" w:color="auto"/>
            </w:tcBorders>
            <w:shd w:val="clear" w:color="000000" w:fill="51154A"/>
            <w:noWrap/>
            <w:hideMark/>
          </w:tcPr>
          <w:p w14:paraId="40AFD21A"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341BF7E7"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3002253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5D59C58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57FCC2FC"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16D114B1"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78D99814"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7E3A1C8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c>
          <w:tcPr>
            <w:tcW w:w="964" w:type="dxa"/>
            <w:tcBorders>
              <w:top w:val="nil"/>
              <w:left w:val="nil"/>
              <w:bottom w:val="single" w:sz="8" w:space="0" w:color="auto"/>
              <w:right w:val="single" w:sz="8" w:space="0" w:color="auto"/>
            </w:tcBorders>
            <w:noWrap/>
            <w:vAlign w:val="center"/>
            <w:hideMark/>
          </w:tcPr>
          <w:p w14:paraId="1665C150"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student_22</w:t>
            </w:r>
          </w:p>
        </w:tc>
        <w:tc>
          <w:tcPr>
            <w:tcW w:w="749" w:type="dxa"/>
            <w:tcBorders>
              <w:top w:val="nil"/>
              <w:left w:val="nil"/>
              <w:bottom w:val="single" w:sz="8" w:space="0" w:color="auto"/>
              <w:right w:val="single" w:sz="8" w:space="0" w:color="auto"/>
            </w:tcBorders>
            <w:shd w:val="clear" w:color="000000" w:fill="51154A"/>
            <w:noWrap/>
            <w:hideMark/>
          </w:tcPr>
          <w:p w14:paraId="58B5D22F"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524D30C9"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1001.0</w:t>
            </w:r>
          </w:p>
        </w:tc>
        <w:tc>
          <w:tcPr>
            <w:tcW w:w="907" w:type="dxa"/>
            <w:tcBorders>
              <w:top w:val="nil"/>
              <w:left w:val="nil"/>
              <w:bottom w:val="single" w:sz="8" w:space="0" w:color="auto"/>
              <w:right w:val="single" w:sz="8" w:space="0" w:color="auto"/>
            </w:tcBorders>
            <w:shd w:val="clear" w:color="000000" w:fill="63BE7B"/>
            <w:noWrap/>
            <w:hideMark/>
          </w:tcPr>
          <w:p w14:paraId="7655757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-0.10</w:t>
            </w:r>
          </w:p>
        </w:tc>
        <w:tc>
          <w:tcPr>
            <w:tcW w:w="907" w:type="dxa"/>
            <w:tcBorders>
              <w:top w:val="nil"/>
              <w:left w:val="nil"/>
              <w:bottom w:val="single" w:sz="8" w:space="0" w:color="auto"/>
              <w:right w:val="single" w:sz="8" w:space="0" w:color="auto"/>
            </w:tcBorders>
            <w:shd w:val="clear" w:color="000000" w:fill="B1D68B"/>
            <w:noWrap/>
            <w:hideMark/>
          </w:tcPr>
          <w:p w14:paraId="47877BDE"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33A7CB6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63BE7B"/>
            <w:noWrap/>
            <w:hideMark/>
          </w:tcPr>
          <w:p w14:paraId="473289B4"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84487C" w:rsidRPr="00957FE4" w14:paraId="6318826C"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4EAC215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c>
          <w:tcPr>
            <w:tcW w:w="964" w:type="dxa"/>
            <w:tcBorders>
              <w:top w:val="nil"/>
              <w:left w:val="nil"/>
              <w:bottom w:val="single" w:sz="8" w:space="0" w:color="auto"/>
              <w:right w:val="single" w:sz="8" w:space="0" w:color="auto"/>
            </w:tcBorders>
            <w:noWrap/>
            <w:vAlign w:val="center"/>
            <w:hideMark/>
          </w:tcPr>
          <w:p w14:paraId="3C88CE6B"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student_23</w:t>
            </w:r>
          </w:p>
        </w:tc>
        <w:tc>
          <w:tcPr>
            <w:tcW w:w="749" w:type="dxa"/>
            <w:tcBorders>
              <w:top w:val="nil"/>
              <w:left w:val="nil"/>
              <w:bottom w:val="single" w:sz="8" w:space="0" w:color="auto"/>
              <w:right w:val="single" w:sz="8" w:space="0" w:color="auto"/>
            </w:tcBorders>
            <w:shd w:val="clear" w:color="000000" w:fill="51154A"/>
            <w:noWrap/>
            <w:hideMark/>
          </w:tcPr>
          <w:p w14:paraId="6763AC58"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75D7A52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6CE6B1C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694055B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64248579"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68215DCD"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84487C" w:rsidRPr="00957FE4" w14:paraId="4C1FC4CB" w14:textId="77777777" w:rsidTr="00BB5A0E">
        <w:trPr>
          <w:trHeight w:val="144"/>
          <w:jc w:val="center"/>
        </w:trPr>
        <w:tc>
          <w:tcPr>
            <w:tcW w:w="711" w:type="dxa"/>
            <w:tcBorders>
              <w:top w:val="nil"/>
              <w:left w:val="single" w:sz="8" w:space="0" w:color="auto"/>
              <w:bottom w:val="single" w:sz="8" w:space="0" w:color="auto"/>
              <w:right w:val="single" w:sz="8" w:space="0" w:color="auto"/>
            </w:tcBorders>
            <w:noWrap/>
            <w:hideMark/>
          </w:tcPr>
          <w:p w14:paraId="3E505A3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c>
          <w:tcPr>
            <w:tcW w:w="964" w:type="dxa"/>
            <w:tcBorders>
              <w:top w:val="nil"/>
              <w:left w:val="nil"/>
              <w:bottom w:val="single" w:sz="8" w:space="0" w:color="auto"/>
              <w:right w:val="single" w:sz="8" w:space="0" w:color="auto"/>
            </w:tcBorders>
            <w:noWrap/>
            <w:vAlign w:val="center"/>
            <w:hideMark/>
          </w:tcPr>
          <w:p w14:paraId="2BA2399D" w14:textId="77777777" w:rsidR="00782221" w:rsidRPr="00957FE4" w:rsidRDefault="00782221"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student_24</w:t>
            </w:r>
          </w:p>
        </w:tc>
        <w:tc>
          <w:tcPr>
            <w:tcW w:w="749" w:type="dxa"/>
            <w:tcBorders>
              <w:top w:val="nil"/>
              <w:left w:val="nil"/>
              <w:bottom w:val="single" w:sz="8" w:space="0" w:color="auto"/>
              <w:right w:val="single" w:sz="8" w:space="0" w:color="auto"/>
            </w:tcBorders>
            <w:shd w:val="clear" w:color="000000" w:fill="51154A"/>
            <w:noWrap/>
            <w:hideMark/>
          </w:tcPr>
          <w:p w14:paraId="09890E03"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54" w:type="dxa"/>
            <w:tcBorders>
              <w:top w:val="nil"/>
              <w:left w:val="nil"/>
              <w:bottom w:val="single" w:sz="8" w:space="0" w:color="auto"/>
              <w:right w:val="single" w:sz="8" w:space="0" w:color="auto"/>
            </w:tcBorders>
            <w:shd w:val="clear" w:color="000000" w:fill="51154A"/>
            <w:noWrap/>
            <w:hideMark/>
          </w:tcPr>
          <w:p w14:paraId="69EB31A0" w14:textId="77777777" w:rsidR="00782221" w:rsidRPr="00957FE4" w:rsidRDefault="00782221"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1000.0</w:t>
            </w:r>
          </w:p>
        </w:tc>
        <w:tc>
          <w:tcPr>
            <w:tcW w:w="907" w:type="dxa"/>
            <w:tcBorders>
              <w:top w:val="nil"/>
              <w:left w:val="nil"/>
              <w:bottom w:val="single" w:sz="8" w:space="0" w:color="auto"/>
              <w:right w:val="single" w:sz="8" w:space="0" w:color="auto"/>
            </w:tcBorders>
            <w:shd w:val="clear" w:color="000000" w:fill="B1D68B"/>
            <w:noWrap/>
            <w:hideMark/>
          </w:tcPr>
          <w:p w14:paraId="7EDBAB3A"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07" w:type="dxa"/>
            <w:tcBorders>
              <w:top w:val="nil"/>
              <w:left w:val="nil"/>
              <w:bottom w:val="single" w:sz="8" w:space="0" w:color="auto"/>
              <w:right w:val="single" w:sz="8" w:space="0" w:color="auto"/>
            </w:tcBorders>
            <w:shd w:val="clear" w:color="000000" w:fill="B1D68B"/>
            <w:noWrap/>
            <w:hideMark/>
          </w:tcPr>
          <w:p w14:paraId="4C44C3AF"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0.00</w:t>
            </w:r>
          </w:p>
        </w:tc>
        <w:tc>
          <w:tcPr>
            <w:tcW w:w="935" w:type="dxa"/>
            <w:tcBorders>
              <w:top w:val="nil"/>
              <w:left w:val="nil"/>
              <w:bottom w:val="single" w:sz="8" w:space="0" w:color="auto"/>
              <w:right w:val="single" w:sz="8" w:space="0" w:color="auto"/>
            </w:tcBorders>
            <w:shd w:val="clear" w:color="000000" w:fill="63BE7B"/>
            <w:noWrap/>
            <w:hideMark/>
          </w:tcPr>
          <w:p w14:paraId="0513F4E8"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833" w:type="dxa"/>
            <w:tcBorders>
              <w:top w:val="nil"/>
              <w:left w:val="nil"/>
              <w:bottom w:val="single" w:sz="8" w:space="0" w:color="auto"/>
              <w:right w:val="single" w:sz="8" w:space="0" w:color="auto"/>
            </w:tcBorders>
            <w:shd w:val="clear" w:color="000000" w:fill="FFEB84"/>
            <w:noWrap/>
            <w:hideMark/>
          </w:tcPr>
          <w:p w14:paraId="69A72412" w14:textId="77777777" w:rsidR="00782221" w:rsidRPr="00957FE4" w:rsidRDefault="00782221"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bl>
    <w:p w14:paraId="7BB9DF55" w14:textId="3E65844F" w:rsidR="00B67336" w:rsidRDefault="00B67336" w:rsidP="00BB5A0E">
      <w:pPr>
        <w:pStyle w:val="Kpalrs"/>
        <w:spacing w:line="360" w:lineRule="auto"/>
        <w:jc w:val="both"/>
        <w:rPr>
          <w:rFonts w:ascii="Times New Roman" w:hAnsi="Times New Roman" w:cs="Times New Roman"/>
        </w:rPr>
      </w:pPr>
      <w:bookmarkStart w:id="221" w:name="_Toc224284376"/>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I</w:t>
      </w:r>
      <w:r w:rsidRPr="00957FE4">
        <w:rPr>
          <w:rFonts w:ascii="Times New Roman" w:hAnsi="Times New Roman" w:cs="Times New Roman"/>
        </w:rPr>
        <w:fldChar w:fldCharType="end"/>
      </w:r>
      <w:bookmarkEnd w:id="218"/>
      <w:r w:rsidRPr="00957FE4">
        <w:rPr>
          <w:rFonts w:ascii="Times New Roman" w:hAnsi="Times New Roman" w:cs="Times New Roman"/>
        </w:rPr>
        <w:t xml:space="preserve"> Full attribute set. Result summary.</w:t>
      </w:r>
      <w:bookmarkEnd w:id="219"/>
      <w:bookmarkEnd w:id="220"/>
      <w:r w:rsidR="007C187A" w:rsidRPr="00957FE4">
        <w:rPr>
          <w:rFonts w:ascii="Times New Roman" w:hAnsi="Times New Roman" w:cs="Times New Roman"/>
        </w:rPr>
        <w:t xml:space="preserve"> (Source: Own presentation, Annex §8.6.1)</w:t>
      </w:r>
      <w:bookmarkEnd w:id="221"/>
    </w:p>
    <w:p w14:paraId="56B69FA3" w14:textId="1750C8AC" w:rsidR="004305BA" w:rsidRPr="004305BA" w:rsidRDefault="00EC0DDF" w:rsidP="00BB5A0E">
      <w:pPr>
        <w:spacing w:line="360" w:lineRule="auto"/>
        <w:jc w:val="both"/>
        <w:rPr>
          <w:rFonts w:ascii="Times New Roman" w:hAnsi="Times New Roman" w:cs="Times New Roman"/>
        </w:rPr>
      </w:pPr>
      <w:r w:rsidRPr="00EC0DDF">
        <w:rPr>
          <w:rFonts w:ascii="Times New Roman" w:hAnsi="Times New Roman" w:cs="Times New Roman"/>
          <w:b/>
          <w:bCs/>
        </w:rPr>
        <w:t>Legend</w:t>
      </w:r>
      <w:r w:rsidR="004305BA" w:rsidRPr="00AA4574">
        <w:rPr>
          <w:rFonts w:ascii="Times New Roman" w:hAnsi="Times New Roman" w:cs="Times New Roman"/>
        </w:rPr>
        <w:t>: Estimation spans 999.0–1001.0; observed direct deviation spans −0.10 to 0.10, inverse deviation −0.10 to 0.10; Validation: 1 = valid, 0 = invalid; Rank = ordinal position.</w:t>
      </w:r>
    </w:p>
    <w:p w14:paraId="17C0DC31" w14:textId="16FB3074" w:rsidR="00AE104D" w:rsidRPr="00957FE4" w:rsidRDefault="00AE104D" w:rsidP="00BB5A0E">
      <w:pPr>
        <w:pStyle w:val="Normalreal"/>
        <w:spacing w:line="360" w:lineRule="auto"/>
        <w:jc w:val="both"/>
      </w:pPr>
      <w:r w:rsidRPr="00957FE4">
        <w:t>Validation outcome. In the inverse-run symmetry check, most objects satisfy the expected sign-change condition (validation = 1). A small number of cases fail the check (validation = 0), which is consistent with the limited numeric spread of the estimates in the initial full-attribute run: when the solution is highly saturated (near-constant estimates), small rounding effects and tie structures can make the inverse-run discrepancy behave non-ideally for a subset of objects.</w:t>
      </w:r>
    </w:p>
    <w:p w14:paraId="2C35B42E" w14:textId="42C7B5C7" w:rsidR="001B40E6" w:rsidRPr="00957FE4" w:rsidRDefault="005D3F76" w:rsidP="00BB5A0E">
      <w:pPr>
        <w:pStyle w:val="Normalreal"/>
        <w:spacing w:line="360" w:lineRule="auto"/>
        <w:jc w:val="both"/>
      </w:pPr>
      <w:r w:rsidRPr="00957FE4">
        <w:t xml:space="preserve">Staircase-driven exclusion and re-run. To test whether the saturation is caused by attributes that are weakly informative under the staircase diagnostic (§3.1.6.3), the model was re-run after excluding 13 attributes flagged by the staircase rule. The excluded attributes are listed in </w:t>
      </w:r>
      <w:r w:rsidR="00744D83" w:rsidRPr="00957FE4">
        <w:fldChar w:fldCharType="begin"/>
      </w:r>
      <w:r w:rsidR="00744D83" w:rsidRPr="00957FE4">
        <w:instrText xml:space="preserve"> REF _Ref223183683 \h </w:instrText>
      </w:r>
      <w:r w:rsidR="00DD6132" w:rsidRPr="00957FE4">
        <w:instrText xml:space="preserve"> \* MERGEFORMAT </w:instrText>
      </w:r>
      <w:r w:rsidR="00744D83" w:rsidRPr="00957FE4">
        <w:fldChar w:fldCharType="separate"/>
      </w:r>
      <w:r w:rsidR="00744D83" w:rsidRPr="00957FE4">
        <w:t xml:space="preserve">Table 3.1.8- </w:t>
      </w:r>
      <w:r w:rsidR="00744D83" w:rsidRPr="00957FE4">
        <w:rPr>
          <w:noProof/>
        </w:rPr>
        <w:t>III</w:t>
      </w:r>
      <w:r w:rsidR="00744D83" w:rsidRPr="00957FE4">
        <w:fldChar w:fldCharType="end"/>
      </w:r>
      <w:r w:rsidR="00744D83" w:rsidRPr="00957FE4">
        <w:t xml:space="preserve"> </w:t>
      </w:r>
      <w:r w:rsidRPr="00957FE4">
        <w:t>(Excluded IDs: A3, A4, A7, A9, A10, A13, A14, A19, A23, A24, A25, A27, A28).</w:t>
      </w:r>
    </w:p>
    <w:p w14:paraId="1B3E4969" w14:textId="4C3157C8" w:rsidR="00AE104D" w:rsidRPr="00957FE4" w:rsidRDefault="00AE104D" w:rsidP="00BB5A0E">
      <w:pPr>
        <w:pStyle w:val="Normalreal"/>
        <w:spacing w:line="360" w:lineRule="auto"/>
        <w:jc w:val="both"/>
        <w:rPr>
          <w:b/>
          <w:bCs/>
        </w:rPr>
      </w:pPr>
      <w:r w:rsidRPr="00957FE4">
        <w:rPr>
          <w:b/>
          <w:bCs/>
        </w:rPr>
        <w:t>Attribute exclusion and re-run</w:t>
      </w:r>
    </w:p>
    <w:p w14:paraId="3F93099A" w14:textId="029560EC" w:rsidR="00AE104D" w:rsidRPr="00957FE4" w:rsidRDefault="00744D83" w:rsidP="00BB5A0E">
      <w:pPr>
        <w:pStyle w:val="Normalreal"/>
        <w:spacing w:line="360" w:lineRule="auto"/>
        <w:jc w:val="both"/>
      </w:pPr>
      <w:r w:rsidRPr="00957FE4">
        <w:fldChar w:fldCharType="begin"/>
      </w:r>
      <w:r w:rsidRPr="00957FE4">
        <w:instrText xml:space="preserve"> REF _Ref223183698 \h </w:instrText>
      </w:r>
      <w:r w:rsidR="00DD6132" w:rsidRPr="00957FE4">
        <w:instrText xml:space="preserve"> \* MERGEFORMAT </w:instrText>
      </w:r>
      <w:r w:rsidRPr="00957FE4">
        <w:fldChar w:fldCharType="separate"/>
      </w:r>
      <w:r w:rsidRPr="00957FE4">
        <w:t xml:space="preserve">Table 3.1.8- </w:t>
      </w:r>
      <w:r w:rsidRPr="00957FE4">
        <w:rPr>
          <w:noProof/>
        </w:rPr>
        <w:t>II</w:t>
      </w:r>
      <w:r w:rsidRPr="00957FE4">
        <w:fldChar w:fldCharType="end"/>
      </w:r>
      <w:r w:rsidRPr="00957FE4">
        <w:t xml:space="preserve"> </w:t>
      </w:r>
      <w:r w:rsidR="00AE104D" w:rsidRPr="00957FE4">
        <w:t xml:space="preserve">shows the results after applying the staircase-based exclusion rule and re-running COCO Y0 on the reduced attribute set. Compared to the initial run, the reduced model produces a substantially wider spread of estimated values and therefore a much more informative ordering. In other words, after removing attributes flagged as non-informative </w:t>
      </w:r>
      <w:r w:rsidR="00AE104D" w:rsidRPr="00957FE4">
        <w:lastRenderedPageBreak/>
        <w:t>under the staircase diagnostic, the remaining attribute set yields a sharper and more discriminative similarity structure among students.</w:t>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84487C" w:rsidRPr="00957FE4" w14:paraId="344CBA80" w14:textId="77777777" w:rsidTr="0084487C">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C01B357"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bookmarkStart w:id="222" w:name="_Ref223183698"/>
            <w:r w:rsidRPr="00957FE4">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2849F649"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387A14A7"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3E77251B"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7BD75FDC"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10858013"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6C8F03D5"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59305A7"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9A4055" w:rsidRPr="00957FE4" w14:paraId="42751A8F"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E9B8A6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noWrap/>
            <w:vAlign w:val="center"/>
            <w:hideMark/>
          </w:tcPr>
          <w:p w14:paraId="301888D3"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hideMark/>
          </w:tcPr>
          <w:p w14:paraId="3845DB8C"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B045BFA"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1001.3</w:t>
            </w:r>
          </w:p>
        </w:tc>
        <w:tc>
          <w:tcPr>
            <w:tcW w:w="960" w:type="dxa"/>
            <w:tcBorders>
              <w:top w:val="nil"/>
              <w:left w:val="nil"/>
              <w:bottom w:val="single" w:sz="8" w:space="0" w:color="auto"/>
              <w:right w:val="single" w:sz="8" w:space="0" w:color="auto"/>
            </w:tcBorders>
            <w:shd w:val="clear" w:color="000000" w:fill="AFD68B"/>
            <w:noWrap/>
            <w:hideMark/>
          </w:tcPr>
          <w:p w14:paraId="2149890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-0.13</w:t>
            </w:r>
          </w:p>
        </w:tc>
        <w:tc>
          <w:tcPr>
            <w:tcW w:w="922" w:type="dxa"/>
            <w:tcBorders>
              <w:top w:val="nil"/>
              <w:left w:val="nil"/>
              <w:bottom w:val="single" w:sz="8" w:space="0" w:color="auto"/>
              <w:right w:val="single" w:sz="8" w:space="0" w:color="auto"/>
            </w:tcBorders>
            <w:shd w:val="clear" w:color="000000" w:fill="B2D68B"/>
            <w:noWrap/>
            <w:hideMark/>
          </w:tcPr>
          <w:p w14:paraId="1D1A60C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0.13</w:t>
            </w:r>
          </w:p>
        </w:tc>
        <w:tc>
          <w:tcPr>
            <w:tcW w:w="960" w:type="dxa"/>
            <w:tcBorders>
              <w:top w:val="nil"/>
              <w:left w:val="nil"/>
              <w:bottom w:val="single" w:sz="8" w:space="0" w:color="auto"/>
              <w:right w:val="single" w:sz="8" w:space="0" w:color="auto"/>
            </w:tcBorders>
            <w:shd w:val="clear" w:color="000000" w:fill="63BE7B"/>
            <w:noWrap/>
            <w:hideMark/>
          </w:tcPr>
          <w:p w14:paraId="17FEA11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0E683"/>
            <w:noWrap/>
            <w:hideMark/>
          </w:tcPr>
          <w:p w14:paraId="1E767BB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r>
      <w:tr w:rsidR="009A4055" w:rsidRPr="00957FE4" w14:paraId="7AA3A5DC"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188BC3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noWrap/>
            <w:vAlign w:val="center"/>
            <w:hideMark/>
          </w:tcPr>
          <w:p w14:paraId="15A847EB"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hideMark/>
          </w:tcPr>
          <w:p w14:paraId="73DBCAF9"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206B308"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947.7</w:t>
            </w:r>
          </w:p>
        </w:tc>
        <w:tc>
          <w:tcPr>
            <w:tcW w:w="960" w:type="dxa"/>
            <w:tcBorders>
              <w:top w:val="nil"/>
              <w:left w:val="nil"/>
              <w:bottom w:val="single" w:sz="8" w:space="0" w:color="auto"/>
              <w:right w:val="single" w:sz="8" w:space="0" w:color="auto"/>
            </w:tcBorders>
            <w:shd w:val="clear" w:color="000000" w:fill="E6E796"/>
            <w:noWrap/>
            <w:hideMark/>
          </w:tcPr>
          <w:p w14:paraId="660F2E6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5.23</w:t>
            </w:r>
          </w:p>
        </w:tc>
        <w:tc>
          <w:tcPr>
            <w:tcW w:w="922" w:type="dxa"/>
            <w:tcBorders>
              <w:top w:val="nil"/>
              <w:left w:val="nil"/>
              <w:bottom w:val="single" w:sz="8" w:space="0" w:color="auto"/>
              <w:right w:val="single" w:sz="8" w:space="0" w:color="auto"/>
            </w:tcBorders>
            <w:shd w:val="clear" w:color="000000" w:fill="7BC580"/>
            <w:noWrap/>
            <w:hideMark/>
          </w:tcPr>
          <w:p w14:paraId="6F74AA0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-5.21</w:t>
            </w:r>
          </w:p>
        </w:tc>
        <w:tc>
          <w:tcPr>
            <w:tcW w:w="960" w:type="dxa"/>
            <w:tcBorders>
              <w:top w:val="nil"/>
              <w:left w:val="nil"/>
              <w:bottom w:val="single" w:sz="8" w:space="0" w:color="auto"/>
              <w:right w:val="single" w:sz="8" w:space="0" w:color="auto"/>
            </w:tcBorders>
            <w:shd w:val="clear" w:color="000000" w:fill="63BE7B"/>
            <w:noWrap/>
            <w:hideMark/>
          </w:tcPr>
          <w:p w14:paraId="69AB51E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7F70"/>
            <w:noWrap/>
            <w:hideMark/>
          </w:tcPr>
          <w:p w14:paraId="6C725E9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r>
      <w:tr w:rsidR="009A4055" w:rsidRPr="00957FE4" w14:paraId="2888BF91"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31EF56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noWrap/>
            <w:vAlign w:val="center"/>
            <w:hideMark/>
          </w:tcPr>
          <w:p w14:paraId="05B9AD2B"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hideMark/>
          </w:tcPr>
          <w:p w14:paraId="3F34ED0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C75743D"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923.2</w:t>
            </w:r>
          </w:p>
        </w:tc>
        <w:tc>
          <w:tcPr>
            <w:tcW w:w="960" w:type="dxa"/>
            <w:tcBorders>
              <w:top w:val="nil"/>
              <w:left w:val="nil"/>
              <w:bottom w:val="single" w:sz="8" w:space="0" w:color="auto"/>
              <w:right w:val="single" w:sz="8" w:space="0" w:color="auto"/>
            </w:tcBorders>
            <w:shd w:val="clear" w:color="000000" w:fill="FFEF9C"/>
            <w:noWrap/>
            <w:hideMark/>
          </w:tcPr>
          <w:p w14:paraId="70F9346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7.68</w:t>
            </w:r>
          </w:p>
        </w:tc>
        <w:tc>
          <w:tcPr>
            <w:tcW w:w="922" w:type="dxa"/>
            <w:tcBorders>
              <w:top w:val="nil"/>
              <w:left w:val="nil"/>
              <w:bottom w:val="single" w:sz="8" w:space="0" w:color="auto"/>
              <w:right w:val="single" w:sz="8" w:space="0" w:color="auto"/>
            </w:tcBorders>
            <w:shd w:val="clear" w:color="000000" w:fill="63BE7B"/>
            <w:noWrap/>
            <w:hideMark/>
          </w:tcPr>
          <w:p w14:paraId="235D4BE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-7.66</w:t>
            </w:r>
          </w:p>
        </w:tc>
        <w:tc>
          <w:tcPr>
            <w:tcW w:w="960" w:type="dxa"/>
            <w:tcBorders>
              <w:top w:val="nil"/>
              <w:left w:val="nil"/>
              <w:bottom w:val="single" w:sz="8" w:space="0" w:color="auto"/>
              <w:right w:val="single" w:sz="8" w:space="0" w:color="auto"/>
            </w:tcBorders>
            <w:shd w:val="clear" w:color="000000" w:fill="63BE7B"/>
            <w:noWrap/>
            <w:hideMark/>
          </w:tcPr>
          <w:p w14:paraId="4D36DFEC"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hideMark/>
          </w:tcPr>
          <w:p w14:paraId="4D39413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r>
      <w:tr w:rsidR="009A4055" w:rsidRPr="00957FE4" w14:paraId="58D7CBC0"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129E19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noWrap/>
            <w:vAlign w:val="center"/>
            <w:hideMark/>
          </w:tcPr>
          <w:p w14:paraId="5EBF1A84"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hideMark/>
          </w:tcPr>
          <w:p w14:paraId="6469258C"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0D265C5"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1053.4</w:t>
            </w:r>
          </w:p>
        </w:tc>
        <w:tc>
          <w:tcPr>
            <w:tcW w:w="960" w:type="dxa"/>
            <w:tcBorders>
              <w:top w:val="nil"/>
              <w:left w:val="nil"/>
              <w:bottom w:val="single" w:sz="8" w:space="0" w:color="auto"/>
              <w:right w:val="single" w:sz="8" w:space="0" w:color="auto"/>
            </w:tcBorders>
            <w:shd w:val="clear" w:color="000000" w:fill="7AC57F"/>
            <w:noWrap/>
            <w:hideMark/>
          </w:tcPr>
          <w:p w14:paraId="1296FE5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-5.34</w:t>
            </w:r>
          </w:p>
        </w:tc>
        <w:tc>
          <w:tcPr>
            <w:tcW w:w="922" w:type="dxa"/>
            <w:tcBorders>
              <w:top w:val="nil"/>
              <w:left w:val="nil"/>
              <w:bottom w:val="single" w:sz="8" w:space="0" w:color="auto"/>
              <w:right w:val="single" w:sz="8" w:space="0" w:color="auto"/>
            </w:tcBorders>
            <w:shd w:val="clear" w:color="000000" w:fill="E7E796"/>
            <w:noWrap/>
            <w:hideMark/>
          </w:tcPr>
          <w:p w14:paraId="45A8769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5.32</w:t>
            </w:r>
          </w:p>
        </w:tc>
        <w:tc>
          <w:tcPr>
            <w:tcW w:w="960" w:type="dxa"/>
            <w:tcBorders>
              <w:top w:val="nil"/>
              <w:left w:val="nil"/>
              <w:bottom w:val="single" w:sz="8" w:space="0" w:color="auto"/>
              <w:right w:val="single" w:sz="8" w:space="0" w:color="auto"/>
            </w:tcBorders>
            <w:shd w:val="clear" w:color="000000" w:fill="63BE7B"/>
            <w:noWrap/>
            <w:hideMark/>
          </w:tcPr>
          <w:p w14:paraId="6ADB86E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1C27B"/>
            <w:noWrap/>
            <w:hideMark/>
          </w:tcPr>
          <w:p w14:paraId="02D24CC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9A4055" w:rsidRPr="00957FE4" w14:paraId="3E11176F"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9B068B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noWrap/>
            <w:vAlign w:val="center"/>
            <w:hideMark/>
          </w:tcPr>
          <w:p w14:paraId="2FADBE13"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hideMark/>
          </w:tcPr>
          <w:p w14:paraId="37619BF8"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6A9545B"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974.8</w:t>
            </w:r>
          </w:p>
        </w:tc>
        <w:tc>
          <w:tcPr>
            <w:tcW w:w="960" w:type="dxa"/>
            <w:tcBorders>
              <w:top w:val="nil"/>
              <w:left w:val="nil"/>
              <w:bottom w:val="single" w:sz="8" w:space="0" w:color="auto"/>
              <w:right w:val="single" w:sz="8" w:space="0" w:color="auto"/>
            </w:tcBorders>
            <w:shd w:val="clear" w:color="000000" w:fill="CADE90"/>
            <w:noWrap/>
            <w:hideMark/>
          </w:tcPr>
          <w:p w14:paraId="19160A0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2.52</w:t>
            </w:r>
          </w:p>
        </w:tc>
        <w:tc>
          <w:tcPr>
            <w:tcW w:w="922" w:type="dxa"/>
            <w:tcBorders>
              <w:top w:val="nil"/>
              <w:left w:val="nil"/>
              <w:bottom w:val="single" w:sz="8" w:space="0" w:color="auto"/>
              <w:right w:val="single" w:sz="8" w:space="0" w:color="auto"/>
            </w:tcBorders>
            <w:shd w:val="clear" w:color="000000" w:fill="97CE86"/>
            <w:noWrap/>
            <w:hideMark/>
          </w:tcPr>
          <w:p w14:paraId="7D8BF97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-2.52</w:t>
            </w:r>
          </w:p>
        </w:tc>
        <w:tc>
          <w:tcPr>
            <w:tcW w:w="960" w:type="dxa"/>
            <w:tcBorders>
              <w:top w:val="nil"/>
              <w:left w:val="nil"/>
              <w:bottom w:val="single" w:sz="8" w:space="0" w:color="auto"/>
              <w:right w:val="single" w:sz="8" w:space="0" w:color="auto"/>
            </w:tcBorders>
            <w:shd w:val="clear" w:color="000000" w:fill="63BE7B"/>
            <w:noWrap/>
            <w:hideMark/>
          </w:tcPr>
          <w:p w14:paraId="7DED861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A076"/>
            <w:noWrap/>
            <w:hideMark/>
          </w:tcPr>
          <w:p w14:paraId="1C3F28E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r>
      <w:tr w:rsidR="009A4055" w:rsidRPr="00957FE4" w14:paraId="586CCCA2"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0BCDE4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noWrap/>
            <w:vAlign w:val="center"/>
            <w:hideMark/>
          </w:tcPr>
          <w:p w14:paraId="58A84BA4"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hideMark/>
          </w:tcPr>
          <w:p w14:paraId="4B6ACA77"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AE602AF"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1063.4</w:t>
            </w:r>
          </w:p>
        </w:tc>
        <w:tc>
          <w:tcPr>
            <w:tcW w:w="960" w:type="dxa"/>
            <w:tcBorders>
              <w:top w:val="nil"/>
              <w:left w:val="nil"/>
              <w:bottom w:val="single" w:sz="8" w:space="0" w:color="auto"/>
              <w:right w:val="single" w:sz="8" w:space="0" w:color="auto"/>
            </w:tcBorders>
            <w:shd w:val="clear" w:color="000000" w:fill="70C27D"/>
            <w:noWrap/>
            <w:hideMark/>
          </w:tcPr>
          <w:p w14:paraId="4501CA0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-6.34</w:t>
            </w:r>
          </w:p>
        </w:tc>
        <w:tc>
          <w:tcPr>
            <w:tcW w:w="922" w:type="dxa"/>
            <w:tcBorders>
              <w:top w:val="nil"/>
              <w:left w:val="nil"/>
              <w:bottom w:val="single" w:sz="8" w:space="0" w:color="auto"/>
              <w:right w:val="single" w:sz="8" w:space="0" w:color="auto"/>
            </w:tcBorders>
            <w:shd w:val="clear" w:color="000000" w:fill="F1EA99"/>
            <w:noWrap/>
            <w:hideMark/>
          </w:tcPr>
          <w:p w14:paraId="70B0D2F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6.32</w:t>
            </w:r>
          </w:p>
        </w:tc>
        <w:tc>
          <w:tcPr>
            <w:tcW w:w="960" w:type="dxa"/>
            <w:tcBorders>
              <w:top w:val="nil"/>
              <w:left w:val="nil"/>
              <w:bottom w:val="single" w:sz="8" w:space="0" w:color="auto"/>
              <w:right w:val="single" w:sz="8" w:space="0" w:color="auto"/>
            </w:tcBorders>
            <w:shd w:val="clear" w:color="000000" w:fill="63BE7B"/>
            <w:noWrap/>
            <w:hideMark/>
          </w:tcPr>
          <w:p w14:paraId="4A9B7A0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49A4F58C"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9A4055" w:rsidRPr="00957FE4" w14:paraId="1F989276"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0F3355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noWrap/>
            <w:vAlign w:val="center"/>
            <w:hideMark/>
          </w:tcPr>
          <w:p w14:paraId="6D5270A5"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hideMark/>
          </w:tcPr>
          <w:p w14:paraId="0EB85791"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103FF4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1022.8</w:t>
            </w:r>
          </w:p>
        </w:tc>
        <w:tc>
          <w:tcPr>
            <w:tcW w:w="960" w:type="dxa"/>
            <w:tcBorders>
              <w:top w:val="nil"/>
              <w:left w:val="nil"/>
              <w:bottom w:val="single" w:sz="8" w:space="0" w:color="auto"/>
              <w:right w:val="single" w:sz="8" w:space="0" w:color="auto"/>
            </w:tcBorders>
            <w:shd w:val="clear" w:color="000000" w:fill="99CF86"/>
            <w:noWrap/>
            <w:hideMark/>
          </w:tcPr>
          <w:p w14:paraId="21647FE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-2.28</w:t>
            </w:r>
          </w:p>
        </w:tc>
        <w:tc>
          <w:tcPr>
            <w:tcW w:w="922" w:type="dxa"/>
            <w:tcBorders>
              <w:top w:val="nil"/>
              <w:left w:val="nil"/>
              <w:bottom w:val="single" w:sz="8" w:space="0" w:color="auto"/>
              <w:right w:val="single" w:sz="8" w:space="0" w:color="auto"/>
            </w:tcBorders>
            <w:shd w:val="clear" w:color="000000" w:fill="C8DD90"/>
            <w:noWrap/>
            <w:hideMark/>
          </w:tcPr>
          <w:p w14:paraId="278BEDE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2.28</w:t>
            </w:r>
          </w:p>
        </w:tc>
        <w:tc>
          <w:tcPr>
            <w:tcW w:w="960" w:type="dxa"/>
            <w:tcBorders>
              <w:top w:val="nil"/>
              <w:left w:val="nil"/>
              <w:bottom w:val="single" w:sz="8" w:space="0" w:color="auto"/>
              <w:right w:val="single" w:sz="8" w:space="0" w:color="auto"/>
            </w:tcBorders>
            <w:shd w:val="clear" w:color="000000" w:fill="63BE7B"/>
            <w:noWrap/>
            <w:hideMark/>
          </w:tcPr>
          <w:p w14:paraId="3E33869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hideMark/>
          </w:tcPr>
          <w:p w14:paraId="59BF6BD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9A4055" w:rsidRPr="00957FE4" w14:paraId="3B137759"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B3788A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noWrap/>
            <w:vAlign w:val="center"/>
            <w:hideMark/>
          </w:tcPr>
          <w:p w14:paraId="5C82CCC1"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hideMark/>
          </w:tcPr>
          <w:p w14:paraId="20F5F0A4"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161D85F8"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993.3</w:t>
            </w:r>
          </w:p>
        </w:tc>
        <w:tc>
          <w:tcPr>
            <w:tcW w:w="960" w:type="dxa"/>
            <w:tcBorders>
              <w:top w:val="nil"/>
              <w:left w:val="nil"/>
              <w:bottom w:val="single" w:sz="8" w:space="0" w:color="auto"/>
              <w:right w:val="single" w:sz="8" w:space="0" w:color="auto"/>
            </w:tcBorders>
            <w:shd w:val="clear" w:color="000000" w:fill="B7D88C"/>
            <w:noWrap/>
            <w:hideMark/>
          </w:tcPr>
          <w:p w14:paraId="05A92C0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0.67</w:t>
            </w:r>
          </w:p>
        </w:tc>
        <w:tc>
          <w:tcPr>
            <w:tcW w:w="922" w:type="dxa"/>
            <w:tcBorders>
              <w:top w:val="nil"/>
              <w:left w:val="nil"/>
              <w:bottom w:val="single" w:sz="8" w:space="0" w:color="auto"/>
              <w:right w:val="single" w:sz="8" w:space="0" w:color="auto"/>
            </w:tcBorders>
            <w:shd w:val="clear" w:color="000000" w:fill="AAD48A"/>
            <w:noWrap/>
            <w:hideMark/>
          </w:tcPr>
          <w:p w14:paraId="460AAD1C"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-0.67</w:t>
            </w:r>
          </w:p>
        </w:tc>
        <w:tc>
          <w:tcPr>
            <w:tcW w:w="960" w:type="dxa"/>
            <w:tcBorders>
              <w:top w:val="nil"/>
              <w:left w:val="nil"/>
              <w:bottom w:val="single" w:sz="8" w:space="0" w:color="auto"/>
              <w:right w:val="single" w:sz="8" w:space="0" w:color="auto"/>
            </w:tcBorders>
            <w:shd w:val="clear" w:color="000000" w:fill="63BE7B"/>
            <w:noWrap/>
            <w:hideMark/>
          </w:tcPr>
          <w:p w14:paraId="229FD73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182"/>
            <w:noWrap/>
            <w:hideMark/>
          </w:tcPr>
          <w:p w14:paraId="69108D8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r>
      <w:tr w:rsidR="009A4055" w:rsidRPr="00957FE4" w14:paraId="0C5772C4"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4D6675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noWrap/>
            <w:vAlign w:val="center"/>
            <w:hideMark/>
          </w:tcPr>
          <w:p w14:paraId="6047AF40"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hideMark/>
          </w:tcPr>
          <w:p w14:paraId="391B161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F2A98FD"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947.2</w:t>
            </w:r>
          </w:p>
        </w:tc>
        <w:tc>
          <w:tcPr>
            <w:tcW w:w="960" w:type="dxa"/>
            <w:tcBorders>
              <w:top w:val="nil"/>
              <w:left w:val="nil"/>
              <w:bottom w:val="single" w:sz="8" w:space="0" w:color="auto"/>
              <w:right w:val="single" w:sz="8" w:space="0" w:color="auto"/>
            </w:tcBorders>
            <w:shd w:val="clear" w:color="000000" w:fill="E6E796"/>
            <w:noWrap/>
            <w:hideMark/>
          </w:tcPr>
          <w:p w14:paraId="003C03B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5.28</w:t>
            </w:r>
          </w:p>
        </w:tc>
        <w:tc>
          <w:tcPr>
            <w:tcW w:w="922" w:type="dxa"/>
            <w:tcBorders>
              <w:top w:val="nil"/>
              <w:left w:val="nil"/>
              <w:bottom w:val="single" w:sz="8" w:space="0" w:color="auto"/>
              <w:right w:val="single" w:sz="8" w:space="0" w:color="auto"/>
            </w:tcBorders>
            <w:shd w:val="clear" w:color="000000" w:fill="7BC580"/>
            <w:noWrap/>
            <w:hideMark/>
          </w:tcPr>
          <w:p w14:paraId="196678B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-5.26</w:t>
            </w:r>
          </w:p>
        </w:tc>
        <w:tc>
          <w:tcPr>
            <w:tcW w:w="960" w:type="dxa"/>
            <w:tcBorders>
              <w:top w:val="nil"/>
              <w:left w:val="nil"/>
              <w:bottom w:val="single" w:sz="8" w:space="0" w:color="auto"/>
              <w:right w:val="single" w:sz="8" w:space="0" w:color="auto"/>
            </w:tcBorders>
            <w:shd w:val="clear" w:color="000000" w:fill="63BE7B"/>
            <w:noWrap/>
            <w:hideMark/>
          </w:tcPr>
          <w:p w14:paraId="0B31CF0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46E"/>
            <w:noWrap/>
            <w:hideMark/>
          </w:tcPr>
          <w:p w14:paraId="10E06A3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r>
      <w:tr w:rsidR="009A4055" w:rsidRPr="00957FE4" w14:paraId="521D3F40"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1DA8A6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noWrap/>
            <w:vAlign w:val="center"/>
            <w:hideMark/>
          </w:tcPr>
          <w:p w14:paraId="07FB4141"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hideMark/>
          </w:tcPr>
          <w:p w14:paraId="4D02FF02"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6FDDC0F"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1022.8</w:t>
            </w:r>
          </w:p>
        </w:tc>
        <w:tc>
          <w:tcPr>
            <w:tcW w:w="960" w:type="dxa"/>
            <w:tcBorders>
              <w:top w:val="nil"/>
              <w:left w:val="nil"/>
              <w:bottom w:val="single" w:sz="8" w:space="0" w:color="auto"/>
              <w:right w:val="single" w:sz="8" w:space="0" w:color="auto"/>
            </w:tcBorders>
            <w:shd w:val="clear" w:color="000000" w:fill="99CF86"/>
            <w:noWrap/>
            <w:hideMark/>
          </w:tcPr>
          <w:p w14:paraId="53EFD97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-2.28</w:t>
            </w:r>
          </w:p>
        </w:tc>
        <w:tc>
          <w:tcPr>
            <w:tcW w:w="922" w:type="dxa"/>
            <w:tcBorders>
              <w:top w:val="nil"/>
              <w:left w:val="nil"/>
              <w:bottom w:val="single" w:sz="8" w:space="0" w:color="auto"/>
              <w:right w:val="single" w:sz="8" w:space="0" w:color="auto"/>
            </w:tcBorders>
            <w:shd w:val="clear" w:color="000000" w:fill="C8DD90"/>
            <w:noWrap/>
            <w:hideMark/>
          </w:tcPr>
          <w:p w14:paraId="3376253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2.28</w:t>
            </w:r>
          </w:p>
        </w:tc>
        <w:tc>
          <w:tcPr>
            <w:tcW w:w="960" w:type="dxa"/>
            <w:tcBorders>
              <w:top w:val="nil"/>
              <w:left w:val="nil"/>
              <w:bottom w:val="single" w:sz="8" w:space="0" w:color="auto"/>
              <w:right w:val="single" w:sz="8" w:space="0" w:color="auto"/>
            </w:tcBorders>
            <w:shd w:val="clear" w:color="000000" w:fill="63BE7B"/>
            <w:noWrap/>
            <w:hideMark/>
          </w:tcPr>
          <w:p w14:paraId="567E5BF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hideMark/>
          </w:tcPr>
          <w:p w14:paraId="4899DF6D"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9A4055" w:rsidRPr="00957FE4" w14:paraId="7EF40AA8"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7104E3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noWrap/>
            <w:vAlign w:val="center"/>
            <w:hideMark/>
          </w:tcPr>
          <w:p w14:paraId="5796921D"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hideMark/>
          </w:tcPr>
          <w:p w14:paraId="46704A76"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CE5683B"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981.8</w:t>
            </w:r>
          </w:p>
        </w:tc>
        <w:tc>
          <w:tcPr>
            <w:tcW w:w="960" w:type="dxa"/>
            <w:tcBorders>
              <w:top w:val="nil"/>
              <w:left w:val="nil"/>
              <w:bottom w:val="single" w:sz="8" w:space="0" w:color="auto"/>
              <w:right w:val="single" w:sz="8" w:space="0" w:color="auto"/>
            </w:tcBorders>
            <w:shd w:val="clear" w:color="000000" w:fill="C3DC8F"/>
            <w:noWrap/>
            <w:hideMark/>
          </w:tcPr>
          <w:p w14:paraId="67DC97B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1.82</w:t>
            </w:r>
          </w:p>
        </w:tc>
        <w:tc>
          <w:tcPr>
            <w:tcW w:w="922" w:type="dxa"/>
            <w:tcBorders>
              <w:top w:val="nil"/>
              <w:left w:val="nil"/>
              <w:bottom w:val="single" w:sz="8" w:space="0" w:color="auto"/>
              <w:right w:val="single" w:sz="8" w:space="0" w:color="auto"/>
            </w:tcBorders>
            <w:shd w:val="clear" w:color="000000" w:fill="A6D389"/>
            <w:noWrap/>
            <w:hideMark/>
          </w:tcPr>
          <w:p w14:paraId="14B44F9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-1.07</w:t>
            </w:r>
          </w:p>
        </w:tc>
        <w:tc>
          <w:tcPr>
            <w:tcW w:w="960" w:type="dxa"/>
            <w:tcBorders>
              <w:top w:val="nil"/>
              <w:left w:val="nil"/>
              <w:bottom w:val="single" w:sz="8" w:space="0" w:color="auto"/>
              <w:right w:val="single" w:sz="8" w:space="0" w:color="auto"/>
            </w:tcBorders>
            <w:shd w:val="clear" w:color="000000" w:fill="63BE7B"/>
            <w:noWrap/>
            <w:hideMark/>
          </w:tcPr>
          <w:p w14:paraId="645E627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CAA78"/>
            <w:noWrap/>
            <w:hideMark/>
          </w:tcPr>
          <w:p w14:paraId="13F37C4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r>
      <w:tr w:rsidR="009A4055" w:rsidRPr="00957FE4" w14:paraId="722F267E"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349BED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noWrap/>
            <w:vAlign w:val="center"/>
            <w:hideMark/>
          </w:tcPr>
          <w:p w14:paraId="6F2A7ECA"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hideMark/>
          </w:tcPr>
          <w:p w14:paraId="4C4EF901"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CB36B51"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1041.3</w:t>
            </w:r>
          </w:p>
        </w:tc>
        <w:tc>
          <w:tcPr>
            <w:tcW w:w="960" w:type="dxa"/>
            <w:tcBorders>
              <w:top w:val="nil"/>
              <w:left w:val="nil"/>
              <w:bottom w:val="single" w:sz="8" w:space="0" w:color="auto"/>
              <w:right w:val="single" w:sz="8" w:space="0" w:color="auto"/>
            </w:tcBorders>
            <w:shd w:val="clear" w:color="000000" w:fill="86C982"/>
            <w:noWrap/>
            <w:hideMark/>
          </w:tcPr>
          <w:p w14:paraId="5A28AEA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-4.13</w:t>
            </w:r>
          </w:p>
        </w:tc>
        <w:tc>
          <w:tcPr>
            <w:tcW w:w="922" w:type="dxa"/>
            <w:tcBorders>
              <w:top w:val="nil"/>
              <w:left w:val="nil"/>
              <w:bottom w:val="single" w:sz="8" w:space="0" w:color="auto"/>
              <w:right w:val="single" w:sz="8" w:space="0" w:color="auto"/>
            </w:tcBorders>
            <w:shd w:val="clear" w:color="000000" w:fill="D3E192"/>
            <w:noWrap/>
            <w:hideMark/>
          </w:tcPr>
          <w:p w14:paraId="65C05D2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3.37</w:t>
            </w:r>
          </w:p>
        </w:tc>
        <w:tc>
          <w:tcPr>
            <w:tcW w:w="960" w:type="dxa"/>
            <w:tcBorders>
              <w:top w:val="nil"/>
              <w:left w:val="nil"/>
              <w:bottom w:val="single" w:sz="8" w:space="0" w:color="auto"/>
              <w:right w:val="single" w:sz="8" w:space="0" w:color="auto"/>
            </w:tcBorders>
            <w:shd w:val="clear" w:color="000000" w:fill="63BE7B"/>
            <w:noWrap/>
            <w:hideMark/>
          </w:tcPr>
          <w:p w14:paraId="1FC1CAD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DCA7D"/>
            <w:noWrap/>
            <w:hideMark/>
          </w:tcPr>
          <w:p w14:paraId="688FDD7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9A4055" w:rsidRPr="00957FE4" w14:paraId="13F82E8F"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5E4A5F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noWrap/>
            <w:vAlign w:val="center"/>
            <w:hideMark/>
          </w:tcPr>
          <w:p w14:paraId="7FBEACE5"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hideMark/>
          </w:tcPr>
          <w:p w14:paraId="50FBBCAF"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4826A3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974.3</w:t>
            </w:r>
          </w:p>
        </w:tc>
        <w:tc>
          <w:tcPr>
            <w:tcW w:w="960" w:type="dxa"/>
            <w:tcBorders>
              <w:top w:val="nil"/>
              <w:left w:val="nil"/>
              <w:bottom w:val="single" w:sz="8" w:space="0" w:color="auto"/>
              <w:right w:val="single" w:sz="8" w:space="0" w:color="auto"/>
            </w:tcBorders>
            <w:shd w:val="clear" w:color="000000" w:fill="CBDE91"/>
            <w:noWrap/>
            <w:hideMark/>
          </w:tcPr>
          <w:p w14:paraId="7A31248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2.57</w:t>
            </w:r>
          </w:p>
        </w:tc>
        <w:tc>
          <w:tcPr>
            <w:tcW w:w="922" w:type="dxa"/>
            <w:tcBorders>
              <w:top w:val="nil"/>
              <w:left w:val="nil"/>
              <w:bottom w:val="single" w:sz="8" w:space="0" w:color="auto"/>
              <w:right w:val="single" w:sz="8" w:space="0" w:color="auto"/>
            </w:tcBorders>
            <w:shd w:val="clear" w:color="000000" w:fill="96CE85"/>
            <w:noWrap/>
            <w:hideMark/>
          </w:tcPr>
          <w:p w14:paraId="4A54495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-2.57</w:t>
            </w:r>
          </w:p>
        </w:tc>
        <w:tc>
          <w:tcPr>
            <w:tcW w:w="960" w:type="dxa"/>
            <w:tcBorders>
              <w:top w:val="nil"/>
              <w:left w:val="nil"/>
              <w:bottom w:val="single" w:sz="8" w:space="0" w:color="auto"/>
              <w:right w:val="single" w:sz="8" w:space="0" w:color="auto"/>
            </w:tcBorders>
            <w:shd w:val="clear" w:color="000000" w:fill="63BE7B"/>
            <w:noWrap/>
            <w:hideMark/>
          </w:tcPr>
          <w:p w14:paraId="1E8F05F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9574"/>
            <w:noWrap/>
            <w:hideMark/>
          </w:tcPr>
          <w:p w14:paraId="6FE3DF3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r w:rsidR="009A4055" w:rsidRPr="00957FE4" w14:paraId="3C315886"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31EE01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noWrap/>
            <w:vAlign w:val="center"/>
            <w:hideMark/>
          </w:tcPr>
          <w:p w14:paraId="4288B345"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hideMark/>
          </w:tcPr>
          <w:p w14:paraId="115225C7"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177FF041"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1017.8</w:t>
            </w:r>
          </w:p>
        </w:tc>
        <w:tc>
          <w:tcPr>
            <w:tcW w:w="960" w:type="dxa"/>
            <w:tcBorders>
              <w:top w:val="nil"/>
              <w:left w:val="nil"/>
              <w:bottom w:val="single" w:sz="8" w:space="0" w:color="auto"/>
              <w:right w:val="single" w:sz="8" w:space="0" w:color="auto"/>
            </w:tcBorders>
            <w:shd w:val="clear" w:color="000000" w:fill="9ED087"/>
            <w:noWrap/>
            <w:hideMark/>
          </w:tcPr>
          <w:p w14:paraId="2230A07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-1.78</w:t>
            </w:r>
          </w:p>
        </w:tc>
        <w:tc>
          <w:tcPr>
            <w:tcW w:w="922" w:type="dxa"/>
            <w:tcBorders>
              <w:top w:val="nil"/>
              <w:left w:val="nil"/>
              <w:bottom w:val="single" w:sz="8" w:space="0" w:color="auto"/>
              <w:right w:val="single" w:sz="8" w:space="0" w:color="auto"/>
            </w:tcBorders>
            <w:shd w:val="clear" w:color="000000" w:fill="C2DC8F"/>
            <w:noWrap/>
            <w:hideMark/>
          </w:tcPr>
          <w:p w14:paraId="3E89C21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1.78</w:t>
            </w:r>
          </w:p>
        </w:tc>
        <w:tc>
          <w:tcPr>
            <w:tcW w:w="960" w:type="dxa"/>
            <w:tcBorders>
              <w:top w:val="nil"/>
              <w:left w:val="nil"/>
              <w:bottom w:val="single" w:sz="8" w:space="0" w:color="auto"/>
              <w:right w:val="single" w:sz="8" w:space="0" w:color="auto"/>
            </w:tcBorders>
            <w:shd w:val="clear" w:color="000000" w:fill="63BE7B"/>
            <w:noWrap/>
            <w:hideMark/>
          </w:tcPr>
          <w:p w14:paraId="45E6B3C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2E282"/>
            <w:noWrap/>
            <w:hideMark/>
          </w:tcPr>
          <w:p w14:paraId="3E8CD76D"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r>
      <w:tr w:rsidR="009A4055" w:rsidRPr="00957FE4" w14:paraId="177B610A"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C1DE40C"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noWrap/>
            <w:vAlign w:val="center"/>
            <w:hideMark/>
          </w:tcPr>
          <w:p w14:paraId="31C27242"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hideMark/>
          </w:tcPr>
          <w:p w14:paraId="0BA615E9"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DA34D81"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1001.3</w:t>
            </w:r>
          </w:p>
        </w:tc>
        <w:tc>
          <w:tcPr>
            <w:tcW w:w="960" w:type="dxa"/>
            <w:tcBorders>
              <w:top w:val="nil"/>
              <w:left w:val="nil"/>
              <w:bottom w:val="single" w:sz="8" w:space="0" w:color="auto"/>
              <w:right w:val="single" w:sz="8" w:space="0" w:color="auto"/>
            </w:tcBorders>
            <w:shd w:val="clear" w:color="000000" w:fill="AFD68B"/>
            <w:noWrap/>
            <w:hideMark/>
          </w:tcPr>
          <w:p w14:paraId="7CE1411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-0.13</w:t>
            </w:r>
          </w:p>
        </w:tc>
        <w:tc>
          <w:tcPr>
            <w:tcW w:w="922" w:type="dxa"/>
            <w:tcBorders>
              <w:top w:val="nil"/>
              <w:left w:val="nil"/>
              <w:bottom w:val="single" w:sz="8" w:space="0" w:color="auto"/>
              <w:right w:val="single" w:sz="8" w:space="0" w:color="auto"/>
            </w:tcBorders>
            <w:shd w:val="clear" w:color="000000" w:fill="B2D68B"/>
            <w:noWrap/>
            <w:hideMark/>
          </w:tcPr>
          <w:p w14:paraId="688B6A5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0.13</w:t>
            </w:r>
          </w:p>
        </w:tc>
        <w:tc>
          <w:tcPr>
            <w:tcW w:w="960" w:type="dxa"/>
            <w:tcBorders>
              <w:top w:val="nil"/>
              <w:left w:val="nil"/>
              <w:bottom w:val="single" w:sz="8" w:space="0" w:color="auto"/>
              <w:right w:val="single" w:sz="8" w:space="0" w:color="auto"/>
            </w:tcBorders>
            <w:shd w:val="clear" w:color="000000" w:fill="63BE7B"/>
            <w:noWrap/>
            <w:hideMark/>
          </w:tcPr>
          <w:p w14:paraId="477C95F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0E683"/>
            <w:noWrap/>
            <w:hideMark/>
          </w:tcPr>
          <w:p w14:paraId="11918A82"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r>
      <w:tr w:rsidR="009A4055" w:rsidRPr="00957FE4" w14:paraId="3CA2BF58"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3467ED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noWrap/>
            <w:vAlign w:val="center"/>
            <w:hideMark/>
          </w:tcPr>
          <w:p w14:paraId="727DFA5D"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hideMark/>
          </w:tcPr>
          <w:p w14:paraId="65FABB64"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EF3E409"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987.3</w:t>
            </w:r>
          </w:p>
        </w:tc>
        <w:tc>
          <w:tcPr>
            <w:tcW w:w="960" w:type="dxa"/>
            <w:tcBorders>
              <w:top w:val="nil"/>
              <w:left w:val="nil"/>
              <w:bottom w:val="single" w:sz="8" w:space="0" w:color="auto"/>
              <w:right w:val="single" w:sz="8" w:space="0" w:color="auto"/>
            </w:tcBorders>
            <w:shd w:val="clear" w:color="000000" w:fill="BDDA8E"/>
            <w:noWrap/>
            <w:hideMark/>
          </w:tcPr>
          <w:p w14:paraId="4D801F03"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1.27</w:t>
            </w:r>
          </w:p>
        </w:tc>
        <w:tc>
          <w:tcPr>
            <w:tcW w:w="922" w:type="dxa"/>
            <w:tcBorders>
              <w:top w:val="nil"/>
              <w:left w:val="nil"/>
              <w:bottom w:val="single" w:sz="8" w:space="0" w:color="auto"/>
              <w:right w:val="single" w:sz="8" w:space="0" w:color="auto"/>
            </w:tcBorders>
            <w:shd w:val="clear" w:color="000000" w:fill="A3D288"/>
            <w:noWrap/>
            <w:hideMark/>
          </w:tcPr>
          <w:p w14:paraId="4732859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-1.27</w:t>
            </w:r>
          </w:p>
        </w:tc>
        <w:tc>
          <w:tcPr>
            <w:tcW w:w="960" w:type="dxa"/>
            <w:tcBorders>
              <w:top w:val="nil"/>
              <w:left w:val="nil"/>
              <w:bottom w:val="single" w:sz="8" w:space="0" w:color="auto"/>
              <w:right w:val="single" w:sz="8" w:space="0" w:color="auto"/>
            </w:tcBorders>
            <w:shd w:val="clear" w:color="000000" w:fill="63BE7B"/>
            <w:noWrap/>
            <w:hideMark/>
          </w:tcPr>
          <w:p w14:paraId="783BC0FA"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CB7E"/>
            <w:noWrap/>
            <w:hideMark/>
          </w:tcPr>
          <w:p w14:paraId="27672FD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r>
      <w:tr w:rsidR="009A4055" w:rsidRPr="00957FE4" w14:paraId="6BF69A96"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A9358F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noWrap/>
            <w:vAlign w:val="center"/>
            <w:hideMark/>
          </w:tcPr>
          <w:p w14:paraId="11C85525"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hideMark/>
          </w:tcPr>
          <w:p w14:paraId="4D773160"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0AE0DE8"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984.3</w:t>
            </w:r>
          </w:p>
        </w:tc>
        <w:tc>
          <w:tcPr>
            <w:tcW w:w="960" w:type="dxa"/>
            <w:tcBorders>
              <w:top w:val="nil"/>
              <w:left w:val="nil"/>
              <w:bottom w:val="single" w:sz="8" w:space="0" w:color="auto"/>
              <w:right w:val="single" w:sz="8" w:space="0" w:color="auto"/>
            </w:tcBorders>
            <w:shd w:val="clear" w:color="000000" w:fill="C0DB8E"/>
            <w:noWrap/>
            <w:hideMark/>
          </w:tcPr>
          <w:p w14:paraId="60587BE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1.57</w:t>
            </w:r>
          </w:p>
        </w:tc>
        <w:tc>
          <w:tcPr>
            <w:tcW w:w="922" w:type="dxa"/>
            <w:tcBorders>
              <w:top w:val="nil"/>
              <w:left w:val="nil"/>
              <w:bottom w:val="single" w:sz="8" w:space="0" w:color="auto"/>
              <w:right w:val="single" w:sz="8" w:space="0" w:color="auto"/>
            </w:tcBorders>
            <w:shd w:val="clear" w:color="000000" w:fill="A0D188"/>
            <w:noWrap/>
            <w:hideMark/>
          </w:tcPr>
          <w:p w14:paraId="3D96729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-1.57</w:t>
            </w:r>
          </w:p>
        </w:tc>
        <w:tc>
          <w:tcPr>
            <w:tcW w:w="960" w:type="dxa"/>
            <w:tcBorders>
              <w:top w:val="nil"/>
              <w:left w:val="nil"/>
              <w:bottom w:val="single" w:sz="8" w:space="0" w:color="auto"/>
              <w:right w:val="single" w:sz="8" w:space="0" w:color="auto"/>
            </w:tcBorders>
            <w:shd w:val="clear" w:color="000000" w:fill="63BE7B"/>
            <w:noWrap/>
            <w:hideMark/>
          </w:tcPr>
          <w:p w14:paraId="4FB6AF4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C07C"/>
            <w:noWrap/>
            <w:hideMark/>
          </w:tcPr>
          <w:p w14:paraId="2E6ECE8C"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r>
      <w:tr w:rsidR="009A4055" w:rsidRPr="00957FE4" w14:paraId="096DC339"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E95628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noWrap/>
            <w:vAlign w:val="center"/>
            <w:hideMark/>
          </w:tcPr>
          <w:p w14:paraId="73F0CBFF"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hideMark/>
          </w:tcPr>
          <w:p w14:paraId="77CEED72"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8781956"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958.7</w:t>
            </w:r>
          </w:p>
        </w:tc>
        <w:tc>
          <w:tcPr>
            <w:tcW w:w="960" w:type="dxa"/>
            <w:tcBorders>
              <w:top w:val="nil"/>
              <w:left w:val="nil"/>
              <w:bottom w:val="single" w:sz="8" w:space="0" w:color="auto"/>
              <w:right w:val="single" w:sz="8" w:space="0" w:color="auto"/>
            </w:tcBorders>
            <w:shd w:val="clear" w:color="000000" w:fill="DAE394"/>
            <w:noWrap/>
            <w:hideMark/>
          </w:tcPr>
          <w:p w14:paraId="1270D9E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4.13</w:t>
            </w:r>
          </w:p>
        </w:tc>
        <w:tc>
          <w:tcPr>
            <w:tcW w:w="922" w:type="dxa"/>
            <w:tcBorders>
              <w:top w:val="nil"/>
              <w:left w:val="nil"/>
              <w:bottom w:val="single" w:sz="8" w:space="0" w:color="auto"/>
              <w:right w:val="single" w:sz="8" w:space="0" w:color="auto"/>
            </w:tcBorders>
            <w:shd w:val="clear" w:color="000000" w:fill="87C982"/>
            <w:noWrap/>
            <w:hideMark/>
          </w:tcPr>
          <w:p w14:paraId="0E6333DB"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-4.12</w:t>
            </w:r>
          </w:p>
        </w:tc>
        <w:tc>
          <w:tcPr>
            <w:tcW w:w="960" w:type="dxa"/>
            <w:tcBorders>
              <w:top w:val="nil"/>
              <w:left w:val="nil"/>
              <w:bottom w:val="single" w:sz="8" w:space="0" w:color="auto"/>
              <w:right w:val="single" w:sz="8" w:space="0" w:color="auto"/>
            </w:tcBorders>
            <w:shd w:val="clear" w:color="000000" w:fill="63BE7B"/>
            <w:noWrap/>
            <w:hideMark/>
          </w:tcPr>
          <w:p w14:paraId="0EC904FF"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A72"/>
            <w:noWrap/>
            <w:hideMark/>
          </w:tcPr>
          <w:p w14:paraId="50D15319"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r>
      <w:tr w:rsidR="009A4055" w:rsidRPr="00957FE4" w14:paraId="5A4D8BFA"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52E70CB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noWrap/>
            <w:vAlign w:val="center"/>
            <w:hideMark/>
          </w:tcPr>
          <w:p w14:paraId="04DFAC5D"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hideMark/>
          </w:tcPr>
          <w:p w14:paraId="13E42422"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24AF69B"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1026.3</w:t>
            </w:r>
          </w:p>
        </w:tc>
        <w:tc>
          <w:tcPr>
            <w:tcW w:w="960" w:type="dxa"/>
            <w:tcBorders>
              <w:top w:val="nil"/>
              <w:left w:val="nil"/>
              <w:bottom w:val="single" w:sz="8" w:space="0" w:color="auto"/>
              <w:right w:val="single" w:sz="8" w:space="0" w:color="auto"/>
            </w:tcBorders>
            <w:shd w:val="clear" w:color="000000" w:fill="96CE85"/>
            <w:noWrap/>
            <w:hideMark/>
          </w:tcPr>
          <w:p w14:paraId="00E37260"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-2.63</w:t>
            </w:r>
          </w:p>
        </w:tc>
        <w:tc>
          <w:tcPr>
            <w:tcW w:w="922" w:type="dxa"/>
            <w:tcBorders>
              <w:top w:val="nil"/>
              <w:left w:val="nil"/>
              <w:bottom w:val="single" w:sz="8" w:space="0" w:color="auto"/>
              <w:right w:val="single" w:sz="8" w:space="0" w:color="auto"/>
            </w:tcBorders>
            <w:shd w:val="clear" w:color="000000" w:fill="CBDE91"/>
            <w:noWrap/>
            <w:hideMark/>
          </w:tcPr>
          <w:p w14:paraId="30A78D1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2.63</w:t>
            </w:r>
          </w:p>
        </w:tc>
        <w:tc>
          <w:tcPr>
            <w:tcW w:w="960" w:type="dxa"/>
            <w:tcBorders>
              <w:top w:val="nil"/>
              <w:left w:val="nil"/>
              <w:bottom w:val="single" w:sz="8" w:space="0" w:color="auto"/>
              <w:right w:val="single" w:sz="8" w:space="0" w:color="auto"/>
            </w:tcBorders>
            <w:shd w:val="clear" w:color="000000" w:fill="63BE7B"/>
            <w:noWrap/>
            <w:hideMark/>
          </w:tcPr>
          <w:p w14:paraId="26DC7863"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A9D27F"/>
            <w:noWrap/>
            <w:hideMark/>
          </w:tcPr>
          <w:p w14:paraId="73032273"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r>
      <w:tr w:rsidR="009A4055" w:rsidRPr="00957FE4" w14:paraId="375249D9"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BFFD12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noWrap/>
            <w:vAlign w:val="center"/>
            <w:hideMark/>
          </w:tcPr>
          <w:p w14:paraId="5007D57B"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hideMark/>
          </w:tcPr>
          <w:p w14:paraId="5795A387"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2AF55B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1047.9</w:t>
            </w:r>
          </w:p>
        </w:tc>
        <w:tc>
          <w:tcPr>
            <w:tcW w:w="960" w:type="dxa"/>
            <w:tcBorders>
              <w:top w:val="nil"/>
              <w:left w:val="nil"/>
              <w:bottom w:val="single" w:sz="8" w:space="0" w:color="auto"/>
              <w:right w:val="single" w:sz="8" w:space="0" w:color="auto"/>
            </w:tcBorders>
            <w:shd w:val="clear" w:color="000000" w:fill="80C781"/>
            <w:noWrap/>
            <w:hideMark/>
          </w:tcPr>
          <w:p w14:paraId="3B777DD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-4.79</w:t>
            </w:r>
          </w:p>
        </w:tc>
        <w:tc>
          <w:tcPr>
            <w:tcW w:w="922" w:type="dxa"/>
            <w:tcBorders>
              <w:top w:val="nil"/>
              <w:left w:val="nil"/>
              <w:bottom w:val="single" w:sz="8" w:space="0" w:color="auto"/>
              <w:right w:val="single" w:sz="8" w:space="0" w:color="auto"/>
            </w:tcBorders>
            <w:shd w:val="clear" w:color="000000" w:fill="E1E595"/>
            <w:noWrap/>
            <w:hideMark/>
          </w:tcPr>
          <w:p w14:paraId="72232AF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4.77</w:t>
            </w:r>
          </w:p>
        </w:tc>
        <w:tc>
          <w:tcPr>
            <w:tcW w:w="960" w:type="dxa"/>
            <w:tcBorders>
              <w:top w:val="nil"/>
              <w:left w:val="nil"/>
              <w:bottom w:val="single" w:sz="8" w:space="0" w:color="auto"/>
              <w:right w:val="single" w:sz="8" w:space="0" w:color="auto"/>
            </w:tcBorders>
            <w:shd w:val="clear" w:color="000000" w:fill="63BE7B"/>
            <w:noWrap/>
            <w:hideMark/>
          </w:tcPr>
          <w:p w14:paraId="4A35519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FC67C"/>
            <w:noWrap/>
            <w:hideMark/>
          </w:tcPr>
          <w:p w14:paraId="7A87659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r>
      <w:tr w:rsidR="009A4055" w:rsidRPr="00957FE4" w14:paraId="41AF0216"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AE7CF97"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noWrap/>
            <w:vAlign w:val="center"/>
            <w:hideMark/>
          </w:tcPr>
          <w:p w14:paraId="5A13B1D0"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hideMark/>
          </w:tcPr>
          <w:p w14:paraId="40997060"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978D75C"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993.3</w:t>
            </w:r>
          </w:p>
        </w:tc>
        <w:tc>
          <w:tcPr>
            <w:tcW w:w="960" w:type="dxa"/>
            <w:tcBorders>
              <w:top w:val="nil"/>
              <w:left w:val="nil"/>
              <w:bottom w:val="single" w:sz="8" w:space="0" w:color="auto"/>
              <w:right w:val="single" w:sz="8" w:space="0" w:color="auto"/>
            </w:tcBorders>
            <w:shd w:val="clear" w:color="000000" w:fill="B7D88C"/>
            <w:noWrap/>
            <w:hideMark/>
          </w:tcPr>
          <w:p w14:paraId="0BEABF0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0.67</w:t>
            </w:r>
          </w:p>
        </w:tc>
        <w:tc>
          <w:tcPr>
            <w:tcW w:w="922" w:type="dxa"/>
            <w:tcBorders>
              <w:top w:val="nil"/>
              <w:left w:val="nil"/>
              <w:bottom w:val="single" w:sz="8" w:space="0" w:color="auto"/>
              <w:right w:val="single" w:sz="8" w:space="0" w:color="auto"/>
            </w:tcBorders>
            <w:shd w:val="clear" w:color="000000" w:fill="AAD48A"/>
            <w:noWrap/>
            <w:hideMark/>
          </w:tcPr>
          <w:p w14:paraId="47AEA0B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-0.67</w:t>
            </w:r>
          </w:p>
        </w:tc>
        <w:tc>
          <w:tcPr>
            <w:tcW w:w="960" w:type="dxa"/>
            <w:tcBorders>
              <w:top w:val="nil"/>
              <w:left w:val="nil"/>
              <w:bottom w:val="single" w:sz="8" w:space="0" w:color="auto"/>
              <w:right w:val="single" w:sz="8" w:space="0" w:color="auto"/>
            </w:tcBorders>
            <w:shd w:val="clear" w:color="000000" w:fill="63BE7B"/>
            <w:noWrap/>
            <w:hideMark/>
          </w:tcPr>
          <w:p w14:paraId="1158896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182"/>
            <w:noWrap/>
            <w:hideMark/>
          </w:tcPr>
          <w:p w14:paraId="0C9B6CF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r>
      <w:tr w:rsidR="009A4055" w:rsidRPr="00957FE4" w14:paraId="1B9DDBB6"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1EFEA1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noWrap/>
            <w:vAlign w:val="center"/>
            <w:hideMark/>
          </w:tcPr>
          <w:p w14:paraId="1BF48E56"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hideMark/>
          </w:tcPr>
          <w:p w14:paraId="10053736"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323CE69"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1033.3</w:t>
            </w:r>
          </w:p>
        </w:tc>
        <w:tc>
          <w:tcPr>
            <w:tcW w:w="960" w:type="dxa"/>
            <w:tcBorders>
              <w:top w:val="nil"/>
              <w:left w:val="nil"/>
              <w:bottom w:val="single" w:sz="8" w:space="0" w:color="auto"/>
              <w:right w:val="single" w:sz="8" w:space="0" w:color="auto"/>
            </w:tcBorders>
            <w:shd w:val="clear" w:color="000000" w:fill="8FCB84"/>
            <w:noWrap/>
            <w:hideMark/>
          </w:tcPr>
          <w:p w14:paraId="7FB26A0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-3.33</w:t>
            </w:r>
          </w:p>
        </w:tc>
        <w:tc>
          <w:tcPr>
            <w:tcW w:w="922" w:type="dxa"/>
            <w:tcBorders>
              <w:top w:val="nil"/>
              <w:left w:val="nil"/>
              <w:bottom w:val="single" w:sz="8" w:space="0" w:color="auto"/>
              <w:right w:val="single" w:sz="8" w:space="0" w:color="auto"/>
            </w:tcBorders>
            <w:shd w:val="clear" w:color="000000" w:fill="D2E192"/>
            <w:noWrap/>
            <w:hideMark/>
          </w:tcPr>
          <w:p w14:paraId="7A9AB79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3.32</w:t>
            </w:r>
          </w:p>
        </w:tc>
        <w:tc>
          <w:tcPr>
            <w:tcW w:w="960" w:type="dxa"/>
            <w:tcBorders>
              <w:top w:val="nil"/>
              <w:left w:val="nil"/>
              <w:bottom w:val="single" w:sz="8" w:space="0" w:color="auto"/>
              <w:right w:val="single" w:sz="8" w:space="0" w:color="auto"/>
            </w:tcBorders>
            <w:shd w:val="clear" w:color="000000" w:fill="63BE7B"/>
            <w:noWrap/>
            <w:hideMark/>
          </w:tcPr>
          <w:p w14:paraId="1C81A094"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9BCE7E"/>
            <w:noWrap/>
            <w:hideMark/>
          </w:tcPr>
          <w:p w14:paraId="33FA1253"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9A4055" w:rsidRPr="00957FE4" w14:paraId="75E6ECAA"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2029BA1"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noWrap/>
            <w:vAlign w:val="center"/>
            <w:hideMark/>
          </w:tcPr>
          <w:p w14:paraId="0919200C"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hideMark/>
          </w:tcPr>
          <w:p w14:paraId="23EF147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5F03A13"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1019.3</w:t>
            </w:r>
          </w:p>
        </w:tc>
        <w:tc>
          <w:tcPr>
            <w:tcW w:w="960" w:type="dxa"/>
            <w:tcBorders>
              <w:top w:val="nil"/>
              <w:left w:val="nil"/>
              <w:bottom w:val="single" w:sz="8" w:space="0" w:color="auto"/>
              <w:right w:val="single" w:sz="8" w:space="0" w:color="auto"/>
            </w:tcBorders>
            <w:shd w:val="clear" w:color="000000" w:fill="9DD087"/>
            <w:noWrap/>
            <w:hideMark/>
          </w:tcPr>
          <w:p w14:paraId="0BF0AA8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-1.93</w:t>
            </w:r>
          </w:p>
        </w:tc>
        <w:tc>
          <w:tcPr>
            <w:tcW w:w="922" w:type="dxa"/>
            <w:tcBorders>
              <w:top w:val="nil"/>
              <w:left w:val="nil"/>
              <w:bottom w:val="single" w:sz="8" w:space="0" w:color="auto"/>
              <w:right w:val="single" w:sz="8" w:space="0" w:color="auto"/>
            </w:tcBorders>
            <w:shd w:val="clear" w:color="000000" w:fill="C4DC8F"/>
            <w:noWrap/>
            <w:hideMark/>
          </w:tcPr>
          <w:p w14:paraId="2ACA6BF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1.93</w:t>
            </w:r>
          </w:p>
        </w:tc>
        <w:tc>
          <w:tcPr>
            <w:tcW w:w="960" w:type="dxa"/>
            <w:tcBorders>
              <w:top w:val="nil"/>
              <w:left w:val="nil"/>
              <w:bottom w:val="single" w:sz="8" w:space="0" w:color="auto"/>
              <w:right w:val="single" w:sz="8" w:space="0" w:color="auto"/>
            </w:tcBorders>
            <w:shd w:val="clear" w:color="000000" w:fill="63BE7B"/>
            <w:noWrap/>
            <w:hideMark/>
          </w:tcPr>
          <w:p w14:paraId="329C8653"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4DE81"/>
            <w:noWrap/>
            <w:hideMark/>
          </w:tcPr>
          <w:p w14:paraId="39D9DC58"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9A4055" w:rsidRPr="00957FE4" w14:paraId="4D3CD0C0"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71227A6"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noWrap/>
            <w:vAlign w:val="center"/>
            <w:hideMark/>
          </w:tcPr>
          <w:p w14:paraId="4E87E8BD" w14:textId="77777777" w:rsidR="009A4055" w:rsidRPr="00957FE4" w:rsidRDefault="009A405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hideMark/>
          </w:tcPr>
          <w:p w14:paraId="4EF887E8"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F82A2AE" w14:textId="77777777" w:rsidR="009A4055" w:rsidRPr="00957FE4" w:rsidRDefault="009A405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983.3</w:t>
            </w:r>
          </w:p>
        </w:tc>
        <w:tc>
          <w:tcPr>
            <w:tcW w:w="960" w:type="dxa"/>
            <w:tcBorders>
              <w:top w:val="nil"/>
              <w:left w:val="nil"/>
              <w:bottom w:val="single" w:sz="8" w:space="0" w:color="auto"/>
              <w:right w:val="single" w:sz="8" w:space="0" w:color="auto"/>
            </w:tcBorders>
            <w:shd w:val="clear" w:color="000000" w:fill="C1DB8F"/>
            <w:noWrap/>
            <w:hideMark/>
          </w:tcPr>
          <w:p w14:paraId="41A7A70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1.67</w:t>
            </w:r>
          </w:p>
        </w:tc>
        <w:tc>
          <w:tcPr>
            <w:tcW w:w="922" w:type="dxa"/>
            <w:tcBorders>
              <w:top w:val="nil"/>
              <w:left w:val="nil"/>
              <w:bottom w:val="single" w:sz="8" w:space="0" w:color="auto"/>
              <w:right w:val="single" w:sz="8" w:space="0" w:color="auto"/>
            </w:tcBorders>
            <w:shd w:val="clear" w:color="000000" w:fill="9FD187"/>
            <w:noWrap/>
            <w:hideMark/>
          </w:tcPr>
          <w:p w14:paraId="57C0A69E"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-1.67</w:t>
            </w:r>
          </w:p>
        </w:tc>
        <w:tc>
          <w:tcPr>
            <w:tcW w:w="960" w:type="dxa"/>
            <w:tcBorders>
              <w:top w:val="nil"/>
              <w:left w:val="nil"/>
              <w:bottom w:val="single" w:sz="8" w:space="0" w:color="auto"/>
              <w:right w:val="single" w:sz="8" w:space="0" w:color="auto"/>
            </w:tcBorders>
            <w:shd w:val="clear" w:color="000000" w:fill="63BE7B"/>
            <w:noWrap/>
            <w:hideMark/>
          </w:tcPr>
          <w:p w14:paraId="14C4CFC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57A"/>
            <w:noWrap/>
            <w:hideMark/>
          </w:tcPr>
          <w:p w14:paraId="5D638045" w14:textId="77777777" w:rsidR="009A4055" w:rsidRPr="00957FE4" w:rsidRDefault="009A405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r>
    </w:tbl>
    <w:p w14:paraId="7974D219" w14:textId="59AC4516" w:rsidR="0084487C" w:rsidRDefault="00B67336" w:rsidP="00BB5A0E">
      <w:pPr>
        <w:pStyle w:val="Kpalrs"/>
        <w:spacing w:line="360" w:lineRule="auto"/>
        <w:jc w:val="both"/>
        <w:rPr>
          <w:rFonts w:ascii="Times New Roman" w:hAnsi="Times New Roman" w:cs="Times New Roman"/>
        </w:rPr>
      </w:pPr>
      <w:bookmarkStart w:id="223" w:name="_Toc224284377"/>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II</w:t>
      </w:r>
      <w:r w:rsidRPr="00957FE4">
        <w:rPr>
          <w:rFonts w:ascii="Times New Roman" w:hAnsi="Times New Roman" w:cs="Times New Roman"/>
        </w:rPr>
        <w:fldChar w:fldCharType="end"/>
      </w:r>
      <w:bookmarkEnd w:id="222"/>
      <w:r w:rsidRPr="00957FE4">
        <w:rPr>
          <w:rFonts w:ascii="Times New Roman" w:hAnsi="Times New Roman" w:cs="Times New Roman"/>
        </w:rPr>
        <w:t xml:space="preserve"> Excluded attributes result.</w:t>
      </w:r>
      <w:r w:rsidR="002D3D84" w:rsidRPr="00957FE4">
        <w:rPr>
          <w:rFonts w:ascii="Times New Roman" w:hAnsi="Times New Roman" w:cs="Times New Roman"/>
        </w:rPr>
        <w:t xml:space="preserve"> (Source: Own presentation, Annex §8.6.1)</w:t>
      </w:r>
      <w:bookmarkEnd w:id="223"/>
    </w:p>
    <w:p w14:paraId="00C67CBE" w14:textId="02E06EDC" w:rsidR="00AE104D" w:rsidRPr="00DA239B" w:rsidRDefault="00EC0DDF" w:rsidP="00DA239B">
      <w:pPr>
        <w:spacing w:line="360" w:lineRule="auto"/>
        <w:jc w:val="both"/>
        <w:rPr>
          <w:rFonts w:ascii="Times New Roman" w:hAnsi="Times New Roman" w:cs="Times New Roman"/>
        </w:rPr>
      </w:pPr>
      <w:r w:rsidRPr="00EC0DDF">
        <w:rPr>
          <w:rFonts w:ascii="Times New Roman" w:hAnsi="Times New Roman" w:cs="Times New Roman"/>
          <w:b/>
          <w:bCs/>
        </w:rPr>
        <w:t>Legend</w:t>
      </w:r>
      <w:r w:rsidR="000A1BB2" w:rsidRPr="00AA4574">
        <w:rPr>
          <w:rFonts w:ascii="Times New Roman" w:hAnsi="Times New Roman" w:cs="Times New Roman"/>
        </w:rPr>
        <w:t>: Estimation spans 923.2–1063.4; observed direct deviation spans −6.34</w:t>
      </w:r>
      <w:r w:rsidR="000A1BB2">
        <w:rPr>
          <w:rFonts w:ascii="Times New Roman" w:hAnsi="Times New Roman" w:cs="Times New Roman"/>
        </w:rPr>
        <w:t xml:space="preserve"> </w:t>
      </w:r>
      <w:r w:rsidR="000A1BB2" w:rsidRPr="00AA4574">
        <w:rPr>
          <w:rFonts w:ascii="Times New Roman" w:hAnsi="Times New Roman" w:cs="Times New Roman"/>
        </w:rPr>
        <w:t>to 7.68</w:t>
      </w:r>
      <w:r w:rsidR="000A1BB2">
        <w:rPr>
          <w:rFonts w:ascii="Times New Roman" w:hAnsi="Times New Roman" w:cs="Times New Roman"/>
        </w:rPr>
        <w:t>,</w:t>
      </w:r>
      <w:r w:rsidR="000A1BB2" w:rsidRPr="00AA4574">
        <w:rPr>
          <w:rFonts w:ascii="Times New Roman" w:hAnsi="Times New Roman" w:cs="Times New Roman"/>
        </w:rPr>
        <w:t xml:space="preserve"> inverse deviation −7.66</w:t>
      </w:r>
      <w:r w:rsidR="000A1BB2">
        <w:rPr>
          <w:rFonts w:ascii="Times New Roman" w:hAnsi="Times New Roman" w:cs="Times New Roman"/>
        </w:rPr>
        <w:t xml:space="preserve"> </w:t>
      </w:r>
      <w:r w:rsidR="000A1BB2" w:rsidRPr="00AA4574">
        <w:rPr>
          <w:rFonts w:ascii="Times New Roman" w:hAnsi="Times New Roman" w:cs="Times New Roman"/>
        </w:rPr>
        <w:t>to 6.32; Validation: 1 = valid, 0 = invalid; Rank = ordinal position.</w:t>
      </w:r>
    </w:p>
    <w:tbl>
      <w:tblPr>
        <w:tblStyle w:val="Tblzatrcsos1vilgos"/>
        <w:tblW w:w="9070" w:type="dxa"/>
        <w:tblLook w:val="04A0" w:firstRow="1" w:lastRow="0" w:firstColumn="1" w:lastColumn="0" w:noHBand="0" w:noVBand="1"/>
      </w:tblPr>
      <w:tblGrid>
        <w:gridCol w:w="4442"/>
        <w:gridCol w:w="4628"/>
      </w:tblGrid>
      <w:tr w:rsidR="000D2820" w:rsidRPr="00957FE4" w14:paraId="126BB954" w14:textId="77777777" w:rsidTr="00011F50">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1728FA92" w14:textId="77777777" w:rsidR="000D2820" w:rsidRPr="00957FE4" w:rsidRDefault="000D2820" w:rsidP="00BB5A0E">
            <w:pPr>
              <w:pStyle w:val="Normalreal"/>
              <w:spacing w:after="160"/>
              <w:jc w:val="both"/>
              <w:rPr>
                <w:sz w:val="16"/>
                <w:szCs w:val="16"/>
                <w:lang w:val="en-US"/>
              </w:rPr>
            </w:pPr>
            <w:r w:rsidRPr="00957FE4">
              <w:rPr>
                <w:sz w:val="16"/>
                <w:szCs w:val="16"/>
                <w:lang w:val="en-US"/>
              </w:rPr>
              <w:t>Excluded ID</w:t>
            </w:r>
          </w:p>
        </w:tc>
        <w:tc>
          <w:tcPr>
            <w:tcW w:w="4628" w:type="dxa"/>
            <w:vAlign w:val="center"/>
            <w:hideMark/>
          </w:tcPr>
          <w:p w14:paraId="1A218157" w14:textId="77777777" w:rsidR="000D2820" w:rsidRPr="00957FE4" w:rsidRDefault="000D2820"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Excluded attribute name</w:t>
            </w:r>
          </w:p>
        </w:tc>
      </w:tr>
      <w:tr w:rsidR="000D2820" w:rsidRPr="00957FE4" w14:paraId="1D454A91"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49B1935F" w14:textId="77777777" w:rsidR="000D2820" w:rsidRPr="00957FE4" w:rsidRDefault="000D2820" w:rsidP="00BB5A0E">
            <w:pPr>
              <w:pStyle w:val="Normalreal"/>
              <w:spacing w:after="160"/>
              <w:jc w:val="both"/>
              <w:rPr>
                <w:sz w:val="16"/>
                <w:szCs w:val="16"/>
                <w:lang w:val="en-US"/>
              </w:rPr>
            </w:pPr>
            <w:r w:rsidRPr="00957FE4">
              <w:rPr>
                <w:sz w:val="16"/>
                <w:szCs w:val="16"/>
                <w:lang w:val="en-US"/>
              </w:rPr>
              <w:t>A3</w:t>
            </w:r>
          </w:p>
        </w:tc>
        <w:tc>
          <w:tcPr>
            <w:tcW w:w="4628" w:type="dxa"/>
            <w:vAlign w:val="center"/>
            <w:hideMark/>
          </w:tcPr>
          <w:p w14:paraId="3C6F84C5"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total_replies_to_prof</w:t>
            </w:r>
          </w:p>
        </w:tc>
      </w:tr>
      <w:tr w:rsidR="000D2820" w:rsidRPr="00957FE4" w14:paraId="2B3C24B5"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064A5DB8" w14:textId="77777777" w:rsidR="000D2820" w:rsidRPr="00957FE4" w:rsidRDefault="000D2820" w:rsidP="00BB5A0E">
            <w:pPr>
              <w:pStyle w:val="Normalreal"/>
              <w:spacing w:after="160"/>
              <w:jc w:val="both"/>
              <w:rPr>
                <w:sz w:val="16"/>
                <w:szCs w:val="16"/>
                <w:lang w:val="en-US"/>
              </w:rPr>
            </w:pPr>
            <w:r w:rsidRPr="00957FE4">
              <w:rPr>
                <w:sz w:val="16"/>
                <w:szCs w:val="16"/>
                <w:lang w:val="en-US"/>
              </w:rPr>
              <w:t>A4</w:t>
            </w:r>
          </w:p>
        </w:tc>
        <w:tc>
          <w:tcPr>
            <w:tcW w:w="4628" w:type="dxa"/>
            <w:vAlign w:val="center"/>
            <w:hideMark/>
          </w:tcPr>
          <w:p w14:paraId="6DFA026E"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total_characters</w:t>
            </w:r>
          </w:p>
        </w:tc>
      </w:tr>
      <w:tr w:rsidR="000D2820" w:rsidRPr="00957FE4" w14:paraId="3160EEF5"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3D58F937" w14:textId="77777777" w:rsidR="000D2820" w:rsidRPr="00957FE4" w:rsidRDefault="000D2820" w:rsidP="00BB5A0E">
            <w:pPr>
              <w:pStyle w:val="Normalreal"/>
              <w:spacing w:after="160"/>
              <w:jc w:val="both"/>
              <w:rPr>
                <w:sz w:val="16"/>
                <w:szCs w:val="16"/>
                <w:lang w:val="en-US"/>
              </w:rPr>
            </w:pPr>
            <w:r w:rsidRPr="00957FE4">
              <w:rPr>
                <w:sz w:val="16"/>
                <w:szCs w:val="16"/>
                <w:lang w:val="en-US"/>
              </w:rPr>
              <w:t>A7</w:t>
            </w:r>
          </w:p>
        </w:tc>
        <w:tc>
          <w:tcPr>
            <w:tcW w:w="4628" w:type="dxa"/>
            <w:vAlign w:val="center"/>
            <w:hideMark/>
          </w:tcPr>
          <w:p w14:paraId="195D7512"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unique_interactions</w:t>
            </w:r>
          </w:p>
        </w:tc>
      </w:tr>
      <w:tr w:rsidR="000D2820" w:rsidRPr="00957FE4" w14:paraId="7772143E"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6EBC086A" w14:textId="77777777" w:rsidR="000D2820" w:rsidRPr="00957FE4" w:rsidRDefault="000D2820" w:rsidP="00BB5A0E">
            <w:pPr>
              <w:pStyle w:val="Normalreal"/>
              <w:spacing w:after="160"/>
              <w:jc w:val="both"/>
              <w:rPr>
                <w:sz w:val="16"/>
                <w:szCs w:val="16"/>
                <w:lang w:val="en-US"/>
              </w:rPr>
            </w:pPr>
            <w:r w:rsidRPr="00957FE4">
              <w:rPr>
                <w:sz w:val="16"/>
                <w:szCs w:val="16"/>
                <w:lang w:val="en-US"/>
              </w:rPr>
              <w:t>A9</w:t>
            </w:r>
          </w:p>
        </w:tc>
        <w:tc>
          <w:tcPr>
            <w:tcW w:w="4628" w:type="dxa"/>
            <w:vAlign w:val="center"/>
            <w:hideMark/>
          </w:tcPr>
          <w:p w14:paraId="3E9BBB6D"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engagement_rate</w:t>
            </w:r>
          </w:p>
        </w:tc>
      </w:tr>
      <w:tr w:rsidR="000D2820" w:rsidRPr="00957FE4" w14:paraId="68FA7807"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6E7F91F2" w14:textId="77777777" w:rsidR="000D2820" w:rsidRPr="00957FE4" w:rsidRDefault="000D2820" w:rsidP="00BB5A0E">
            <w:pPr>
              <w:pStyle w:val="Normalreal"/>
              <w:spacing w:after="160"/>
              <w:jc w:val="both"/>
              <w:rPr>
                <w:sz w:val="16"/>
                <w:szCs w:val="16"/>
                <w:lang w:val="en-US"/>
              </w:rPr>
            </w:pPr>
            <w:r w:rsidRPr="00957FE4">
              <w:rPr>
                <w:sz w:val="16"/>
                <w:szCs w:val="16"/>
                <w:lang w:val="en-US"/>
              </w:rPr>
              <w:t>A10</w:t>
            </w:r>
          </w:p>
        </w:tc>
        <w:tc>
          <w:tcPr>
            <w:tcW w:w="4628" w:type="dxa"/>
            <w:vAlign w:val="center"/>
            <w:hideMark/>
          </w:tcPr>
          <w:p w14:paraId="2F0EE1D5"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normanlized_score(…)</w:t>
            </w:r>
          </w:p>
        </w:tc>
      </w:tr>
      <w:tr w:rsidR="000D2820" w:rsidRPr="00957FE4" w14:paraId="4C6AEB31"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6BDB819A" w14:textId="77777777" w:rsidR="000D2820" w:rsidRPr="00957FE4" w:rsidRDefault="000D2820" w:rsidP="00BB5A0E">
            <w:pPr>
              <w:pStyle w:val="Normalreal"/>
              <w:spacing w:after="160"/>
              <w:jc w:val="both"/>
              <w:rPr>
                <w:sz w:val="16"/>
                <w:szCs w:val="16"/>
                <w:lang w:val="en-US"/>
              </w:rPr>
            </w:pPr>
            <w:r w:rsidRPr="00957FE4">
              <w:rPr>
                <w:sz w:val="16"/>
                <w:szCs w:val="16"/>
                <w:lang w:val="en-US"/>
              </w:rPr>
              <w:t>A13</w:t>
            </w:r>
          </w:p>
        </w:tc>
        <w:tc>
          <w:tcPr>
            <w:tcW w:w="4628" w:type="dxa"/>
            <w:vAlign w:val="center"/>
            <w:hideMark/>
          </w:tcPr>
          <w:p w14:paraId="5F07E1B6"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deadline_exceeded(Quasi exam III)</w:t>
            </w:r>
          </w:p>
        </w:tc>
      </w:tr>
      <w:tr w:rsidR="000D2820" w:rsidRPr="00957FE4" w14:paraId="5D757AE9"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3CCD9C1B" w14:textId="77777777" w:rsidR="000D2820" w:rsidRPr="00957FE4" w:rsidRDefault="000D2820" w:rsidP="00BB5A0E">
            <w:pPr>
              <w:pStyle w:val="Normalreal"/>
              <w:spacing w:after="160"/>
              <w:jc w:val="both"/>
              <w:rPr>
                <w:sz w:val="16"/>
                <w:szCs w:val="16"/>
                <w:lang w:val="en-US"/>
              </w:rPr>
            </w:pPr>
            <w:r w:rsidRPr="00957FE4">
              <w:rPr>
                <w:sz w:val="16"/>
                <w:szCs w:val="16"/>
                <w:lang w:val="en-US"/>
              </w:rPr>
              <w:t>A14</w:t>
            </w:r>
          </w:p>
        </w:tc>
        <w:tc>
          <w:tcPr>
            <w:tcW w:w="4628" w:type="dxa"/>
            <w:vAlign w:val="center"/>
            <w:hideMark/>
          </w:tcPr>
          <w:p w14:paraId="36EA8177"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Pattern_followed(quasi exam i)</w:t>
            </w:r>
          </w:p>
        </w:tc>
      </w:tr>
      <w:tr w:rsidR="000D2820" w:rsidRPr="00957FE4" w14:paraId="56794984"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7EF91DD3" w14:textId="77777777" w:rsidR="000D2820" w:rsidRPr="00957FE4" w:rsidRDefault="000D2820" w:rsidP="00BB5A0E">
            <w:pPr>
              <w:pStyle w:val="Normalreal"/>
              <w:spacing w:after="160"/>
              <w:jc w:val="both"/>
              <w:rPr>
                <w:sz w:val="16"/>
                <w:szCs w:val="16"/>
                <w:lang w:val="en-US"/>
              </w:rPr>
            </w:pPr>
            <w:r w:rsidRPr="00957FE4">
              <w:rPr>
                <w:sz w:val="16"/>
                <w:szCs w:val="16"/>
                <w:lang w:val="en-US"/>
              </w:rPr>
              <w:t>A19</w:t>
            </w:r>
          </w:p>
        </w:tc>
        <w:tc>
          <w:tcPr>
            <w:tcW w:w="4628" w:type="dxa"/>
            <w:vAlign w:val="center"/>
            <w:hideMark/>
          </w:tcPr>
          <w:p w14:paraId="35FA180C"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max_streak</w:t>
            </w:r>
          </w:p>
        </w:tc>
      </w:tr>
      <w:tr w:rsidR="000D2820" w:rsidRPr="00957FE4" w14:paraId="51E672A2"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06063FE6" w14:textId="77777777" w:rsidR="000D2820" w:rsidRPr="00957FE4" w:rsidRDefault="000D2820" w:rsidP="00BB5A0E">
            <w:pPr>
              <w:pStyle w:val="Normalreal"/>
              <w:spacing w:after="160"/>
              <w:jc w:val="both"/>
              <w:rPr>
                <w:sz w:val="16"/>
                <w:szCs w:val="16"/>
                <w:lang w:val="en-US"/>
              </w:rPr>
            </w:pPr>
            <w:r w:rsidRPr="00957FE4">
              <w:rPr>
                <w:sz w:val="16"/>
                <w:szCs w:val="16"/>
                <w:lang w:val="en-US"/>
              </w:rPr>
              <w:t>A23</w:t>
            </w:r>
          </w:p>
        </w:tc>
        <w:tc>
          <w:tcPr>
            <w:tcW w:w="4628" w:type="dxa"/>
            <w:vAlign w:val="center"/>
            <w:hideMark/>
          </w:tcPr>
          <w:p w14:paraId="38CE0018"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avg_reply_time</w:t>
            </w:r>
          </w:p>
        </w:tc>
      </w:tr>
      <w:tr w:rsidR="000D2820" w:rsidRPr="00957FE4" w14:paraId="1C568099"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10C8897F" w14:textId="77777777" w:rsidR="000D2820" w:rsidRPr="00957FE4" w:rsidRDefault="000D2820" w:rsidP="00BB5A0E">
            <w:pPr>
              <w:pStyle w:val="Normalreal"/>
              <w:spacing w:after="160"/>
              <w:jc w:val="both"/>
              <w:rPr>
                <w:sz w:val="16"/>
                <w:szCs w:val="16"/>
                <w:lang w:val="en-US"/>
              </w:rPr>
            </w:pPr>
            <w:r w:rsidRPr="00957FE4">
              <w:rPr>
                <w:sz w:val="16"/>
                <w:szCs w:val="16"/>
                <w:lang w:val="en-US"/>
              </w:rPr>
              <w:t>A24</w:t>
            </w:r>
          </w:p>
        </w:tc>
        <w:tc>
          <w:tcPr>
            <w:tcW w:w="4628" w:type="dxa"/>
            <w:vAlign w:val="center"/>
            <w:hideMark/>
          </w:tcPr>
          <w:p w14:paraId="784F7C0A"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valid_response</w:t>
            </w:r>
          </w:p>
        </w:tc>
      </w:tr>
      <w:tr w:rsidR="000D2820" w:rsidRPr="00957FE4" w14:paraId="4A0E9241"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3D9035E3" w14:textId="77777777" w:rsidR="000D2820" w:rsidRPr="00957FE4" w:rsidRDefault="000D2820" w:rsidP="00BB5A0E">
            <w:pPr>
              <w:pStyle w:val="Normalreal"/>
              <w:spacing w:after="160"/>
              <w:jc w:val="both"/>
              <w:rPr>
                <w:sz w:val="16"/>
                <w:szCs w:val="16"/>
                <w:lang w:val="en-US"/>
              </w:rPr>
            </w:pPr>
            <w:r w:rsidRPr="00957FE4">
              <w:rPr>
                <w:sz w:val="16"/>
                <w:szCs w:val="16"/>
                <w:lang w:val="en-US"/>
              </w:rPr>
              <w:t>A25</w:t>
            </w:r>
          </w:p>
        </w:tc>
        <w:tc>
          <w:tcPr>
            <w:tcW w:w="4628" w:type="dxa"/>
            <w:vAlign w:val="center"/>
            <w:hideMark/>
          </w:tcPr>
          <w:p w14:paraId="60702A2B"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modification_count</w:t>
            </w:r>
          </w:p>
        </w:tc>
      </w:tr>
      <w:tr w:rsidR="000D2820" w:rsidRPr="00957FE4" w14:paraId="1A503BE2"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2C0DB144" w14:textId="77777777" w:rsidR="000D2820" w:rsidRPr="00957FE4" w:rsidRDefault="000D2820" w:rsidP="00BB5A0E">
            <w:pPr>
              <w:pStyle w:val="Normalreal"/>
              <w:spacing w:after="160"/>
              <w:jc w:val="both"/>
              <w:rPr>
                <w:sz w:val="16"/>
                <w:szCs w:val="16"/>
                <w:lang w:val="en-US"/>
              </w:rPr>
            </w:pPr>
            <w:r w:rsidRPr="00957FE4">
              <w:rPr>
                <w:sz w:val="16"/>
                <w:szCs w:val="16"/>
                <w:lang w:val="en-US"/>
              </w:rPr>
              <w:t>A27</w:t>
            </w:r>
          </w:p>
        </w:tc>
        <w:tc>
          <w:tcPr>
            <w:tcW w:w="4628" w:type="dxa"/>
            <w:vAlign w:val="center"/>
            <w:hideMark/>
          </w:tcPr>
          <w:p w14:paraId="24563587" w14:textId="77777777" w:rsidR="000D2820" w:rsidRPr="00957FE4" w:rsidRDefault="000D282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w:t>
            </w:r>
          </w:p>
        </w:tc>
      </w:tr>
      <w:tr w:rsidR="000D2820" w:rsidRPr="00957FE4" w14:paraId="05ACC2A8" w14:textId="77777777" w:rsidTr="00011F50">
        <w:trPr>
          <w:trHeight w:val="144"/>
        </w:trPr>
        <w:tc>
          <w:tcPr>
            <w:cnfStyle w:val="001000000000" w:firstRow="0" w:lastRow="0" w:firstColumn="1" w:lastColumn="0" w:oddVBand="0" w:evenVBand="0" w:oddHBand="0" w:evenHBand="0" w:firstRowFirstColumn="0" w:firstRowLastColumn="0" w:lastRowFirstColumn="0" w:lastRowLastColumn="0"/>
            <w:tcW w:w="4442" w:type="dxa"/>
            <w:vAlign w:val="center"/>
            <w:hideMark/>
          </w:tcPr>
          <w:p w14:paraId="13161DA7" w14:textId="77777777" w:rsidR="000D2820" w:rsidRPr="00957FE4" w:rsidRDefault="000D2820" w:rsidP="00BB5A0E">
            <w:pPr>
              <w:pStyle w:val="Normalreal"/>
              <w:spacing w:after="160"/>
              <w:jc w:val="both"/>
              <w:rPr>
                <w:sz w:val="16"/>
                <w:szCs w:val="16"/>
                <w:lang w:val="en-US"/>
              </w:rPr>
            </w:pPr>
            <w:r w:rsidRPr="00957FE4">
              <w:rPr>
                <w:sz w:val="16"/>
                <w:szCs w:val="16"/>
                <w:lang w:val="en-US"/>
              </w:rPr>
              <w:t>A28</w:t>
            </w:r>
          </w:p>
        </w:tc>
        <w:tc>
          <w:tcPr>
            <w:tcW w:w="4628" w:type="dxa"/>
            <w:vAlign w:val="center"/>
            <w:hideMark/>
          </w:tcPr>
          <w:p w14:paraId="527C4D42" w14:textId="77777777" w:rsidR="000D2820" w:rsidRPr="00957FE4" w:rsidRDefault="000D2820" w:rsidP="00BB5A0E">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response_time_in_hours(Task-II)</w:t>
            </w:r>
          </w:p>
        </w:tc>
      </w:tr>
    </w:tbl>
    <w:p w14:paraId="3468501D" w14:textId="24E83B07" w:rsidR="00B67336" w:rsidRPr="00957FE4" w:rsidRDefault="00B67336" w:rsidP="00BB5A0E">
      <w:pPr>
        <w:pStyle w:val="Kpalrs"/>
        <w:spacing w:line="360" w:lineRule="auto"/>
        <w:jc w:val="both"/>
        <w:rPr>
          <w:rFonts w:ascii="Times New Roman" w:hAnsi="Times New Roman" w:cs="Times New Roman"/>
        </w:rPr>
      </w:pPr>
      <w:bookmarkStart w:id="224" w:name="_Ref223183683"/>
      <w:bookmarkStart w:id="225" w:name="_Toc224284378"/>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III</w:t>
      </w:r>
      <w:r w:rsidRPr="00957FE4">
        <w:rPr>
          <w:rFonts w:ascii="Times New Roman" w:hAnsi="Times New Roman" w:cs="Times New Roman"/>
        </w:rPr>
        <w:fldChar w:fldCharType="end"/>
      </w:r>
      <w:bookmarkEnd w:id="224"/>
      <w:r w:rsidRPr="00957FE4">
        <w:rPr>
          <w:rFonts w:ascii="Times New Roman" w:hAnsi="Times New Roman" w:cs="Times New Roman"/>
        </w:rPr>
        <w:t xml:space="preserve"> List of excluded attributes. </w:t>
      </w:r>
      <w:r w:rsidR="002D3D84" w:rsidRPr="00957FE4">
        <w:rPr>
          <w:rFonts w:ascii="Times New Roman" w:hAnsi="Times New Roman" w:cs="Times New Roman"/>
        </w:rPr>
        <w:t>(Source: Own presentation)</w:t>
      </w:r>
      <w:r w:rsidRPr="00957FE4">
        <w:rPr>
          <w:rFonts w:ascii="Times New Roman" w:hAnsi="Times New Roman" w:cs="Times New Roman"/>
        </w:rPr>
        <w:t>.</w:t>
      </w:r>
      <w:bookmarkEnd w:id="225"/>
    </w:p>
    <w:p w14:paraId="23A60264" w14:textId="797CE767" w:rsidR="00231A08" w:rsidRPr="00957FE4" w:rsidRDefault="00AE104D" w:rsidP="00BB5A0E">
      <w:pPr>
        <w:pStyle w:val="Normalreal"/>
        <w:spacing w:line="360" w:lineRule="auto"/>
        <w:jc w:val="both"/>
      </w:pPr>
      <w:r w:rsidRPr="00957FE4">
        <w:lastRenderedPageBreak/>
        <w:t xml:space="preserve">Effect on ranking. </w:t>
      </w:r>
      <w:r w:rsidR="00231A08" w:rsidRPr="00957FE4">
        <w:t>The shift from the saturated initial ranking to the more differentiated excluded-run ranking should be interpreted primarily as an increase in resolution rather than a contradiction. In Y0, the COCO estimate is not a supervised prediction of an external criterion; it is a model-consistent performance index derived from the multi-attribute rank profile under the monotone staircase structure</w:t>
      </w:r>
      <w:r w:rsidR="00C436C2" w:rsidRPr="00957FE4">
        <w:t xml:space="preserve"> </w:t>
      </w:r>
      <w:sdt>
        <w:sdtPr>
          <w:rPr>
            <w:color w:val="000000"/>
          </w:rPr>
          <w:tag w:val="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086426966"/>
          <w:placeholder>
            <w:docPart w:val="DefaultPlaceholder_-1854013440"/>
          </w:placeholder>
        </w:sdtPr>
        <w:sdtEndPr/>
        <w:sdtContent>
          <w:r w:rsidR="00A86791" w:rsidRPr="00957FE4">
            <w:rPr>
              <w:color w:val="000000"/>
            </w:rPr>
            <w:t>(Pitlik, 2014)</w:t>
          </w:r>
        </w:sdtContent>
      </w:sdt>
      <w:r w:rsidR="00217B94" w:rsidRPr="00957FE4">
        <w:t>.</w:t>
      </w:r>
      <w:r w:rsidR="00231A08" w:rsidRPr="00957FE4">
        <w:t>When the attribute set produces limited structural separation, COCO will naturally yield near-baseline estimates and large ties; when weakly informative attributes are removed, the remaining attributes can induce a clearer monotone structure, producing wider estimate dispersion and a more interpretable ordering. For transparency, both variants (full and excluded-run full) are retained in the results, because they represent complementary views of the same cohort under (i) maximal attribute inclusion and (ii) a staircase-diagnostic parsimony constraint.</w:t>
      </w:r>
    </w:p>
    <w:p w14:paraId="59C1FBAF" w14:textId="71C3D949" w:rsidR="00AE104D" w:rsidRPr="00957FE4" w:rsidRDefault="00AE104D" w:rsidP="00BB5A0E">
      <w:pPr>
        <w:pStyle w:val="Cmsor4"/>
        <w:spacing w:line="360" w:lineRule="auto"/>
        <w:jc w:val="both"/>
        <w:rPr>
          <w:rFonts w:ascii="Times New Roman" w:hAnsi="Times New Roman" w:cs="Times New Roman"/>
          <w:i w:val="0"/>
          <w:iCs w:val="0"/>
        </w:rPr>
      </w:pPr>
      <w:r w:rsidRPr="00957FE4">
        <w:rPr>
          <w:rFonts w:ascii="Times New Roman" w:hAnsi="Times New Roman" w:cs="Times New Roman"/>
          <w:i w:val="0"/>
          <w:iCs w:val="0"/>
        </w:rPr>
        <w:t>3.1.8.2 Diligence attribute subset</w:t>
      </w:r>
    </w:p>
    <w:p w14:paraId="45BE4C08" w14:textId="77777777" w:rsidR="00DA239B" w:rsidRDefault="00744D83" w:rsidP="00BB5A0E">
      <w:pPr>
        <w:pStyle w:val="Normalreal"/>
        <w:spacing w:line="360" w:lineRule="auto"/>
        <w:jc w:val="both"/>
      </w:pPr>
      <w:r w:rsidRPr="00957FE4">
        <w:fldChar w:fldCharType="begin"/>
      </w:r>
      <w:r w:rsidRPr="00957FE4">
        <w:instrText xml:space="preserve"> REF _Ref223183721 \h </w:instrText>
      </w:r>
      <w:r w:rsidR="00DD6132" w:rsidRPr="00957FE4">
        <w:instrText xml:space="preserve"> \* MERGEFORMAT </w:instrText>
      </w:r>
      <w:r w:rsidRPr="00957FE4">
        <w:fldChar w:fldCharType="separate"/>
      </w:r>
      <w:r w:rsidRPr="00957FE4">
        <w:t xml:space="preserve">Table 3.1.8- </w:t>
      </w:r>
      <w:r w:rsidRPr="00957FE4">
        <w:rPr>
          <w:noProof/>
        </w:rPr>
        <w:t>IV</w:t>
      </w:r>
      <w:r w:rsidRPr="00957FE4">
        <w:fldChar w:fldCharType="end"/>
      </w:r>
      <w:r w:rsidRPr="00957FE4">
        <w:t xml:space="preserve"> </w:t>
      </w:r>
      <w:r w:rsidR="0076273A" w:rsidRPr="00957FE4">
        <w:t>reports the COCO Y0 output using only the diligence attribute subset. Although the estimates remain centred around the constant baseline (Y = 1000), the ordering is highly tie-dominated: 20 of 24 students share rank 1, indicating that the diligence-only rank profiles are largely homogeneous under the monotone staircase constraints, and therefore do not separate the cohort strongly in this configuration. The inverse-run function-symmetry check is satisfied for 22/24 objects; two cases are flagged as inconsistent (student_5 and student_12, validation = 0), which is consistent with the coarse/tie-heavy solution structure.</w:t>
      </w:r>
    </w:p>
    <w:p w14:paraId="79122484" w14:textId="380FF91C" w:rsidR="007E1698" w:rsidRPr="00DA239B" w:rsidRDefault="00DA239B" w:rsidP="00DA239B">
      <w:pPr>
        <w:rPr>
          <w:rFonts w:ascii="Times New Roman" w:eastAsia="Times New Roman" w:hAnsi="Times New Roman" w:cs="Times New Roman"/>
        </w:rPr>
      </w:pPr>
      <w:r>
        <w:br w:type="page"/>
      </w:r>
      <w:r w:rsidR="007E1698" w:rsidRPr="00957FE4">
        <w:fldChar w:fldCharType="begin"/>
      </w:r>
      <w:r w:rsidR="007E1698" w:rsidRPr="00957FE4">
        <w:instrText xml:space="preserve"> LINK </w:instrText>
      </w:r>
      <w:r w:rsidR="007E0399" w:rsidRPr="00957FE4">
        <w:instrText xml:space="preserve">Excel.Sheet.12 C:\\Users\\shaga\\Desktop\\OAM_Moodle_COCO_Test(A).xlsx Diligence!R62C2:R86C9 </w:instrText>
      </w:r>
      <w:r w:rsidR="007E1698" w:rsidRPr="00957FE4">
        <w:instrText xml:space="preserve">\a \f 4 \h  \* MERGEFORMAT </w:instrText>
      </w:r>
      <w:r w:rsidR="007E1698" w:rsidRPr="00957FE4">
        <w:fldChar w:fldCharType="separate"/>
      </w:r>
      <w:bookmarkStart w:id="226" w:name="_1834222475"/>
      <w:bookmarkEnd w:id="226"/>
    </w:p>
    <w:tbl>
      <w:tblPr>
        <w:tblW w:w="7702" w:type="dxa"/>
        <w:jc w:val="center"/>
        <w:tblLook w:val="04A0" w:firstRow="1" w:lastRow="0" w:firstColumn="1" w:lastColumn="0" w:noHBand="0" w:noVBand="1"/>
      </w:tblPr>
      <w:tblGrid>
        <w:gridCol w:w="960"/>
        <w:gridCol w:w="1182"/>
        <w:gridCol w:w="960"/>
        <w:gridCol w:w="1170"/>
        <w:gridCol w:w="1108"/>
        <w:gridCol w:w="1108"/>
        <w:gridCol w:w="1145"/>
        <w:gridCol w:w="1011"/>
      </w:tblGrid>
      <w:tr w:rsidR="003C04CC" w:rsidRPr="00957FE4" w14:paraId="15DB8B96"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4736739"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bookmarkStart w:id="227" w:name="_Ref223183721"/>
            <w:r w:rsidRPr="00957FE4">
              <w:rPr>
                <w:rFonts w:ascii="Times New Roman" w:eastAsia="Times New Roman" w:hAnsi="Times New Roman" w:cs="Times New Roman"/>
                <w:color w:val="000000"/>
                <w:sz w:val="22"/>
                <w:szCs w:val="22"/>
                <w:lang w:val="en-US" w:eastAsia="en-US"/>
              </w:rPr>
              <w:lastRenderedPageBreak/>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4A4BCDE6"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926C260"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3EFBC434"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BA2C4DF"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0E6791E1"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365429AC"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5CF8985"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Rank (ordinal Position)</w:t>
            </w:r>
          </w:p>
        </w:tc>
      </w:tr>
      <w:tr w:rsidR="003C04CC" w:rsidRPr="00957FE4" w14:paraId="1BD23B3A"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286ABE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96" w:type="dxa"/>
            <w:tcBorders>
              <w:top w:val="nil"/>
              <w:left w:val="nil"/>
              <w:bottom w:val="single" w:sz="8" w:space="0" w:color="auto"/>
              <w:right w:val="single" w:sz="8" w:space="0" w:color="auto"/>
            </w:tcBorders>
            <w:noWrap/>
            <w:vAlign w:val="center"/>
            <w:hideMark/>
          </w:tcPr>
          <w:p w14:paraId="237E3994"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w:t>
            </w:r>
          </w:p>
        </w:tc>
        <w:tc>
          <w:tcPr>
            <w:tcW w:w="960" w:type="dxa"/>
            <w:tcBorders>
              <w:top w:val="nil"/>
              <w:left w:val="nil"/>
              <w:bottom w:val="single" w:sz="8" w:space="0" w:color="auto"/>
              <w:right w:val="single" w:sz="8" w:space="0" w:color="auto"/>
            </w:tcBorders>
            <w:shd w:val="clear" w:color="000000" w:fill="51154A"/>
            <w:noWrap/>
            <w:hideMark/>
          </w:tcPr>
          <w:p w14:paraId="3C73A920"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C2BF99B"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7E1385FF"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4E088DE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3938EA4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578170D3"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38B7A969"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B36DB1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w:t>
            </w:r>
          </w:p>
        </w:tc>
        <w:tc>
          <w:tcPr>
            <w:tcW w:w="996" w:type="dxa"/>
            <w:tcBorders>
              <w:top w:val="nil"/>
              <w:left w:val="nil"/>
              <w:bottom w:val="single" w:sz="8" w:space="0" w:color="auto"/>
              <w:right w:val="single" w:sz="8" w:space="0" w:color="auto"/>
            </w:tcBorders>
            <w:noWrap/>
            <w:vAlign w:val="center"/>
            <w:hideMark/>
          </w:tcPr>
          <w:p w14:paraId="3280C678"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w:t>
            </w:r>
          </w:p>
        </w:tc>
        <w:tc>
          <w:tcPr>
            <w:tcW w:w="960" w:type="dxa"/>
            <w:tcBorders>
              <w:top w:val="nil"/>
              <w:left w:val="nil"/>
              <w:bottom w:val="single" w:sz="8" w:space="0" w:color="auto"/>
              <w:right w:val="single" w:sz="8" w:space="0" w:color="auto"/>
            </w:tcBorders>
            <w:shd w:val="clear" w:color="000000" w:fill="51154A"/>
            <w:noWrap/>
            <w:hideMark/>
          </w:tcPr>
          <w:p w14:paraId="114AC8D5"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D0741A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hideMark/>
          </w:tcPr>
          <w:p w14:paraId="1A6FBA2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hideMark/>
          </w:tcPr>
          <w:p w14:paraId="4B45537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3D9EF7C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8696B"/>
            <w:noWrap/>
            <w:hideMark/>
          </w:tcPr>
          <w:p w14:paraId="1693A1E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19</w:t>
            </w:r>
          </w:p>
        </w:tc>
      </w:tr>
      <w:tr w:rsidR="003C04CC" w:rsidRPr="00957FE4" w14:paraId="7FABC59D"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8EAF05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3</w:t>
            </w:r>
          </w:p>
        </w:tc>
        <w:tc>
          <w:tcPr>
            <w:tcW w:w="996" w:type="dxa"/>
            <w:tcBorders>
              <w:top w:val="nil"/>
              <w:left w:val="nil"/>
              <w:bottom w:val="single" w:sz="8" w:space="0" w:color="auto"/>
              <w:right w:val="single" w:sz="8" w:space="0" w:color="auto"/>
            </w:tcBorders>
            <w:noWrap/>
            <w:vAlign w:val="center"/>
            <w:hideMark/>
          </w:tcPr>
          <w:p w14:paraId="68133995"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student_3</w:t>
            </w:r>
          </w:p>
        </w:tc>
        <w:tc>
          <w:tcPr>
            <w:tcW w:w="960" w:type="dxa"/>
            <w:tcBorders>
              <w:top w:val="nil"/>
              <w:left w:val="nil"/>
              <w:bottom w:val="single" w:sz="8" w:space="0" w:color="auto"/>
              <w:right w:val="single" w:sz="8" w:space="0" w:color="auto"/>
            </w:tcBorders>
            <w:shd w:val="clear" w:color="000000" w:fill="51154A"/>
            <w:noWrap/>
            <w:hideMark/>
          </w:tcPr>
          <w:p w14:paraId="4494EC42"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03885BB"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336F2409"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49C6439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561BB4E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7FF89CF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5946D407"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BC91649"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4</w:t>
            </w:r>
          </w:p>
        </w:tc>
        <w:tc>
          <w:tcPr>
            <w:tcW w:w="996" w:type="dxa"/>
            <w:tcBorders>
              <w:top w:val="nil"/>
              <w:left w:val="nil"/>
              <w:bottom w:val="single" w:sz="8" w:space="0" w:color="auto"/>
              <w:right w:val="single" w:sz="8" w:space="0" w:color="auto"/>
            </w:tcBorders>
            <w:noWrap/>
            <w:vAlign w:val="center"/>
            <w:hideMark/>
          </w:tcPr>
          <w:p w14:paraId="6C68F144"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student_4</w:t>
            </w:r>
          </w:p>
        </w:tc>
        <w:tc>
          <w:tcPr>
            <w:tcW w:w="960" w:type="dxa"/>
            <w:tcBorders>
              <w:top w:val="nil"/>
              <w:left w:val="nil"/>
              <w:bottom w:val="single" w:sz="8" w:space="0" w:color="auto"/>
              <w:right w:val="single" w:sz="8" w:space="0" w:color="auto"/>
            </w:tcBorders>
            <w:shd w:val="clear" w:color="000000" w:fill="51154A"/>
            <w:noWrap/>
            <w:hideMark/>
          </w:tcPr>
          <w:p w14:paraId="10FCBC8F"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ADA815B"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hideMark/>
          </w:tcPr>
          <w:p w14:paraId="3BA15DDF"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hideMark/>
          </w:tcPr>
          <w:p w14:paraId="389AF75F"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2C10DCA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9716D"/>
            <w:noWrap/>
            <w:hideMark/>
          </w:tcPr>
          <w:p w14:paraId="1DEE47D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18</w:t>
            </w:r>
          </w:p>
        </w:tc>
      </w:tr>
      <w:tr w:rsidR="003C04CC" w:rsidRPr="00957FE4" w14:paraId="43A1DA44"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0D40F0F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5</w:t>
            </w:r>
          </w:p>
        </w:tc>
        <w:tc>
          <w:tcPr>
            <w:tcW w:w="996" w:type="dxa"/>
            <w:tcBorders>
              <w:top w:val="nil"/>
              <w:left w:val="nil"/>
              <w:bottom w:val="single" w:sz="8" w:space="0" w:color="auto"/>
              <w:right w:val="single" w:sz="8" w:space="0" w:color="auto"/>
            </w:tcBorders>
            <w:noWrap/>
            <w:vAlign w:val="center"/>
            <w:hideMark/>
          </w:tcPr>
          <w:p w14:paraId="0F6977E5"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student_5</w:t>
            </w:r>
          </w:p>
        </w:tc>
        <w:tc>
          <w:tcPr>
            <w:tcW w:w="960" w:type="dxa"/>
            <w:tcBorders>
              <w:top w:val="nil"/>
              <w:left w:val="nil"/>
              <w:bottom w:val="single" w:sz="8" w:space="0" w:color="auto"/>
              <w:right w:val="single" w:sz="8" w:space="0" w:color="auto"/>
            </w:tcBorders>
            <w:shd w:val="clear" w:color="000000" w:fill="51154A"/>
            <w:noWrap/>
            <w:hideMark/>
          </w:tcPr>
          <w:p w14:paraId="5C295432"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88FF15C"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052B1F2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63BE7B"/>
            <w:noWrap/>
            <w:hideMark/>
          </w:tcPr>
          <w:p w14:paraId="6257E97F"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F8696B"/>
            <w:noWrap/>
            <w:hideMark/>
          </w:tcPr>
          <w:p w14:paraId="61A5996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w:t>
            </w:r>
          </w:p>
        </w:tc>
        <w:tc>
          <w:tcPr>
            <w:tcW w:w="960" w:type="dxa"/>
            <w:tcBorders>
              <w:top w:val="nil"/>
              <w:left w:val="nil"/>
              <w:bottom w:val="single" w:sz="8" w:space="0" w:color="auto"/>
              <w:right w:val="single" w:sz="8" w:space="0" w:color="auto"/>
            </w:tcBorders>
            <w:shd w:val="clear" w:color="000000" w:fill="63BE7B"/>
            <w:noWrap/>
            <w:hideMark/>
          </w:tcPr>
          <w:p w14:paraId="28FB16A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3FB9E788"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33F405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6</w:t>
            </w:r>
          </w:p>
        </w:tc>
        <w:tc>
          <w:tcPr>
            <w:tcW w:w="996" w:type="dxa"/>
            <w:tcBorders>
              <w:top w:val="nil"/>
              <w:left w:val="nil"/>
              <w:bottom w:val="single" w:sz="8" w:space="0" w:color="auto"/>
              <w:right w:val="single" w:sz="8" w:space="0" w:color="auto"/>
            </w:tcBorders>
            <w:noWrap/>
            <w:vAlign w:val="center"/>
            <w:hideMark/>
          </w:tcPr>
          <w:p w14:paraId="1C950B93"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student_6</w:t>
            </w:r>
          </w:p>
        </w:tc>
        <w:tc>
          <w:tcPr>
            <w:tcW w:w="960" w:type="dxa"/>
            <w:tcBorders>
              <w:top w:val="nil"/>
              <w:left w:val="nil"/>
              <w:bottom w:val="single" w:sz="8" w:space="0" w:color="auto"/>
              <w:right w:val="single" w:sz="8" w:space="0" w:color="auto"/>
            </w:tcBorders>
            <w:shd w:val="clear" w:color="000000" w:fill="51154A"/>
            <w:noWrap/>
            <w:hideMark/>
          </w:tcPr>
          <w:p w14:paraId="1CE9CD70"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07AFCA8"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193B9100"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1D3669E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4B8A29B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0E6E7CE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2A197F2C"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59F428C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7</w:t>
            </w:r>
          </w:p>
        </w:tc>
        <w:tc>
          <w:tcPr>
            <w:tcW w:w="996" w:type="dxa"/>
            <w:tcBorders>
              <w:top w:val="nil"/>
              <w:left w:val="nil"/>
              <w:bottom w:val="single" w:sz="8" w:space="0" w:color="auto"/>
              <w:right w:val="single" w:sz="8" w:space="0" w:color="auto"/>
            </w:tcBorders>
            <w:noWrap/>
            <w:vAlign w:val="center"/>
            <w:hideMark/>
          </w:tcPr>
          <w:p w14:paraId="06CDCC2A"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student_7</w:t>
            </w:r>
          </w:p>
        </w:tc>
        <w:tc>
          <w:tcPr>
            <w:tcW w:w="960" w:type="dxa"/>
            <w:tcBorders>
              <w:top w:val="nil"/>
              <w:left w:val="nil"/>
              <w:bottom w:val="single" w:sz="8" w:space="0" w:color="auto"/>
              <w:right w:val="single" w:sz="8" w:space="0" w:color="auto"/>
            </w:tcBorders>
            <w:shd w:val="clear" w:color="000000" w:fill="51154A"/>
            <w:noWrap/>
            <w:hideMark/>
          </w:tcPr>
          <w:p w14:paraId="201E27A0"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FE2D9BA"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7CC77BA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0BE0842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3F3A79A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4159B8F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5CB751A1"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F30919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8</w:t>
            </w:r>
          </w:p>
        </w:tc>
        <w:tc>
          <w:tcPr>
            <w:tcW w:w="996" w:type="dxa"/>
            <w:tcBorders>
              <w:top w:val="nil"/>
              <w:left w:val="nil"/>
              <w:bottom w:val="single" w:sz="8" w:space="0" w:color="auto"/>
              <w:right w:val="single" w:sz="8" w:space="0" w:color="auto"/>
            </w:tcBorders>
            <w:noWrap/>
            <w:vAlign w:val="center"/>
            <w:hideMark/>
          </w:tcPr>
          <w:p w14:paraId="754E99E2"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student_8</w:t>
            </w:r>
          </w:p>
        </w:tc>
        <w:tc>
          <w:tcPr>
            <w:tcW w:w="960" w:type="dxa"/>
            <w:tcBorders>
              <w:top w:val="nil"/>
              <w:left w:val="nil"/>
              <w:bottom w:val="single" w:sz="8" w:space="0" w:color="auto"/>
              <w:right w:val="single" w:sz="8" w:space="0" w:color="auto"/>
            </w:tcBorders>
            <w:shd w:val="clear" w:color="000000" w:fill="51154A"/>
            <w:noWrap/>
            <w:hideMark/>
          </w:tcPr>
          <w:p w14:paraId="6372643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67C8327"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61C046D5"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286A472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10385A9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5CF922C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75AD5A85"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FC36F9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9</w:t>
            </w:r>
          </w:p>
        </w:tc>
        <w:tc>
          <w:tcPr>
            <w:tcW w:w="996" w:type="dxa"/>
            <w:tcBorders>
              <w:top w:val="nil"/>
              <w:left w:val="nil"/>
              <w:bottom w:val="single" w:sz="8" w:space="0" w:color="auto"/>
              <w:right w:val="single" w:sz="8" w:space="0" w:color="auto"/>
            </w:tcBorders>
            <w:noWrap/>
            <w:vAlign w:val="center"/>
            <w:hideMark/>
          </w:tcPr>
          <w:p w14:paraId="079C04F7"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student_9</w:t>
            </w:r>
          </w:p>
        </w:tc>
        <w:tc>
          <w:tcPr>
            <w:tcW w:w="960" w:type="dxa"/>
            <w:tcBorders>
              <w:top w:val="nil"/>
              <w:left w:val="nil"/>
              <w:bottom w:val="single" w:sz="8" w:space="0" w:color="auto"/>
              <w:right w:val="single" w:sz="8" w:space="0" w:color="auto"/>
            </w:tcBorders>
            <w:shd w:val="clear" w:color="000000" w:fill="51154A"/>
            <w:noWrap/>
            <w:hideMark/>
          </w:tcPr>
          <w:p w14:paraId="077731C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2BE568D"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5B0B00D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502D0D7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6B6B077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0409592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065E4243"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676931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10</w:t>
            </w:r>
          </w:p>
        </w:tc>
        <w:tc>
          <w:tcPr>
            <w:tcW w:w="996" w:type="dxa"/>
            <w:tcBorders>
              <w:top w:val="nil"/>
              <w:left w:val="nil"/>
              <w:bottom w:val="single" w:sz="8" w:space="0" w:color="auto"/>
              <w:right w:val="single" w:sz="8" w:space="0" w:color="auto"/>
            </w:tcBorders>
            <w:noWrap/>
            <w:vAlign w:val="center"/>
            <w:hideMark/>
          </w:tcPr>
          <w:p w14:paraId="5DF65723"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student_10</w:t>
            </w:r>
          </w:p>
        </w:tc>
        <w:tc>
          <w:tcPr>
            <w:tcW w:w="960" w:type="dxa"/>
            <w:tcBorders>
              <w:top w:val="nil"/>
              <w:left w:val="nil"/>
              <w:bottom w:val="single" w:sz="8" w:space="0" w:color="auto"/>
              <w:right w:val="single" w:sz="8" w:space="0" w:color="auto"/>
            </w:tcBorders>
            <w:shd w:val="clear" w:color="000000" w:fill="51154A"/>
            <w:noWrap/>
            <w:hideMark/>
          </w:tcPr>
          <w:p w14:paraId="4E79BBDF"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F2931E7"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5A6C473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hideMark/>
          </w:tcPr>
          <w:p w14:paraId="06F573E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hideMark/>
          </w:tcPr>
          <w:p w14:paraId="116B699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60BE7A1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09F50B8C"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920B48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11</w:t>
            </w:r>
          </w:p>
        </w:tc>
        <w:tc>
          <w:tcPr>
            <w:tcW w:w="996" w:type="dxa"/>
            <w:tcBorders>
              <w:top w:val="nil"/>
              <w:left w:val="nil"/>
              <w:bottom w:val="single" w:sz="8" w:space="0" w:color="auto"/>
              <w:right w:val="single" w:sz="8" w:space="0" w:color="auto"/>
            </w:tcBorders>
            <w:noWrap/>
            <w:vAlign w:val="center"/>
            <w:hideMark/>
          </w:tcPr>
          <w:p w14:paraId="26BA244A"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student_11</w:t>
            </w:r>
          </w:p>
        </w:tc>
        <w:tc>
          <w:tcPr>
            <w:tcW w:w="960" w:type="dxa"/>
            <w:tcBorders>
              <w:top w:val="nil"/>
              <w:left w:val="nil"/>
              <w:bottom w:val="single" w:sz="8" w:space="0" w:color="auto"/>
              <w:right w:val="single" w:sz="8" w:space="0" w:color="auto"/>
            </w:tcBorders>
            <w:shd w:val="clear" w:color="000000" w:fill="51154A"/>
            <w:noWrap/>
            <w:hideMark/>
          </w:tcPr>
          <w:p w14:paraId="4E0EF9C8"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F9151C3"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74FA731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471E1D9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6962C50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0D2CC7A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4770F8A1"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8C8A93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12</w:t>
            </w:r>
          </w:p>
        </w:tc>
        <w:tc>
          <w:tcPr>
            <w:tcW w:w="996" w:type="dxa"/>
            <w:tcBorders>
              <w:top w:val="nil"/>
              <w:left w:val="nil"/>
              <w:bottom w:val="single" w:sz="8" w:space="0" w:color="auto"/>
              <w:right w:val="single" w:sz="8" w:space="0" w:color="auto"/>
            </w:tcBorders>
            <w:noWrap/>
            <w:vAlign w:val="center"/>
            <w:hideMark/>
          </w:tcPr>
          <w:p w14:paraId="65107506"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student_12</w:t>
            </w:r>
          </w:p>
        </w:tc>
        <w:tc>
          <w:tcPr>
            <w:tcW w:w="960" w:type="dxa"/>
            <w:tcBorders>
              <w:top w:val="nil"/>
              <w:left w:val="nil"/>
              <w:bottom w:val="single" w:sz="8" w:space="0" w:color="auto"/>
              <w:right w:val="single" w:sz="8" w:space="0" w:color="auto"/>
            </w:tcBorders>
            <w:shd w:val="clear" w:color="000000" w:fill="51154A"/>
            <w:noWrap/>
            <w:hideMark/>
          </w:tcPr>
          <w:p w14:paraId="43666369"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A009321"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1319269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63BE7B"/>
            <w:noWrap/>
            <w:hideMark/>
          </w:tcPr>
          <w:p w14:paraId="46EB35C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F8696B"/>
            <w:noWrap/>
            <w:hideMark/>
          </w:tcPr>
          <w:p w14:paraId="487A8D2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w:t>
            </w:r>
          </w:p>
        </w:tc>
        <w:tc>
          <w:tcPr>
            <w:tcW w:w="960" w:type="dxa"/>
            <w:tcBorders>
              <w:top w:val="nil"/>
              <w:left w:val="nil"/>
              <w:bottom w:val="single" w:sz="8" w:space="0" w:color="auto"/>
              <w:right w:val="single" w:sz="8" w:space="0" w:color="auto"/>
            </w:tcBorders>
            <w:shd w:val="clear" w:color="000000" w:fill="63BE7B"/>
            <w:noWrap/>
            <w:hideMark/>
          </w:tcPr>
          <w:p w14:paraId="2085C8B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6F5C9ABF"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53FF1985"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13</w:t>
            </w:r>
          </w:p>
        </w:tc>
        <w:tc>
          <w:tcPr>
            <w:tcW w:w="996" w:type="dxa"/>
            <w:tcBorders>
              <w:top w:val="nil"/>
              <w:left w:val="nil"/>
              <w:bottom w:val="single" w:sz="8" w:space="0" w:color="auto"/>
              <w:right w:val="single" w:sz="8" w:space="0" w:color="auto"/>
            </w:tcBorders>
            <w:noWrap/>
            <w:vAlign w:val="center"/>
            <w:hideMark/>
          </w:tcPr>
          <w:p w14:paraId="7C82E5C5"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student_13</w:t>
            </w:r>
          </w:p>
        </w:tc>
        <w:tc>
          <w:tcPr>
            <w:tcW w:w="960" w:type="dxa"/>
            <w:tcBorders>
              <w:top w:val="nil"/>
              <w:left w:val="nil"/>
              <w:bottom w:val="single" w:sz="8" w:space="0" w:color="auto"/>
              <w:right w:val="single" w:sz="8" w:space="0" w:color="auto"/>
            </w:tcBorders>
            <w:shd w:val="clear" w:color="000000" w:fill="51154A"/>
            <w:noWrap/>
            <w:hideMark/>
          </w:tcPr>
          <w:p w14:paraId="44B5AA55"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8544AC9"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hideMark/>
          </w:tcPr>
          <w:p w14:paraId="24C5B49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hideMark/>
          </w:tcPr>
          <w:p w14:paraId="4FAD1DA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3F58717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CAA78"/>
            <w:noWrap/>
            <w:hideMark/>
          </w:tcPr>
          <w:p w14:paraId="3F064A49"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10</w:t>
            </w:r>
          </w:p>
        </w:tc>
      </w:tr>
      <w:tr w:rsidR="003C04CC" w:rsidRPr="00957FE4" w14:paraId="1DF416CD"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EA9957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14</w:t>
            </w:r>
          </w:p>
        </w:tc>
        <w:tc>
          <w:tcPr>
            <w:tcW w:w="996" w:type="dxa"/>
            <w:tcBorders>
              <w:top w:val="nil"/>
              <w:left w:val="nil"/>
              <w:bottom w:val="single" w:sz="8" w:space="0" w:color="auto"/>
              <w:right w:val="single" w:sz="8" w:space="0" w:color="auto"/>
            </w:tcBorders>
            <w:noWrap/>
            <w:vAlign w:val="center"/>
            <w:hideMark/>
          </w:tcPr>
          <w:p w14:paraId="5AD898E0"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student_14</w:t>
            </w:r>
          </w:p>
        </w:tc>
        <w:tc>
          <w:tcPr>
            <w:tcW w:w="960" w:type="dxa"/>
            <w:tcBorders>
              <w:top w:val="nil"/>
              <w:left w:val="nil"/>
              <w:bottom w:val="single" w:sz="8" w:space="0" w:color="auto"/>
              <w:right w:val="single" w:sz="8" w:space="0" w:color="auto"/>
            </w:tcBorders>
            <w:shd w:val="clear" w:color="000000" w:fill="51154A"/>
            <w:noWrap/>
            <w:hideMark/>
          </w:tcPr>
          <w:p w14:paraId="426DB99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676BFFD"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14AFFB5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3E4B104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60BD3AE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568A97F3"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0F47AD8F"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81B81E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15</w:t>
            </w:r>
          </w:p>
        </w:tc>
        <w:tc>
          <w:tcPr>
            <w:tcW w:w="996" w:type="dxa"/>
            <w:tcBorders>
              <w:top w:val="nil"/>
              <w:left w:val="nil"/>
              <w:bottom w:val="single" w:sz="8" w:space="0" w:color="auto"/>
              <w:right w:val="single" w:sz="8" w:space="0" w:color="auto"/>
            </w:tcBorders>
            <w:noWrap/>
            <w:vAlign w:val="center"/>
            <w:hideMark/>
          </w:tcPr>
          <w:p w14:paraId="12543791"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student_15</w:t>
            </w:r>
          </w:p>
        </w:tc>
        <w:tc>
          <w:tcPr>
            <w:tcW w:w="960" w:type="dxa"/>
            <w:tcBorders>
              <w:top w:val="nil"/>
              <w:left w:val="nil"/>
              <w:bottom w:val="single" w:sz="8" w:space="0" w:color="auto"/>
              <w:right w:val="single" w:sz="8" w:space="0" w:color="auto"/>
            </w:tcBorders>
            <w:shd w:val="clear" w:color="000000" w:fill="51154A"/>
            <w:noWrap/>
            <w:hideMark/>
          </w:tcPr>
          <w:p w14:paraId="43E480A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029663C"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3F43C92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2689210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75C5026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21FA02B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1AF3FE18"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BD9F07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16</w:t>
            </w:r>
          </w:p>
        </w:tc>
        <w:tc>
          <w:tcPr>
            <w:tcW w:w="996" w:type="dxa"/>
            <w:tcBorders>
              <w:top w:val="nil"/>
              <w:left w:val="nil"/>
              <w:bottom w:val="single" w:sz="8" w:space="0" w:color="auto"/>
              <w:right w:val="single" w:sz="8" w:space="0" w:color="auto"/>
            </w:tcBorders>
            <w:noWrap/>
            <w:vAlign w:val="center"/>
            <w:hideMark/>
          </w:tcPr>
          <w:p w14:paraId="02EAAA79"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student_16</w:t>
            </w:r>
          </w:p>
        </w:tc>
        <w:tc>
          <w:tcPr>
            <w:tcW w:w="960" w:type="dxa"/>
            <w:tcBorders>
              <w:top w:val="nil"/>
              <w:left w:val="nil"/>
              <w:bottom w:val="single" w:sz="8" w:space="0" w:color="auto"/>
              <w:right w:val="single" w:sz="8" w:space="0" w:color="auto"/>
            </w:tcBorders>
            <w:shd w:val="clear" w:color="000000" w:fill="51154A"/>
            <w:noWrap/>
            <w:hideMark/>
          </w:tcPr>
          <w:p w14:paraId="7F9AA1FE"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A459CC3"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0B9BCF9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hideMark/>
          </w:tcPr>
          <w:p w14:paraId="73788DA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hideMark/>
          </w:tcPr>
          <w:p w14:paraId="72DF34C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77F8B2E5"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2DE0B3E8"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D679EC9"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17</w:t>
            </w:r>
          </w:p>
        </w:tc>
        <w:tc>
          <w:tcPr>
            <w:tcW w:w="996" w:type="dxa"/>
            <w:tcBorders>
              <w:top w:val="nil"/>
              <w:left w:val="nil"/>
              <w:bottom w:val="single" w:sz="8" w:space="0" w:color="auto"/>
              <w:right w:val="single" w:sz="8" w:space="0" w:color="auto"/>
            </w:tcBorders>
            <w:noWrap/>
            <w:vAlign w:val="center"/>
            <w:hideMark/>
          </w:tcPr>
          <w:p w14:paraId="2B43441C"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student_17</w:t>
            </w:r>
          </w:p>
        </w:tc>
        <w:tc>
          <w:tcPr>
            <w:tcW w:w="960" w:type="dxa"/>
            <w:tcBorders>
              <w:top w:val="nil"/>
              <w:left w:val="nil"/>
              <w:bottom w:val="single" w:sz="8" w:space="0" w:color="auto"/>
              <w:right w:val="single" w:sz="8" w:space="0" w:color="auto"/>
            </w:tcBorders>
            <w:shd w:val="clear" w:color="000000" w:fill="51154A"/>
            <w:noWrap/>
            <w:hideMark/>
          </w:tcPr>
          <w:p w14:paraId="4E98BDC3"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4B4C8A4"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36821D83"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38B2ED9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4351091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16D6149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36FD6332"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06296F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18</w:t>
            </w:r>
          </w:p>
        </w:tc>
        <w:tc>
          <w:tcPr>
            <w:tcW w:w="996" w:type="dxa"/>
            <w:tcBorders>
              <w:top w:val="nil"/>
              <w:left w:val="nil"/>
              <w:bottom w:val="single" w:sz="8" w:space="0" w:color="auto"/>
              <w:right w:val="single" w:sz="8" w:space="0" w:color="auto"/>
            </w:tcBorders>
            <w:noWrap/>
            <w:vAlign w:val="center"/>
            <w:hideMark/>
          </w:tcPr>
          <w:p w14:paraId="01462061"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student_18</w:t>
            </w:r>
          </w:p>
        </w:tc>
        <w:tc>
          <w:tcPr>
            <w:tcW w:w="960" w:type="dxa"/>
            <w:tcBorders>
              <w:top w:val="nil"/>
              <w:left w:val="nil"/>
              <w:bottom w:val="single" w:sz="8" w:space="0" w:color="auto"/>
              <w:right w:val="single" w:sz="8" w:space="0" w:color="auto"/>
            </w:tcBorders>
            <w:shd w:val="clear" w:color="000000" w:fill="51154A"/>
            <w:noWrap/>
            <w:hideMark/>
          </w:tcPr>
          <w:p w14:paraId="7A54E7E0"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65076E3"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77EDA0E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hideMark/>
          </w:tcPr>
          <w:p w14:paraId="7241BD5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hideMark/>
          </w:tcPr>
          <w:p w14:paraId="5F09982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0E1E2EF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29FD5C7B"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1D3535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19</w:t>
            </w:r>
          </w:p>
        </w:tc>
        <w:tc>
          <w:tcPr>
            <w:tcW w:w="996" w:type="dxa"/>
            <w:tcBorders>
              <w:top w:val="nil"/>
              <w:left w:val="nil"/>
              <w:bottom w:val="single" w:sz="8" w:space="0" w:color="auto"/>
              <w:right w:val="single" w:sz="8" w:space="0" w:color="auto"/>
            </w:tcBorders>
            <w:noWrap/>
            <w:vAlign w:val="center"/>
            <w:hideMark/>
          </w:tcPr>
          <w:p w14:paraId="1331638A"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student_19</w:t>
            </w:r>
          </w:p>
        </w:tc>
        <w:tc>
          <w:tcPr>
            <w:tcW w:w="960" w:type="dxa"/>
            <w:tcBorders>
              <w:top w:val="nil"/>
              <w:left w:val="nil"/>
              <w:bottom w:val="single" w:sz="8" w:space="0" w:color="auto"/>
              <w:right w:val="single" w:sz="8" w:space="0" w:color="auto"/>
            </w:tcBorders>
            <w:shd w:val="clear" w:color="000000" w:fill="51154A"/>
            <w:noWrap/>
            <w:hideMark/>
          </w:tcPr>
          <w:p w14:paraId="68C44F51"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E23BA61"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hideMark/>
          </w:tcPr>
          <w:p w14:paraId="4BB200E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hideMark/>
          </w:tcPr>
          <w:p w14:paraId="06D9FD8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73DF184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FECF7F"/>
            <w:noWrap/>
            <w:hideMark/>
          </w:tcPr>
          <w:p w14:paraId="50B4250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5</w:t>
            </w:r>
          </w:p>
        </w:tc>
      </w:tr>
      <w:tr w:rsidR="003C04CC" w:rsidRPr="00957FE4" w14:paraId="38E14003"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7D1937A"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20</w:t>
            </w:r>
          </w:p>
        </w:tc>
        <w:tc>
          <w:tcPr>
            <w:tcW w:w="996" w:type="dxa"/>
            <w:tcBorders>
              <w:top w:val="nil"/>
              <w:left w:val="nil"/>
              <w:bottom w:val="single" w:sz="8" w:space="0" w:color="auto"/>
              <w:right w:val="single" w:sz="8" w:space="0" w:color="auto"/>
            </w:tcBorders>
            <w:noWrap/>
            <w:vAlign w:val="center"/>
            <w:hideMark/>
          </w:tcPr>
          <w:p w14:paraId="3E13A362"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student_20</w:t>
            </w:r>
          </w:p>
        </w:tc>
        <w:tc>
          <w:tcPr>
            <w:tcW w:w="960" w:type="dxa"/>
            <w:tcBorders>
              <w:top w:val="nil"/>
              <w:left w:val="nil"/>
              <w:bottom w:val="single" w:sz="8" w:space="0" w:color="auto"/>
              <w:right w:val="single" w:sz="8" w:space="0" w:color="auto"/>
            </w:tcBorders>
            <w:shd w:val="clear" w:color="000000" w:fill="51154A"/>
            <w:noWrap/>
            <w:hideMark/>
          </w:tcPr>
          <w:p w14:paraId="126FCE61"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64D28AA"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391E0243"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4F498B85"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537A5C9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183EB63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2854ECF3"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4617960"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21</w:t>
            </w:r>
          </w:p>
        </w:tc>
        <w:tc>
          <w:tcPr>
            <w:tcW w:w="996" w:type="dxa"/>
            <w:tcBorders>
              <w:top w:val="nil"/>
              <w:left w:val="nil"/>
              <w:bottom w:val="single" w:sz="8" w:space="0" w:color="auto"/>
              <w:right w:val="single" w:sz="8" w:space="0" w:color="auto"/>
            </w:tcBorders>
            <w:noWrap/>
            <w:vAlign w:val="center"/>
            <w:hideMark/>
          </w:tcPr>
          <w:p w14:paraId="1A7A19E4"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student_21</w:t>
            </w:r>
          </w:p>
        </w:tc>
        <w:tc>
          <w:tcPr>
            <w:tcW w:w="960" w:type="dxa"/>
            <w:tcBorders>
              <w:top w:val="nil"/>
              <w:left w:val="nil"/>
              <w:bottom w:val="single" w:sz="8" w:space="0" w:color="auto"/>
              <w:right w:val="single" w:sz="8" w:space="0" w:color="auto"/>
            </w:tcBorders>
            <w:shd w:val="clear" w:color="000000" w:fill="51154A"/>
            <w:noWrap/>
            <w:hideMark/>
          </w:tcPr>
          <w:p w14:paraId="593FF447"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58B2755"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46708BB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FFEF9C"/>
            <w:noWrap/>
            <w:hideMark/>
          </w:tcPr>
          <w:p w14:paraId="66ABFEC2"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60" w:type="dxa"/>
            <w:tcBorders>
              <w:top w:val="nil"/>
              <w:left w:val="nil"/>
              <w:bottom w:val="single" w:sz="8" w:space="0" w:color="auto"/>
              <w:right w:val="single" w:sz="8" w:space="0" w:color="auto"/>
            </w:tcBorders>
            <w:shd w:val="clear" w:color="000000" w:fill="63BE7B"/>
            <w:noWrap/>
            <w:hideMark/>
          </w:tcPr>
          <w:p w14:paraId="6F59432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4E72E200"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27E090EC"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5D12DCAD"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22</w:t>
            </w:r>
          </w:p>
        </w:tc>
        <w:tc>
          <w:tcPr>
            <w:tcW w:w="996" w:type="dxa"/>
            <w:tcBorders>
              <w:top w:val="nil"/>
              <w:left w:val="nil"/>
              <w:bottom w:val="single" w:sz="8" w:space="0" w:color="auto"/>
              <w:right w:val="single" w:sz="8" w:space="0" w:color="auto"/>
            </w:tcBorders>
            <w:noWrap/>
            <w:vAlign w:val="center"/>
            <w:hideMark/>
          </w:tcPr>
          <w:p w14:paraId="37A8ADBE"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student_22</w:t>
            </w:r>
          </w:p>
        </w:tc>
        <w:tc>
          <w:tcPr>
            <w:tcW w:w="960" w:type="dxa"/>
            <w:tcBorders>
              <w:top w:val="nil"/>
              <w:left w:val="nil"/>
              <w:bottom w:val="single" w:sz="8" w:space="0" w:color="auto"/>
              <w:right w:val="single" w:sz="8" w:space="0" w:color="auto"/>
            </w:tcBorders>
            <w:shd w:val="clear" w:color="000000" w:fill="51154A"/>
            <w:noWrap/>
            <w:hideMark/>
          </w:tcPr>
          <w:p w14:paraId="5D1E2425"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85D7C47"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65758BA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697B7A0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4105621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0691F13E"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34B10754"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D246674"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23</w:t>
            </w:r>
          </w:p>
        </w:tc>
        <w:tc>
          <w:tcPr>
            <w:tcW w:w="996" w:type="dxa"/>
            <w:tcBorders>
              <w:top w:val="nil"/>
              <w:left w:val="nil"/>
              <w:bottom w:val="single" w:sz="8" w:space="0" w:color="auto"/>
              <w:right w:val="single" w:sz="8" w:space="0" w:color="auto"/>
            </w:tcBorders>
            <w:noWrap/>
            <w:vAlign w:val="center"/>
            <w:hideMark/>
          </w:tcPr>
          <w:p w14:paraId="287B5D3D"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student_23</w:t>
            </w:r>
          </w:p>
        </w:tc>
        <w:tc>
          <w:tcPr>
            <w:tcW w:w="960" w:type="dxa"/>
            <w:tcBorders>
              <w:top w:val="nil"/>
              <w:left w:val="nil"/>
              <w:bottom w:val="single" w:sz="8" w:space="0" w:color="auto"/>
              <w:right w:val="single" w:sz="8" w:space="0" w:color="auto"/>
            </w:tcBorders>
            <w:shd w:val="clear" w:color="000000" w:fill="51154A"/>
            <w:noWrap/>
            <w:hideMark/>
          </w:tcPr>
          <w:p w14:paraId="1FB4B29F"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2353FD9"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1001.0</w:t>
            </w:r>
          </w:p>
        </w:tc>
        <w:tc>
          <w:tcPr>
            <w:tcW w:w="960" w:type="dxa"/>
            <w:tcBorders>
              <w:top w:val="nil"/>
              <w:left w:val="nil"/>
              <w:bottom w:val="single" w:sz="8" w:space="0" w:color="auto"/>
              <w:right w:val="single" w:sz="8" w:space="0" w:color="auto"/>
            </w:tcBorders>
            <w:shd w:val="clear" w:color="000000" w:fill="63BE7B"/>
            <w:noWrap/>
            <w:hideMark/>
          </w:tcPr>
          <w:p w14:paraId="7FDF499C"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-0.10</w:t>
            </w:r>
          </w:p>
        </w:tc>
        <w:tc>
          <w:tcPr>
            <w:tcW w:w="922" w:type="dxa"/>
            <w:tcBorders>
              <w:top w:val="nil"/>
              <w:left w:val="nil"/>
              <w:bottom w:val="single" w:sz="8" w:space="0" w:color="auto"/>
              <w:right w:val="single" w:sz="8" w:space="0" w:color="auto"/>
            </w:tcBorders>
            <w:shd w:val="clear" w:color="000000" w:fill="B1D68B"/>
            <w:noWrap/>
            <w:hideMark/>
          </w:tcPr>
          <w:p w14:paraId="3417E78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1419D148"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3D7E633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r w:rsidR="003C04CC" w:rsidRPr="00957FE4" w14:paraId="7CEBA7F4"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0672ECE6"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24</w:t>
            </w:r>
          </w:p>
        </w:tc>
        <w:tc>
          <w:tcPr>
            <w:tcW w:w="996" w:type="dxa"/>
            <w:tcBorders>
              <w:top w:val="nil"/>
              <w:left w:val="nil"/>
              <w:bottom w:val="single" w:sz="8" w:space="0" w:color="auto"/>
              <w:right w:val="single" w:sz="8" w:space="0" w:color="auto"/>
            </w:tcBorders>
            <w:noWrap/>
            <w:vAlign w:val="center"/>
            <w:hideMark/>
          </w:tcPr>
          <w:p w14:paraId="01F6DCB2" w14:textId="77777777" w:rsidR="003C04CC" w:rsidRPr="00957FE4" w:rsidRDefault="003C04CC" w:rsidP="00BB5A0E">
            <w:pPr>
              <w:spacing w:after="0" w:line="240" w:lineRule="auto"/>
              <w:jc w:val="both"/>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student_24</w:t>
            </w:r>
          </w:p>
        </w:tc>
        <w:tc>
          <w:tcPr>
            <w:tcW w:w="960" w:type="dxa"/>
            <w:tcBorders>
              <w:top w:val="nil"/>
              <w:left w:val="nil"/>
              <w:bottom w:val="single" w:sz="8" w:space="0" w:color="auto"/>
              <w:right w:val="single" w:sz="8" w:space="0" w:color="auto"/>
            </w:tcBorders>
            <w:shd w:val="clear" w:color="000000" w:fill="51154A"/>
            <w:noWrap/>
            <w:hideMark/>
          </w:tcPr>
          <w:p w14:paraId="767D416C"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E43C53F" w14:textId="77777777" w:rsidR="003C04CC" w:rsidRPr="00957FE4" w:rsidRDefault="003C04CC" w:rsidP="00BB5A0E">
            <w:pPr>
              <w:spacing w:after="0" w:line="240" w:lineRule="auto"/>
              <w:jc w:val="right"/>
              <w:rPr>
                <w:rFonts w:ascii="Times New Roman" w:eastAsia="Times New Roman" w:hAnsi="Times New Roman" w:cs="Times New Roman"/>
                <w:color w:val="FFFF00"/>
                <w:sz w:val="22"/>
                <w:szCs w:val="22"/>
                <w:lang w:val="en-US" w:eastAsia="en-US"/>
              </w:rPr>
            </w:pPr>
            <w:r w:rsidRPr="00957FE4">
              <w:rPr>
                <w:rFonts w:ascii="Times New Roman" w:eastAsia="Times New Roman" w:hAnsi="Times New Roman" w:cs="Times New Roman"/>
                <w:color w:val="FFFF00"/>
                <w:sz w:val="22"/>
                <w:szCs w:val="22"/>
                <w:lang w:eastAsia="en-US"/>
              </w:rPr>
              <w:t>1000.0</w:t>
            </w:r>
          </w:p>
        </w:tc>
        <w:tc>
          <w:tcPr>
            <w:tcW w:w="960" w:type="dxa"/>
            <w:tcBorders>
              <w:top w:val="nil"/>
              <w:left w:val="nil"/>
              <w:bottom w:val="single" w:sz="8" w:space="0" w:color="auto"/>
              <w:right w:val="single" w:sz="8" w:space="0" w:color="auto"/>
            </w:tcBorders>
            <w:shd w:val="clear" w:color="000000" w:fill="B1D68B"/>
            <w:noWrap/>
            <w:hideMark/>
          </w:tcPr>
          <w:p w14:paraId="48F2D9C7"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22" w:type="dxa"/>
            <w:tcBorders>
              <w:top w:val="nil"/>
              <w:left w:val="nil"/>
              <w:bottom w:val="single" w:sz="8" w:space="0" w:color="auto"/>
              <w:right w:val="single" w:sz="8" w:space="0" w:color="auto"/>
            </w:tcBorders>
            <w:shd w:val="clear" w:color="000000" w:fill="B1D68B"/>
            <w:noWrap/>
            <w:hideMark/>
          </w:tcPr>
          <w:p w14:paraId="2799839B"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0.00</w:t>
            </w:r>
          </w:p>
        </w:tc>
        <w:tc>
          <w:tcPr>
            <w:tcW w:w="960" w:type="dxa"/>
            <w:tcBorders>
              <w:top w:val="nil"/>
              <w:left w:val="nil"/>
              <w:bottom w:val="single" w:sz="8" w:space="0" w:color="auto"/>
              <w:right w:val="single" w:sz="8" w:space="0" w:color="auto"/>
            </w:tcBorders>
            <w:shd w:val="clear" w:color="000000" w:fill="63BE7B"/>
            <w:noWrap/>
            <w:hideMark/>
          </w:tcPr>
          <w:p w14:paraId="475AA2C1"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7B22B0F5" w14:textId="77777777" w:rsidR="003C04CC" w:rsidRPr="00957FE4" w:rsidRDefault="003C04CC" w:rsidP="00BB5A0E">
            <w:pPr>
              <w:spacing w:after="0" w:line="240" w:lineRule="auto"/>
              <w:jc w:val="right"/>
              <w:rPr>
                <w:rFonts w:ascii="Times New Roman" w:eastAsia="Times New Roman" w:hAnsi="Times New Roman" w:cs="Times New Roman"/>
                <w:color w:val="000000"/>
                <w:sz w:val="22"/>
                <w:szCs w:val="22"/>
                <w:lang w:val="en-US" w:eastAsia="en-US"/>
              </w:rPr>
            </w:pPr>
            <w:r w:rsidRPr="00957FE4">
              <w:rPr>
                <w:rFonts w:ascii="Times New Roman" w:eastAsia="Times New Roman" w:hAnsi="Times New Roman" w:cs="Times New Roman"/>
                <w:color w:val="000000"/>
                <w:sz w:val="22"/>
                <w:szCs w:val="22"/>
                <w:lang w:val="en-US" w:eastAsia="en-US"/>
              </w:rPr>
              <w:t>1</w:t>
            </w:r>
          </w:p>
        </w:tc>
      </w:tr>
    </w:tbl>
    <w:p w14:paraId="41BD862C" w14:textId="62FA1D2A" w:rsidR="002930AC" w:rsidRDefault="002930AC" w:rsidP="00BB5A0E">
      <w:pPr>
        <w:pStyle w:val="Kpalrs"/>
        <w:spacing w:line="360" w:lineRule="auto"/>
        <w:jc w:val="both"/>
        <w:rPr>
          <w:rFonts w:ascii="Times New Roman" w:hAnsi="Times New Roman" w:cs="Times New Roman"/>
        </w:rPr>
      </w:pPr>
      <w:bookmarkStart w:id="228" w:name="_Toc224284379"/>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IV</w:t>
      </w:r>
      <w:r w:rsidRPr="00957FE4">
        <w:rPr>
          <w:rFonts w:ascii="Times New Roman" w:hAnsi="Times New Roman" w:cs="Times New Roman"/>
        </w:rPr>
        <w:fldChar w:fldCharType="end"/>
      </w:r>
      <w:bookmarkEnd w:id="227"/>
      <w:r w:rsidRPr="00957FE4">
        <w:rPr>
          <w:rFonts w:ascii="Times New Roman" w:hAnsi="Times New Roman" w:cs="Times New Roman"/>
        </w:rPr>
        <w:t xml:space="preserve"> Diligence attribute result summary table.</w:t>
      </w:r>
      <w:r w:rsidR="002D3D84" w:rsidRPr="00957FE4">
        <w:rPr>
          <w:rFonts w:ascii="Times New Roman" w:hAnsi="Times New Roman" w:cs="Times New Roman"/>
        </w:rPr>
        <w:t xml:space="preserve"> (Source: Own presentation, Annex §8.6.1)</w:t>
      </w:r>
      <w:bookmarkEnd w:id="228"/>
    </w:p>
    <w:p w14:paraId="6CDD5B71" w14:textId="2697DFE4" w:rsidR="000A1BB2" w:rsidRPr="00C33ACC" w:rsidRDefault="00EC0DDF" w:rsidP="00BB5A0E">
      <w:pPr>
        <w:spacing w:line="360" w:lineRule="auto"/>
        <w:jc w:val="both"/>
        <w:rPr>
          <w:rFonts w:ascii="Times New Roman" w:hAnsi="Times New Roman" w:cs="Times New Roman"/>
        </w:rPr>
      </w:pPr>
      <w:r w:rsidRPr="00EC0DDF">
        <w:rPr>
          <w:rFonts w:ascii="Times New Roman" w:hAnsi="Times New Roman" w:cs="Times New Roman"/>
          <w:b/>
          <w:bCs/>
        </w:rPr>
        <w:t>Legend</w:t>
      </w:r>
      <w:r w:rsidR="00C33ACC" w:rsidRPr="00AA4574">
        <w:rPr>
          <w:rFonts w:ascii="Times New Roman" w:hAnsi="Times New Roman" w:cs="Times New Roman"/>
        </w:rPr>
        <w:t>:</w:t>
      </w:r>
      <w:r w:rsidR="00C33ACC">
        <w:rPr>
          <w:rFonts w:ascii="Times New Roman" w:hAnsi="Times New Roman" w:cs="Times New Roman"/>
        </w:rPr>
        <w:t xml:space="preserve"> </w:t>
      </w:r>
      <w:r w:rsidR="00C33ACC" w:rsidRPr="00AA4574">
        <w:rPr>
          <w:rFonts w:ascii="Times New Roman" w:hAnsi="Times New Roman" w:cs="Times New Roman"/>
        </w:rPr>
        <w:t>Estimation spans 1000.0–1001.0; observed direct deviation spans −0.10</w:t>
      </w:r>
      <w:r w:rsidR="00C33ACC">
        <w:rPr>
          <w:rFonts w:ascii="Times New Roman" w:hAnsi="Times New Roman" w:cs="Times New Roman"/>
        </w:rPr>
        <w:t xml:space="preserve"> </w:t>
      </w:r>
      <w:r w:rsidR="00C33ACC" w:rsidRPr="00AA4574">
        <w:rPr>
          <w:rFonts w:ascii="Times New Roman" w:hAnsi="Times New Roman" w:cs="Times New Roman"/>
        </w:rPr>
        <w:t>to 0.00</w:t>
      </w:r>
      <w:r w:rsidR="00C33ACC">
        <w:rPr>
          <w:rFonts w:ascii="Times New Roman" w:hAnsi="Times New Roman" w:cs="Times New Roman"/>
        </w:rPr>
        <w:t>,</w:t>
      </w:r>
      <w:r w:rsidR="00C33ACC" w:rsidRPr="00AA4574">
        <w:rPr>
          <w:rFonts w:ascii="Times New Roman" w:hAnsi="Times New Roman" w:cs="Times New Roman"/>
        </w:rPr>
        <w:t xml:space="preserve"> inverse deviation −0.10</w:t>
      </w:r>
      <w:r w:rsidR="00C33ACC">
        <w:rPr>
          <w:rFonts w:ascii="Times New Roman" w:hAnsi="Times New Roman" w:cs="Times New Roman"/>
        </w:rPr>
        <w:t xml:space="preserve"> </w:t>
      </w:r>
      <w:r w:rsidR="00C33ACC" w:rsidRPr="00AA4574">
        <w:rPr>
          <w:rFonts w:ascii="Times New Roman" w:hAnsi="Times New Roman" w:cs="Times New Roman"/>
        </w:rPr>
        <w:t>to 0.10; Validation: 1 = valid, 0 = invalid; Rank = ordinal position.</w:t>
      </w:r>
    </w:p>
    <w:p w14:paraId="56BBD643" w14:textId="13E53224" w:rsidR="00AE104D" w:rsidRPr="00957FE4" w:rsidRDefault="007E1698" w:rsidP="00BB5A0E">
      <w:pPr>
        <w:pStyle w:val="Normalreal"/>
        <w:keepNext/>
        <w:spacing w:line="360" w:lineRule="auto"/>
        <w:jc w:val="both"/>
      </w:pPr>
      <w:r w:rsidRPr="00957FE4">
        <w:fldChar w:fldCharType="end"/>
      </w:r>
      <w:r w:rsidR="00AE104D" w:rsidRPr="00957FE4">
        <w:rPr>
          <w:b/>
          <w:bCs/>
        </w:rPr>
        <w:t>Attribute exclusion and re-run</w:t>
      </w:r>
    </w:p>
    <w:p w14:paraId="22636ED2" w14:textId="25861911" w:rsidR="00BE2349" w:rsidRDefault="003F65E7" w:rsidP="00BB5A0E">
      <w:pPr>
        <w:pStyle w:val="Normalreal"/>
        <w:spacing w:line="360" w:lineRule="auto"/>
        <w:jc w:val="both"/>
      </w:pPr>
      <w:r w:rsidRPr="00957FE4">
        <w:t>After applying the staircase-based exclusion rule and re-running COCO (</w:t>
      </w:r>
      <w:r w:rsidR="00744D83" w:rsidRPr="00957FE4">
        <w:fldChar w:fldCharType="begin"/>
      </w:r>
      <w:r w:rsidR="00744D83" w:rsidRPr="00957FE4">
        <w:instrText xml:space="preserve"> REF _Ref223183737 \h </w:instrText>
      </w:r>
      <w:r w:rsidR="00DD6132" w:rsidRPr="00957FE4">
        <w:instrText xml:space="preserve"> \* MERGEFORMAT </w:instrText>
      </w:r>
      <w:r w:rsidR="00744D83" w:rsidRPr="00957FE4">
        <w:fldChar w:fldCharType="separate"/>
      </w:r>
      <w:r w:rsidR="00744D83" w:rsidRPr="00957FE4">
        <w:t xml:space="preserve">Table 3.1.8- </w:t>
      </w:r>
      <w:r w:rsidR="00744D83" w:rsidRPr="00957FE4">
        <w:rPr>
          <w:noProof/>
        </w:rPr>
        <w:t>V</w:t>
      </w:r>
      <w:r w:rsidR="00744D83" w:rsidRPr="00957FE4">
        <w:fldChar w:fldCharType="end"/>
      </w:r>
      <w:r w:rsidRPr="00957FE4">
        <w:t>), the ranking becomes more informative and less saturated by a single tie-group. The best diligence profile is student_6 (rank 1, estimation 1042.7), followed by student_11 (rank 2, 1019.6) and student_4 (rank 3, 1016.1), while the lowest estimates occur for student_2 (rank 24, 964.4) and student_19 (rank 23, 969.9). A tie-group still remains (rank 7 shared by 10 students at estimation 1003.6), but overall discrimination improves relative to the initial run, and the symmetry validation improves to 23/24 valid (only student_16 flagged as invalid).</w:t>
      </w:r>
    </w:p>
    <w:p w14:paraId="3A749508" w14:textId="193F4ECB" w:rsidR="003F65E7" w:rsidRPr="00BE2349" w:rsidRDefault="00BE2349" w:rsidP="00BE2349">
      <w:pPr>
        <w:rPr>
          <w:rFonts w:ascii="Times New Roman" w:eastAsia="Times New Roman" w:hAnsi="Times New Roman" w:cs="Times New Roman"/>
        </w:rPr>
      </w:pPr>
      <w:r>
        <w:br w:type="page"/>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011F50" w:rsidRPr="00957FE4" w14:paraId="3D53284E"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21E2EC0"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bookmarkStart w:id="229" w:name="_Ref223183737"/>
            <w:r w:rsidRPr="00957FE4">
              <w:rPr>
                <w:rFonts w:ascii="Times New Roman" w:eastAsia="Times New Roman" w:hAnsi="Times New Roman" w:cs="Times New Roman"/>
                <w:color w:val="000000"/>
                <w:sz w:val="16"/>
                <w:szCs w:val="16"/>
                <w:lang w:val="en-US" w:eastAsia="en-US"/>
              </w:rPr>
              <w:lastRenderedPageBreak/>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0AF46720"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5D24F557"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6DE4E5B7"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014D98E4"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18EF1C9A"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2828F526"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651706F"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0D12DE" w:rsidRPr="00957FE4" w14:paraId="6F28459D"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A3E0F8E"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noWrap/>
            <w:vAlign w:val="center"/>
            <w:hideMark/>
          </w:tcPr>
          <w:p w14:paraId="79E77E8B"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hideMark/>
          </w:tcPr>
          <w:p w14:paraId="40EE9108"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1B3EC789"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52798E4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1C5382B9"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4ACAB9A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5E40988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5B8401FD"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703785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noWrap/>
            <w:vAlign w:val="center"/>
            <w:hideMark/>
          </w:tcPr>
          <w:p w14:paraId="5B2BA500"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hideMark/>
          </w:tcPr>
          <w:p w14:paraId="3465C84B"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FC1B02D"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964.4</w:t>
            </w:r>
          </w:p>
        </w:tc>
        <w:tc>
          <w:tcPr>
            <w:tcW w:w="960" w:type="dxa"/>
            <w:tcBorders>
              <w:top w:val="nil"/>
              <w:left w:val="nil"/>
              <w:bottom w:val="single" w:sz="8" w:space="0" w:color="auto"/>
              <w:right w:val="single" w:sz="8" w:space="0" w:color="auto"/>
            </w:tcBorders>
            <w:shd w:val="clear" w:color="000000" w:fill="ECE998"/>
            <w:noWrap/>
            <w:hideMark/>
          </w:tcPr>
          <w:p w14:paraId="04907A6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3.56</w:t>
            </w:r>
          </w:p>
        </w:tc>
        <w:tc>
          <w:tcPr>
            <w:tcW w:w="922" w:type="dxa"/>
            <w:tcBorders>
              <w:top w:val="nil"/>
              <w:left w:val="nil"/>
              <w:bottom w:val="single" w:sz="8" w:space="0" w:color="auto"/>
              <w:right w:val="single" w:sz="8" w:space="0" w:color="auto"/>
            </w:tcBorders>
            <w:shd w:val="clear" w:color="000000" w:fill="6FC27D"/>
            <w:noWrap/>
            <w:hideMark/>
          </w:tcPr>
          <w:p w14:paraId="35B482E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-3.53</w:t>
            </w:r>
          </w:p>
        </w:tc>
        <w:tc>
          <w:tcPr>
            <w:tcW w:w="960" w:type="dxa"/>
            <w:tcBorders>
              <w:top w:val="nil"/>
              <w:left w:val="nil"/>
              <w:bottom w:val="single" w:sz="8" w:space="0" w:color="auto"/>
              <w:right w:val="single" w:sz="8" w:space="0" w:color="auto"/>
            </w:tcBorders>
            <w:shd w:val="clear" w:color="000000" w:fill="63BE7B"/>
            <w:noWrap/>
            <w:hideMark/>
          </w:tcPr>
          <w:p w14:paraId="690ECEA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hideMark/>
          </w:tcPr>
          <w:p w14:paraId="781BBF3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r>
      <w:tr w:rsidR="000D12DE" w:rsidRPr="00957FE4" w14:paraId="542F4D1C"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24D32B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noWrap/>
            <w:vAlign w:val="center"/>
            <w:hideMark/>
          </w:tcPr>
          <w:p w14:paraId="16A01863"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hideMark/>
          </w:tcPr>
          <w:p w14:paraId="16D44989"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915CFC1"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04D007C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3BC7A0B5"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746D0EC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16DDC08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07EAC9FE"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5AE1E1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noWrap/>
            <w:vAlign w:val="center"/>
            <w:hideMark/>
          </w:tcPr>
          <w:p w14:paraId="73C60A6F"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hideMark/>
          </w:tcPr>
          <w:p w14:paraId="0F8B449B"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CD3A095"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1016.1</w:t>
            </w:r>
          </w:p>
        </w:tc>
        <w:tc>
          <w:tcPr>
            <w:tcW w:w="960" w:type="dxa"/>
            <w:tcBorders>
              <w:top w:val="nil"/>
              <w:left w:val="nil"/>
              <w:bottom w:val="single" w:sz="8" w:space="0" w:color="auto"/>
              <w:right w:val="single" w:sz="8" w:space="0" w:color="auto"/>
            </w:tcBorders>
            <w:shd w:val="clear" w:color="000000" w:fill="91CC84"/>
            <w:noWrap/>
            <w:hideMark/>
          </w:tcPr>
          <w:p w14:paraId="0DC46FC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-1.61</w:t>
            </w:r>
          </w:p>
        </w:tc>
        <w:tc>
          <w:tcPr>
            <w:tcW w:w="922" w:type="dxa"/>
            <w:tcBorders>
              <w:top w:val="nil"/>
              <w:left w:val="nil"/>
              <w:bottom w:val="single" w:sz="8" w:space="0" w:color="auto"/>
              <w:right w:val="single" w:sz="8" w:space="0" w:color="auto"/>
            </w:tcBorders>
            <w:shd w:val="clear" w:color="000000" w:fill="B3D78C"/>
            <w:noWrap/>
            <w:hideMark/>
          </w:tcPr>
          <w:p w14:paraId="44005A9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5CA0290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97CD7E"/>
            <w:noWrap/>
            <w:hideMark/>
          </w:tcPr>
          <w:p w14:paraId="0752A0A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r>
      <w:tr w:rsidR="000D12DE" w:rsidRPr="00957FE4" w14:paraId="7C828E87"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5553D12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noWrap/>
            <w:vAlign w:val="center"/>
            <w:hideMark/>
          </w:tcPr>
          <w:p w14:paraId="0B8B30F1"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hideMark/>
          </w:tcPr>
          <w:p w14:paraId="75E13F60"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D493E0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5DDEACC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4297144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38F1B44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2B9E8C8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53318AF3"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7A2CFA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noWrap/>
            <w:vAlign w:val="center"/>
            <w:hideMark/>
          </w:tcPr>
          <w:p w14:paraId="7C05D26C"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hideMark/>
          </w:tcPr>
          <w:p w14:paraId="06666A61"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20BC981"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1042.7</w:t>
            </w:r>
          </w:p>
        </w:tc>
        <w:tc>
          <w:tcPr>
            <w:tcW w:w="960" w:type="dxa"/>
            <w:tcBorders>
              <w:top w:val="nil"/>
              <w:left w:val="nil"/>
              <w:bottom w:val="single" w:sz="8" w:space="0" w:color="auto"/>
              <w:right w:val="single" w:sz="8" w:space="0" w:color="auto"/>
            </w:tcBorders>
            <w:shd w:val="clear" w:color="000000" w:fill="63BE7B"/>
            <w:noWrap/>
            <w:hideMark/>
          </w:tcPr>
          <w:p w14:paraId="393E318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-4.27</w:t>
            </w:r>
          </w:p>
        </w:tc>
        <w:tc>
          <w:tcPr>
            <w:tcW w:w="922" w:type="dxa"/>
            <w:tcBorders>
              <w:top w:val="nil"/>
              <w:left w:val="nil"/>
              <w:bottom w:val="single" w:sz="8" w:space="0" w:color="auto"/>
              <w:right w:val="single" w:sz="8" w:space="0" w:color="auto"/>
            </w:tcBorders>
            <w:shd w:val="clear" w:color="000000" w:fill="FFEF9C"/>
            <w:noWrap/>
            <w:hideMark/>
          </w:tcPr>
          <w:p w14:paraId="21FEF5D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4.64</w:t>
            </w:r>
          </w:p>
        </w:tc>
        <w:tc>
          <w:tcPr>
            <w:tcW w:w="960" w:type="dxa"/>
            <w:tcBorders>
              <w:top w:val="nil"/>
              <w:left w:val="nil"/>
              <w:bottom w:val="single" w:sz="8" w:space="0" w:color="auto"/>
              <w:right w:val="single" w:sz="8" w:space="0" w:color="auto"/>
            </w:tcBorders>
            <w:shd w:val="clear" w:color="000000" w:fill="63BE7B"/>
            <w:noWrap/>
            <w:hideMark/>
          </w:tcPr>
          <w:p w14:paraId="4D290A5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3A7FC83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0D12DE" w:rsidRPr="00957FE4" w14:paraId="698709FE"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EAC6E5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noWrap/>
            <w:vAlign w:val="center"/>
            <w:hideMark/>
          </w:tcPr>
          <w:p w14:paraId="28129059"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hideMark/>
          </w:tcPr>
          <w:p w14:paraId="6B386066"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CD7207D"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140649E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504F064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02B1A5D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743327B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5B7EE02A"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C9751E0"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noWrap/>
            <w:vAlign w:val="center"/>
            <w:hideMark/>
          </w:tcPr>
          <w:p w14:paraId="542D0133"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hideMark/>
          </w:tcPr>
          <w:p w14:paraId="5D93E10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D2DECF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995.5</w:t>
            </w:r>
          </w:p>
        </w:tc>
        <w:tc>
          <w:tcPr>
            <w:tcW w:w="960" w:type="dxa"/>
            <w:tcBorders>
              <w:top w:val="nil"/>
              <w:left w:val="nil"/>
              <w:bottom w:val="single" w:sz="8" w:space="0" w:color="auto"/>
              <w:right w:val="single" w:sz="8" w:space="0" w:color="auto"/>
            </w:tcBorders>
            <w:shd w:val="clear" w:color="000000" w:fill="B5D78C"/>
            <w:noWrap/>
            <w:hideMark/>
          </w:tcPr>
          <w:p w14:paraId="35E99F5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0.45</w:t>
            </w:r>
          </w:p>
        </w:tc>
        <w:tc>
          <w:tcPr>
            <w:tcW w:w="922" w:type="dxa"/>
            <w:tcBorders>
              <w:top w:val="nil"/>
              <w:left w:val="nil"/>
              <w:bottom w:val="single" w:sz="8" w:space="0" w:color="auto"/>
              <w:right w:val="single" w:sz="8" w:space="0" w:color="auto"/>
            </w:tcBorders>
            <w:shd w:val="clear" w:color="000000" w:fill="A5D389"/>
            <w:noWrap/>
            <w:hideMark/>
          </w:tcPr>
          <w:p w14:paraId="5E93C3D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-0.45</w:t>
            </w:r>
          </w:p>
        </w:tc>
        <w:tc>
          <w:tcPr>
            <w:tcW w:w="960" w:type="dxa"/>
            <w:tcBorders>
              <w:top w:val="nil"/>
              <w:left w:val="nil"/>
              <w:bottom w:val="single" w:sz="8" w:space="0" w:color="auto"/>
              <w:right w:val="single" w:sz="8" w:space="0" w:color="auto"/>
            </w:tcBorders>
            <w:shd w:val="clear" w:color="000000" w:fill="63BE7B"/>
            <w:noWrap/>
            <w:hideMark/>
          </w:tcPr>
          <w:p w14:paraId="65CD287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9774"/>
            <w:noWrap/>
            <w:hideMark/>
          </w:tcPr>
          <w:p w14:paraId="0A96EFE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r>
      <w:tr w:rsidR="000D12DE" w:rsidRPr="00957FE4" w14:paraId="1F08B173"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D6A844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noWrap/>
            <w:vAlign w:val="center"/>
            <w:hideMark/>
          </w:tcPr>
          <w:p w14:paraId="6A61432D"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hideMark/>
          </w:tcPr>
          <w:p w14:paraId="305AF5B5"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C90EADC"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4E8EC60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5650A92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6F7715F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4693614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625BABC7"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B8C408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noWrap/>
            <w:vAlign w:val="center"/>
            <w:hideMark/>
          </w:tcPr>
          <w:p w14:paraId="3E9433EA"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hideMark/>
          </w:tcPr>
          <w:p w14:paraId="56986CAD"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08E0C6E"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547F9AC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3E625ED9"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5EDD8365"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7306AE5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6117DE20"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1D9DF8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noWrap/>
            <w:vAlign w:val="center"/>
            <w:hideMark/>
          </w:tcPr>
          <w:p w14:paraId="4E6085D9"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hideMark/>
          </w:tcPr>
          <w:p w14:paraId="67FBA6FA"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C41BA29"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1019.6</w:t>
            </w:r>
          </w:p>
        </w:tc>
        <w:tc>
          <w:tcPr>
            <w:tcW w:w="960" w:type="dxa"/>
            <w:tcBorders>
              <w:top w:val="nil"/>
              <w:left w:val="nil"/>
              <w:bottom w:val="single" w:sz="8" w:space="0" w:color="auto"/>
              <w:right w:val="single" w:sz="8" w:space="0" w:color="auto"/>
            </w:tcBorders>
            <w:shd w:val="clear" w:color="000000" w:fill="8BCA83"/>
            <w:noWrap/>
            <w:hideMark/>
          </w:tcPr>
          <w:p w14:paraId="408F7B9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-1.96</w:t>
            </w:r>
          </w:p>
        </w:tc>
        <w:tc>
          <w:tcPr>
            <w:tcW w:w="922" w:type="dxa"/>
            <w:tcBorders>
              <w:top w:val="nil"/>
              <w:left w:val="nil"/>
              <w:bottom w:val="single" w:sz="8" w:space="0" w:color="auto"/>
              <w:right w:val="single" w:sz="8" w:space="0" w:color="auto"/>
            </w:tcBorders>
            <w:shd w:val="clear" w:color="000000" w:fill="D7E293"/>
            <w:noWrap/>
            <w:hideMark/>
          </w:tcPr>
          <w:p w14:paraId="5B85B270"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2.39</w:t>
            </w:r>
          </w:p>
        </w:tc>
        <w:tc>
          <w:tcPr>
            <w:tcW w:w="960" w:type="dxa"/>
            <w:tcBorders>
              <w:top w:val="nil"/>
              <w:left w:val="nil"/>
              <w:bottom w:val="single" w:sz="8" w:space="0" w:color="auto"/>
              <w:right w:val="single" w:sz="8" w:space="0" w:color="auto"/>
            </w:tcBorders>
            <w:shd w:val="clear" w:color="000000" w:fill="63BE7B"/>
            <w:noWrap/>
            <w:hideMark/>
          </w:tcPr>
          <w:p w14:paraId="331B575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DC57C"/>
            <w:noWrap/>
            <w:hideMark/>
          </w:tcPr>
          <w:p w14:paraId="3AF1961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0D12DE" w:rsidRPr="00957FE4" w14:paraId="6D9EC1EA"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BB14F6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noWrap/>
            <w:vAlign w:val="center"/>
            <w:hideMark/>
          </w:tcPr>
          <w:p w14:paraId="0C413F0D"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hideMark/>
          </w:tcPr>
          <w:p w14:paraId="3E1C9497"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97D278A"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0162CC4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4644606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4833B66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02EA327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5F6D32FB"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E82212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noWrap/>
            <w:vAlign w:val="center"/>
            <w:hideMark/>
          </w:tcPr>
          <w:p w14:paraId="613F8CCB"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hideMark/>
          </w:tcPr>
          <w:p w14:paraId="5E0932AB"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1E9ABAE"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1010.6</w:t>
            </w:r>
          </w:p>
        </w:tc>
        <w:tc>
          <w:tcPr>
            <w:tcW w:w="960" w:type="dxa"/>
            <w:tcBorders>
              <w:top w:val="nil"/>
              <w:left w:val="nil"/>
              <w:bottom w:val="single" w:sz="8" w:space="0" w:color="auto"/>
              <w:right w:val="single" w:sz="8" w:space="0" w:color="auto"/>
            </w:tcBorders>
            <w:shd w:val="clear" w:color="000000" w:fill="9BCF86"/>
            <w:noWrap/>
            <w:hideMark/>
          </w:tcPr>
          <w:p w14:paraId="1C6BF8B9"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-1.06</w:t>
            </w:r>
          </w:p>
        </w:tc>
        <w:tc>
          <w:tcPr>
            <w:tcW w:w="922" w:type="dxa"/>
            <w:tcBorders>
              <w:top w:val="nil"/>
              <w:left w:val="nil"/>
              <w:bottom w:val="single" w:sz="8" w:space="0" w:color="auto"/>
              <w:right w:val="single" w:sz="8" w:space="0" w:color="auto"/>
            </w:tcBorders>
            <w:shd w:val="clear" w:color="000000" w:fill="C0DB8E"/>
            <w:noWrap/>
            <w:hideMark/>
          </w:tcPr>
          <w:p w14:paraId="753181C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1.05</w:t>
            </w:r>
          </w:p>
        </w:tc>
        <w:tc>
          <w:tcPr>
            <w:tcW w:w="960" w:type="dxa"/>
            <w:tcBorders>
              <w:top w:val="nil"/>
              <w:left w:val="nil"/>
              <w:bottom w:val="single" w:sz="8" w:space="0" w:color="auto"/>
              <w:right w:val="single" w:sz="8" w:space="0" w:color="auto"/>
            </w:tcBorders>
            <w:shd w:val="clear" w:color="000000" w:fill="63BE7B"/>
            <w:noWrap/>
            <w:hideMark/>
          </w:tcPr>
          <w:p w14:paraId="074BE44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CBDC81"/>
            <w:noWrap/>
            <w:hideMark/>
          </w:tcPr>
          <w:p w14:paraId="0581CB9E"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0D12DE" w:rsidRPr="00957FE4" w14:paraId="66208CE4"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B49A51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noWrap/>
            <w:vAlign w:val="center"/>
            <w:hideMark/>
          </w:tcPr>
          <w:p w14:paraId="534E6DDE"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hideMark/>
          </w:tcPr>
          <w:p w14:paraId="02D9BEA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674FBAA"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00E79C8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506CA38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72C9A27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3C6ABEA5"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4942C990"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09C9F59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noWrap/>
            <w:vAlign w:val="center"/>
            <w:hideMark/>
          </w:tcPr>
          <w:p w14:paraId="23DECDB7"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hideMark/>
          </w:tcPr>
          <w:p w14:paraId="358699A2"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7C09F84"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971.4</w:t>
            </w:r>
          </w:p>
        </w:tc>
        <w:tc>
          <w:tcPr>
            <w:tcW w:w="960" w:type="dxa"/>
            <w:tcBorders>
              <w:top w:val="nil"/>
              <w:left w:val="nil"/>
              <w:bottom w:val="single" w:sz="8" w:space="0" w:color="auto"/>
              <w:right w:val="single" w:sz="8" w:space="0" w:color="auto"/>
            </w:tcBorders>
            <w:shd w:val="clear" w:color="000000" w:fill="DFE595"/>
            <w:noWrap/>
            <w:hideMark/>
          </w:tcPr>
          <w:p w14:paraId="03B43F4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2.86</w:t>
            </w:r>
          </w:p>
        </w:tc>
        <w:tc>
          <w:tcPr>
            <w:tcW w:w="922" w:type="dxa"/>
            <w:tcBorders>
              <w:top w:val="nil"/>
              <w:left w:val="nil"/>
              <w:bottom w:val="single" w:sz="8" w:space="0" w:color="auto"/>
              <w:right w:val="single" w:sz="8" w:space="0" w:color="auto"/>
            </w:tcBorders>
            <w:shd w:val="clear" w:color="000000" w:fill="7CC580"/>
            <w:noWrap/>
            <w:hideMark/>
          </w:tcPr>
          <w:p w14:paraId="34EB723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-2.84</w:t>
            </w:r>
          </w:p>
        </w:tc>
        <w:tc>
          <w:tcPr>
            <w:tcW w:w="960" w:type="dxa"/>
            <w:tcBorders>
              <w:top w:val="nil"/>
              <w:left w:val="nil"/>
              <w:bottom w:val="single" w:sz="8" w:space="0" w:color="auto"/>
              <w:right w:val="single" w:sz="8" w:space="0" w:color="auto"/>
            </w:tcBorders>
            <w:shd w:val="clear" w:color="000000" w:fill="63BE7B"/>
            <w:noWrap/>
            <w:hideMark/>
          </w:tcPr>
          <w:p w14:paraId="4789540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96E"/>
            <w:noWrap/>
            <w:hideMark/>
          </w:tcPr>
          <w:p w14:paraId="7A69D5F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r>
      <w:tr w:rsidR="000D12DE" w:rsidRPr="00957FE4" w14:paraId="721E1363"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23B68F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noWrap/>
            <w:vAlign w:val="center"/>
            <w:hideMark/>
          </w:tcPr>
          <w:p w14:paraId="5C36826D"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hideMark/>
          </w:tcPr>
          <w:p w14:paraId="3236805E"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FE757C8"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998.5</w:t>
            </w:r>
          </w:p>
        </w:tc>
        <w:tc>
          <w:tcPr>
            <w:tcW w:w="960" w:type="dxa"/>
            <w:tcBorders>
              <w:top w:val="nil"/>
              <w:left w:val="nil"/>
              <w:bottom w:val="single" w:sz="8" w:space="0" w:color="auto"/>
              <w:right w:val="single" w:sz="8" w:space="0" w:color="auto"/>
            </w:tcBorders>
            <w:shd w:val="clear" w:color="000000" w:fill="B0D68B"/>
            <w:noWrap/>
            <w:hideMark/>
          </w:tcPr>
          <w:p w14:paraId="191F985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0.15</w:t>
            </w:r>
          </w:p>
        </w:tc>
        <w:tc>
          <w:tcPr>
            <w:tcW w:w="922" w:type="dxa"/>
            <w:tcBorders>
              <w:top w:val="nil"/>
              <w:left w:val="nil"/>
              <w:bottom w:val="single" w:sz="8" w:space="0" w:color="auto"/>
              <w:right w:val="single" w:sz="8" w:space="0" w:color="auto"/>
            </w:tcBorders>
            <w:shd w:val="clear" w:color="000000" w:fill="B3D78C"/>
            <w:noWrap/>
            <w:hideMark/>
          </w:tcPr>
          <w:p w14:paraId="6C24A8E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F8696B"/>
            <w:noWrap/>
            <w:hideMark/>
          </w:tcPr>
          <w:p w14:paraId="5570C1E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w:t>
            </w:r>
          </w:p>
        </w:tc>
        <w:tc>
          <w:tcPr>
            <w:tcW w:w="960" w:type="dxa"/>
            <w:tcBorders>
              <w:top w:val="nil"/>
              <w:left w:val="nil"/>
              <w:bottom w:val="single" w:sz="8" w:space="0" w:color="auto"/>
              <w:right w:val="single" w:sz="8" w:space="0" w:color="auto"/>
            </w:tcBorders>
            <w:shd w:val="clear" w:color="000000" w:fill="FB9F76"/>
            <w:noWrap/>
            <w:hideMark/>
          </w:tcPr>
          <w:p w14:paraId="61CC351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r>
      <w:tr w:rsidR="000D12DE" w:rsidRPr="00957FE4" w14:paraId="3EC0520C"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06DAC13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noWrap/>
            <w:vAlign w:val="center"/>
            <w:hideMark/>
          </w:tcPr>
          <w:p w14:paraId="11332563"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hideMark/>
          </w:tcPr>
          <w:p w14:paraId="722E0899"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B0CDA47"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671ECA0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23387E1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49498674"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24B7EB0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742EC20C"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3185C6A"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noWrap/>
            <w:vAlign w:val="center"/>
            <w:hideMark/>
          </w:tcPr>
          <w:p w14:paraId="089E4858"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hideMark/>
          </w:tcPr>
          <w:p w14:paraId="3B4A18E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4AB4ECF"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1003.6</w:t>
            </w:r>
          </w:p>
        </w:tc>
        <w:tc>
          <w:tcPr>
            <w:tcW w:w="960" w:type="dxa"/>
            <w:tcBorders>
              <w:top w:val="nil"/>
              <w:left w:val="nil"/>
              <w:bottom w:val="single" w:sz="8" w:space="0" w:color="auto"/>
              <w:right w:val="single" w:sz="8" w:space="0" w:color="auto"/>
            </w:tcBorders>
            <w:shd w:val="clear" w:color="000000" w:fill="A7D389"/>
            <w:noWrap/>
            <w:hideMark/>
          </w:tcPr>
          <w:p w14:paraId="5AFB27B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-0.36</w:t>
            </w:r>
          </w:p>
        </w:tc>
        <w:tc>
          <w:tcPr>
            <w:tcW w:w="922" w:type="dxa"/>
            <w:tcBorders>
              <w:top w:val="nil"/>
              <w:left w:val="nil"/>
              <w:bottom w:val="single" w:sz="8" w:space="0" w:color="auto"/>
              <w:right w:val="single" w:sz="8" w:space="0" w:color="auto"/>
            </w:tcBorders>
            <w:shd w:val="clear" w:color="000000" w:fill="B3D78C"/>
            <w:noWrap/>
            <w:hideMark/>
          </w:tcPr>
          <w:p w14:paraId="702EE95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0.35</w:t>
            </w:r>
          </w:p>
        </w:tc>
        <w:tc>
          <w:tcPr>
            <w:tcW w:w="960" w:type="dxa"/>
            <w:tcBorders>
              <w:top w:val="nil"/>
              <w:left w:val="nil"/>
              <w:bottom w:val="single" w:sz="8" w:space="0" w:color="auto"/>
              <w:right w:val="single" w:sz="8" w:space="0" w:color="auto"/>
            </w:tcBorders>
            <w:shd w:val="clear" w:color="000000" w:fill="63BE7B"/>
            <w:noWrap/>
            <w:hideMark/>
          </w:tcPr>
          <w:p w14:paraId="52B9F330"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42B350C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0D12DE" w:rsidRPr="00957FE4" w14:paraId="457E27C2"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0D74BC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noWrap/>
            <w:vAlign w:val="center"/>
            <w:hideMark/>
          </w:tcPr>
          <w:p w14:paraId="1E840B02"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hideMark/>
          </w:tcPr>
          <w:p w14:paraId="4AA71827"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7567480"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969.9</w:t>
            </w:r>
          </w:p>
        </w:tc>
        <w:tc>
          <w:tcPr>
            <w:tcW w:w="960" w:type="dxa"/>
            <w:tcBorders>
              <w:top w:val="nil"/>
              <w:left w:val="nil"/>
              <w:bottom w:val="single" w:sz="8" w:space="0" w:color="auto"/>
              <w:right w:val="single" w:sz="8" w:space="0" w:color="auto"/>
            </w:tcBorders>
            <w:shd w:val="clear" w:color="000000" w:fill="E2E695"/>
            <w:noWrap/>
            <w:hideMark/>
          </w:tcPr>
          <w:p w14:paraId="1AC00E4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3.01</w:t>
            </w:r>
          </w:p>
        </w:tc>
        <w:tc>
          <w:tcPr>
            <w:tcW w:w="922" w:type="dxa"/>
            <w:tcBorders>
              <w:top w:val="nil"/>
              <w:left w:val="nil"/>
              <w:bottom w:val="single" w:sz="8" w:space="0" w:color="auto"/>
              <w:right w:val="single" w:sz="8" w:space="0" w:color="auto"/>
            </w:tcBorders>
            <w:shd w:val="clear" w:color="000000" w:fill="79C57F"/>
            <w:noWrap/>
            <w:hideMark/>
          </w:tcPr>
          <w:p w14:paraId="54F12B2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-2.99</w:t>
            </w:r>
          </w:p>
        </w:tc>
        <w:tc>
          <w:tcPr>
            <w:tcW w:w="960" w:type="dxa"/>
            <w:tcBorders>
              <w:top w:val="nil"/>
              <w:left w:val="nil"/>
              <w:bottom w:val="single" w:sz="8" w:space="0" w:color="auto"/>
              <w:right w:val="single" w:sz="8" w:space="0" w:color="auto"/>
            </w:tcBorders>
            <w:shd w:val="clear" w:color="000000" w:fill="63BE7B"/>
            <w:noWrap/>
            <w:hideMark/>
          </w:tcPr>
          <w:p w14:paraId="4310BA0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16D"/>
            <w:noWrap/>
            <w:hideMark/>
          </w:tcPr>
          <w:p w14:paraId="73BD6FFD"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r>
      <w:tr w:rsidR="000D12DE" w:rsidRPr="00957FE4" w14:paraId="0977CEDA"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3C8183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noWrap/>
            <w:vAlign w:val="center"/>
            <w:hideMark/>
          </w:tcPr>
          <w:p w14:paraId="7E55CE8B"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hideMark/>
          </w:tcPr>
          <w:p w14:paraId="3CE19F29"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6A3BAB1"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994.5</w:t>
            </w:r>
          </w:p>
        </w:tc>
        <w:tc>
          <w:tcPr>
            <w:tcW w:w="960" w:type="dxa"/>
            <w:tcBorders>
              <w:top w:val="nil"/>
              <w:left w:val="nil"/>
              <w:bottom w:val="single" w:sz="8" w:space="0" w:color="auto"/>
              <w:right w:val="single" w:sz="8" w:space="0" w:color="auto"/>
            </w:tcBorders>
            <w:shd w:val="clear" w:color="000000" w:fill="B7D88C"/>
            <w:noWrap/>
            <w:hideMark/>
          </w:tcPr>
          <w:p w14:paraId="423DE720"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0.55</w:t>
            </w:r>
          </w:p>
        </w:tc>
        <w:tc>
          <w:tcPr>
            <w:tcW w:w="922" w:type="dxa"/>
            <w:tcBorders>
              <w:top w:val="nil"/>
              <w:left w:val="nil"/>
              <w:bottom w:val="single" w:sz="8" w:space="0" w:color="auto"/>
              <w:right w:val="single" w:sz="8" w:space="0" w:color="auto"/>
            </w:tcBorders>
            <w:shd w:val="clear" w:color="000000" w:fill="9BCF86"/>
            <w:noWrap/>
            <w:hideMark/>
          </w:tcPr>
          <w:p w14:paraId="5BD893C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-1.04</w:t>
            </w:r>
          </w:p>
        </w:tc>
        <w:tc>
          <w:tcPr>
            <w:tcW w:w="960" w:type="dxa"/>
            <w:tcBorders>
              <w:top w:val="nil"/>
              <w:left w:val="nil"/>
              <w:bottom w:val="single" w:sz="8" w:space="0" w:color="auto"/>
              <w:right w:val="single" w:sz="8" w:space="0" w:color="auto"/>
            </w:tcBorders>
            <w:shd w:val="clear" w:color="000000" w:fill="63BE7B"/>
            <w:noWrap/>
            <w:hideMark/>
          </w:tcPr>
          <w:p w14:paraId="1EA9713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9073"/>
            <w:noWrap/>
            <w:hideMark/>
          </w:tcPr>
          <w:p w14:paraId="6569087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r>
      <w:tr w:rsidR="000D12DE" w:rsidRPr="00957FE4" w14:paraId="5B954EA5"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54472516"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noWrap/>
            <w:vAlign w:val="center"/>
            <w:hideMark/>
          </w:tcPr>
          <w:p w14:paraId="4866970E"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hideMark/>
          </w:tcPr>
          <w:p w14:paraId="22BDDAAA"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87A78C8"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972.9</w:t>
            </w:r>
          </w:p>
        </w:tc>
        <w:tc>
          <w:tcPr>
            <w:tcW w:w="960" w:type="dxa"/>
            <w:tcBorders>
              <w:top w:val="nil"/>
              <w:left w:val="nil"/>
              <w:bottom w:val="single" w:sz="8" w:space="0" w:color="auto"/>
              <w:right w:val="single" w:sz="8" w:space="0" w:color="auto"/>
            </w:tcBorders>
            <w:shd w:val="clear" w:color="000000" w:fill="DDE494"/>
            <w:noWrap/>
            <w:hideMark/>
          </w:tcPr>
          <w:p w14:paraId="3D78865E"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2.71</w:t>
            </w:r>
          </w:p>
        </w:tc>
        <w:tc>
          <w:tcPr>
            <w:tcW w:w="922" w:type="dxa"/>
            <w:tcBorders>
              <w:top w:val="nil"/>
              <w:left w:val="nil"/>
              <w:bottom w:val="single" w:sz="8" w:space="0" w:color="auto"/>
              <w:right w:val="single" w:sz="8" w:space="0" w:color="auto"/>
            </w:tcBorders>
            <w:shd w:val="clear" w:color="000000" w:fill="7EC680"/>
            <w:noWrap/>
            <w:hideMark/>
          </w:tcPr>
          <w:p w14:paraId="53C7ABB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-2.69</w:t>
            </w:r>
          </w:p>
        </w:tc>
        <w:tc>
          <w:tcPr>
            <w:tcW w:w="960" w:type="dxa"/>
            <w:tcBorders>
              <w:top w:val="nil"/>
              <w:left w:val="nil"/>
              <w:bottom w:val="single" w:sz="8" w:space="0" w:color="auto"/>
              <w:right w:val="single" w:sz="8" w:space="0" w:color="auto"/>
            </w:tcBorders>
            <w:shd w:val="clear" w:color="000000" w:fill="63BE7B"/>
            <w:noWrap/>
            <w:hideMark/>
          </w:tcPr>
          <w:p w14:paraId="2E12CCE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070"/>
            <w:noWrap/>
            <w:hideMark/>
          </w:tcPr>
          <w:p w14:paraId="224C138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r>
      <w:tr w:rsidR="000D12DE" w:rsidRPr="00957FE4" w14:paraId="2FA87749"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09F709C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noWrap/>
            <w:vAlign w:val="center"/>
            <w:hideMark/>
          </w:tcPr>
          <w:p w14:paraId="653ED81B"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hideMark/>
          </w:tcPr>
          <w:p w14:paraId="36F56238"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EC5D316"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1012.6</w:t>
            </w:r>
          </w:p>
        </w:tc>
        <w:tc>
          <w:tcPr>
            <w:tcW w:w="960" w:type="dxa"/>
            <w:tcBorders>
              <w:top w:val="nil"/>
              <w:left w:val="nil"/>
              <w:bottom w:val="single" w:sz="8" w:space="0" w:color="auto"/>
              <w:right w:val="single" w:sz="8" w:space="0" w:color="auto"/>
            </w:tcBorders>
            <w:shd w:val="clear" w:color="000000" w:fill="97CE86"/>
            <w:noWrap/>
            <w:hideMark/>
          </w:tcPr>
          <w:p w14:paraId="063FDD8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-1.26</w:t>
            </w:r>
          </w:p>
        </w:tc>
        <w:tc>
          <w:tcPr>
            <w:tcW w:w="922" w:type="dxa"/>
            <w:tcBorders>
              <w:top w:val="nil"/>
              <w:left w:val="nil"/>
              <w:bottom w:val="single" w:sz="8" w:space="0" w:color="auto"/>
              <w:right w:val="single" w:sz="8" w:space="0" w:color="auto"/>
            </w:tcBorders>
            <w:shd w:val="clear" w:color="000000" w:fill="CADE90"/>
            <w:noWrap/>
            <w:hideMark/>
          </w:tcPr>
          <w:p w14:paraId="5B22DC5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1.65</w:t>
            </w:r>
          </w:p>
        </w:tc>
        <w:tc>
          <w:tcPr>
            <w:tcW w:w="960" w:type="dxa"/>
            <w:tcBorders>
              <w:top w:val="nil"/>
              <w:left w:val="nil"/>
              <w:bottom w:val="single" w:sz="8" w:space="0" w:color="auto"/>
              <w:right w:val="single" w:sz="8" w:space="0" w:color="auto"/>
            </w:tcBorders>
            <w:shd w:val="clear" w:color="000000" w:fill="63BE7B"/>
            <w:noWrap/>
            <w:hideMark/>
          </w:tcPr>
          <w:p w14:paraId="636C9E78"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1D47F"/>
            <w:noWrap/>
            <w:hideMark/>
          </w:tcPr>
          <w:p w14:paraId="590854C2"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0D12DE" w:rsidRPr="00957FE4" w14:paraId="01A204C3"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CF4F911"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noWrap/>
            <w:vAlign w:val="center"/>
            <w:hideMark/>
          </w:tcPr>
          <w:p w14:paraId="0D04014E"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hideMark/>
          </w:tcPr>
          <w:p w14:paraId="6DB2D830"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11C94E4"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1007.1</w:t>
            </w:r>
          </w:p>
        </w:tc>
        <w:tc>
          <w:tcPr>
            <w:tcW w:w="960" w:type="dxa"/>
            <w:tcBorders>
              <w:top w:val="nil"/>
              <w:left w:val="nil"/>
              <w:bottom w:val="single" w:sz="8" w:space="0" w:color="auto"/>
              <w:right w:val="single" w:sz="8" w:space="0" w:color="auto"/>
            </w:tcBorders>
            <w:shd w:val="clear" w:color="000000" w:fill="A1D188"/>
            <w:noWrap/>
            <w:hideMark/>
          </w:tcPr>
          <w:p w14:paraId="40888E39"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-0.71</w:t>
            </w:r>
          </w:p>
        </w:tc>
        <w:tc>
          <w:tcPr>
            <w:tcW w:w="922" w:type="dxa"/>
            <w:tcBorders>
              <w:top w:val="nil"/>
              <w:left w:val="nil"/>
              <w:bottom w:val="single" w:sz="8" w:space="0" w:color="auto"/>
              <w:right w:val="single" w:sz="8" w:space="0" w:color="auto"/>
            </w:tcBorders>
            <w:shd w:val="clear" w:color="000000" w:fill="BAD98D"/>
            <w:noWrap/>
            <w:hideMark/>
          </w:tcPr>
          <w:p w14:paraId="51C4FEA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0.70</w:t>
            </w:r>
          </w:p>
        </w:tc>
        <w:tc>
          <w:tcPr>
            <w:tcW w:w="960" w:type="dxa"/>
            <w:tcBorders>
              <w:top w:val="nil"/>
              <w:left w:val="nil"/>
              <w:bottom w:val="single" w:sz="8" w:space="0" w:color="auto"/>
              <w:right w:val="single" w:sz="8" w:space="0" w:color="auto"/>
            </w:tcBorders>
            <w:shd w:val="clear" w:color="000000" w:fill="63BE7B"/>
            <w:noWrap/>
            <w:hideMark/>
          </w:tcPr>
          <w:p w14:paraId="0D6AC2E3"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5E382"/>
            <w:noWrap/>
            <w:hideMark/>
          </w:tcPr>
          <w:p w14:paraId="53C32CFF"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r>
      <w:tr w:rsidR="000D12DE" w:rsidRPr="00957FE4" w14:paraId="625C6EE9"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F9D6350"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noWrap/>
            <w:vAlign w:val="center"/>
            <w:hideMark/>
          </w:tcPr>
          <w:p w14:paraId="13F7CFEE" w14:textId="77777777" w:rsidR="000D12DE" w:rsidRPr="00957FE4" w:rsidRDefault="000D12DE"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hideMark/>
          </w:tcPr>
          <w:p w14:paraId="24F09090"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BE6B982" w14:textId="77777777" w:rsidR="000D12DE" w:rsidRPr="00957FE4" w:rsidRDefault="000D12DE"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988.5</w:t>
            </w:r>
          </w:p>
        </w:tc>
        <w:tc>
          <w:tcPr>
            <w:tcW w:w="960" w:type="dxa"/>
            <w:tcBorders>
              <w:top w:val="nil"/>
              <w:left w:val="nil"/>
              <w:bottom w:val="single" w:sz="8" w:space="0" w:color="auto"/>
              <w:right w:val="single" w:sz="8" w:space="0" w:color="auto"/>
            </w:tcBorders>
            <w:shd w:val="clear" w:color="000000" w:fill="C1DB8F"/>
            <w:noWrap/>
            <w:hideMark/>
          </w:tcPr>
          <w:p w14:paraId="1D6777DC"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1.15</w:t>
            </w:r>
          </w:p>
        </w:tc>
        <w:tc>
          <w:tcPr>
            <w:tcW w:w="922" w:type="dxa"/>
            <w:tcBorders>
              <w:top w:val="nil"/>
              <w:left w:val="nil"/>
              <w:bottom w:val="single" w:sz="8" w:space="0" w:color="auto"/>
              <w:right w:val="single" w:sz="8" w:space="0" w:color="auto"/>
            </w:tcBorders>
            <w:shd w:val="clear" w:color="000000" w:fill="99CF86"/>
            <w:noWrap/>
            <w:hideMark/>
          </w:tcPr>
          <w:p w14:paraId="256DFF47"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-1.14</w:t>
            </w:r>
          </w:p>
        </w:tc>
        <w:tc>
          <w:tcPr>
            <w:tcW w:w="960" w:type="dxa"/>
            <w:tcBorders>
              <w:top w:val="nil"/>
              <w:left w:val="nil"/>
              <w:bottom w:val="single" w:sz="8" w:space="0" w:color="auto"/>
              <w:right w:val="single" w:sz="8" w:space="0" w:color="auto"/>
            </w:tcBorders>
            <w:shd w:val="clear" w:color="000000" w:fill="63BE7B"/>
            <w:noWrap/>
            <w:hideMark/>
          </w:tcPr>
          <w:p w14:paraId="07E6FDCB"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871"/>
            <w:noWrap/>
            <w:hideMark/>
          </w:tcPr>
          <w:p w14:paraId="43A314A9" w14:textId="77777777" w:rsidR="000D12DE" w:rsidRPr="00957FE4" w:rsidRDefault="000D12DE"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r>
    </w:tbl>
    <w:p w14:paraId="4B81502E" w14:textId="46659DA4" w:rsidR="00AE104D" w:rsidRDefault="002930AC" w:rsidP="00BB5A0E">
      <w:pPr>
        <w:pStyle w:val="Kpalrs"/>
        <w:spacing w:line="360" w:lineRule="auto"/>
        <w:jc w:val="both"/>
        <w:rPr>
          <w:rFonts w:ascii="Times New Roman" w:hAnsi="Times New Roman" w:cs="Times New Roman"/>
        </w:rPr>
      </w:pPr>
      <w:bookmarkStart w:id="230" w:name="_Toc224284380"/>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V</w:t>
      </w:r>
      <w:r w:rsidRPr="00957FE4">
        <w:rPr>
          <w:rFonts w:ascii="Times New Roman" w:hAnsi="Times New Roman" w:cs="Times New Roman"/>
        </w:rPr>
        <w:fldChar w:fldCharType="end"/>
      </w:r>
      <w:bookmarkEnd w:id="229"/>
      <w:r w:rsidRPr="00957FE4">
        <w:rPr>
          <w:rFonts w:ascii="Times New Roman" w:hAnsi="Times New Roman" w:cs="Times New Roman"/>
        </w:rPr>
        <w:t xml:space="preserve"> Excluded diligence attribute result summary table.</w:t>
      </w:r>
      <w:r w:rsidR="00CC4158" w:rsidRPr="00957FE4">
        <w:rPr>
          <w:rFonts w:ascii="Times New Roman" w:hAnsi="Times New Roman" w:cs="Times New Roman"/>
        </w:rPr>
        <w:t xml:space="preserve"> (Source: Own presentation, Annex §8.6.1)</w:t>
      </w:r>
      <w:bookmarkEnd w:id="230"/>
    </w:p>
    <w:p w14:paraId="176567E6" w14:textId="0592418D" w:rsidR="00E11994" w:rsidRPr="00E11994" w:rsidRDefault="00EC0DDF" w:rsidP="00BE2349">
      <w:pPr>
        <w:spacing w:line="360" w:lineRule="auto"/>
        <w:jc w:val="both"/>
        <w:rPr>
          <w:rFonts w:ascii="Times New Roman" w:hAnsi="Times New Roman" w:cs="Times New Roman"/>
        </w:rPr>
      </w:pPr>
      <w:r w:rsidRPr="00EC0DDF">
        <w:rPr>
          <w:rFonts w:ascii="Times New Roman" w:hAnsi="Times New Roman" w:cs="Times New Roman"/>
          <w:b/>
        </w:rPr>
        <w:t>Legend</w:t>
      </w:r>
      <w:r w:rsidR="00E11994" w:rsidRPr="00AA4574">
        <w:rPr>
          <w:rFonts w:ascii="Times New Roman" w:hAnsi="Times New Roman" w:cs="Times New Roman"/>
        </w:rPr>
        <w:t>: Estimation spans 964.4–1042.7; observed direct deviation spans −4.27</w:t>
      </w:r>
      <w:r w:rsidR="00E11994">
        <w:rPr>
          <w:rFonts w:ascii="Times New Roman" w:hAnsi="Times New Roman" w:cs="Times New Roman"/>
        </w:rPr>
        <w:t xml:space="preserve"> </w:t>
      </w:r>
      <w:r w:rsidR="00E11994" w:rsidRPr="00AA4574">
        <w:rPr>
          <w:rFonts w:ascii="Times New Roman" w:hAnsi="Times New Roman" w:cs="Times New Roman"/>
        </w:rPr>
        <w:t>to 3.56</w:t>
      </w:r>
      <w:r w:rsidR="00E11994">
        <w:rPr>
          <w:rFonts w:ascii="Times New Roman" w:hAnsi="Times New Roman" w:cs="Times New Roman"/>
        </w:rPr>
        <w:t>,</w:t>
      </w:r>
      <w:r w:rsidR="00E11994" w:rsidRPr="00AA4574">
        <w:rPr>
          <w:rFonts w:ascii="Times New Roman" w:hAnsi="Times New Roman" w:cs="Times New Roman"/>
        </w:rPr>
        <w:t xml:space="preserve"> inverse deviation −3.53</w:t>
      </w:r>
      <w:r w:rsidR="00E11994">
        <w:rPr>
          <w:rFonts w:ascii="Times New Roman" w:hAnsi="Times New Roman" w:cs="Times New Roman"/>
        </w:rPr>
        <w:t xml:space="preserve"> </w:t>
      </w:r>
      <w:r w:rsidR="00E11994" w:rsidRPr="00AA4574">
        <w:rPr>
          <w:rFonts w:ascii="Times New Roman" w:hAnsi="Times New Roman" w:cs="Times New Roman"/>
        </w:rPr>
        <w:t>to 4.64; Validation: 1 = valid, 0 = invalid; Rank = ordinal position.</w:t>
      </w:r>
    </w:p>
    <w:tbl>
      <w:tblPr>
        <w:tblStyle w:val="Tblzatrcsos1vilgos"/>
        <w:tblW w:w="9085" w:type="dxa"/>
        <w:tblLook w:val="04A0" w:firstRow="1" w:lastRow="0" w:firstColumn="1" w:lastColumn="0" w:noHBand="0" w:noVBand="1"/>
      </w:tblPr>
      <w:tblGrid>
        <w:gridCol w:w="4045"/>
        <w:gridCol w:w="5040"/>
      </w:tblGrid>
      <w:tr w:rsidR="007036F0" w:rsidRPr="00957FE4" w14:paraId="339C3C86"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5" w:type="dxa"/>
            <w:hideMark/>
          </w:tcPr>
          <w:p w14:paraId="6D4843D2" w14:textId="77777777" w:rsidR="007036F0" w:rsidRPr="00957FE4" w:rsidRDefault="007036F0" w:rsidP="00BB5A0E">
            <w:pPr>
              <w:pStyle w:val="Normalreal"/>
              <w:spacing w:after="160"/>
              <w:jc w:val="both"/>
              <w:rPr>
                <w:sz w:val="16"/>
                <w:szCs w:val="16"/>
                <w:lang w:val="en-US"/>
              </w:rPr>
            </w:pPr>
            <w:r w:rsidRPr="00957FE4">
              <w:rPr>
                <w:sz w:val="16"/>
                <w:szCs w:val="16"/>
                <w:lang w:val="en-US"/>
              </w:rPr>
              <w:t>Excluded ID</w:t>
            </w:r>
          </w:p>
        </w:tc>
        <w:tc>
          <w:tcPr>
            <w:tcW w:w="5040" w:type="dxa"/>
            <w:hideMark/>
          </w:tcPr>
          <w:p w14:paraId="085EB040" w14:textId="77777777" w:rsidR="007036F0" w:rsidRPr="00957FE4" w:rsidRDefault="007036F0"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Excluded attribute name</w:t>
            </w:r>
          </w:p>
        </w:tc>
      </w:tr>
      <w:tr w:rsidR="007036F0" w:rsidRPr="00957FE4" w14:paraId="5491361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BCAC024" w14:textId="77777777" w:rsidR="007036F0" w:rsidRPr="00957FE4" w:rsidRDefault="007036F0" w:rsidP="00BB5A0E">
            <w:pPr>
              <w:pStyle w:val="Normalreal"/>
              <w:spacing w:after="160"/>
              <w:jc w:val="both"/>
              <w:rPr>
                <w:sz w:val="16"/>
                <w:szCs w:val="16"/>
                <w:lang w:val="en-US"/>
              </w:rPr>
            </w:pPr>
            <w:r w:rsidRPr="00957FE4">
              <w:rPr>
                <w:sz w:val="16"/>
                <w:szCs w:val="16"/>
                <w:lang w:val="en-US"/>
              </w:rPr>
              <w:t>A1</w:t>
            </w:r>
          </w:p>
        </w:tc>
        <w:tc>
          <w:tcPr>
            <w:tcW w:w="5040" w:type="dxa"/>
            <w:hideMark/>
          </w:tcPr>
          <w:p w14:paraId="7C39E849"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totalPosts</w:t>
            </w:r>
          </w:p>
        </w:tc>
      </w:tr>
      <w:tr w:rsidR="007036F0" w:rsidRPr="00957FE4" w14:paraId="6A5FE81D"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1D54767" w14:textId="77777777" w:rsidR="007036F0" w:rsidRPr="00957FE4" w:rsidRDefault="007036F0" w:rsidP="00BB5A0E">
            <w:pPr>
              <w:pStyle w:val="Normalreal"/>
              <w:spacing w:after="160"/>
              <w:jc w:val="both"/>
              <w:rPr>
                <w:sz w:val="16"/>
                <w:szCs w:val="16"/>
                <w:lang w:val="en-US"/>
              </w:rPr>
            </w:pPr>
            <w:r w:rsidRPr="00957FE4">
              <w:rPr>
                <w:sz w:val="16"/>
                <w:szCs w:val="16"/>
                <w:lang w:val="en-US"/>
              </w:rPr>
              <w:t>A5</w:t>
            </w:r>
          </w:p>
        </w:tc>
        <w:tc>
          <w:tcPr>
            <w:tcW w:w="5040" w:type="dxa"/>
            <w:hideMark/>
          </w:tcPr>
          <w:p w14:paraId="4E2130F4"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total_words</w:t>
            </w:r>
          </w:p>
        </w:tc>
      </w:tr>
      <w:tr w:rsidR="007036F0" w:rsidRPr="00957FE4" w14:paraId="7C5E9CF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7C589AD1" w14:textId="77777777" w:rsidR="007036F0" w:rsidRPr="00957FE4" w:rsidRDefault="007036F0" w:rsidP="00BB5A0E">
            <w:pPr>
              <w:pStyle w:val="Normalreal"/>
              <w:spacing w:after="160"/>
              <w:jc w:val="both"/>
              <w:rPr>
                <w:sz w:val="16"/>
                <w:szCs w:val="16"/>
                <w:lang w:val="en-US"/>
              </w:rPr>
            </w:pPr>
            <w:r w:rsidRPr="00957FE4">
              <w:rPr>
                <w:sz w:val="16"/>
                <w:szCs w:val="16"/>
                <w:lang w:val="en-US"/>
              </w:rPr>
              <w:t>A8</w:t>
            </w:r>
          </w:p>
        </w:tc>
        <w:tc>
          <w:tcPr>
            <w:tcW w:w="5040" w:type="dxa"/>
            <w:hideMark/>
          </w:tcPr>
          <w:p w14:paraId="6E382E8C"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unique_discussions</w:t>
            </w:r>
          </w:p>
        </w:tc>
      </w:tr>
      <w:tr w:rsidR="007036F0" w:rsidRPr="00957FE4" w14:paraId="68F08455"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4B92738" w14:textId="77777777" w:rsidR="007036F0" w:rsidRPr="00957FE4" w:rsidRDefault="007036F0" w:rsidP="00BB5A0E">
            <w:pPr>
              <w:pStyle w:val="Normalreal"/>
              <w:spacing w:after="160"/>
              <w:jc w:val="both"/>
              <w:rPr>
                <w:sz w:val="16"/>
                <w:szCs w:val="16"/>
                <w:lang w:val="en-US"/>
              </w:rPr>
            </w:pPr>
            <w:r w:rsidRPr="00957FE4">
              <w:rPr>
                <w:sz w:val="16"/>
                <w:szCs w:val="16"/>
                <w:lang w:val="en-US"/>
              </w:rPr>
              <w:t>A9</w:t>
            </w:r>
          </w:p>
        </w:tc>
        <w:tc>
          <w:tcPr>
            <w:tcW w:w="5040" w:type="dxa"/>
            <w:hideMark/>
          </w:tcPr>
          <w:p w14:paraId="5E2267AF"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engagement_rate</w:t>
            </w:r>
          </w:p>
        </w:tc>
      </w:tr>
      <w:tr w:rsidR="007036F0" w:rsidRPr="00957FE4" w14:paraId="738D43B0"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E118FF6" w14:textId="77777777" w:rsidR="007036F0" w:rsidRPr="00957FE4" w:rsidRDefault="007036F0" w:rsidP="00BB5A0E">
            <w:pPr>
              <w:pStyle w:val="Normalreal"/>
              <w:spacing w:after="160"/>
              <w:jc w:val="both"/>
              <w:rPr>
                <w:sz w:val="16"/>
                <w:szCs w:val="16"/>
                <w:lang w:val="en-US"/>
              </w:rPr>
            </w:pPr>
            <w:r w:rsidRPr="00957FE4">
              <w:rPr>
                <w:sz w:val="16"/>
                <w:szCs w:val="16"/>
                <w:lang w:val="en-US"/>
              </w:rPr>
              <w:t>A11</w:t>
            </w:r>
          </w:p>
        </w:tc>
        <w:tc>
          <w:tcPr>
            <w:tcW w:w="5040" w:type="dxa"/>
            <w:hideMark/>
          </w:tcPr>
          <w:p w14:paraId="32CCBD77"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deadline_exceeded_posts(Quasi exam I)</w:t>
            </w:r>
          </w:p>
        </w:tc>
      </w:tr>
      <w:tr w:rsidR="007036F0" w:rsidRPr="00957FE4" w14:paraId="72848C8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D6A9F64" w14:textId="77777777" w:rsidR="007036F0" w:rsidRPr="00957FE4" w:rsidRDefault="007036F0" w:rsidP="00BB5A0E">
            <w:pPr>
              <w:pStyle w:val="Normalreal"/>
              <w:spacing w:after="160"/>
              <w:jc w:val="both"/>
              <w:rPr>
                <w:sz w:val="16"/>
                <w:szCs w:val="16"/>
                <w:lang w:val="en-US"/>
              </w:rPr>
            </w:pPr>
            <w:r w:rsidRPr="00957FE4">
              <w:rPr>
                <w:sz w:val="16"/>
                <w:szCs w:val="16"/>
                <w:lang w:val="en-US"/>
              </w:rPr>
              <w:t>A13</w:t>
            </w:r>
          </w:p>
        </w:tc>
        <w:tc>
          <w:tcPr>
            <w:tcW w:w="5040" w:type="dxa"/>
            <w:hideMark/>
          </w:tcPr>
          <w:p w14:paraId="4E717AE5"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deadline_exceeded(Quasi exam III)</w:t>
            </w:r>
          </w:p>
        </w:tc>
      </w:tr>
      <w:tr w:rsidR="007036F0" w:rsidRPr="00957FE4" w14:paraId="2CC1A69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21072CE" w14:textId="77777777" w:rsidR="007036F0" w:rsidRPr="00957FE4" w:rsidRDefault="007036F0" w:rsidP="00BB5A0E">
            <w:pPr>
              <w:pStyle w:val="Normalreal"/>
              <w:spacing w:after="160"/>
              <w:jc w:val="both"/>
              <w:rPr>
                <w:sz w:val="16"/>
                <w:szCs w:val="16"/>
                <w:lang w:val="en-US"/>
              </w:rPr>
            </w:pPr>
            <w:r w:rsidRPr="00957FE4">
              <w:rPr>
                <w:sz w:val="16"/>
                <w:szCs w:val="16"/>
                <w:lang w:val="en-US"/>
              </w:rPr>
              <w:t>A25</w:t>
            </w:r>
          </w:p>
        </w:tc>
        <w:tc>
          <w:tcPr>
            <w:tcW w:w="5040" w:type="dxa"/>
            <w:hideMark/>
          </w:tcPr>
          <w:p w14:paraId="2C113F99"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modification_count</w:t>
            </w:r>
          </w:p>
        </w:tc>
      </w:tr>
      <w:tr w:rsidR="007036F0" w:rsidRPr="00957FE4" w14:paraId="61E9F55E"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1C212981" w14:textId="77777777" w:rsidR="007036F0" w:rsidRPr="00957FE4" w:rsidRDefault="007036F0" w:rsidP="00BB5A0E">
            <w:pPr>
              <w:pStyle w:val="Normalreal"/>
              <w:spacing w:after="160"/>
              <w:jc w:val="both"/>
              <w:rPr>
                <w:sz w:val="16"/>
                <w:szCs w:val="16"/>
                <w:lang w:val="en-US"/>
              </w:rPr>
            </w:pPr>
            <w:r w:rsidRPr="00957FE4">
              <w:rPr>
                <w:sz w:val="16"/>
                <w:szCs w:val="16"/>
                <w:lang w:val="en-US"/>
              </w:rPr>
              <w:t>A27</w:t>
            </w:r>
          </w:p>
        </w:tc>
        <w:tc>
          <w:tcPr>
            <w:tcW w:w="5040" w:type="dxa"/>
            <w:hideMark/>
          </w:tcPr>
          <w:p w14:paraId="3F41FF3F"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w:t>
            </w:r>
          </w:p>
        </w:tc>
      </w:tr>
      <w:tr w:rsidR="007036F0" w:rsidRPr="00957FE4" w14:paraId="7A2E24E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776FD0D" w14:textId="77777777" w:rsidR="007036F0" w:rsidRPr="00957FE4" w:rsidRDefault="007036F0" w:rsidP="00BB5A0E">
            <w:pPr>
              <w:pStyle w:val="Normalreal"/>
              <w:spacing w:after="160"/>
              <w:jc w:val="both"/>
              <w:rPr>
                <w:sz w:val="16"/>
                <w:szCs w:val="16"/>
                <w:lang w:val="en-US"/>
              </w:rPr>
            </w:pPr>
            <w:r w:rsidRPr="00957FE4">
              <w:rPr>
                <w:sz w:val="16"/>
                <w:szCs w:val="16"/>
                <w:lang w:val="en-US"/>
              </w:rPr>
              <w:t>A28</w:t>
            </w:r>
          </w:p>
        </w:tc>
        <w:tc>
          <w:tcPr>
            <w:tcW w:w="5040" w:type="dxa"/>
            <w:hideMark/>
          </w:tcPr>
          <w:p w14:paraId="5AD6B6C2" w14:textId="77777777" w:rsidR="007036F0" w:rsidRPr="00957FE4" w:rsidRDefault="007036F0"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response_time_in_hours(Task-II)</w:t>
            </w:r>
          </w:p>
        </w:tc>
      </w:tr>
      <w:tr w:rsidR="007036F0" w:rsidRPr="00957FE4" w14:paraId="10BBCF0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74B0930" w14:textId="77777777" w:rsidR="007036F0" w:rsidRPr="00957FE4" w:rsidRDefault="007036F0" w:rsidP="00BB5A0E">
            <w:pPr>
              <w:pStyle w:val="Normalreal"/>
              <w:spacing w:after="160"/>
              <w:jc w:val="both"/>
              <w:rPr>
                <w:sz w:val="16"/>
                <w:szCs w:val="16"/>
                <w:lang w:val="en-US"/>
              </w:rPr>
            </w:pPr>
            <w:r w:rsidRPr="00957FE4">
              <w:rPr>
                <w:sz w:val="16"/>
                <w:szCs w:val="16"/>
                <w:lang w:val="en-US"/>
              </w:rPr>
              <w:t>A29</w:t>
            </w:r>
          </w:p>
        </w:tc>
        <w:tc>
          <w:tcPr>
            <w:tcW w:w="5040" w:type="dxa"/>
            <w:hideMark/>
          </w:tcPr>
          <w:p w14:paraId="74AC4ABB" w14:textId="77777777" w:rsidR="007036F0" w:rsidRPr="00957FE4" w:rsidRDefault="007036F0" w:rsidP="00BB5A0E">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16"/>
                <w:szCs w:val="16"/>
                <w:lang w:val="en-US"/>
              </w:rPr>
            </w:pPr>
            <w:r w:rsidRPr="00957FE4">
              <w:rPr>
                <w:noProof/>
                <w:sz w:val="16"/>
                <w:szCs w:val="16"/>
                <w:lang w:val="en-US"/>
              </w:rPr>
              <w:t>average_posts_per_day</w:t>
            </w:r>
          </w:p>
        </w:tc>
      </w:tr>
    </w:tbl>
    <w:p w14:paraId="666948D9" w14:textId="73964DB9" w:rsidR="002930AC" w:rsidRPr="00957FE4" w:rsidRDefault="002930AC" w:rsidP="00BB5A0E">
      <w:pPr>
        <w:pStyle w:val="Kpalrs"/>
        <w:spacing w:line="360" w:lineRule="auto"/>
        <w:jc w:val="both"/>
        <w:rPr>
          <w:rFonts w:ascii="Times New Roman" w:hAnsi="Times New Roman" w:cs="Times New Roman"/>
        </w:rPr>
      </w:pPr>
      <w:bookmarkStart w:id="231" w:name="_Toc224284381"/>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VI</w:t>
      </w:r>
      <w:r w:rsidRPr="00957FE4">
        <w:rPr>
          <w:rFonts w:ascii="Times New Roman" w:hAnsi="Times New Roman" w:cs="Times New Roman"/>
        </w:rPr>
        <w:fldChar w:fldCharType="end"/>
      </w:r>
      <w:r w:rsidRPr="00957FE4">
        <w:rPr>
          <w:rFonts w:ascii="Times New Roman" w:hAnsi="Times New Roman" w:cs="Times New Roman"/>
        </w:rPr>
        <w:t xml:space="preserve"> List of excluded attributes for the diligence run. </w:t>
      </w:r>
      <w:r w:rsidR="00CC4158" w:rsidRPr="00957FE4">
        <w:rPr>
          <w:rFonts w:ascii="Times New Roman" w:hAnsi="Times New Roman" w:cs="Times New Roman"/>
        </w:rPr>
        <w:t>(Source: Own presentation)</w:t>
      </w:r>
      <w:bookmarkEnd w:id="231"/>
    </w:p>
    <w:p w14:paraId="519221F0" w14:textId="0173C4E7" w:rsidR="00AE104D" w:rsidRPr="00957FE4" w:rsidRDefault="00AE104D" w:rsidP="00BB5A0E">
      <w:pPr>
        <w:pStyle w:val="Cmsor4"/>
        <w:spacing w:line="360" w:lineRule="auto"/>
        <w:jc w:val="both"/>
        <w:rPr>
          <w:rFonts w:ascii="Times New Roman" w:hAnsi="Times New Roman" w:cs="Times New Roman"/>
          <w:i w:val="0"/>
          <w:iCs w:val="0"/>
        </w:rPr>
      </w:pPr>
      <w:r w:rsidRPr="00957FE4">
        <w:rPr>
          <w:rFonts w:ascii="Times New Roman" w:hAnsi="Times New Roman" w:cs="Times New Roman"/>
          <w:i w:val="0"/>
          <w:iCs w:val="0"/>
        </w:rPr>
        <w:t>3.1.8.3 Understanding attribute subset</w:t>
      </w:r>
    </w:p>
    <w:p w14:paraId="03DEABA3" w14:textId="718FDAB1" w:rsidR="00AE104D" w:rsidRPr="00D0527E" w:rsidRDefault="00C533CB" w:rsidP="00BE2349">
      <w:pPr>
        <w:pStyle w:val="Normalreal"/>
        <w:spacing w:line="360" w:lineRule="auto"/>
        <w:jc w:val="both"/>
      </w:pPr>
      <w:r w:rsidRPr="00957FE4">
        <w:t>In contrast to diligence, the understanding-only run produces a naturally wider estimate range and a more structured ordering already in the initial configuration (</w:t>
      </w:r>
      <w:r w:rsidR="00744D83" w:rsidRPr="00957FE4">
        <w:fldChar w:fldCharType="begin"/>
      </w:r>
      <w:r w:rsidR="00744D83" w:rsidRPr="00957FE4">
        <w:instrText xml:space="preserve"> REF _Ref223183762 \h </w:instrText>
      </w:r>
      <w:r w:rsidR="00DD6132" w:rsidRPr="00957FE4">
        <w:instrText xml:space="preserve"> \* MERGEFORMAT </w:instrText>
      </w:r>
      <w:r w:rsidR="00744D83" w:rsidRPr="00957FE4">
        <w:fldChar w:fldCharType="separate"/>
      </w:r>
      <w:r w:rsidR="00744D83" w:rsidRPr="00957FE4">
        <w:t xml:space="preserve">Table 3.1.8- </w:t>
      </w:r>
      <w:r w:rsidR="00744D83" w:rsidRPr="00957FE4">
        <w:rPr>
          <w:noProof/>
        </w:rPr>
        <w:t>VII</w:t>
      </w:r>
      <w:r w:rsidR="00744D83" w:rsidRPr="00957FE4">
        <w:fldChar w:fldCharType="end"/>
      </w:r>
      <w:r w:rsidRPr="00957FE4">
        <w:t xml:space="preserve">). The best-ranked case (student_24) is clearly above the baseline, whereas the lowest-ranked case (student_1) falls substantially below it. The inverse-run symmetry check is satisfied for nearly </w:t>
      </w:r>
      <w:r w:rsidRPr="00957FE4">
        <w:lastRenderedPageBreak/>
        <w:t>the entire cohort, with a single exception (</w:t>
      </w:r>
      <w:r w:rsidR="00C66F67" w:rsidRPr="00957FE4">
        <w:t>student_7</w:t>
      </w:r>
      <w:r w:rsidRPr="00957FE4">
        <w:t>), indicating high internal consistency overall in this subset.</w:t>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011F50" w:rsidRPr="00957FE4" w14:paraId="547B0003"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7A08A67"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bookmarkStart w:id="232" w:name="_Ref223183762"/>
            <w:r w:rsidRPr="00957FE4">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54EA4F0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3BE5E568"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7D9E8CE9"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690C77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3B40438B"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2B6C1140"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6BDE9159"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3920F5" w:rsidRPr="00957FE4" w14:paraId="34DD2C6E"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0DBC568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noWrap/>
            <w:vAlign w:val="center"/>
            <w:hideMark/>
          </w:tcPr>
          <w:p w14:paraId="0D500795"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hideMark/>
          </w:tcPr>
          <w:p w14:paraId="523F9BBF"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D46C63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975.2</w:t>
            </w:r>
          </w:p>
        </w:tc>
        <w:tc>
          <w:tcPr>
            <w:tcW w:w="960" w:type="dxa"/>
            <w:tcBorders>
              <w:top w:val="nil"/>
              <w:left w:val="nil"/>
              <w:bottom w:val="single" w:sz="8" w:space="0" w:color="auto"/>
              <w:right w:val="single" w:sz="8" w:space="0" w:color="auto"/>
            </w:tcBorders>
            <w:shd w:val="clear" w:color="000000" w:fill="FFEF9C"/>
            <w:noWrap/>
            <w:hideMark/>
          </w:tcPr>
          <w:p w14:paraId="4F2E8E3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2.48</w:t>
            </w:r>
          </w:p>
        </w:tc>
        <w:tc>
          <w:tcPr>
            <w:tcW w:w="922" w:type="dxa"/>
            <w:tcBorders>
              <w:top w:val="nil"/>
              <w:left w:val="nil"/>
              <w:bottom w:val="single" w:sz="8" w:space="0" w:color="auto"/>
              <w:right w:val="single" w:sz="8" w:space="0" w:color="auto"/>
            </w:tcBorders>
            <w:shd w:val="clear" w:color="000000" w:fill="63BE7B"/>
            <w:noWrap/>
            <w:hideMark/>
          </w:tcPr>
          <w:p w14:paraId="4813697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-2.49</w:t>
            </w:r>
          </w:p>
        </w:tc>
        <w:tc>
          <w:tcPr>
            <w:tcW w:w="960" w:type="dxa"/>
            <w:tcBorders>
              <w:top w:val="nil"/>
              <w:left w:val="nil"/>
              <w:bottom w:val="single" w:sz="8" w:space="0" w:color="auto"/>
              <w:right w:val="single" w:sz="8" w:space="0" w:color="auto"/>
            </w:tcBorders>
            <w:shd w:val="clear" w:color="000000" w:fill="63BE7B"/>
            <w:noWrap/>
            <w:hideMark/>
          </w:tcPr>
          <w:p w14:paraId="2BC0DF2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hideMark/>
          </w:tcPr>
          <w:p w14:paraId="213CCEF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r>
      <w:tr w:rsidR="003920F5" w:rsidRPr="00957FE4" w14:paraId="2E352814"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3FE491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noWrap/>
            <w:vAlign w:val="center"/>
            <w:hideMark/>
          </w:tcPr>
          <w:p w14:paraId="6D478625"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hideMark/>
          </w:tcPr>
          <w:p w14:paraId="6BF2248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36FA528"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992.6</w:t>
            </w:r>
          </w:p>
        </w:tc>
        <w:tc>
          <w:tcPr>
            <w:tcW w:w="960" w:type="dxa"/>
            <w:tcBorders>
              <w:top w:val="nil"/>
              <w:left w:val="nil"/>
              <w:bottom w:val="single" w:sz="8" w:space="0" w:color="auto"/>
              <w:right w:val="single" w:sz="8" w:space="0" w:color="auto"/>
            </w:tcBorders>
            <w:shd w:val="clear" w:color="000000" w:fill="C8DD90"/>
            <w:noWrap/>
            <w:hideMark/>
          </w:tcPr>
          <w:p w14:paraId="2D1FDB3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0.74</w:t>
            </w:r>
          </w:p>
        </w:tc>
        <w:tc>
          <w:tcPr>
            <w:tcW w:w="922" w:type="dxa"/>
            <w:tcBorders>
              <w:top w:val="nil"/>
              <w:left w:val="nil"/>
              <w:bottom w:val="single" w:sz="8" w:space="0" w:color="auto"/>
              <w:right w:val="single" w:sz="8" w:space="0" w:color="auto"/>
            </w:tcBorders>
            <w:shd w:val="clear" w:color="000000" w:fill="91CC84"/>
            <w:noWrap/>
            <w:hideMark/>
          </w:tcPr>
          <w:p w14:paraId="3A29346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-1.00</w:t>
            </w:r>
          </w:p>
        </w:tc>
        <w:tc>
          <w:tcPr>
            <w:tcW w:w="960" w:type="dxa"/>
            <w:tcBorders>
              <w:top w:val="nil"/>
              <w:left w:val="nil"/>
              <w:bottom w:val="single" w:sz="8" w:space="0" w:color="auto"/>
              <w:right w:val="single" w:sz="8" w:space="0" w:color="auto"/>
            </w:tcBorders>
            <w:shd w:val="clear" w:color="000000" w:fill="63BE7B"/>
            <w:noWrap/>
            <w:hideMark/>
          </w:tcPr>
          <w:p w14:paraId="59CC3D7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C72"/>
            <w:noWrap/>
            <w:hideMark/>
          </w:tcPr>
          <w:p w14:paraId="0B5DF2B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r>
      <w:tr w:rsidR="003920F5" w:rsidRPr="00957FE4" w14:paraId="7D618028"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84F59B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noWrap/>
            <w:vAlign w:val="center"/>
            <w:hideMark/>
          </w:tcPr>
          <w:p w14:paraId="27308749"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hideMark/>
          </w:tcPr>
          <w:p w14:paraId="0BC2C6E7"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A55350E"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1012.5</w:t>
            </w:r>
          </w:p>
        </w:tc>
        <w:tc>
          <w:tcPr>
            <w:tcW w:w="960" w:type="dxa"/>
            <w:tcBorders>
              <w:top w:val="nil"/>
              <w:left w:val="nil"/>
              <w:bottom w:val="single" w:sz="8" w:space="0" w:color="auto"/>
              <w:right w:val="single" w:sz="8" w:space="0" w:color="auto"/>
            </w:tcBorders>
            <w:shd w:val="clear" w:color="000000" w:fill="89CA83"/>
            <w:noWrap/>
            <w:hideMark/>
          </w:tcPr>
          <w:p w14:paraId="41E1293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-1.25</w:t>
            </w:r>
          </w:p>
        </w:tc>
        <w:tc>
          <w:tcPr>
            <w:tcW w:w="922" w:type="dxa"/>
            <w:tcBorders>
              <w:top w:val="nil"/>
              <w:left w:val="nil"/>
              <w:bottom w:val="single" w:sz="8" w:space="0" w:color="auto"/>
              <w:right w:val="single" w:sz="8" w:space="0" w:color="auto"/>
            </w:tcBorders>
            <w:shd w:val="clear" w:color="000000" w:fill="CFE092"/>
            <w:noWrap/>
            <w:hideMark/>
          </w:tcPr>
          <w:p w14:paraId="75F6CF4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0.98</w:t>
            </w:r>
          </w:p>
        </w:tc>
        <w:tc>
          <w:tcPr>
            <w:tcW w:w="960" w:type="dxa"/>
            <w:tcBorders>
              <w:top w:val="nil"/>
              <w:left w:val="nil"/>
              <w:bottom w:val="single" w:sz="8" w:space="0" w:color="auto"/>
              <w:right w:val="single" w:sz="8" w:space="0" w:color="auto"/>
            </w:tcBorders>
            <w:shd w:val="clear" w:color="000000" w:fill="63BE7B"/>
            <w:noWrap/>
            <w:hideMark/>
          </w:tcPr>
          <w:p w14:paraId="187A249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hideMark/>
          </w:tcPr>
          <w:p w14:paraId="20DA9A6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920F5" w:rsidRPr="00957FE4" w14:paraId="600B1B9D"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07E879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noWrap/>
            <w:vAlign w:val="center"/>
            <w:hideMark/>
          </w:tcPr>
          <w:p w14:paraId="3123F4C9"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hideMark/>
          </w:tcPr>
          <w:p w14:paraId="4B728974"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40FF718"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1007.5</w:t>
            </w:r>
          </w:p>
        </w:tc>
        <w:tc>
          <w:tcPr>
            <w:tcW w:w="960" w:type="dxa"/>
            <w:tcBorders>
              <w:top w:val="nil"/>
              <w:left w:val="nil"/>
              <w:bottom w:val="single" w:sz="8" w:space="0" w:color="auto"/>
              <w:right w:val="single" w:sz="8" w:space="0" w:color="auto"/>
            </w:tcBorders>
            <w:shd w:val="clear" w:color="000000" w:fill="99CF86"/>
            <w:noWrap/>
            <w:hideMark/>
          </w:tcPr>
          <w:p w14:paraId="7386FFE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-0.75</w:t>
            </w:r>
          </w:p>
        </w:tc>
        <w:tc>
          <w:tcPr>
            <w:tcW w:w="922" w:type="dxa"/>
            <w:tcBorders>
              <w:top w:val="nil"/>
              <w:left w:val="nil"/>
              <w:bottom w:val="single" w:sz="8" w:space="0" w:color="auto"/>
              <w:right w:val="single" w:sz="8" w:space="0" w:color="auto"/>
            </w:tcBorders>
            <w:shd w:val="clear" w:color="000000" w:fill="C3DC8F"/>
            <w:noWrap/>
            <w:hideMark/>
          </w:tcPr>
          <w:p w14:paraId="1D15076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0.58</w:t>
            </w:r>
          </w:p>
        </w:tc>
        <w:tc>
          <w:tcPr>
            <w:tcW w:w="960" w:type="dxa"/>
            <w:tcBorders>
              <w:top w:val="nil"/>
              <w:left w:val="nil"/>
              <w:bottom w:val="single" w:sz="8" w:space="0" w:color="auto"/>
              <w:right w:val="single" w:sz="8" w:space="0" w:color="auto"/>
            </w:tcBorders>
            <w:shd w:val="clear" w:color="000000" w:fill="63BE7B"/>
            <w:noWrap/>
            <w:hideMark/>
          </w:tcPr>
          <w:p w14:paraId="4AC8FDD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583"/>
            <w:noWrap/>
            <w:hideMark/>
          </w:tcPr>
          <w:p w14:paraId="1BBDEBC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r>
      <w:tr w:rsidR="003920F5" w:rsidRPr="00957FE4" w14:paraId="5F99843C"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52F4C9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noWrap/>
            <w:vAlign w:val="center"/>
            <w:hideMark/>
          </w:tcPr>
          <w:p w14:paraId="22996484"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hideMark/>
          </w:tcPr>
          <w:p w14:paraId="71B1EFDF"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24C28A2"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996.1</w:t>
            </w:r>
          </w:p>
        </w:tc>
        <w:tc>
          <w:tcPr>
            <w:tcW w:w="960" w:type="dxa"/>
            <w:tcBorders>
              <w:top w:val="nil"/>
              <w:left w:val="nil"/>
              <w:bottom w:val="single" w:sz="8" w:space="0" w:color="auto"/>
              <w:right w:val="single" w:sz="8" w:space="0" w:color="auto"/>
            </w:tcBorders>
            <w:shd w:val="clear" w:color="000000" w:fill="BDDA8E"/>
            <w:noWrap/>
            <w:hideMark/>
          </w:tcPr>
          <w:p w14:paraId="4EBFBAF9"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0.39</w:t>
            </w:r>
          </w:p>
        </w:tc>
        <w:tc>
          <w:tcPr>
            <w:tcW w:w="922" w:type="dxa"/>
            <w:tcBorders>
              <w:top w:val="nil"/>
              <w:left w:val="nil"/>
              <w:bottom w:val="single" w:sz="8" w:space="0" w:color="auto"/>
              <w:right w:val="single" w:sz="8" w:space="0" w:color="auto"/>
            </w:tcBorders>
            <w:shd w:val="clear" w:color="000000" w:fill="A1D188"/>
            <w:noWrap/>
            <w:hideMark/>
          </w:tcPr>
          <w:p w14:paraId="2C74C06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-0.51</w:t>
            </w:r>
          </w:p>
        </w:tc>
        <w:tc>
          <w:tcPr>
            <w:tcW w:w="960" w:type="dxa"/>
            <w:tcBorders>
              <w:top w:val="nil"/>
              <w:left w:val="nil"/>
              <w:bottom w:val="single" w:sz="8" w:space="0" w:color="auto"/>
              <w:right w:val="single" w:sz="8" w:space="0" w:color="auto"/>
            </w:tcBorders>
            <w:shd w:val="clear" w:color="000000" w:fill="63BE7B"/>
            <w:noWrap/>
            <w:hideMark/>
          </w:tcPr>
          <w:p w14:paraId="16069A2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CAE79"/>
            <w:noWrap/>
            <w:hideMark/>
          </w:tcPr>
          <w:p w14:paraId="16554089"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r>
      <w:tr w:rsidR="003920F5" w:rsidRPr="00957FE4" w14:paraId="14D263F8"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F72E20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noWrap/>
            <w:vAlign w:val="center"/>
            <w:hideMark/>
          </w:tcPr>
          <w:p w14:paraId="15567739"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hideMark/>
          </w:tcPr>
          <w:p w14:paraId="3128742A"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7FD3A68"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1009.5</w:t>
            </w:r>
          </w:p>
        </w:tc>
        <w:tc>
          <w:tcPr>
            <w:tcW w:w="960" w:type="dxa"/>
            <w:tcBorders>
              <w:top w:val="nil"/>
              <w:left w:val="nil"/>
              <w:bottom w:val="single" w:sz="8" w:space="0" w:color="auto"/>
              <w:right w:val="single" w:sz="8" w:space="0" w:color="auto"/>
            </w:tcBorders>
            <w:shd w:val="clear" w:color="000000" w:fill="93CD85"/>
            <w:noWrap/>
            <w:hideMark/>
          </w:tcPr>
          <w:p w14:paraId="48B6AF1A"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-0.95</w:t>
            </w:r>
          </w:p>
        </w:tc>
        <w:tc>
          <w:tcPr>
            <w:tcW w:w="922" w:type="dxa"/>
            <w:tcBorders>
              <w:top w:val="nil"/>
              <w:left w:val="nil"/>
              <w:bottom w:val="single" w:sz="8" w:space="0" w:color="auto"/>
              <w:right w:val="single" w:sz="8" w:space="0" w:color="auto"/>
            </w:tcBorders>
            <w:shd w:val="clear" w:color="000000" w:fill="C3DC8F"/>
            <w:noWrap/>
            <w:hideMark/>
          </w:tcPr>
          <w:p w14:paraId="2368541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0.58</w:t>
            </w:r>
          </w:p>
        </w:tc>
        <w:tc>
          <w:tcPr>
            <w:tcW w:w="960" w:type="dxa"/>
            <w:tcBorders>
              <w:top w:val="nil"/>
              <w:left w:val="nil"/>
              <w:bottom w:val="single" w:sz="8" w:space="0" w:color="auto"/>
              <w:right w:val="single" w:sz="8" w:space="0" w:color="auto"/>
            </w:tcBorders>
            <w:shd w:val="clear" w:color="000000" w:fill="63BE7B"/>
            <w:noWrap/>
            <w:hideMark/>
          </w:tcPr>
          <w:p w14:paraId="746E891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hideMark/>
          </w:tcPr>
          <w:p w14:paraId="4F8DFA9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920F5" w:rsidRPr="00957FE4" w14:paraId="420020DA"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651EC05"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noWrap/>
            <w:vAlign w:val="center"/>
            <w:hideMark/>
          </w:tcPr>
          <w:p w14:paraId="6FD86E3B"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hideMark/>
          </w:tcPr>
          <w:p w14:paraId="5D09B548"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87C8211"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1000.6</w:t>
            </w:r>
          </w:p>
        </w:tc>
        <w:tc>
          <w:tcPr>
            <w:tcW w:w="960" w:type="dxa"/>
            <w:tcBorders>
              <w:top w:val="nil"/>
              <w:left w:val="nil"/>
              <w:bottom w:val="single" w:sz="8" w:space="0" w:color="auto"/>
              <w:right w:val="single" w:sz="8" w:space="0" w:color="auto"/>
            </w:tcBorders>
            <w:shd w:val="clear" w:color="000000" w:fill="AFD58B"/>
            <w:noWrap/>
            <w:hideMark/>
          </w:tcPr>
          <w:p w14:paraId="3B96AA2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-0.06</w:t>
            </w:r>
          </w:p>
        </w:tc>
        <w:tc>
          <w:tcPr>
            <w:tcW w:w="922" w:type="dxa"/>
            <w:tcBorders>
              <w:top w:val="nil"/>
              <w:left w:val="nil"/>
              <w:bottom w:val="single" w:sz="8" w:space="0" w:color="auto"/>
              <w:right w:val="single" w:sz="8" w:space="0" w:color="auto"/>
            </w:tcBorders>
            <w:shd w:val="clear" w:color="000000" w:fill="AAD48A"/>
            <w:noWrap/>
            <w:hideMark/>
          </w:tcPr>
          <w:p w14:paraId="1E0999A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-0.21</w:t>
            </w:r>
          </w:p>
        </w:tc>
        <w:tc>
          <w:tcPr>
            <w:tcW w:w="960" w:type="dxa"/>
            <w:tcBorders>
              <w:top w:val="nil"/>
              <w:left w:val="nil"/>
              <w:bottom w:val="single" w:sz="8" w:space="0" w:color="auto"/>
              <w:right w:val="single" w:sz="8" w:space="0" w:color="auto"/>
            </w:tcBorders>
            <w:shd w:val="clear" w:color="000000" w:fill="F8696B"/>
            <w:noWrap/>
            <w:hideMark/>
          </w:tcPr>
          <w:p w14:paraId="7158FB4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w:t>
            </w:r>
          </w:p>
        </w:tc>
        <w:tc>
          <w:tcPr>
            <w:tcW w:w="960" w:type="dxa"/>
            <w:tcBorders>
              <w:top w:val="nil"/>
              <w:left w:val="nil"/>
              <w:bottom w:val="single" w:sz="8" w:space="0" w:color="auto"/>
              <w:right w:val="single" w:sz="8" w:space="0" w:color="auto"/>
            </w:tcBorders>
            <w:shd w:val="clear" w:color="000000" w:fill="FDC27D"/>
            <w:noWrap/>
            <w:hideMark/>
          </w:tcPr>
          <w:p w14:paraId="7DABC70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r>
      <w:tr w:rsidR="003920F5" w:rsidRPr="00957FE4" w14:paraId="2F779704"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9F9310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noWrap/>
            <w:vAlign w:val="center"/>
            <w:hideMark/>
          </w:tcPr>
          <w:p w14:paraId="07DA8741"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hideMark/>
          </w:tcPr>
          <w:p w14:paraId="65837472"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F171D37"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1004.6</w:t>
            </w:r>
          </w:p>
        </w:tc>
        <w:tc>
          <w:tcPr>
            <w:tcW w:w="960" w:type="dxa"/>
            <w:tcBorders>
              <w:top w:val="nil"/>
              <w:left w:val="nil"/>
              <w:bottom w:val="single" w:sz="8" w:space="0" w:color="auto"/>
              <w:right w:val="single" w:sz="8" w:space="0" w:color="auto"/>
            </w:tcBorders>
            <w:shd w:val="clear" w:color="000000" w:fill="A2D288"/>
            <w:noWrap/>
            <w:hideMark/>
          </w:tcPr>
          <w:p w14:paraId="34C8C51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-0.46</w:t>
            </w:r>
          </w:p>
        </w:tc>
        <w:tc>
          <w:tcPr>
            <w:tcW w:w="922" w:type="dxa"/>
            <w:tcBorders>
              <w:top w:val="nil"/>
              <w:left w:val="nil"/>
              <w:bottom w:val="single" w:sz="8" w:space="0" w:color="auto"/>
              <w:right w:val="single" w:sz="8" w:space="0" w:color="auto"/>
            </w:tcBorders>
            <w:shd w:val="clear" w:color="000000" w:fill="B3D78C"/>
            <w:noWrap/>
            <w:hideMark/>
          </w:tcPr>
          <w:p w14:paraId="153DAB7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0.09</w:t>
            </w:r>
          </w:p>
        </w:tc>
        <w:tc>
          <w:tcPr>
            <w:tcW w:w="960" w:type="dxa"/>
            <w:tcBorders>
              <w:top w:val="nil"/>
              <w:left w:val="nil"/>
              <w:bottom w:val="single" w:sz="8" w:space="0" w:color="auto"/>
              <w:right w:val="single" w:sz="8" w:space="0" w:color="auto"/>
            </w:tcBorders>
            <w:shd w:val="clear" w:color="000000" w:fill="63BE7B"/>
            <w:noWrap/>
            <w:hideMark/>
          </w:tcPr>
          <w:p w14:paraId="79E6EEB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D781"/>
            <w:noWrap/>
            <w:hideMark/>
          </w:tcPr>
          <w:p w14:paraId="2B607BB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r>
      <w:tr w:rsidR="003920F5" w:rsidRPr="00957FE4" w14:paraId="0DB877BB"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9E9456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noWrap/>
            <w:vAlign w:val="center"/>
            <w:hideMark/>
          </w:tcPr>
          <w:p w14:paraId="2517544F"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hideMark/>
          </w:tcPr>
          <w:p w14:paraId="0B0A2BC6"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03E12F0"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1007.5</w:t>
            </w:r>
          </w:p>
        </w:tc>
        <w:tc>
          <w:tcPr>
            <w:tcW w:w="960" w:type="dxa"/>
            <w:tcBorders>
              <w:top w:val="nil"/>
              <w:left w:val="nil"/>
              <w:bottom w:val="single" w:sz="8" w:space="0" w:color="auto"/>
              <w:right w:val="single" w:sz="8" w:space="0" w:color="auto"/>
            </w:tcBorders>
            <w:shd w:val="clear" w:color="000000" w:fill="99CF86"/>
            <w:noWrap/>
            <w:hideMark/>
          </w:tcPr>
          <w:p w14:paraId="08694A0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-0.75</w:t>
            </w:r>
          </w:p>
        </w:tc>
        <w:tc>
          <w:tcPr>
            <w:tcW w:w="922" w:type="dxa"/>
            <w:tcBorders>
              <w:top w:val="nil"/>
              <w:left w:val="nil"/>
              <w:bottom w:val="single" w:sz="8" w:space="0" w:color="auto"/>
              <w:right w:val="single" w:sz="8" w:space="0" w:color="auto"/>
            </w:tcBorders>
            <w:shd w:val="clear" w:color="000000" w:fill="C0DB8E"/>
            <w:noWrap/>
            <w:hideMark/>
          </w:tcPr>
          <w:p w14:paraId="4A496A9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hideMark/>
          </w:tcPr>
          <w:p w14:paraId="7D8A4B3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3D735CB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3920F5" w:rsidRPr="00957FE4" w14:paraId="25DE3B1A"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8D5EA9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noWrap/>
            <w:vAlign w:val="center"/>
            <w:hideMark/>
          </w:tcPr>
          <w:p w14:paraId="4195A2C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hideMark/>
          </w:tcPr>
          <w:p w14:paraId="2491C8B7"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7CDDEF7"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1005.6</w:t>
            </w:r>
          </w:p>
        </w:tc>
        <w:tc>
          <w:tcPr>
            <w:tcW w:w="960" w:type="dxa"/>
            <w:tcBorders>
              <w:top w:val="nil"/>
              <w:left w:val="nil"/>
              <w:bottom w:val="single" w:sz="8" w:space="0" w:color="auto"/>
              <w:right w:val="single" w:sz="8" w:space="0" w:color="auto"/>
            </w:tcBorders>
            <w:shd w:val="clear" w:color="000000" w:fill="9FD187"/>
            <w:noWrap/>
            <w:hideMark/>
          </w:tcPr>
          <w:p w14:paraId="7FEF4BF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-0.56</w:t>
            </w:r>
          </w:p>
        </w:tc>
        <w:tc>
          <w:tcPr>
            <w:tcW w:w="922" w:type="dxa"/>
            <w:tcBorders>
              <w:top w:val="nil"/>
              <w:left w:val="nil"/>
              <w:bottom w:val="single" w:sz="8" w:space="0" w:color="auto"/>
              <w:right w:val="single" w:sz="8" w:space="0" w:color="auto"/>
            </w:tcBorders>
            <w:shd w:val="clear" w:color="000000" w:fill="BAD98D"/>
            <w:noWrap/>
            <w:hideMark/>
          </w:tcPr>
          <w:p w14:paraId="1A4269A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0.29</w:t>
            </w:r>
          </w:p>
        </w:tc>
        <w:tc>
          <w:tcPr>
            <w:tcW w:w="960" w:type="dxa"/>
            <w:tcBorders>
              <w:top w:val="nil"/>
              <w:left w:val="nil"/>
              <w:bottom w:val="single" w:sz="8" w:space="0" w:color="auto"/>
              <w:right w:val="single" w:sz="8" w:space="0" w:color="auto"/>
            </w:tcBorders>
            <w:shd w:val="clear" w:color="000000" w:fill="63BE7B"/>
            <w:noWrap/>
            <w:hideMark/>
          </w:tcPr>
          <w:p w14:paraId="00DCB9A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2ECA670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3920F5" w:rsidRPr="00957FE4" w14:paraId="20D0990D"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598E1A1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noWrap/>
            <w:vAlign w:val="center"/>
            <w:hideMark/>
          </w:tcPr>
          <w:p w14:paraId="3B8BCB0C"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hideMark/>
          </w:tcPr>
          <w:p w14:paraId="7CF94FB1"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3732C52"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1009.0</w:t>
            </w:r>
          </w:p>
        </w:tc>
        <w:tc>
          <w:tcPr>
            <w:tcW w:w="960" w:type="dxa"/>
            <w:tcBorders>
              <w:top w:val="nil"/>
              <w:left w:val="nil"/>
              <w:bottom w:val="single" w:sz="8" w:space="0" w:color="auto"/>
              <w:right w:val="single" w:sz="8" w:space="0" w:color="auto"/>
            </w:tcBorders>
            <w:shd w:val="clear" w:color="000000" w:fill="94CD85"/>
            <w:noWrap/>
            <w:hideMark/>
          </w:tcPr>
          <w:p w14:paraId="7477F25E"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-0.90</w:t>
            </w:r>
          </w:p>
        </w:tc>
        <w:tc>
          <w:tcPr>
            <w:tcW w:w="922" w:type="dxa"/>
            <w:tcBorders>
              <w:top w:val="nil"/>
              <w:left w:val="nil"/>
              <w:bottom w:val="single" w:sz="8" w:space="0" w:color="auto"/>
              <w:right w:val="single" w:sz="8" w:space="0" w:color="auto"/>
            </w:tcBorders>
            <w:shd w:val="clear" w:color="000000" w:fill="C9DE90"/>
            <w:noWrap/>
            <w:hideMark/>
          </w:tcPr>
          <w:p w14:paraId="389A034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hideMark/>
          </w:tcPr>
          <w:p w14:paraId="077C697A"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hideMark/>
          </w:tcPr>
          <w:p w14:paraId="4AE7270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920F5" w:rsidRPr="00957FE4" w14:paraId="5F814771"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D8C3DF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noWrap/>
            <w:vAlign w:val="center"/>
            <w:hideMark/>
          </w:tcPr>
          <w:p w14:paraId="0832406B"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hideMark/>
          </w:tcPr>
          <w:p w14:paraId="0ADDFCF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13DB2F9"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993.1</w:t>
            </w:r>
          </w:p>
        </w:tc>
        <w:tc>
          <w:tcPr>
            <w:tcW w:w="960" w:type="dxa"/>
            <w:tcBorders>
              <w:top w:val="nil"/>
              <w:left w:val="nil"/>
              <w:bottom w:val="single" w:sz="8" w:space="0" w:color="auto"/>
              <w:right w:val="single" w:sz="8" w:space="0" w:color="auto"/>
            </w:tcBorders>
            <w:shd w:val="clear" w:color="000000" w:fill="C6DD90"/>
            <w:noWrap/>
            <w:hideMark/>
          </w:tcPr>
          <w:p w14:paraId="3707B2E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0.69</w:t>
            </w:r>
          </w:p>
        </w:tc>
        <w:tc>
          <w:tcPr>
            <w:tcW w:w="922" w:type="dxa"/>
            <w:tcBorders>
              <w:top w:val="nil"/>
              <w:left w:val="nil"/>
              <w:bottom w:val="single" w:sz="8" w:space="0" w:color="auto"/>
              <w:right w:val="single" w:sz="8" w:space="0" w:color="auto"/>
            </w:tcBorders>
            <w:shd w:val="clear" w:color="000000" w:fill="98CE86"/>
            <w:noWrap/>
            <w:hideMark/>
          </w:tcPr>
          <w:p w14:paraId="3D6632F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-0.80</w:t>
            </w:r>
          </w:p>
        </w:tc>
        <w:tc>
          <w:tcPr>
            <w:tcW w:w="960" w:type="dxa"/>
            <w:tcBorders>
              <w:top w:val="nil"/>
              <w:left w:val="nil"/>
              <w:bottom w:val="single" w:sz="8" w:space="0" w:color="auto"/>
              <w:right w:val="single" w:sz="8" w:space="0" w:color="auto"/>
            </w:tcBorders>
            <w:shd w:val="clear" w:color="000000" w:fill="63BE7B"/>
            <w:noWrap/>
            <w:hideMark/>
          </w:tcPr>
          <w:p w14:paraId="14BDE8C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D07F"/>
            <w:noWrap/>
            <w:hideMark/>
          </w:tcPr>
          <w:p w14:paraId="5497D2D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3920F5" w:rsidRPr="00957FE4" w14:paraId="10D46B10"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D9EAE1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noWrap/>
            <w:vAlign w:val="center"/>
            <w:hideMark/>
          </w:tcPr>
          <w:p w14:paraId="4B8A763C"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hideMark/>
          </w:tcPr>
          <w:p w14:paraId="19E6C4A0"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511E606"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979.2</w:t>
            </w:r>
          </w:p>
        </w:tc>
        <w:tc>
          <w:tcPr>
            <w:tcW w:w="960" w:type="dxa"/>
            <w:tcBorders>
              <w:top w:val="nil"/>
              <w:left w:val="nil"/>
              <w:bottom w:val="single" w:sz="8" w:space="0" w:color="auto"/>
              <w:right w:val="single" w:sz="8" w:space="0" w:color="auto"/>
            </w:tcBorders>
            <w:shd w:val="clear" w:color="000000" w:fill="F2EB99"/>
            <w:noWrap/>
            <w:hideMark/>
          </w:tcPr>
          <w:p w14:paraId="5AB23AF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2.08</w:t>
            </w:r>
          </w:p>
        </w:tc>
        <w:tc>
          <w:tcPr>
            <w:tcW w:w="922" w:type="dxa"/>
            <w:tcBorders>
              <w:top w:val="nil"/>
              <w:left w:val="nil"/>
              <w:bottom w:val="single" w:sz="8" w:space="0" w:color="auto"/>
              <w:right w:val="single" w:sz="8" w:space="0" w:color="auto"/>
            </w:tcBorders>
            <w:shd w:val="clear" w:color="000000" w:fill="75C37E"/>
            <w:noWrap/>
            <w:hideMark/>
          </w:tcPr>
          <w:p w14:paraId="028DC85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-1.89</w:t>
            </w:r>
          </w:p>
        </w:tc>
        <w:tc>
          <w:tcPr>
            <w:tcW w:w="960" w:type="dxa"/>
            <w:tcBorders>
              <w:top w:val="nil"/>
              <w:left w:val="nil"/>
              <w:bottom w:val="single" w:sz="8" w:space="0" w:color="auto"/>
              <w:right w:val="single" w:sz="8" w:space="0" w:color="auto"/>
            </w:tcBorders>
            <w:shd w:val="clear" w:color="000000" w:fill="63BE7B"/>
            <w:noWrap/>
            <w:hideMark/>
          </w:tcPr>
          <w:p w14:paraId="144B6F9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C7B"/>
            <w:noWrap/>
            <w:hideMark/>
          </w:tcPr>
          <w:p w14:paraId="2D04163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r>
      <w:tr w:rsidR="003920F5" w:rsidRPr="00957FE4" w14:paraId="4437ACF5"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01BF1B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noWrap/>
            <w:vAlign w:val="center"/>
            <w:hideMark/>
          </w:tcPr>
          <w:p w14:paraId="0B140BF0"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hideMark/>
          </w:tcPr>
          <w:p w14:paraId="1B1ABA9A"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B75533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986.2</w:t>
            </w:r>
          </w:p>
        </w:tc>
        <w:tc>
          <w:tcPr>
            <w:tcW w:w="960" w:type="dxa"/>
            <w:tcBorders>
              <w:top w:val="nil"/>
              <w:left w:val="nil"/>
              <w:bottom w:val="single" w:sz="8" w:space="0" w:color="auto"/>
              <w:right w:val="single" w:sz="8" w:space="0" w:color="auto"/>
            </w:tcBorders>
            <w:shd w:val="clear" w:color="000000" w:fill="DCE494"/>
            <w:noWrap/>
            <w:hideMark/>
          </w:tcPr>
          <w:p w14:paraId="0F05C0A5"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1.38</w:t>
            </w:r>
          </w:p>
        </w:tc>
        <w:tc>
          <w:tcPr>
            <w:tcW w:w="922" w:type="dxa"/>
            <w:tcBorders>
              <w:top w:val="nil"/>
              <w:left w:val="nil"/>
              <w:bottom w:val="single" w:sz="8" w:space="0" w:color="auto"/>
              <w:right w:val="single" w:sz="8" w:space="0" w:color="auto"/>
            </w:tcBorders>
            <w:shd w:val="clear" w:color="000000" w:fill="85C882"/>
            <w:noWrap/>
            <w:hideMark/>
          </w:tcPr>
          <w:p w14:paraId="6ABC29D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-1.40</w:t>
            </w:r>
          </w:p>
        </w:tc>
        <w:tc>
          <w:tcPr>
            <w:tcW w:w="960" w:type="dxa"/>
            <w:tcBorders>
              <w:top w:val="nil"/>
              <w:left w:val="nil"/>
              <w:bottom w:val="single" w:sz="8" w:space="0" w:color="auto"/>
              <w:right w:val="single" w:sz="8" w:space="0" w:color="auto"/>
            </w:tcBorders>
            <w:shd w:val="clear" w:color="000000" w:fill="63BE7B"/>
            <w:noWrap/>
            <w:hideMark/>
          </w:tcPr>
          <w:p w14:paraId="4F9D39C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C27D"/>
            <w:noWrap/>
            <w:hideMark/>
          </w:tcPr>
          <w:p w14:paraId="5DBD5A2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r>
      <w:tr w:rsidR="003920F5" w:rsidRPr="00957FE4" w14:paraId="0CD4D4BA"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6F30E5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noWrap/>
            <w:vAlign w:val="center"/>
            <w:hideMark/>
          </w:tcPr>
          <w:p w14:paraId="557A098E"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hideMark/>
          </w:tcPr>
          <w:p w14:paraId="45CD6048"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2F37FDF"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1005.1</w:t>
            </w:r>
          </w:p>
        </w:tc>
        <w:tc>
          <w:tcPr>
            <w:tcW w:w="960" w:type="dxa"/>
            <w:tcBorders>
              <w:top w:val="nil"/>
              <w:left w:val="nil"/>
              <w:bottom w:val="single" w:sz="8" w:space="0" w:color="auto"/>
              <w:right w:val="single" w:sz="8" w:space="0" w:color="auto"/>
            </w:tcBorders>
            <w:shd w:val="clear" w:color="000000" w:fill="A1D188"/>
            <w:noWrap/>
            <w:hideMark/>
          </w:tcPr>
          <w:p w14:paraId="027D866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-0.51</w:t>
            </w:r>
          </w:p>
        </w:tc>
        <w:tc>
          <w:tcPr>
            <w:tcW w:w="922" w:type="dxa"/>
            <w:tcBorders>
              <w:top w:val="nil"/>
              <w:left w:val="nil"/>
              <w:bottom w:val="single" w:sz="8" w:space="0" w:color="auto"/>
              <w:right w:val="single" w:sz="8" w:space="0" w:color="auto"/>
            </w:tcBorders>
            <w:shd w:val="clear" w:color="000000" w:fill="C0DB8E"/>
            <w:noWrap/>
            <w:hideMark/>
          </w:tcPr>
          <w:p w14:paraId="249AB32E"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hideMark/>
          </w:tcPr>
          <w:p w14:paraId="5DD8AC4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hideMark/>
          </w:tcPr>
          <w:p w14:paraId="5C56E67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920F5" w:rsidRPr="00957FE4" w14:paraId="671178B2"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5BF1A77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noWrap/>
            <w:vAlign w:val="center"/>
            <w:hideMark/>
          </w:tcPr>
          <w:p w14:paraId="60B1FCB5"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hideMark/>
          </w:tcPr>
          <w:p w14:paraId="2738975A"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1132B3E"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999.1</w:t>
            </w:r>
          </w:p>
        </w:tc>
        <w:tc>
          <w:tcPr>
            <w:tcW w:w="960" w:type="dxa"/>
            <w:tcBorders>
              <w:top w:val="nil"/>
              <w:left w:val="nil"/>
              <w:bottom w:val="single" w:sz="8" w:space="0" w:color="auto"/>
              <w:right w:val="single" w:sz="8" w:space="0" w:color="auto"/>
            </w:tcBorders>
            <w:shd w:val="clear" w:color="000000" w:fill="B3D78C"/>
            <w:noWrap/>
            <w:hideMark/>
          </w:tcPr>
          <w:p w14:paraId="176EB14F"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0.09</w:t>
            </w:r>
          </w:p>
        </w:tc>
        <w:tc>
          <w:tcPr>
            <w:tcW w:w="922" w:type="dxa"/>
            <w:tcBorders>
              <w:top w:val="nil"/>
              <w:left w:val="nil"/>
              <w:bottom w:val="single" w:sz="8" w:space="0" w:color="auto"/>
              <w:right w:val="single" w:sz="8" w:space="0" w:color="auto"/>
            </w:tcBorders>
            <w:shd w:val="clear" w:color="000000" w:fill="AAD48A"/>
            <w:noWrap/>
            <w:hideMark/>
          </w:tcPr>
          <w:p w14:paraId="0C94D7A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-0.21</w:t>
            </w:r>
          </w:p>
        </w:tc>
        <w:tc>
          <w:tcPr>
            <w:tcW w:w="960" w:type="dxa"/>
            <w:tcBorders>
              <w:top w:val="nil"/>
              <w:left w:val="nil"/>
              <w:bottom w:val="single" w:sz="8" w:space="0" w:color="auto"/>
              <w:right w:val="single" w:sz="8" w:space="0" w:color="auto"/>
            </w:tcBorders>
            <w:shd w:val="clear" w:color="000000" w:fill="63BE7B"/>
            <w:noWrap/>
            <w:hideMark/>
          </w:tcPr>
          <w:p w14:paraId="4520EA3E"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583"/>
            <w:noWrap/>
            <w:hideMark/>
          </w:tcPr>
          <w:p w14:paraId="1AC7338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r>
      <w:tr w:rsidR="003920F5" w:rsidRPr="00957FE4" w14:paraId="17417F11"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45021A7"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noWrap/>
            <w:vAlign w:val="center"/>
            <w:hideMark/>
          </w:tcPr>
          <w:p w14:paraId="3127C71B"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hideMark/>
          </w:tcPr>
          <w:p w14:paraId="5E0E1C91"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E6AC4A2"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1002.1</w:t>
            </w:r>
          </w:p>
        </w:tc>
        <w:tc>
          <w:tcPr>
            <w:tcW w:w="960" w:type="dxa"/>
            <w:tcBorders>
              <w:top w:val="nil"/>
              <w:left w:val="nil"/>
              <w:bottom w:val="single" w:sz="8" w:space="0" w:color="auto"/>
              <w:right w:val="single" w:sz="8" w:space="0" w:color="auto"/>
            </w:tcBorders>
            <w:shd w:val="clear" w:color="000000" w:fill="AAD48A"/>
            <w:noWrap/>
            <w:hideMark/>
          </w:tcPr>
          <w:p w14:paraId="4106728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-0.21</w:t>
            </w:r>
          </w:p>
        </w:tc>
        <w:tc>
          <w:tcPr>
            <w:tcW w:w="922" w:type="dxa"/>
            <w:tcBorders>
              <w:top w:val="nil"/>
              <w:left w:val="nil"/>
              <w:bottom w:val="single" w:sz="8" w:space="0" w:color="auto"/>
              <w:right w:val="single" w:sz="8" w:space="0" w:color="auto"/>
            </w:tcBorders>
            <w:shd w:val="clear" w:color="000000" w:fill="B3D78C"/>
            <w:noWrap/>
            <w:hideMark/>
          </w:tcPr>
          <w:p w14:paraId="2F63E88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0.09</w:t>
            </w:r>
          </w:p>
        </w:tc>
        <w:tc>
          <w:tcPr>
            <w:tcW w:w="960" w:type="dxa"/>
            <w:tcBorders>
              <w:top w:val="nil"/>
              <w:left w:val="nil"/>
              <w:bottom w:val="single" w:sz="8" w:space="0" w:color="auto"/>
              <w:right w:val="single" w:sz="8" w:space="0" w:color="auto"/>
            </w:tcBorders>
            <w:shd w:val="clear" w:color="000000" w:fill="63BE7B"/>
            <w:noWrap/>
            <w:hideMark/>
          </w:tcPr>
          <w:p w14:paraId="26DB5955"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47FEDBC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3920F5" w:rsidRPr="00957FE4" w14:paraId="3F305F36"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6B45DA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noWrap/>
            <w:vAlign w:val="center"/>
            <w:hideMark/>
          </w:tcPr>
          <w:p w14:paraId="1078DB0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hideMark/>
          </w:tcPr>
          <w:p w14:paraId="0776965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B71A346"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1003.1</w:t>
            </w:r>
          </w:p>
        </w:tc>
        <w:tc>
          <w:tcPr>
            <w:tcW w:w="960" w:type="dxa"/>
            <w:tcBorders>
              <w:top w:val="nil"/>
              <w:left w:val="nil"/>
              <w:bottom w:val="single" w:sz="8" w:space="0" w:color="auto"/>
              <w:right w:val="single" w:sz="8" w:space="0" w:color="auto"/>
            </w:tcBorders>
            <w:shd w:val="clear" w:color="000000" w:fill="A7D389"/>
            <w:noWrap/>
            <w:hideMark/>
          </w:tcPr>
          <w:p w14:paraId="0191AC5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-0.31</w:t>
            </w:r>
          </w:p>
        </w:tc>
        <w:tc>
          <w:tcPr>
            <w:tcW w:w="922" w:type="dxa"/>
            <w:tcBorders>
              <w:top w:val="nil"/>
              <w:left w:val="nil"/>
              <w:bottom w:val="single" w:sz="8" w:space="0" w:color="auto"/>
              <w:right w:val="single" w:sz="8" w:space="0" w:color="auto"/>
            </w:tcBorders>
            <w:shd w:val="clear" w:color="000000" w:fill="B7D88C"/>
            <w:noWrap/>
            <w:hideMark/>
          </w:tcPr>
          <w:p w14:paraId="4C8C6AE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0.19</w:t>
            </w:r>
          </w:p>
        </w:tc>
        <w:tc>
          <w:tcPr>
            <w:tcW w:w="960" w:type="dxa"/>
            <w:tcBorders>
              <w:top w:val="nil"/>
              <w:left w:val="nil"/>
              <w:bottom w:val="single" w:sz="8" w:space="0" w:color="auto"/>
              <w:right w:val="single" w:sz="8" w:space="0" w:color="auto"/>
            </w:tcBorders>
            <w:shd w:val="clear" w:color="000000" w:fill="63BE7B"/>
            <w:noWrap/>
            <w:hideMark/>
          </w:tcPr>
          <w:p w14:paraId="41ED1035"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hideMark/>
          </w:tcPr>
          <w:p w14:paraId="3E9397B9"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920F5" w:rsidRPr="00957FE4" w14:paraId="7D9F0A67"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DC16DA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noWrap/>
            <w:vAlign w:val="center"/>
            <w:hideMark/>
          </w:tcPr>
          <w:p w14:paraId="4097E9F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hideMark/>
          </w:tcPr>
          <w:p w14:paraId="1EF6B9B0"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A3E676E"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995.1</w:t>
            </w:r>
          </w:p>
        </w:tc>
        <w:tc>
          <w:tcPr>
            <w:tcW w:w="960" w:type="dxa"/>
            <w:tcBorders>
              <w:top w:val="nil"/>
              <w:left w:val="nil"/>
              <w:bottom w:val="single" w:sz="8" w:space="0" w:color="auto"/>
              <w:right w:val="single" w:sz="8" w:space="0" w:color="auto"/>
            </w:tcBorders>
            <w:shd w:val="clear" w:color="000000" w:fill="C0DB8E"/>
            <w:noWrap/>
            <w:hideMark/>
          </w:tcPr>
          <w:p w14:paraId="4712E6A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0.49</w:t>
            </w:r>
          </w:p>
        </w:tc>
        <w:tc>
          <w:tcPr>
            <w:tcW w:w="922" w:type="dxa"/>
            <w:tcBorders>
              <w:top w:val="nil"/>
              <w:left w:val="nil"/>
              <w:bottom w:val="single" w:sz="8" w:space="0" w:color="auto"/>
              <w:right w:val="single" w:sz="8" w:space="0" w:color="auto"/>
            </w:tcBorders>
            <w:shd w:val="clear" w:color="000000" w:fill="89CA83"/>
            <w:noWrap/>
            <w:hideMark/>
          </w:tcPr>
          <w:p w14:paraId="3B26E8D6"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-1.25</w:t>
            </w:r>
          </w:p>
        </w:tc>
        <w:tc>
          <w:tcPr>
            <w:tcW w:w="960" w:type="dxa"/>
            <w:tcBorders>
              <w:top w:val="nil"/>
              <w:left w:val="nil"/>
              <w:bottom w:val="single" w:sz="8" w:space="0" w:color="auto"/>
              <w:right w:val="single" w:sz="8" w:space="0" w:color="auto"/>
            </w:tcBorders>
            <w:shd w:val="clear" w:color="000000" w:fill="63BE7B"/>
            <w:noWrap/>
            <w:hideMark/>
          </w:tcPr>
          <w:p w14:paraId="5EBF299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8DF81"/>
            <w:noWrap/>
            <w:hideMark/>
          </w:tcPr>
          <w:p w14:paraId="66AC5E0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920F5" w:rsidRPr="00957FE4" w14:paraId="3645349D"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595EFA8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noWrap/>
            <w:vAlign w:val="center"/>
            <w:hideMark/>
          </w:tcPr>
          <w:p w14:paraId="2BBE7A58"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hideMark/>
          </w:tcPr>
          <w:p w14:paraId="45683F4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4B4FB725"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1011.5</w:t>
            </w:r>
          </w:p>
        </w:tc>
        <w:tc>
          <w:tcPr>
            <w:tcW w:w="960" w:type="dxa"/>
            <w:tcBorders>
              <w:top w:val="nil"/>
              <w:left w:val="nil"/>
              <w:bottom w:val="single" w:sz="8" w:space="0" w:color="auto"/>
              <w:right w:val="single" w:sz="8" w:space="0" w:color="auto"/>
            </w:tcBorders>
            <w:shd w:val="clear" w:color="000000" w:fill="8DCB83"/>
            <w:noWrap/>
            <w:hideMark/>
          </w:tcPr>
          <w:p w14:paraId="4C31DD0F"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-1.15</w:t>
            </w:r>
          </w:p>
        </w:tc>
        <w:tc>
          <w:tcPr>
            <w:tcW w:w="922" w:type="dxa"/>
            <w:tcBorders>
              <w:top w:val="nil"/>
              <w:left w:val="nil"/>
              <w:bottom w:val="single" w:sz="8" w:space="0" w:color="auto"/>
              <w:right w:val="single" w:sz="8" w:space="0" w:color="auto"/>
            </w:tcBorders>
            <w:shd w:val="clear" w:color="000000" w:fill="C9DE90"/>
            <w:noWrap/>
            <w:hideMark/>
          </w:tcPr>
          <w:p w14:paraId="2FFA6164"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hideMark/>
          </w:tcPr>
          <w:p w14:paraId="3377041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hideMark/>
          </w:tcPr>
          <w:p w14:paraId="77E56449"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920F5" w:rsidRPr="00957FE4" w14:paraId="60D917CC"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8003AB0"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noWrap/>
            <w:vAlign w:val="center"/>
            <w:hideMark/>
          </w:tcPr>
          <w:p w14:paraId="5BD828A2"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hideMark/>
          </w:tcPr>
          <w:p w14:paraId="0E9BBF9F"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812F867"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1011.5</w:t>
            </w:r>
          </w:p>
        </w:tc>
        <w:tc>
          <w:tcPr>
            <w:tcW w:w="960" w:type="dxa"/>
            <w:tcBorders>
              <w:top w:val="nil"/>
              <w:left w:val="nil"/>
              <w:bottom w:val="single" w:sz="8" w:space="0" w:color="auto"/>
              <w:right w:val="single" w:sz="8" w:space="0" w:color="auto"/>
            </w:tcBorders>
            <w:shd w:val="clear" w:color="000000" w:fill="8DCB83"/>
            <w:noWrap/>
            <w:hideMark/>
          </w:tcPr>
          <w:p w14:paraId="5AD03F63"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-1.15</w:t>
            </w:r>
          </w:p>
        </w:tc>
        <w:tc>
          <w:tcPr>
            <w:tcW w:w="922" w:type="dxa"/>
            <w:tcBorders>
              <w:top w:val="nil"/>
              <w:left w:val="nil"/>
              <w:bottom w:val="single" w:sz="8" w:space="0" w:color="auto"/>
              <w:right w:val="single" w:sz="8" w:space="0" w:color="auto"/>
            </w:tcBorders>
            <w:shd w:val="clear" w:color="000000" w:fill="C9DE90"/>
            <w:noWrap/>
            <w:hideMark/>
          </w:tcPr>
          <w:p w14:paraId="021CAD1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hideMark/>
          </w:tcPr>
          <w:p w14:paraId="2129AD1E"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hideMark/>
          </w:tcPr>
          <w:p w14:paraId="56E3163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920F5" w:rsidRPr="00957FE4" w14:paraId="193AB50E"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0372CDB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noWrap/>
            <w:vAlign w:val="center"/>
            <w:hideMark/>
          </w:tcPr>
          <w:p w14:paraId="6649DE4F"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hideMark/>
          </w:tcPr>
          <w:p w14:paraId="3AE262D4"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19F62899"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989.6</w:t>
            </w:r>
          </w:p>
        </w:tc>
        <w:tc>
          <w:tcPr>
            <w:tcW w:w="960" w:type="dxa"/>
            <w:tcBorders>
              <w:top w:val="nil"/>
              <w:left w:val="nil"/>
              <w:bottom w:val="single" w:sz="8" w:space="0" w:color="auto"/>
              <w:right w:val="single" w:sz="8" w:space="0" w:color="auto"/>
            </w:tcBorders>
            <w:shd w:val="clear" w:color="000000" w:fill="D1E092"/>
            <w:noWrap/>
            <w:hideMark/>
          </w:tcPr>
          <w:p w14:paraId="1380374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1.04</w:t>
            </w:r>
          </w:p>
        </w:tc>
        <w:tc>
          <w:tcPr>
            <w:tcW w:w="922" w:type="dxa"/>
            <w:tcBorders>
              <w:top w:val="nil"/>
              <w:left w:val="nil"/>
              <w:bottom w:val="single" w:sz="8" w:space="0" w:color="auto"/>
              <w:right w:val="single" w:sz="8" w:space="0" w:color="auto"/>
            </w:tcBorders>
            <w:shd w:val="clear" w:color="000000" w:fill="88C982"/>
            <w:noWrap/>
            <w:hideMark/>
          </w:tcPr>
          <w:p w14:paraId="38D61D8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-1.30</w:t>
            </w:r>
          </w:p>
        </w:tc>
        <w:tc>
          <w:tcPr>
            <w:tcW w:w="960" w:type="dxa"/>
            <w:tcBorders>
              <w:top w:val="nil"/>
              <w:left w:val="nil"/>
              <w:bottom w:val="single" w:sz="8" w:space="0" w:color="auto"/>
              <w:right w:val="single" w:sz="8" w:space="0" w:color="auto"/>
            </w:tcBorders>
            <w:shd w:val="clear" w:color="000000" w:fill="63BE7B"/>
            <w:noWrap/>
            <w:hideMark/>
          </w:tcPr>
          <w:p w14:paraId="093873E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hideMark/>
          </w:tcPr>
          <w:p w14:paraId="55C2476B"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920F5" w:rsidRPr="00957FE4" w14:paraId="3989868F"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C40A41D"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noWrap/>
            <w:vAlign w:val="center"/>
            <w:hideMark/>
          </w:tcPr>
          <w:p w14:paraId="56E4D80E"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hideMark/>
          </w:tcPr>
          <w:p w14:paraId="2441841A"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075AC52"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989.1</w:t>
            </w:r>
          </w:p>
        </w:tc>
        <w:tc>
          <w:tcPr>
            <w:tcW w:w="960" w:type="dxa"/>
            <w:tcBorders>
              <w:top w:val="nil"/>
              <w:left w:val="nil"/>
              <w:bottom w:val="single" w:sz="8" w:space="0" w:color="auto"/>
              <w:right w:val="single" w:sz="8" w:space="0" w:color="auto"/>
            </w:tcBorders>
            <w:shd w:val="clear" w:color="000000" w:fill="D3E192"/>
            <w:noWrap/>
            <w:hideMark/>
          </w:tcPr>
          <w:p w14:paraId="3D60753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1.09</w:t>
            </w:r>
          </w:p>
        </w:tc>
        <w:tc>
          <w:tcPr>
            <w:tcW w:w="922" w:type="dxa"/>
            <w:tcBorders>
              <w:top w:val="nil"/>
              <w:left w:val="nil"/>
              <w:bottom w:val="single" w:sz="8" w:space="0" w:color="auto"/>
              <w:right w:val="single" w:sz="8" w:space="0" w:color="auto"/>
            </w:tcBorders>
            <w:shd w:val="clear" w:color="000000" w:fill="8ECB84"/>
            <w:noWrap/>
            <w:hideMark/>
          </w:tcPr>
          <w:p w14:paraId="387DBE5C"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-1.10</w:t>
            </w:r>
          </w:p>
        </w:tc>
        <w:tc>
          <w:tcPr>
            <w:tcW w:w="960" w:type="dxa"/>
            <w:tcBorders>
              <w:top w:val="nil"/>
              <w:left w:val="nil"/>
              <w:bottom w:val="single" w:sz="8" w:space="0" w:color="auto"/>
              <w:right w:val="single" w:sz="8" w:space="0" w:color="auto"/>
            </w:tcBorders>
            <w:shd w:val="clear" w:color="000000" w:fill="63BE7B"/>
            <w:noWrap/>
            <w:hideMark/>
          </w:tcPr>
          <w:p w14:paraId="4AFCACA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AC97D"/>
            <w:noWrap/>
            <w:hideMark/>
          </w:tcPr>
          <w:p w14:paraId="5A779B31"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920F5" w:rsidRPr="00957FE4" w14:paraId="01839E51"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BFBFB0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noWrap/>
            <w:vAlign w:val="center"/>
            <w:hideMark/>
          </w:tcPr>
          <w:p w14:paraId="3CDA4F01" w14:textId="77777777" w:rsidR="003920F5" w:rsidRPr="00957FE4" w:rsidRDefault="003920F5"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hideMark/>
          </w:tcPr>
          <w:p w14:paraId="1E159ED3"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E7AC6BD" w14:textId="77777777" w:rsidR="003920F5" w:rsidRPr="00957FE4" w:rsidRDefault="003920F5"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1015.0</w:t>
            </w:r>
          </w:p>
        </w:tc>
        <w:tc>
          <w:tcPr>
            <w:tcW w:w="960" w:type="dxa"/>
            <w:tcBorders>
              <w:top w:val="nil"/>
              <w:left w:val="nil"/>
              <w:bottom w:val="single" w:sz="8" w:space="0" w:color="auto"/>
              <w:right w:val="single" w:sz="8" w:space="0" w:color="auto"/>
            </w:tcBorders>
            <w:shd w:val="clear" w:color="000000" w:fill="82C781"/>
            <w:noWrap/>
            <w:hideMark/>
          </w:tcPr>
          <w:p w14:paraId="07272272"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-1.50</w:t>
            </w:r>
          </w:p>
        </w:tc>
        <w:tc>
          <w:tcPr>
            <w:tcW w:w="922" w:type="dxa"/>
            <w:tcBorders>
              <w:top w:val="nil"/>
              <w:left w:val="nil"/>
              <w:bottom w:val="single" w:sz="8" w:space="0" w:color="auto"/>
              <w:right w:val="single" w:sz="8" w:space="0" w:color="auto"/>
            </w:tcBorders>
            <w:shd w:val="clear" w:color="000000" w:fill="DFE595"/>
            <w:noWrap/>
            <w:hideMark/>
          </w:tcPr>
          <w:p w14:paraId="0361247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1.48</w:t>
            </w:r>
          </w:p>
        </w:tc>
        <w:tc>
          <w:tcPr>
            <w:tcW w:w="960" w:type="dxa"/>
            <w:tcBorders>
              <w:top w:val="nil"/>
              <w:left w:val="nil"/>
              <w:bottom w:val="single" w:sz="8" w:space="0" w:color="auto"/>
              <w:right w:val="single" w:sz="8" w:space="0" w:color="auto"/>
            </w:tcBorders>
            <w:shd w:val="clear" w:color="000000" w:fill="63BE7B"/>
            <w:noWrap/>
            <w:hideMark/>
          </w:tcPr>
          <w:p w14:paraId="40C0B3C9"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3BBDF598" w14:textId="77777777" w:rsidR="003920F5" w:rsidRPr="00957FE4" w:rsidRDefault="003920F5"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bl>
    <w:p w14:paraId="744289CA" w14:textId="13B4B2BD" w:rsidR="002930AC" w:rsidRDefault="002930AC" w:rsidP="00BB5A0E">
      <w:pPr>
        <w:pStyle w:val="Kpalrs"/>
        <w:spacing w:line="360" w:lineRule="auto"/>
        <w:jc w:val="both"/>
        <w:rPr>
          <w:rFonts w:ascii="Times New Roman" w:hAnsi="Times New Roman" w:cs="Times New Roman"/>
        </w:rPr>
      </w:pPr>
      <w:bookmarkStart w:id="233" w:name="_Toc224284382"/>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VII</w:t>
      </w:r>
      <w:r w:rsidRPr="00957FE4">
        <w:rPr>
          <w:rFonts w:ascii="Times New Roman" w:hAnsi="Times New Roman" w:cs="Times New Roman"/>
        </w:rPr>
        <w:fldChar w:fldCharType="end"/>
      </w:r>
      <w:bookmarkEnd w:id="232"/>
      <w:r w:rsidRPr="00957FE4">
        <w:rPr>
          <w:rFonts w:ascii="Times New Roman" w:hAnsi="Times New Roman" w:cs="Times New Roman"/>
        </w:rPr>
        <w:t xml:space="preserve"> Understanding attribute result summary table.</w:t>
      </w:r>
      <w:r w:rsidR="00CC4158" w:rsidRPr="00957FE4">
        <w:rPr>
          <w:rFonts w:ascii="Times New Roman" w:hAnsi="Times New Roman" w:cs="Times New Roman"/>
        </w:rPr>
        <w:t xml:space="preserve"> (Source: Own presentation, Annex §8.6.1)</w:t>
      </w:r>
      <w:bookmarkEnd w:id="233"/>
    </w:p>
    <w:p w14:paraId="078A1A28" w14:textId="3EF6F35E" w:rsidR="00293984" w:rsidRPr="0029398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293984" w:rsidRPr="00AA4574">
        <w:rPr>
          <w:rFonts w:ascii="Times New Roman" w:hAnsi="Times New Roman" w:cs="Times New Roman"/>
        </w:rPr>
        <w:t>: Estimation spans 975.2–1015.0; observed direct deviation spans −1.50</w:t>
      </w:r>
      <w:r w:rsidR="00293984">
        <w:rPr>
          <w:rFonts w:ascii="Times New Roman" w:hAnsi="Times New Roman" w:cs="Times New Roman"/>
        </w:rPr>
        <w:t xml:space="preserve"> </w:t>
      </w:r>
      <w:r w:rsidR="00293984" w:rsidRPr="00AA4574">
        <w:rPr>
          <w:rFonts w:ascii="Times New Roman" w:hAnsi="Times New Roman" w:cs="Times New Roman"/>
        </w:rPr>
        <w:t>to 2.48</w:t>
      </w:r>
      <w:r w:rsidR="00293984">
        <w:rPr>
          <w:rFonts w:ascii="Times New Roman" w:hAnsi="Times New Roman" w:cs="Times New Roman"/>
        </w:rPr>
        <w:t>,</w:t>
      </w:r>
      <w:r w:rsidR="00293984" w:rsidRPr="00AA4574">
        <w:rPr>
          <w:rFonts w:ascii="Times New Roman" w:hAnsi="Times New Roman" w:cs="Times New Roman"/>
        </w:rPr>
        <w:t xml:space="preserve"> inverse deviation −2.49</w:t>
      </w:r>
      <w:r w:rsidR="00293984">
        <w:rPr>
          <w:rFonts w:ascii="Times New Roman" w:hAnsi="Times New Roman" w:cs="Times New Roman"/>
        </w:rPr>
        <w:t xml:space="preserve"> </w:t>
      </w:r>
      <w:r w:rsidR="00293984" w:rsidRPr="00AA4574">
        <w:rPr>
          <w:rFonts w:ascii="Times New Roman" w:hAnsi="Times New Roman" w:cs="Times New Roman"/>
        </w:rPr>
        <w:t>to 1.48; Validation: 1 = valid, 0 = invalid; Rank = ordinal position.</w:t>
      </w:r>
    </w:p>
    <w:p w14:paraId="72E92A3C" w14:textId="77777777" w:rsidR="00201811" w:rsidRDefault="00AE104D" w:rsidP="00BB5A0E">
      <w:pPr>
        <w:pStyle w:val="Normalreal"/>
        <w:spacing w:line="360" w:lineRule="auto"/>
        <w:jc w:val="both"/>
        <w:rPr>
          <w:b/>
          <w:bCs/>
        </w:rPr>
      </w:pPr>
      <w:r w:rsidRPr="00957FE4">
        <w:rPr>
          <w:b/>
          <w:bCs/>
        </w:rPr>
        <w:t>Attribute exclusion and re-run</w:t>
      </w:r>
    </w:p>
    <w:p w14:paraId="6DB4BCDF" w14:textId="0CF01F30" w:rsidR="00D0527E" w:rsidRDefault="005C3E7C" w:rsidP="00BB5A0E">
      <w:pPr>
        <w:pStyle w:val="Normalreal"/>
        <w:spacing w:line="360" w:lineRule="auto"/>
        <w:jc w:val="both"/>
      </w:pPr>
      <w:r w:rsidRPr="00957FE4">
        <w:t>Excluding the two staircase-flagged understanding attributes (A17 topic relevance and A18 citation count) yields a moderate reordering rather than a complete reshuffle (</w:t>
      </w:r>
      <w:r w:rsidR="00744D83" w:rsidRPr="00957FE4">
        <w:fldChar w:fldCharType="begin"/>
      </w:r>
      <w:r w:rsidR="00744D83" w:rsidRPr="00957FE4">
        <w:instrText xml:space="preserve"> REF _Ref223183780 \h </w:instrText>
      </w:r>
      <w:r w:rsidR="00DD6132" w:rsidRPr="00957FE4">
        <w:instrText xml:space="preserve"> \* MERGEFORMAT </w:instrText>
      </w:r>
      <w:r w:rsidR="00744D83" w:rsidRPr="00957FE4">
        <w:fldChar w:fldCharType="separate"/>
      </w:r>
      <w:r w:rsidR="00744D83" w:rsidRPr="00957FE4">
        <w:t xml:space="preserve">Table 3.1.8- </w:t>
      </w:r>
      <w:r w:rsidR="00744D83" w:rsidRPr="00957FE4">
        <w:rPr>
          <w:noProof/>
        </w:rPr>
        <w:t>VIII</w:t>
      </w:r>
      <w:r w:rsidR="00744D83" w:rsidRPr="00957FE4">
        <w:fldChar w:fldCharType="end"/>
      </w:r>
      <w:r w:rsidRPr="00957FE4">
        <w:t>). The top position shifts to student_16, while student_1 remains the lowest-ranked case, indicating partial stability at the extremes. Notably, all objects pass the inverse-run validation in the excluded understanding run (</w:t>
      </w:r>
      <w:r w:rsidR="00D54681" w:rsidRPr="00957FE4">
        <w:t xml:space="preserve">valid </w:t>
      </w:r>
      <w:r w:rsidRPr="00957FE4">
        <w:t>throughout), suggesting that the reduced understanding set forms a slightly more symmetry-consistent representation under Y0. This excluded-run is therefore best interpreted as a sensitivity/robustness variant of the understanding ranking, rather than a necessary step to “make the model work.”</w:t>
      </w:r>
    </w:p>
    <w:p w14:paraId="67FBBDD3" w14:textId="0C8EB708" w:rsidR="005C3E7C" w:rsidRPr="00D0527E" w:rsidRDefault="00D0527E" w:rsidP="00D0527E">
      <w:pPr>
        <w:rPr>
          <w:rFonts w:ascii="Times New Roman" w:eastAsia="Times New Roman" w:hAnsi="Times New Roman" w:cs="Times New Roman"/>
        </w:rPr>
      </w:pPr>
      <w:r>
        <w:br w:type="page"/>
      </w:r>
    </w:p>
    <w:tbl>
      <w:tblPr>
        <w:tblW w:w="7702" w:type="dxa"/>
        <w:jc w:val="center"/>
        <w:tblLook w:val="04A0" w:firstRow="1" w:lastRow="0" w:firstColumn="1" w:lastColumn="0" w:noHBand="0" w:noVBand="1"/>
      </w:tblPr>
      <w:tblGrid>
        <w:gridCol w:w="960"/>
        <w:gridCol w:w="996"/>
        <w:gridCol w:w="960"/>
        <w:gridCol w:w="984"/>
        <w:gridCol w:w="960"/>
        <w:gridCol w:w="922"/>
        <w:gridCol w:w="960"/>
        <w:gridCol w:w="960"/>
      </w:tblGrid>
      <w:tr w:rsidR="00011F50" w:rsidRPr="00957FE4" w14:paraId="14FFF1E3" w14:textId="77777777" w:rsidTr="00011F50">
        <w:trPr>
          <w:trHeight w:val="20"/>
          <w:jc w:val="center"/>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128A8634"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bookmarkStart w:id="234" w:name="_Ref223183780"/>
            <w:r w:rsidRPr="00957FE4">
              <w:rPr>
                <w:rFonts w:ascii="Times New Roman" w:eastAsia="Times New Roman" w:hAnsi="Times New Roman" w:cs="Times New Roman"/>
                <w:color w:val="000000"/>
                <w:sz w:val="16"/>
                <w:szCs w:val="16"/>
                <w:lang w:val="en-US" w:eastAsia="en-US"/>
              </w:rPr>
              <w:lastRenderedPageBreak/>
              <w:t>User ID</w:t>
            </w:r>
          </w:p>
        </w:tc>
        <w:tc>
          <w:tcPr>
            <w:tcW w:w="996" w:type="dxa"/>
            <w:tcBorders>
              <w:top w:val="single" w:sz="8" w:space="0" w:color="auto"/>
              <w:left w:val="nil"/>
              <w:bottom w:val="single" w:sz="8" w:space="0" w:color="auto"/>
              <w:right w:val="single" w:sz="8" w:space="0" w:color="auto"/>
            </w:tcBorders>
            <w:shd w:val="clear" w:color="000000" w:fill="FFFF00"/>
            <w:noWrap/>
            <w:vAlign w:val="center"/>
            <w:hideMark/>
          </w:tcPr>
          <w:p w14:paraId="674B27B8"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93FABD7"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shd w:val="clear" w:color="000000" w:fill="FFFF00"/>
            <w:noWrap/>
            <w:vAlign w:val="center"/>
            <w:hideMark/>
          </w:tcPr>
          <w:p w14:paraId="2AB02376"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424D1CDD"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(deviation %)</w:t>
            </w:r>
          </w:p>
        </w:tc>
        <w:tc>
          <w:tcPr>
            <w:tcW w:w="922" w:type="dxa"/>
            <w:tcBorders>
              <w:top w:val="single" w:sz="8" w:space="0" w:color="auto"/>
              <w:left w:val="nil"/>
              <w:bottom w:val="single" w:sz="8" w:space="0" w:color="auto"/>
              <w:right w:val="single" w:sz="8" w:space="0" w:color="auto"/>
            </w:tcBorders>
            <w:shd w:val="clear" w:color="000000" w:fill="FFFF00"/>
            <w:vAlign w:val="center"/>
            <w:hideMark/>
          </w:tcPr>
          <w:p w14:paraId="23593090"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delta/fact inverse (deviation %)</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2FA8DBD4"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1/0)</w:t>
            </w:r>
          </w:p>
        </w:tc>
        <w:tc>
          <w:tcPr>
            <w:tcW w:w="960" w:type="dxa"/>
            <w:tcBorders>
              <w:top w:val="single" w:sz="8" w:space="0" w:color="auto"/>
              <w:left w:val="nil"/>
              <w:bottom w:val="single" w:sz="8" w:space="0" w:color="auto"/>
              <w:right w:val="single" w:sz="8" w:space="0" w:color="auto"/>
            </w:tcBorders>
            <w:shd w:val="clear" w:color="000000" w:fill="FFFF00"/>
            <w:noWrap/>
            <w:vAlign w:val="center"/>
            <w:hideMark/>
          </w:tcPr>
          <w:p w14:paraId="7C0633D8"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331FB3" w:rsidRPr="00957FE4" w14:paraId="5083769E"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9EF543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96" w:type="dxa"/>
            <w:tcBorders>
              <w:top w:val="nil"/>
              <w:left w:val="nil"/>
              <w:bottom w:val="single" w:sz="8" w:space="0" w:color="auto"/>
              <w:right w:val="single" w:sz="8" w:space="0" w:color="auto"/>
            </w:tcBorders>
            <w:noWrap/>
            <w:vAlign w:val="center"/>
            <w:hideMark/>
          </w:tcPr>
          <w:p w14:paraId="2D7F08D7"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w:t>
            </w:r>
          </w:p>
        </w:tc>
        <w:tc>
          <w:tcPr>
            <w:tcW w:w="960" w:type="dxa"/>
            <w:tcBorders>
              <w:top w:val="nil"/>
              <w:left w:val="nil"/>
              <w:bottom w:val="single" w:sz="8" w:space="0" w:color="auto"/>
              <w:right w:val="single" w:sz="8" w:space="0" w:color="auto"/>
            </w:tcBorders>
            <w:shd w:val="clear" w:color="000000" w:fill="51154A"/>
            <w:noWrap/>
            <w:hideMark/>
          </w:tcPr>
          <w:p w14:paraId="7D82FCCA"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528C5AC"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984.8</w:t>
            </w:r>
          </w:p>
        </w:tc>
        <w:tc>
          <w:tcPr>
            <w:tcW w:w="960" w:type="dxa"/>
            <w:tcBorders>
              <w:top w:val="nil"/>
              <w:left w:val="nil"/>
              <w:bottom w:val="single" w:sz="8" w:space="0" w:color="auto"/>
              <w:right w:val="single" w:sz="8" w:space="0" w:color="auto"/>
            </w:tcBorders>
            <w:shd w:val="clear" w:color="000000" w:fill="FCEE9B"/>
            <w:noWrap/>
            <w:hideMark/>
          </w:tcPr>
          <w:p w14:paraId="28342DB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1.52</w:t>
            </w:r>
          </w:p>
        </w:tc>
        <w:tc>
          <w:tcPr>
            <w:tcW w:w="922" w:type="dxa"/>
            <w:tcBorders>
              <w:top w:val="nil"/>
              <w:left w:val="nil"/>
              <w:bottom w:val="single" w:sz="8" w:space="0" w:color="auto"/>
              <w:right w:val="single" w:sz="8" w:space="0" w:color="auto"/>
            </w:tcBorders>
            <w:shd w:val="clear" w:color="000000" w:fill="65BE7B"/>
            <w:noWrap/>
            <w:hideMark/>
          </w:tcPr>
          <w:p w14:paraId="74CB150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-1.52</w:t>
            </w:r>
          </w:p>
        </w:tc>
        <w:tc>
          <w:tcPr>
            <w:tcW w:w="960" w:type="dxa"/>
            <w:tcBorders>
              <w:top w:val="nil"/>
              <w:left w:val="nil"/>
              <w:bottom w:val="single" w:sz="8" w:space="0" w:color="auto"/>
              <w:right w:val="single" w:sz="8" w:space="0" w:color="auto"/>
            </w:tcBorders>
            <w:shd w:val="clear" w:color="000000" w:fill="63BE7B"/>
            <w:noWrap/>
            <w:hideMark/>
          </w:tcPr>
          <w:p w14:paraId="2DF2B34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8696B"/>
            <w:noWrap/>
            <w:hideMark/>
          </w:tcPr>
          <w:p w14:paraId="52D5009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r>
      <w:tr w:rsidR="00331FB3" w:rsidRPr="00957FE4" w14:paraId="63A76762"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5E6A713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c>
          <w:tcPr>
            <w:tcW w:w="996" w:type="dxa"/>
            <w:tcBorders>
              <w:top w:val="nil"/>
              <w:left w:val="nil"/>
              <w:bottom w:val="single" w:sz="8" w:space="0" w:color="auto"/>
              <w:right w:val="single" w:sz="8" w:space="0" w:color="auto"/>
            </w:tcBorders>
            <w:noWrap/>
            <w:vAlign w:val="center"/>
            <w:hideMark/>
          </w:tcPr>
          <w:p w14:paraId="34869224"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w:t>
            </w:r>
          </w:p>
        </w:tc>
        <w:tc>
          <w:tcPr>
            <w:tcW w:w="960" w:type="dxa"/>
            <w:tcBorders>
              <w:top w:val="nil"/>
              <w:left w:val="nil"/>
              <w:bottom w:val="single" w:sz="8" w:space="0" w:color="auto"/>
              <w:right w:val="single" w:sz="8" w:space="0" w:color="auto"/>
            </w:tcBorders>
            <w:shd w:val="clear" w:color="000000" w:fill="51154A"/>
            <w:noWrap/>
            <w:hideMark/>
          </w:tcPr>
          <w:p w14:paraId="29A14147"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A51FE3C"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994.8</w:t>
            </w:r>
          </w:p>
        </w:tc>
        <w:tc>
          <w:tcPr>
            <w:tcW w:w="960" w:type="dxa"/>
            <w:tcBorders>
              <w:top w:val="nil"/>
              <w:left w:val="nil"/>
              <w:bottom w:val="single" w:sz="8" w:space="0" w:color="auto"/>
              <w:right w:val="single" w:sz="8" w:space="0" w:color="auto"/>
            </w:tcBorders>
            <w:shd w:val="clear" w:color="000000" w:fill="CADE90"/>
            <w:noWrap/>
            <w:hideMark/>
          </w:tcPr>
          <w:p w14:paraId="26931B8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0.52</w:t>
            </w:r>
          </w:p>
        </w:tc>
        <w:tc>
          <w:tcPr>
            <w:tcW w:w="922" w:type="dxa"/>
            <w:tcBorders>
              <w:top w:val="nil"/>
              <w:left w:val="nil"/>
              <w:bottom w:val="single" w:sz="8" w:space="0" w:color="auto"/>
              <w:right w:val="single" w:sz="8" w:space="0" w:color="auto"/>
            </w:tcBorders>
            <w:shd w:val="clear" w:color="000000" w:fill="97CE86"/>
            <w:noWrap/>
            <w:hideMark/>
          </w:tcPr>
          <w:p w14:paraId="74944B8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-0.52</w:t>
            </w:r>
          </w:p>
        </w:tc>
        <w:tc>
          <w:tcPr>
            <w:tcW w:w="960" w:type="dxa"/>
            <w:tcBorders>
              <w:top w:val="nil"/>
              <w:left w:val="nil"/>
              <w:bottom w:val="single" w:sz="8" w:space="0" w:color="auto"/>
              <w:right w:val="single" w:sz="8" w:space="0" w:color="auto"/>
            </w:tcBorders>
            <w:shd w:val="clear" w:color="000000" w:fill="63BE7B"/>
            <w:noWrap/>
            <w:hideMark/>
          </w:tcPr>
          <w:p w14:paraId="782193E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57A"/>
            <w:noWrap/>
            <w:hideMark/>
          </w:tcPr>
          <w:p w14:paraId="3B34622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r>
      <w:tr w:rsidR="00331FB3" w:rsidRPr="00957FE4" w14:paraId="286F0078"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836114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c>
          <w:tcPr>
            <w:tcW w:w="996" w:type="dxa"/>
            <w:tcBorders>
              <w:top w:val="nil"/>
              <w:left w:val="nil"/>
              <w:bottom w:val="single" w:sz="8" w:space="0" w:color="auto"/>
              <w:right w:val="single" w:sz="8" w:space="0" w:color="auto"/>
            </w:tcBorders>
            <w:noWrap/>
            <w:vAlign w:val="center"/>
            <w:hideMark/>
          </w:tcPr>
          <w:p w14:paraId="3D4212EF"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student_3</w:t>
            </w:r>
          </w:p>
        </w:tc>
        <w:tc>
          <w:tcPr>
            <w:tcW w:w="960" w:type="dxa"/>
            <w:tcBorders>
              <w:top w:val="nil"/>
              <w:left w:val="nil"/>
              <w:bottom w:val="single" w:sz="8" w:space="0" w:color="auto"/>
              <w:right w:val="single" w:sz="8" w:space="0" w:color="auto"/>
            </w:tcBorders>
            <w:shd w:val="clear" w:color="000000" w:fill="51154A"/>
            <w:noWrap/>
            <w:hideMark/>
          </w:tcPr>
          <w:p w14:paraId="2ADD2681"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11AE7E0"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993.8</w:t>
            </w:r>
          </w:p>
        </w:tc>
        <w:tc>
          <w:tcPr>
            <w:tcW w:w="960" w:type="dxa"/>
            <w:tcBorders>
              <w:top w:val="nil"/>
              <w:left w:val="nil"/>
              <w:bottom w:val="single" w:sz="8" w:space="0" w:color="auto"/>
              <w:right w:val="single" w:sz="8" w:space="0" w:color="auto"/>
            </w:tcBorders>
            <w:shd w:val="clear" w:color="000000" w:fill="CFE091"/>
            <w:noWrap/>
            <w:hideMark/>
          </w:tcPr>
          <w:p w14:paraId="003E3B0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0.62</w:t>
            </w:r>
          </w:p>
        </w:tc>
        <w:tc>
          <w:tcPr>
            <w:tcW w:w="922" w:type="dxa"/>
            <w:tcBorders>
              <w:top w:val="nil"/>
              <w:left w:val="nil"/>
              <w:bottom w:val="single" w:sz="8" w:space="0" w:color="auto"/>
              <w:right w:val="single" w:sz="8" w:space="0" w:color="auto"/>
            </w:tcBorders>
            <w:shd w:val="clear" w:color="000000" w:fill="92CC85"/>
            <w:noWrap/>
            <w:hideMark/>
          </w:tcPr>
          <w:p w14:paraId="6E6ADC9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-0.62</w:t>
            </w:r>
          </w:p>
        </w:tc>
        <w:tc>
          <w:tcPr>
            <w:tcW w:w="960" w:type="dxa"/>
            <w:tcBorders>
              <w:top w:val="nil"/>
              <w:left w:val="nil"/>
              <w:bottom w:val="single" w:sz="8" w:space="0" w:color="auto"/>
              <w:right w:val="single" w:sz="8" w:space="0" w:color="auto"/>
            </w:tcBorders>
            <w:shd w:val="clear" w:color="000000" w:fill="63BE7B"/>
            <w:noWrap/>
            <w:hideMark/>
          </w:tcPr>
          <w:p w14:paraId="149DBE4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A076"/>
            <w:noWrap/>
            <w:hideMark/>
          </w:tcPr>
          <w:p w14:paraId="0298512E"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r>
      <w:tr w:rsidR="00331FB3" w:rsidRPr="00957FE4" w14:paraId="552D6A8E"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571BC4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c>
          <w:tcPr>
            <w:tcW w:w="996" w:type="dxa"/>
            <w:tcBorders>
              <w:top w:val="nil"/>
              <w:left w:val="nil"/>
              <w:bottom w:val="single" w:sz="8" w:space="0" w:color="auto"/>
              <w:right w:val="single" w:sz="8" w:space="0" w:color="auto"/>
            </w:tcBorders>
            <w:noWrap/>
            <w:vAlign w:val="center"/>
            <w:hideMark/>
          </w:tcPr>
          <w:p w14:paraId="37501774"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student_4</w:t>
            </w:r>
          </w:p>
        </w:tc>
        <w:tc>
          <w:tcPr>
            <w:tcW w:w="960" w:type="dxa"/>
            <w:tcBorders>
              <w:top w:val="nil"/>
              <w:left w:val="nil"/>
              <w:bottom w:val="single" w:sz="8" w:space="0" w:color="auto"/>
              <w:right w:val="single" w:sz="8" w:space="0" w:color="auto"/>
            </w:tcBorders>
            <w:shd w:val="clear" w:color="000000" w:fill="51154A"/>
            <w:noWrap/>
            <w:hideMark/>
          </w:tcPr>
          <w:p w14:paraId="16A09110"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8E9D713"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1014.8</w:t>
            </w:r>
          </w:p>
        </w:tc>
        <w:tc>
          <w:tcPr>
            <w:tcW w:w="960" w:type="dxa"/>
            <w:tcBorders>
              <w:top w:val="nil"/>
              <w:left w:val="nil"/>
              <w:bottom w:val="single" w:sz="8" w:space="0" w:color="auto"/>
              <w:right w:val="single" w:sz="8" w:space="0" w:color="auto"/>
            </w:tcBorders>
            <w:shd w:val="clear" w:color="000000" w:fill="67BF7C"/>
            <w:noWrap/>
            <w:hideMark/>
          </w:tcPr>
          <w:p w14:paraId="2DECB99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-1.48</w:t>
            </w:r>
          </w:p>
        </w:tc>
        <w:tc>
          <w:tcPr>
            <w:tcW w:w="922" w:type="dxa"/>
            <w:tcBorders>
              <w:top w:val="nil"/>
              <w:left w:val="nil"/>
              <w:bottom w:val="single" w:sz="8" w:space="0" w:color="auto"/>
              <w:right w:val="single" w:sz="8" w:space="0" w:color="auto"/>
            </w:tcBorders>
            <w:shd w:val="clear" w:color="000000" w:fill="FAED9A"/>
            <w:noWrap/>
            <w:hideMark/>
          </w:tcPr>
          <w:p w14:paraId="6D98867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1.48</w:t>
            </w:r>
          </w:p>
        </w:tc>
        <w:tc>
          <w:tcPr>
            <w:tcW w:w="960" w:type="dxa"/>
            <w:tcBorders>
              <w:top w:val="nil"/>
              <w:left w:val="nil"/>
              <w:bottom w:val="single" w:sz="8" w:space="0" w:color="auto"/>
              <w:right w:val="single" w:sz="8" w:space="0" w:color="auto"/>
            </w:tcBorders>
            <w:shd w:val="clear" w:color="000000" w:fill="63BE7B"/>
            <w:noWrap/>
            <w:hideMark/>
          </w:tcPr>
          <w:p w14:paraId="0F6C187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1C27B"/>
            <w:noWrap/>
            <w:hideMark/>
          </w:tcPr>
          <w:p w14:paraId="40F369C4"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w:t>
            </w:r>
          </w:p>
        </w:tc>
      </w:tr>
      <w:tr w:rsidR="00331FB3" w:rsidRPr="00957FE4" w14:paraId="1F372B71"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A5DA81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c>
          <w:tcPr>
            <w:tcW w:w="996" w:type="dxa"/>
            <w:tcBorders>
              <w:top w:val="nil"/>
              <w:left w:val="nil"/>
              <w:bottom w:val="single" w:sz="8" w:space="0" w:color="auto"/>
              <w:right w:val="single" w:sz="8" w:space="0" w:color="auto"/>
            </w:tcBorders>
            <w:noWrap/>
            <w:vAlign w:val="center"/>
            <w:hideMark/>
          </w:tcPr>
          <w:p w14:paraId="06059641"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student_5</w:t>
            </w:r>
          </w:p>
        </w:tc>
        <w:tc>
          <w:tcPr>
            <w:tcW w:w="960" w:type="dxa"/>
            <w:tcBorders>
              <w:top w:val="nil"/>
              <w:left w:val="nil"/>
              <w:bottom w:val="single" w:sz="8" w:space="0" w:color="auto"/>
              <w:right w:val="single" w:sz="8" w:space="0" w:color="auto"/>
            </w:tcBorders>
            <w:shd w:val="clear" w:color="000000" w:fill="51154A"/>
            <w:noWrap/>
            <w:hideMark/>
          </w:tcPr>
          <w:p w14:paraId="1F61FBAE"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D01014E"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1000.8</w:t>
            </w:r>
          </w:p>
        </w:tc>
        <w:tc>
          <w:tcPr>
            <w:tcW w:w="960" w:type="dxa"/>
            <w:tcBorders>
              <w:top w:val="nil"/>
              <w:left w:val="nil"/>
              <w:bottom w:val="single" w:sz="8" w:space="0" w:color="auto"/>
              <w:right w:val="single" w:sz="8" w:space="0" w:color="auto"/>
            </w:tcBorders>
            <w:shd w:val="clear" w:color="000000" w:fill="ADD58A"/>
            <w:noWrap/>
            <w:hideMark/>
          </w:tcPr>
          <w:p w14:paraId="7A9BBE9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-0.08</w:t>
            </w:r>
          </w:p>
        </w:tc>
        <w:tc>
          <w:tcPr>
            <w:tcW w:w="922" w:type="dxa"/>
            <w:tcBorders>
              <w:top w:val="nil"/>
              <w:left w:val="nil"/>
              <w:bottom w:val="single" w:sz="8" w:space="0" w:color="auto"/>
              <w:right w:val="single" w:sz="8" w:space="0" w:color="auto"/>
            </w:tcBorders>
            <w:shd w:val="clear" w:color="000000" w:fill="B4D78C"/>
            <w:noWrap/>
            <w:hideMark/>
          </w:tcPr>
          <w:p w14:paraId="43EA811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0.08</w:t>
            </w:r>
          </w:p>
        </w:tc>
        <w:tc>
          <w:tcPr>
            <w:tcW w:w="960" w:type="dxa"/>
            <w:tcBorders>
              <w:top w:val="nil"/>
              <w:left w:val="nil"/>
              <w:bottom w:val="single" w:sz="8" w:space="0" w:color="auto"/>
              <w:right w:val="single" w:sz="8" w:space="0" w:color="auto"/>
            </w:tcBorders>
            <w:shd w:val="clear" w:color="000000" w:fill="63BE7B"/>
            <w:noWrap/>
            <w:hideMark/>
          </w:tcPr>
          <w:p w14:paraId="1668177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3259199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r>
      <w:tr w:rsidR="00331FB3" w:rsidRPr="00957FE4" w14:paraId="12EC7A7E"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28A5E6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c>
          <w:tcPr>
            <w:tcW w:w="996" w:type="dxa"/>
            <w:tcBorders>
              <w:top w:val="nil"/>
              <w:left w:val="nil"/>
              <w:bottom w:val="single" w:sz="8" w:space="0" w:color="auto"/>
              <w:right w:val="single" w:sz="8" w:space="0" w:color="auto"/>
            </w:tcBorders>
            <w:noWrap/>
            <w:vAlign w:val="center"/>
            <w:hideMark/>
          </w:tcPr>
          <w:p w14:paraId="315357ED"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student_6</w:t>
            </w:r>
          </w:p>
        </w:tc>
        <w:tc>
          <w:tcPr>
            <w:tcW w:w="960" w:type="dxa"/>
            <w:tcBorders>
              <w:top w:val="nil"/>
              <w:left w:val="nil"/>
              <w:bottom w:val="single" w:sz="8" w:space="0" w:color="auto"/>
              <w:right w:val="single" w:sz="8" w:space="0" w:color="auto"/>
            </w:tcBorders>
            <w:shd w:val="clear" w:color="000000" w:fill="51154A"/>
            <w:noWrap/>
            <w:hideMark/>
          </w:tcPr>
          <w:p w14:paraId="6560EAC6"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21B994D"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1000.8</w:t>
            </w:r>
          </w:p>
        </w:tc>
        <w:tc>
          <w:tcPr>
            <w:tcW w:w="960" w:type="dxa"/>
            <w:tcBorders>
              <w:top w:val="nil"/>
              <w:left w:val="nil"/>
              <w:bottom w:val="single" w:sz="8" w:space="0" w:color="auto"/>
              <w:right w:val="single" w:sz="8" w:space="0" w:color="auto"/>
            </w:tcBorders>
            <w:shd w:val="clear" w:color="000000" w:fill="ADD58A"/>
            <w:noWrap/>
            <w:hideMark/>
          </w:tcPr>
          <w:p w14:paraId="07D503F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-0.08</w:t>
            </w:r>
          </w:p>
        </w:tc>
        <w:tc>
          <w:tcPr>
            <w:tcW w:w="922" w:type="dxa"/>
            <w:tcBorders>
              <w:top w:val="nil"/>
              <w:left w:val="nil"/>
              <w:bottom w:val="single" w:sz="8" w:space="0" w:color="auto"/>
              <w:right w:val="single" w:sz="8" w:space="0" w:color="auto"/>
            </w:tcBorders>
            <w:shd w:val="clear" w:color="000000" w:fill="B4D78C"/>
            <w:noWrap/>
            <w:hideMark/>
          </w:tcPr>
          <w:p w14:paraId="120661F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0.08</w:t>
            </w:r>
          </w:p>
        </w:tc>
        <w:tc>
          <w:tcPr>
            <w:tcW w:w="960" w:type="dxa"/>
            <w:tcBorders>
              <w:top w:val="nil"/>
              <w:left w:val="nil"/>
              <w:bottom w:val="single" w:sz="8" w:space="0" w:color="auto"/>
              <w:right w:val="single" w:sz="8" w:space="0" w:color="auto"/>
            </w:tcBorders>
            <w:shd w:val="clear" w:color="000000" w:fill="63BE7B"/>
            <w:noWrap/>
            <w:hideMark/>
          </w:tcPr>
          <w:p w14:paraId="19E919E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FEB84"/>
            <w:noWrap/>
            <w:hideMark/>
          </w:tcPr>
          <w:p w14:paraId="1E9345E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r>
      <w:tr w:rsidR="00331FB3" w:rsidRPr="00957FE4" w14:paraId="4CCADE8F"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523FEA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c>
          <w:tcPr>
            <w:tcW w:w="996" w:type="dxa"/>
            <w:tcBorders>
              <w:top w:val="nil"/>
              <w:left w:val="nil"/>
              <w:bottom w:val="single" w:sz="8" w:space="0" w:color="auto"/>
              <w:right w:val="single" w:sz="8" w:space="0" w:color="auto"/>
            </w:tcBorders>
            <w:noWrap/>
            <w:vAlign w:val="center"/>
            <w:hideMark/>
          </w:tcPr>
          <w:p w14:paraId="20EC2B93"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student_7</w:t>
            </w:r>
          </w:p>
        </w:tc>
        <w:tc>
          <w:tcPr>
            <w:tcW w:w="960" w:type="dxa"/>
            <w:tcBorders>
              <w:top w:val="nil"/>
              <w:left w:val="nil"/>
              <w:bottom w:val="single" w:sz="8" w:space="0" w:color="auto"/>
              <w:right w:val="single" w:sz="8" w:space="0" w:color="auto"/>
            </w:tcBorders>
            <w:shd w:val="clear" w:color="000000" w:fill="51154A"/>
            <w:noWrap/>
            <w:hideMark/>
          </w:tcPr>
          <w:p w14:paraId="1F506C03"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B4C7F1C"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995.8</w:t>
            </w:r>
          </w:p>
        </w:tc>
        <w:tc>
          <w:tcPr>
            <w:tcW w:w="960" w:type="dxa"/>
            <w:tcBorders>
              <w:top w:val="nil"/>
              <w:left w:val="nil"/>
              <w:bottom w:val="single" w:sz="8" w:space="0" w:color="auto"/>
              <w:right w:val="single" w:sz="8" w:space="0" w:color="auto"/>
            </w:tcBorders>
            <w:shd w:val="clear" w:color="000000" w:fill="C5DD8F"/>
            <w:noWrap/>
            <w:hideMark/>
          </w:tcPr>
          <w:p w14:paraId="70B5551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0.42</w:t>
            </w:r>
          </w:p>
        </w:tc>
        <w:tc>
          <w:tcPr>
            <w:tcW w:w="922" w:type="dxa"/>
            <w:tcBorders>
              <w:top w:val="nil"/>
              <w:left w:val="nil"/>
              <w:bottom w:val="single" w:sz="8" w:space="0" w:color="auto"/>
              <w:right w:val="single" w:sz="8" w:space="0" w:color="auto"/>
            </w:tcBorders>
            <w:shd w:val="clear" w:color="000000" w:fill="9CCF87"/>
            <w:noWrap/>
            <w:hideMark/>
          </w:tcPr>
          <w:p w14:paraId="778D962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-0.42</w:t>
            </w:r>
          </w:p>
        </w:tc>
        <w:tc>
          <w:tcPr>
            <w:tcW w:w="960" w:type="dxa"/>
            <w:tcBorders>
              <w:top w:val="nil"/>
              <w:left w:val="nil"/>
              <w:bottom w:val="single" w:sz="8" w:space="0" w:color="auto"/>
              <w:right w:val="single" w:sz="8" w:space="0" w:color="auto"/>
            </w:tcBorders>
            <w:shd w:val="clear" w:color="000000" w:fill="63BE7B"/>
            <w:noWrap/>
            <w:hideMark/>
          </w:tcPr>
          <w:p w14:paraId="0DC5ADA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C07C"/>
            <w:noWrap/>
            <w:hideMark/>
          </w:tcPr>
          <w:p w14:paraId="73A2EF7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r>
      <w:tr w:rsidR="00331FB3" w:rsidRPr="00957FE4" w14:paraId="23095146"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DC904DE"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8</w:t>
            </w:r>
          </w:p>
        </w:tc>
        <w:tc>
          <w:tcPr>
            <w:tcW w:w="996" w:type="dxa"/>
            <w:tcBorders>
              <w:top w:val="nil"/>
              <w:left w:val="nil"/>
              <w:bottom w:val="single" w:sz="8" w:space="0" w:color="auto"/>
              <w:right w:val="single" w:sz="8" w:space="0" w:color="auto"/>
            </w:tcBorders>
            <w:noWrap/>
            <w:vAlign w:val="center"/>
            <w:hideMark/>
          </w:tcPr>
          <w:p w14:paraId="43CC8839"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student_8</w:t>
            </w:r>
          </w:p>
        </w:tc>
        <w:tc>
          <w:tcPr>
            <w:tcW w:w="960" w:type="dxa"/>
            <w:tcBorders>
              <w:top w:val="nil"/>
              <w:left w:val="nil"/>
              <w:bottom w:val="single" w:sz="8" w:space="0" w:color="auto"/>
              <w:right w:val="single" w:sz="8" w:space="0" w:color="auto"/>
            </w:tcBorders>
            <w:shd w:val="clear" w:color="000000" w:fill="51154A"/>
            <w:noWrap/>
            <w:hideMark/>
          </w:tcPr>
          <w:p w14:paraId="1892C8CD"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22E2EFF"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1007.8</w:t>
            </w:r>
          </w:p>
        </w:tc>
        <w:tc>
          <w:tcPr>
            <w:tcW w:w="960" w:type="dxa"/>
            <w:tcBorders>
              <w:top w:val="nil"/>
              <w:left w:val="nil"/>
              <w:bottom w:val="single" w:sz="8" w:space="0" w:color="auto"/>
              <w:right w:val="single" w:sz="8" w:space="0" w:color="auto"/>
            </w:tcBorders>
            <w:shd w:val="clear" w:color="000000" w:fill="8ACA83"/>
            <w:noWrap/>
            <w:hideMark/>
          </w:tcPr>
          <w:p w14:paraId="50CDD44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-0.78</w:t>
            </w:r>
          </w:p>
        </w:tc>
        <w:tc>
          <w:tcPr>
            <w:tcW w:w="922" w:type="dxa"/>
            <w:tcBorders>
              <w:top w:val="nil"/>
              <w:left w:val="nil"/>
              <w:bottom w:val="single" w:sz="8" w:space="0" w:color="auto"/>
              <w:right w:val="single" w:sz="8" w:space="0" w:color="auto"/>
            </w:tcBorders>
            <w:shd w:val="clear" w:color="000000" w:fill="D7E293"/>
            <w:noWrap/>
            <w:hideMark/>
          </w:tcPr>
          <w:p w14:paraId="0354F03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0.78</w:t>
            </w:r>
          </w:p>
        </w:tc>
        <w:tc>
          <w:tcPr>
            <w:tcW w:w="960" w:type="dxa"/>
            <w:tcBorders>
              <w:top w:val="nil"/>
              <w:left w:val="nil"/>
              <w:bottom w:val="single" w:sz="8" w:space="0" w:color="auto"/>
              <w:right w:val="single" w:sz="8" w:space="0" w:color="auto"/>
            </w:tcBorders>
            <w:shd w:val="clear" w:color="000000" w:fill="63BE7B"/>
            <w:noWrap/>
            <w:hideMark/>
          </w:tcPr>
          <w:p w14:paraId="6C8F908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9BCE7E"/>
            <w:noWrap/>
            <w:hideMark/>
          </w:tcPr>
          <w:p w14:paraId="5AA9114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5</w:t>
            </w:r>
          </w:p>
        </w:tc>
      </w:tr>
      <w:tr w:rsidR="00331FB3" w:rsidRPr="00957FE4" w14:paraId="54A03717"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377FBAE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c>
          <w:tcPr>
            <w:tcW w:w="996" w:type="dxa"/>
            <w:tcBorders>
              <w:top w:val="nil"/>
              <w:left w:val="nil"/>
              <w:bottom w:val="single" w:sz="8" w:space="0" w:color="auto"/>
              <w:right w:val="single" w:sz="8" w:space="0" w:color="auto"/>
            </w:tcBorders>
            <w:noWrap/>
            <w:vAlign w:val="center"/>
            <w:hideMark/>
          </w:tcPr>
          <w:p w14:paraId="3A320CE8"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student_9</w:t>
            </w:r>
          </w:p>
        </w:tc>
        <w:tc>
          <w:tcPr>
            <w:tcW w:w="960" w:type="dxa"/>
            <w:tcBorders>
              <w:top w:val="nil"/>
              <w:left w:val="nil"/>
              <w:bottom w:val="single" w:sz="8" w:space="0" w:color="auto"/>
              <w:right w:val="single" w:sz="8" w:space="0" w:color="auto"/>
            </w:tcBorders>
            <w:shd w:val="clear" w:color="000000" w:fill="51154A"/>
            <w:noWrap/>
            <w:hideMark/>
          </w:tcPr>
          <w:p w14:paraId="2D25E3B8"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19DCF9B"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1005.8</w:t>
            </w:r>
          </w:p>
        </w:tc>
        <w:tc>
          <w:tcPr>
            <w:tcW w:w="960" w:type="dxa"/>
            <w:tcBorders>
              <w:top w:val="nil"/>
              <w:left w:val="nil"/>
              <w:bottom w:val="single" w:sz="8" w:space="0" w:color="auto"/>
              <w:right w:val="single" w:sz="8" w:space="0" w:color="auto"/>
            </w:tcBorders>
            <w:shd w:val="clear" w:color="000000" w:fill="94CD85"/>
            <w:noWrap/>
            <w:hideMark/>
          </w:tcPr>
          <w:p w14:paraId="3E3224E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-0.58</w:t>
            </w:r>
          </w:p>
        </w:tc>
        <w:tc>
          <w:tcPr>
            <w:tcW w:w="922" w:type="dxa"/>
            <w:tcBorders>
              <w:top w:val="nil"/>
              <w:left w:val="nil"/>
              <w:bottom w:val="single" w:sz="8" w:space="0" w:color="auto"/>
              <w:right w:val="single" w:sz="8" w:space="0" w:color="auto"/>
            </w:tcBorders>
            <w:shd w:val="clear" w:color="000000" w:fill="CDDF91"/>
            <w:noWrap/>
            <w:hideMark/>
          </w:tcPr>
          <w:p w14:paraId="24BEA99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0.58</w:t>
            </w:r>
          </w:p>
        </w:tc>
        <w:tc>
          <w:tcPr>
            <w:tcW w:w="960" w:type="dxa"/>
            <w:tcBorders>
              <w:top w:val="nil"/>
              <w:left w:val="nil"/>
              <w:bottom w:val="single" w:sz="8" w:space="0" w:color="auto"/>
              <w:right w:val="single" w:sz="8" w:space="0" w:color="auto"/>
            </w:tcBorders>
            <w:shd w:val="clear" w:color="000000" w:fill="63BE7B"/>
            <w:noWrap/>
            <w:hideMark/>
          </w:tcPr>
          <w:p w14:paraId="417C6FA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A9D27F"/>
            <w:noWrap/>
            <w:hideMark/>
          </w:tcPr>
          <w:p w14:paraId="5DD522A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6</w:t>
            </w:r>
          </w:p>
        </w:tc>
      </w:tr>
      <w:tr w:rsidR="00331FB3" w:rsidRPr="00957FE4" w14:paraId="10FE9CC4"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16E4AF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c>
          <w:tcPr>
            <w:tcW w:w="996" w:type="dxa"/>
            <w:tcBorders>
              <w:top w:val="nil"/>
              <w:left w:val="nil"/>
              <w:bottom w:val="single" w:sz="8" w:space="0" w:color="auto"/>
              <w:right w:val="single" w:sz="8" w:space="0" w:color="auto"/>
            </w:tcBorders>
            <w:noWrap/>
            <w:vAlign w:val="center"/>
            <w:hideMark/>
          </w:tcPr>
          <w:p w14:paraId="1F3DD45F"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student_10</w:t>
            </w:r>
          </w:p>
        </w:tc>
        <w:tc>
          <w:tcPr>
            <w:tcW w:w="960" w:type="dxa"/>
            <w:tcBorders>
              <w:top w:val="nil"/>
              <w:left w:val="nil"/>
              <w:bottom w:val="single" w:sz="8" w:space="0" w:color="auto"/>
              <w:right w:val="single" w:sz="8" w:space="0" w:color="auto"/>
            </w:tcBorders>
            <w:shd w:val="clear" w:color="000000" w:fill="51154A"/>
            <w:noWrap/>
            <w:hideMark/>
          </w:tcPr>
          <w:p w14:paraId="22090BAB"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01159B7"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985.8</w:t>
            </w:r>
          </w:p>
        </w:tc>
        <w:tc>
          <w:tcPr>
            <w:tcW w:w="960" w:type="dxa"/>
            <w:tcBorders>
              <w:top w:val="nil"/>
              <w:left w:val="nil"/>
              <w:bottom w:val="single" w:sz="8" w:space="0" w:color="auto"/>
              <w:right w:val="single" w:sz="8" w:space="0" w:color="auto"/>
            </w:tcBorders>
            <w:shd w:val="clear" w:color="000000" w:fill="F7EC9A"/>
            <w:noWrap/>
            <w:hideMark/>
          </w:tcPr>
          <w:p w14:paraId="44AB9CF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1.42</w:t>
            </w:r>
          </w:p>
        </w:tc>
        <w:tc>
          <w:tcPr>
            <w:tcW w:w="922" w:type="dxa"/>
            <w:tcBorders>
              <w:top w:val="nil"/>
              <w:left w:val="nil"/>
              <w:bottom w:val="single" w:sz="8" w:space="0" w:color="auto"/>
              <w:right w:val="single" w:sz="8" w:space="0" w:color="auto"/>
            </w:tcBorders>
            <w:shd w:val="clear" w:color="000000" w:fill="6AC07C"/>
            <w:noWrap/>
            <w:hideMark/>
          </w:tcPr>
          <w:p w14:paraId="06B1A79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-1.42</w:t>
            </w:r>
          </w:p>
        </w:tc>
        <w:tc>
          <w:tcPr>
            <w:tcW w:w="960" w:type="dxa"/>
            <w:tcBorders>
              <w:top w:val="nil"/>
              <w:left w:val="nil"/>
              <w:bottom w:val="single" w:sz="8" w:space="0" w:color="auto"/>
              <w:right w:val="single" w:sz="8" w:space="0" w:color="auto"/>
            </w:tcBorders>
            <w:shd w:val="clear" w:color="000000" w:fill="63BE7B"/>
            <w:noWrap/>
            <w:hideMark/>
          </w:tcPr>
          <w:p w14:paraId="687823D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9746E"/>
            <w:noWrap/>
            <w:hideMark/>
          </w:tcPr>
          <w:p w14:paraId="640438A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r>
      <w:tr w:rsidR="00331FB3" w:rsidRPr="00957FE4" w14:paraId="2F18B636"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2D0B7D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w:t>
            </w:r>
          </w:p>
        </w:tc>
        <w:tc>
          <w:tcPr>
            <w:tcW w:w="996" w:type="dxa"/>
            <w:tcBorders>
              <w:top w:val="nil"/>
              <w:left w:val="nil"/>
              <w:bottom w:val="single" w:sz="8" w:space="0" w:color="auto"/>
              <w:right w:val="single" w:sz="8" w:space="0" w:color="auto"/>
            </w:tcBorders>
            <w:noWrap/>
            <w:vAlign w:val="center"/>
            <w:hideMark/>
          </w:tcPr>
          <w:p w14:paraId="6C2A56A6"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student_11</w:t>
            </w:r>
          </w:p>
        </w:tc>
        <w:tc>
          <w:tcPr>
            <w:tcW w:w="960" w:type="dxa"/>
            <w:tcBorders>
              <w:top w:val="nil"/>
              <w:left w:val="nil"/>
              <w:bottom w:val="single" w:sz="8" w:space="0" w:color="auto"/>
              <w:right w:val="single" w:sz="8" w:space="0" w:color="auto"/>
            </w:tcBorders>
            <w:shd w:val="clear" w:color="000000" w:fill="51154A"/>
            <w:noWrap/>
            <w:hideMark/>
          </w:tcPr>
          <w:p w14:paraId="2F4B1571"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E8262B2"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1001.8</w:t>
            </w:r>
          </w:p>
        </w:tc>
        <w:tc>
          <w:tcPr>
            <w:tcW w:w="960" w:type="dxa"/>
            <w:tcBorders>
              <w:top w:val="nil"/>
              <w:left w:val="nil"/>
              <w:bottom w:val="single" w:sz="8" w:space="0" w:color="auto"/>
              <w:right w:val="single" w:sz="8" w:space="0" w:color="auto"/>
            </w:tcBorders>
            <w:shd w:val="clear" w:color="000000" w:fill="A8D389"/>
            <w:noWrap/>
            <w:hideMark/>
          </w:tcPr>
          <w:p w14:paraId="1B112DE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-0.18</w:t>
            </w:r>
          </w:p>
        </w:tc>
        <w:tc>
          <w:tcPr>
            <w:tcW w:w="922" w:type="dxa"/>
            <w:tcBorders>
              <w:top w:val="nil"/>
              <w:left w:val="nil"/>
              <w:bottom w:val="single" w:sz="8" w:space="0" w:color="auto"/>
              <w:right w:val="single" w:sz="8" w:space="0" w:color="auto"/>
            </w:tcBorders>
            <w:shd w:val="clear" w:color="000000" w:fill="B9D98D"/>
            <w:noWrap/>
            <w:hideMark/>
          </w:tcPr>
          <w:p w14:paraId="7D1B4F8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0.18</w:t>
            </w:r>
          </w:p>
        </w:tc>
        <w:tc>
          <w:tcPr>
            <w:tcW w:w="960" w:type="dxa"/>
            <w:tcBorders>
              <w:top w:val="nil"/>
              <w:left w:val="nil"/>
              <w:bottom w:val="single" w:sz="8" w:space="0" w:color="auto"/>
              <w:right w:val="single" w:sz="8" w:space="0" w:color="auto"/>
            </w:tcBorders>
            <w:shd w:val="clear" w:color="000000" w:fill="63BE7B"/>
            <w:noWrap/>
            <w:hideMark/>
          </w:tcPr>
          <w:p w14:paraId="1BC7195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2E282"/>
            <w:noWrap/>
            <w:hideMark/>
          </w:tcPr>
          <w:p w14:paraId="40238E5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r>
      <w:tr w:rsidR="00331FB3" w:rsidRPr="00957FE4" w14:paraId="3C552A53"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213133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w:t>
            </w:r>
          </w:p>
        </w:tc>
        <w:tc>
          <w:tcPr>
            <w:tcW w:w="996" w:type="dxa"/>
            <w:tcBorders>
              <w:top w:val="nil"/>
              <w:left w:val="nil"/>
              <w:bottom w:val="single" w:sz="8" w:space="0" w:color="auto"/>
              <w:right w:val="single" w:sz="8" w:space="0" w:color="auto"/>
            </w:tcBorders>
            <w:noWrap/>
            <w:vAlign w:val="center"/>
            <w:hideMark/>
          </w:tcPr>
          <w:p w14:paraId="10D486B6"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student_12</w:t>
            </w:r>
          </w:p>
        </w:tc>
        <w:tc>
          <w:tcPr>
            <w:tcW w:w="960" w:type="dxa"/>
            <w:tcBorders>
              <w:top w:val="nil"/>
              <w:left w:val="nil"/>
              <w:bottom w:val="single" w:sz="8" w:space="0" w:color="auto"/>
              <w:right w:val="single" w:sz="8" w:space="0" w:color="auto"/>
            </w:tcBorders>
            <w:shd w:val="clear" w:color="000000" w:fill="51154A"/>
            <w:noWrap/>
            <w:hideMark/>
          </w:tcPr>
          <w:p w14:paraId="4440BF45"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2F69B07"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994.8</w:t>
            </w:r>
          </w:p>
        </w:tc>
        <w:tc>
          <w:tcPr>
            <w:tcW w:w="960" w:type="dxa"/>
            <w:tcBorders>
              <w:top w:val="nil"/>
              <w:left w:val="nil"/>
              <w:bottom w:val="single" w:sz="8" w:space="0" w:color="auto"/>
              <w:right w:val="single" w:sz="8" w:space="0" w:color="auto"/>
            </w:tcBorders>
            <w:shd w:val="clear" w:color="000000" w:fill="CADE90"/>
            <w:noWrap/>
            <w:hideMark/>
          </w:tcPr>
          <w:p w14:paraId="49A610A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0.52</w:t>
            </w:r>
          </w:p>
        </w:tc>
        <w:tc>
          <w:tcPr>
            <w:tcW w:w="922" w:type="dxa"/>
            <w:tcBorders>
              <w:top w:val="nil"/>
              <w:left w:val="nil"/>
              <w:bottom w:val="single" w:sz="8" w:space="0" w:color="auto"/>
              <w:right w:val="single" w:sz="8" w:space="0" w:color="auto"/>
            </w:tcBorders>
            <w:shd w:val="clear" w:color="000000" w:fill="97CE86"/>
            <w:noWrap/>
            <w:hideMark/>
          </w:tcPr>
          <w:p w14:paraId="02DA41A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-0.52</w:t>
            </w:r>
          </w:p>
        </w:tc>
        <w:tc>
          <w:tcPr>
            <w:tcW w:w="960" w:type="dxa"/>
            <w:tcBorders>
              <w:top w:val="nil"/>
              <w:left w:val="nil"/>
              <w:bottom w:val="single" w:sz="8" w:space="0" w:color="auto"/>
              <w:right w:val="single" w:sz="8" w:space="0" w:color="auto"/>
            </w:tcBorders>
            <w:shd w:val="clear" w:color="000000" w:fill="63BE7B"/>
            <w:noWrap/>
            <w:hideMark/>
          </w:tcPr>
          <w:p w14:paraId="0A15396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DB57A"/>
            <w:noWrap/>
            <w:hideMark/>
          </w:tcPr>
          <w:p w14:paraId="6B47CB7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r>
      <w:tr w:rsidR="00331FB3" w:rsidRPr="00957FE4" w14:paraId="420A4BC2"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A45933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w:t>
            </w:r>
          </w:p>
        </w:tc>
        <w:tc>
          <w:tcPr>
            <w:tcW w:w="996" w:type="dxa"/>
            <w:tcBorders>
              <w:top w:val="nil"/>
              <w:left w:val="nil"/>
              <w:bottom w:val="single" w:sz="8" w:space="0" w:color="auto"/>
              <w:right w:val="single" w:sz="8" w:space="0" w:color="auto"/>
            </w:tcBorders>
            <w:noWrap/>
            <w:vAlign w:val="center"/>
            <w:hideMark/>
          </w:tcPr>
          <w:p w14:paraId="4A2C5488"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student_13</w:t>
            </w:r>
          </w:p>
        </w:tc>
        <w:tc>
          <w:tcPr>
            <w:tcW w:w="960" w:type="dxa"/>
            <w:tcBorders>
              <w:top w:val="nil"/>
              <w:left w:val="nil"/>
              <w:bottom w:val="single" w:sz="8" w:space="0" w:color="auto"/>
              <w:right w:val="single" w:sz="8" w:space="0" w:color="auto"/>
            </w:tcBorders>
            <w:shd w:val="clear" w:color="000000" w:fill="51154A"/>
            <w:noWrap/>
            <w:hideMark/>
          </w:tcPr>
          <w:p w14:paraId="21B3B2CF"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5DF7B08"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1001.8</w:t>
            </w:r>
          </w:p>
        </w:tc>
        <w:tc>
          <w:tcPr>
            <w:tcW w:w="960" w:type="dxa"/>
            <w:tcBorders>
              <w:top w:val="nil"/>
              <w:left w:val="nil"/>
              <w:bottom w:val="single" w:sz="8" w:space="0" w:color="auto"/>
              <w:right w:val="single" w:sz="8" w:space="0" w:color="auto"/>
            </w:tcBorders>
            <w:shd w:val="clear" w:color="000000" w:fill="A8D389"/>
            <w:noWrap/>
            <w:hideMark/>
          </w:tcPr>
          <w:p w14:paraId="697F8E7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-0.18</w:t>
            </w:r>
          </w:p>
        </w:tc>
        <w:tc>
          <w:tcPr>
            <w:tcW w:w="922" w:type="dxa"/>
            <w:tcBorders>
              <w:top w:val="nil"/>
              <w:left w:val="nil"/>
              <w:bottom w:val="single" w:sz="8" w:space="0" w:color="auto"/>
              <w:right w:val="single" w:sz="8" w:space="0" w:color="auto"/>
            </w:tcBorders>
            <w:shd w:val="clear" w:color="000000" w:fill="B9D98D"/>
            <w:noWrap/>
            <w:hideMark/>
          </w:tcPr>
          <w:p w14:paraId="5D8A2E2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0.18</w:t>
            </w:r>
          </w:p>
        </w:tc>
        <w:tc>
          <w:tcPr>
            <w:tcW w:w="960" w:type="dxa"/>
            <w:tcBorders>
              <w:top w:val="nil"/>
              <w:left w:val="nil"/>
              <w:bottom w:val="single" w:sz="8" w:space="0" w:color="auto"/>
              <w:right w:val="single" w:sz="8" w:space="0" w:color="auto"/>
            </w:tcBorders>
            <w:shd w:val="clear" w:color="000000" w:fill="63BE7B"/>
            <w:noWrap/>
            <w:hideMark/>
          </w:tcPr>
          <w:p w14:paraId="191A22E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E2E282"/>
            <w:noWrap/>
            <w:hideMark/>
          </w:tcPr>
          <w:p w14:paraId="1AB8E3D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10</w:t>
            </w:r>
          </w:p>
        </w:tc>
      </w:tr>
      <w:tr w:rsidR="00331FB3" w:rsidRPr="00957FE4" w14:paraId="46E93750"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0092D5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c>
          <w:tcPr>
            <w:tcW w:w="996" w:type="dxa"/>
            <w:tcBorders>
              <w:top w:val="nil"/>
              <w:left w:val="nil"/>
              <w:bottom w:val="single" w:sz="8" w:space="0" w:color="auto"/>
              <w:right w:val="single" w:sz="8" w:space="0" w:color="auto"/>
            </w:tcBorders>
            <w:noWrap/>
            <w:vAlign w:val="center"/>
            <w:hideMark/>
          </w:tcPr>
          <w:p w14:paraId="1B1D309C"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student_14</w:t>
            </w:r>
          </w:p>
        </w:tc>
        <w:tc>
          <w:tcPr>
            <w:tcW w:w="960" w:type="dxa"/>
            <w:tcBorders>
              <w:top w:val="nil"/>
              <w:left w:val="nil"/>
              <w:bottom w:val="single" w:sz="8" w:space="0" w:color="auto"/>
              <w:right w:val="single" w:sz="8" w:space="0" w:color="auto"/>
            </w:tcBorders>
            <w:shd w:val="clear" w:color="000000" w:fill="51154A"/>
            <w:noWrap/>
            <w:hideMark/>
          </w:tcPr>
          <w:p w14:paraId="49DE8785"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901D1A7"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986.8</w:t>
            </w:r>
          </w:p>
        </w:tc>
        <w:tc>
          <w:tcPr>
            <w:tcW w:w="960" w:type="dxa"/>
            <w:tcBorders>
              <w:top w:val="nil"/>
              <w:left w:val="nil"/>
              <w:bottom w:val="single" w:sz="8" w:space="0" w:color="auto"/>
              <w:right w:val="single" w:sz="8" w:space="0" w:color="auto"/>
            </w:tcBorders>
            <w:shd w:val="clear" w:color="000000" w:fill="F2EA99"/>
            <w:noWrap/>
            <w:hideMark/>
          </w:tcPr>
          <w:p w14:paraId="55D4F9C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1.32</w:t>
            </w:r>
          </w:p>
        </w:tc>
        <w:tc>
          <w:tcPr>
            <w:tcW w:w="922" w:type="dxa"/>
            <w:tcBorders>
              <w:top w:val="nil"/>
              <w:left w:val="nil"/>
              <w:bottom w:val="single" w:sz="8" w:space="0" w:color="auto"/>
              <w:right w:val="single" w:sz="8" w:space="0" w:color="auto"/>
            </w:tcBorders>
            <w:shd w:val="clear" w:color="000000" w:fill="6FC27D"/>
            <w:noWrap/>
            <w:hideMark/>
          </w:tcPr>
          <w:p w14:paraId="667F999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-1.32</w:t>
            </w:r>
          </w:p>
        </w:tc>
        <w:tc>
          <w:tcPr>
            <w:tcW w:w="960" w:type="dxa"/>
            <w:tcBorders>
              <w:top w:val="nil"/>
              <w:left w:val="nil"/>
              <w:bottom w:val="single" w:sz="8" w:space="0" w:color="auto"/>
              <w:right w:val="single" w:sz="8" w:space="0" w:color="auto"/>
            </w:tcBorders>
            <w:shd w:val="clear" w:color="000000" w:fill="63BE7B"/>
            <w:noWrap/>
            <w:hideMark/>
          </w:tcPr>
          <w:p w14:paraId="4835171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7F70"/>
            <w:noWrap/>
            <w:hideMark/>
          </w:tcPr>
          <w:p w14:paraId="37C2CAC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r>
      <w:tr w:rsidR="00331FB3" w:rsidRPr="00957FE4" w14:paraId="70A444C9"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7BFBD2CC"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c>
          <w:tcPr>
            <w:tcW w:w="996" w:type="dxa"/>
            <w:tcBorders>
              <w:top w:val="nil"/>
              <w:left w:val="nil"/>
              <w:bottom w:val="single" w:sz="8" w:space="0" w:color="auto"/>
              <w:right w:val="single" w:sz="8" w:space="0" w:color="auto"/>
            </w:tcBorders>
            <w:noWrap/>
            <w:vAlign w:val="center"/>
            <w:hideMark/>
          </w:tcPr>
          <w:p w14:paraId="06D2DB0B"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student_15</w:t>
            </w:r>
          </w:p>
        </w:tc>
        <w:tc>
          <w:tcPr>
            <w:tcW w:w="960" w:type="dxa"/>
            <w:tcBorders>
              <w:top w:val="nil"/>
              <w:left w:val="nil"/>
              <w:bottom w:val="single" w:sz="8" w:space="0" w:color="auto"/>
              <w:right w:val="single" w:sz="8" w:space="0" w:color="auto"/>
            </w:tcBorders>
            <w:shd w:val="clear" w:color="000000" w:fill="51154A"/>
            <w:noWrap/>
            <w:hideMark/>
          </w:tcPr>
          <w:p w14:paraId="6229DD15"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B134F48"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1004.8</w:t>
            </w:r>
          </w:p>
        </w:tc>
        <w:tc>
          <w:tcPr>
            <w:tcW w:w="960" w:type="dxa"/>
            <w:tcBorders>
              <w:top w:val="nil"/>
              <w:left w:val="nil"/>
              <w:bottom w:val="single" w:sz="8" w:space="0" w:color="auto"/>
              <w:right w:val="single" w:sz="8" w:space="0" w:color="auto"/>
            </w:tcBorders>
            <w:shd w:val="clear" w:color="000000" w:fill="99CF86"/>
            <w:noWrap/>
            <w:hideMark/>
          </w:tcPr>
          <w:p w14:paraId="2ED5898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22" w:type="dxa"/>
            <w:tcBorders>
              <w:top w:val="nil"/>
              <w:left w:val="nil"/>
              <w:bottom w:val="single" w:sz="8" w:space="0" w:color="auto"/>
              <w:right w:val="single" w:sz="8" w:space="0" w:color="auto"/>
            </w:tcBorders>
            <w:shd w:val="clear" w:color="000000" w:fill="C8DD90"/>
            <w:noWrap/>
            <w:hideMark/>
          </w:tcPr>
          <w:p w14:paraId="5108AF3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hideMark/>
          </w:tcPr>
          <w:p w14:paraId="5536C844"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hideMark/>
          </w:tcPr>
          <w:p w14:paraId="31ADB92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331FB3" w:rsidRPr="00957FE4" w14:paraId="24C76777"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8EFC16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16</w:t>
            </w:r>
          </w:p>
        </w:tc>
        <w:tc>
          <w:tcPr>
            <w:tcW w:w="996" w:type="dxa"/>
            <w:tcBorders>
              <w:top w:val="nil"/>
              <w:left w:val="nil"/>
              <w:bottom w:val="single" w:sz="8" w:space="0" w:color="auto"/>
              <w:right w:val="single" w:sz="8" w:space="0" w:color="auto"/>
            </w:tcBorders>
            <w:noWrap/>
            <w:vAlign w:val="center"/>
            <w:hideMark/>
          </w:tcPr>
          <w:p w14:paraId="50DAE23C"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student_16</w:t>
            </w:r>
          </w:p>
        </w:tc>
        <w:tc>
          <w:tcPr>
            <w:tcW w:w="960" w:type="dxa"/>
            <w:tcBorders>
              <w:top w:val="nil"/>
              <w:left w:val="nil"/>
              <w:bottom w:val="single" w:sz="8" w:space="0" w:color="auto"/>
              <w:right w:val="single" w:sz="8" w:space="0" w:color="auto"/>
            </w:tcBorders>
            <w:shd w:val="clear" w:color="000000" w:fill="51154A"/>
            <w:noWrap/>
            <w:hideMark/>
          </w:tcPr>
          <w:p w14:paraId="7825E784"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12FBD58"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1015.8</w:t>
            </w:r>
          </w:p>
        </w:tc>
        <w:tc>
          <w:tcPr>
            <w:tcW w:w="960" w:type="dxa"/>
            <w:tcBorders>
              <w:top w:val="nil"/>
              <w:left w:val="nil"/>
              <w:bottom w:val="single" w:sz="8" w:space="0" w:color="auto"/>
              <w:right w:val="single" w:sz="8" w:space="0" w:color="auto"/>
            </w:tcBorders>
            <w:shd w:val="clear" w:color="000000" w:fill="63BE7B"/>
            <w:noWrap/>
            <w:hideMark/>
          </w:tcPr>
          <w:p w14:paraId="7F7FC5B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-1.58</w:t>
            </w:r>
          </w:p>
        </w:tc>
        <w:tc>
          <w:tcPr>
            <w:tcW w:w="922" w:type="dxa"/>
            <w:tcBorders>
              <w:top w:val="nil"/>
              <w:left w:val="nil"/>
              <w:bottom w:val="single" w:sz="8" w:space="0" w:color="auto"/>
              <w:right w:val="single" w:sz="8" w:space="0" w:color="auto"/>
            </w:tcBorders>
            <w:shd w:val="clear" w:color="000000" w:fill="FFEF9C"/>
            <w:noWrap/>
            <w:hideMark/>
          </w:tcPr>
          <w:p w14:paraId="63CFE04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1.58</w:t>
            </w:r>
          </w:p>
        </w:tc>
        <w:tc>
          <w:tcPr>
            <w:tcW w:w="960" w:type="dxa"/>
            <w:tcBorders>
              <w:top w:val="nil"/>
              <w:left w:val="nil"/>
              <w:bottom w:val="single" w:sz="8" w:space="0" w:color="auto"/>
              <w:right w:val="single" w:sz="8" w:space="0" w:color="auto"/>
            </w:tcBorders>
            <w:shd w:val="clear" w:color="000000" w:fill="63BE7B"/>
            <w:noWrap/>
            <w:hideMark/>
          </w:tcPr>
          <w:p w14:paraId="38DC010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63BE7B"/>
            <w:noWrap/>
            <w:hideMark/>
          </w:tcPr>
          <w:p w14:paraId="6B1F247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r>
      <w:tr w:rsidR="00331FB3" w:rsidRPr="00957FE4" w14:paraId="0AC5E3B0"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0D8FF8C"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17</w:t>
            </w:r>
          </w:p>
        </w:tc>
        <w:tc>
          <w:tcPr>
            <w:tcW w:w="996" w:type="dxa"/>
            <w:tcBorders>
              <w:top w:val="nil"/>
              <w:left w:val="nil"/>
              <w:bottom w:val="single" w:sz="8" w:space="0" w:color="auto"/>
              <w:right w:val="single" w:sz="8" w:space="0" w:color="auto"/>
            </w:tcBorders>
            <w:noWrap/>
            <w:vAlign w:val="center"/>
            <w:hideMark/>
          </w:tcPr>
          <w:p w14:paraId="6FD063FD"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student_17</w:t>
            </w:r>
          </w:p>
        </w:tc>
        <w:tc>
          <w:tcPr>
            <w:tcW w:w="960" w:type="dxa"/>
            <w:tcBorders>
              <w:top w:val="nil"/>
              <w:left w:val="nil"/>
              <w:bottom w:val="single" w:sz="8" w:space="0" w:color="auto"/>
              <w:right w:val="single" w:sz="8" w:space="0" w:color="auto"/>
            </w:tcBorders>
            <w:shd w:val="clear" w:color="000000" w:fill="51154A"/>
            <w:noWrap/>
            <w:hideMark/>
          </w:tcPr>
          <w:p w14:paraId="2898E1B7"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C17E640"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1004.8</w:t>
            </w:r>
          </w:p>
        </w:tc>
        <w:tc>
          <w:tcPr>
            <w:tcW w:w="960" w:type="dxa"/>
            <w:tcBorders>
              <w:top w:val="nil"/>
              <w:left w:val="nil"/>
              <w:bottom w:val="single" w:sz="8" w:space="0" w:color="auto"/>
              <w:right w:val="single" w:sz="8" w:space="0" w:color="auto"/>
            </w:tcBorders>
            <w:shd w:val="clear" w:color="000000" w:fill="99CF86"/>
            <w:noWrap/>
            <w:hideMark/>
          </w:tcPr>
          <w:p w14:paraId="0BE8E4A5"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22" w:type="dxa"/>
            <w:tcBorders>
              <w:top w:val="nil"/>
              <w:left w:val="nil"/>
              <w:bottom w:val="single" w:sz="8" w:space="0" w:color="auto"/>
              <w:right w:val="single" w:sz="8" w:space="0" w:color="auto"/>
            </w:tcBorders>
            <w:shd w:val="clear" w:color="000000" w:fill="C8DD90"/>
            <w:noWrap/>
            <w:hideMark/>
          </w:tcPr>
          <w:p w14:paraId="009834A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0.48</w:t>
            </w:r>
          </w:p>
        </w:tc>
        <w:tc>
          <w:tcPr>
            <w:tcW w:w="960" w:type="dxa"/>
            <w:tcBorders>
              <w:top w:val="nil"/>
              <w:left w:val="nil"/>
              <w:bottom w:val="single" w:sz="8" w:space="0" w:color="auto"/>
              <w:right w:val="single" w:sz="8" w:space="0" w:color="auto"/>
            </w:tcBorders>
            <w:shd w:val="clear" w:color="000000" w:fill="63BE7B"/>
            <w:noWrap/>
            <w:hideMark/>
          </w:tcPr>
          <w:p w14:paraId="6A29CD8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B8D67F"/>
            <w:noWrap/>
            <w:hideMark/>
          </w:tcPr>
          <w:p w14:paraId="60BE977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7</w:t>
            </w:r>
          </w:p>
        </w:tc>
      </w:tr>
      <w:tr w:rsidR="00331FB3" w:rsidRPr="00957FE4" w14:paraId="46538F6D"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64BC8B8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18</w:t>
            </w:r>
          </w:p>
        </w:tc>
        <w:tc>
          <w:tcPr>
            <w:tcW w:w="996" w:type="dxa"/>
            <w:tcBorders>
              <w:top w:val="nil"/>
              <w:left w:val="nil"/>
              <w:bottom w:val="single" w:sz="8" w:space="0" w:color="auto"/>
              <w:right w:val="single" w:sz="8" w:space="0" w:color="auto"/>
            </w:tcBorders>
            <w:noWrap/>
            <w:vAlign w:val="center"/>
            <w:hideMark/>
          </w:tcPr>
          <w:p w14:paraId="3041F43E"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student_18</w:t>
            </w:r>
          </w:p>
        </w:tc>
        <w:tc>
          <w:tcPr>
            <w:tcW w:w="960" w:type="dxa"/>
            <w:tcBorders>
              <w:top w:val="nil"/>
              <w:left w:val="nil"/>
              <w:bottom w:val="single" w:sz="8" w:space="0" w:color="auto"/>
              <w:right w:val="single" w:sz="8" w:space="0" w:color="auto"/>
            </w:tcBorders>
            <w:shd w:val="clear" w:color="000000" w:fill="51154A"/>
            <w:noWrap/>
            <w:hideMark/>
          </w:tcPr>
          <w:p w14:paraId="6D43B075"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58D572B6"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998.8</w:t>
            </w:r>
          </w:p>
        </w:tc>
        <w:tc>
          <w:tcPr>
            <w:tcW w:w="960" w:type="dxa"/>
            <w:tcBorders>
              <w:top w:val="nil"/>
              <w:left w:val="nil"/>
              <w:bottom w:val="single" w:sz="8" w:space="0" w:color="auto"/>
              <w:right w:val="single" w:sz="8" w:space="0" w:color="auto"/>
            </w:tcBorders>
            <w:shd w:val="clear" w:color="000000" w:fill="B6D88C"/>
            <w:noWrap/>
            <w:hideMark/>
          </w:tcPr>
          <w:p w14:paraId="0F9E93D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0.12</w:t>
            </w:r>
          </w:p>
        </w:tc>
        <w:tc>
          <w:tcPr>
            <w:tcW w:w="922" w:type="dxa"/>
            <w:tcBorders>
              <w:top w:val="nil"/>
              <w:left w:val="nil"/>
              <w:bottom w:val="single" w:sz="8" w:space="0" w:color="auto"/>
              <w:right w:val="single" w:sz="8" w:space="0" w:color="auto"/>
            </w:tcBorders>
            <w:shd w:val="clear" w:color="000000" w:fill="ABD48A"/>
            <w:noWrap/>
            <w:hideMark/>
          </w:tcPr>
          <w:p w14:paraId="519ABC9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-0.12</w:t>
            </w:r>
          </w:p>
        </w:tc>
        <w:tc>
          <w:tcPr>
            <w:tcW w:w="960" w:type="dxa"/>
            <w:tcBorders>
              <w:top w:val="nil"/>
              <w:left w:val="nil"/>
              <w:bottom w:val="single" w:sz="8" w:space="0" w:color="auto"/>
              <w:right w:val="single" w:sz="8" w:space="0" w:color="auto"/>
            </w:tcBorders>
            <w:shd w:val="clear" w:color="000000" w:fill="63BE7B"/>
            <w:noWrap/>
            <w:hideMark/>
          </w:tcPr>
          <w:p w14:paraId="384258CE"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CB7E"/>
            <w:noWrap/>
            <w:hideMark/>
          </w:tcPr>
          <w:p w14:paraId="6455B02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15</w:t>
            </w:r>
          </w:p>
        </w:tc>
      </w:tr>
      <w:tr w:rsidR="00331FB3" w:rsidRPr="00957FE4" w14:paraId="606E611E"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0EB2187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c>
          <w:tcPr>
            <w:tcW w:w="996" w:type="dxa"/>
            <w:tcBorders>
              <w:top w:val="nil"/>
              <w:left w:val="nil"/>
              <w:bottom w:val="single" w:sz="8" w:space="0" w:color="auto"/>
              <w:right w:val="single" w:sz="8" w:space="0" w:color="auto"/>
            </w:tcBorders>
            <w:noWrap/>
            <w:vAlign w:val="center"/>
            <w:hideMark/>
          </w:tcPr>
          <w:p w14:paraId="6161A58F"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student_19</w:t>
            </w:r>
          </w:p>
        </w:tc>
        <w:tc>
          <w:tcPr>
            <w:tcW w:w="960" w:type="dxa"/>
            <w:tcBorders>
              <w:top w:val="nil"/>
              <w:left w:val="nil"/>
              <w:bottom w:val="single" w:sz="8" w:space="0" w:color="auto"/>
              <w:right w:val="single" w:sz="8" w:space="0" w:color="auto"/>
            </w:tcBorders>
            <w:shd w:val="clear" w:color="000000" w:fill="51154A"/>
            <w:noWrap/>
            <w:hideMark/>
          </w:tcPr>
          <w:p w14:paraId="7A19435A"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3639BCD2"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1002.8</w:t>
            </w:r>
          </w:p>
        </w:tc>
        <w:tc>
          <w:tcPr>
            <w:tcW w:w="960" w:type="dxa"/>
            <w:tcBorders>
              <w:top w:val="nil"/>
              <w:left w:val="nil"/>
              <w:bottom w:val="single" w:sz="8" w:space="0" w:color="auto"/>
              <w:right w:val="single" w:sz="8" w:space="0" w:color="auto"/>
            </w:tcBorders>
            <w:shd w:val="clear" w:color="000000" w:fill="A3D288"/>
            <w:noWrap/>
            <w:hideMark/>
          </w:tcPr>
          <w:p w14:paraId="600D982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-0.28</w:t>
            </w:r>
          </w:p>
        </w:tc>
        <w:tc>
          <w:tcPr>
            <w:tcW w:w="922" w:type="dxa"/>
            <w:tcBorders>
              <w:top w:val="nil"/>
              <w:left w:val="nil"/>
              <w:bottom w:val="single" w:sz="8" w:space="0" w:color="auto"/>
              <w:right w:val="single" w:sz="8" w:space="0" w:color="auto"/>
            </w:tcBorders>
            <w:shd w:val="clear" w:color="000000" w:fill="BEDA8E"/>
            <w:noWrap/>
            <w:hideMark/>
          </w:tcPr>
          <w:p w14:paraId="0492340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0.28</w:t>
            </w:r>
          </w:p>
        </w:tc>
        <w:tc>
          <w:tcPr>
            <w:tcW w:w="960" w:type="dxa"/>
            <w:tcBorders>
              <w:top w:val="nil"/>
              <w:left w:val="nil"/>
              <w:bottom w:val="single" w:sz="8" w:space="0" w:color="auto"/>
              <w:right w:val="single" w:sz="8" w:space="0" w:color="auto"/>
            </w:tcBorders>
            <w:shd w:val="clear" w:color="000000" w:fill="63BE7B"/>
            <w:noWrap/>
            <w:hideMark/>
          </w:tcPr>
          <w:p w14:paraId="77E1FA8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D4DE81"/>
            <w:noWrap/>
            <w:hideMark/>
          </w:tcPr>
          <w:p w14:paraId="33550A0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9</w:t>
            </w:r>
          </w:p>
        </w:tc>
      </w:tr>
      <w:tr w:rsidR="00331FB3" w:rsidRPr="00957FE4" w14:paraId="76E09369"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0590AD0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20</w:t>
            </w:r>
          </w:p>
        </w:tc>
        <w:tc>
          <w:tcPr>
            <w:tcW w:w="996" w:type="dxa"/>
            <w:tcBorders>
              <w:top w:val="nil"/>
              <w:left w:val="nil"/>
              <w:bottom w:val="single" w:sz="8" w:space="0" w:color="auto"/>
              <w:right w:val="single" w:sz="8" w:space="0" w:color="auto"/>
            </w:tcBorders>
            <w:noWrap/>
            <w:vAlign w:val="center"/>
            <w:hideMark/>
          </w:tcPr>
          <w:p w14:paraId="1A4B3D1D"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student_20</w:t>
            </w:r>
          </w:p>
        </w:tc>
        <w:tc>
          <w:tcPr>
            <w:tcW w:w="960" w:type="dxa"/>
            <w:tcBorders>
              <w:top w:val="nil"/>
              <w:left w:val="nil"/>
              <w:bottom w:val="single" w:sz="8" w:space="0" w:color="auto"/>
              <w:right w:val="single" w:sz="8" w:space="0" w:color="auto"/>
            </w:tcBorders>
            <w:shd w:val="clear" w:color="000000" w:fill="51154A"/>
            <w:noWrap/>
            <w:hideMark/>
          </w:tcPr>
          <w:p w14:paraId="53744B44"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F783F5A"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1009.8</w:t>
            </w:r>
          </w:p>
        </w:tc>
        <w:tc>
          <w:tcPr>
            <w:tcW w:w="960" w:type="dxa"/>
            <w:tcBorders>
              <w:top w:val="nil"/>
              <w:left w:val="nil"/>
              <w:bottom w:val="single" w:sz="8" w:space="0" w:color="auto"/>
              <w:right w:val="single" w:sz="8" w:space="0" w:color="auto"/>
            </w:tcBorders>
            <w:shd w:val="clear" w:color="000000" w:fill="80C781"/>
            <w:noWrap/>
            <w:hideMark/>
          </w:tcPr>
          <w:p w14:paraId="33233CC2"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-0.98</w:t>
            </w:r>
          </w:p>
        </w:tc>
        <w:tc>
          <w:tcPr>
            <w:tcW w:w="922" w:type="dxa"/>
            <w:tcBorders>
              <w:top w:val="nil"/>
              <w:left w:val="nil"/>
              <w:bottom w:val="single" w:sz="8" w:space="0" w:color="auto"/>
              <w:right w:val="single" w:sz="8" w:space="0" w:color="auto"/>
            </w:tcBorders>
            <w:shd w:val="clear" w:color="000000" w:fill="E1E595"/>
            <w:noWrap/>
            <w:hideMark/>
          </w:tcPr>
          <w:p w14:paraId="69DEA8E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0.98</w:t>
            </w:r>
          </w:p>
        </w:tc>
        <w:tc>
          <w:tcPr>
            <w:tcW w:w="960" w:type="dxa"/>
            <w:tcBorders>
              <w:top w:val="nil"/>
              <w:left w:val="nil"/>
              <w:bottom w:val="single" w:sz="8" w:space="0" w:color="auto"/>
              <w:right w:val="single" w:sz="8" w:space="0" w:color="auto"/>
            </w:tcBorders>
            <w:shd w:val="clear" w:color="000000" w:fill="63BE7B"/>
            <w:noWrap/>
            <w:hideMark/>
          </w:tcPr>
          <w:p w14:paraId="1E01A7BE"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8DCA7D"/>
            <w:noWrap/>
            <w:hideMark/>
          </w:tcPr>
          <w:p w14:paraId="408CDBF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4</w:t>
            </w:r>
          </w:p>
        </w:tc>
      </w:tr>
      <w:tr w:rsidR="00331FB3" w:rsidRPr="00957FE4" w14:paraId="7CAD17C6"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208411D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c>
          <w:tcPr>
            <w:tcW w:w="996" w:type="dxa"/>
            <w:tcBorders>
              <w:top w:val="nil"/>
              <w:left w:val="nil"/>
              <w:bottom w:val="single" w:sz="8" w:space="0" w:color="auto"/>
              <w:right w:val="single" w:sz="8" w:space="0" w:color="auto"/>
            </w:tcBorders>
            <w:noWrap/>
            <w:vAlign w:val="center"/>
            <w:hideMark/>
          </w:tcPr>
          <w:p w14:paraId="05AC3D58"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student_21</w:t>
            </w:r>
          </w:p>
        </w:tc>
        <w:tc>
          <w:tcPr>
            <w:tcW w:w="960" w:type="dxa"/>
            <w:tcBorders>
              <w:top w:val="nil"/>
              <w:left w:val="nil"/>
              <w:bottom w:val="single" w:sz="8" w:space="0" w:color="auto"/>
              <w:right w:val="single" w:sz="8" w:space="0" w:color="auto"/>
            </w:tcBorders>
            <w:shd w:val="clear" w:color="000000" w:fill="51154A"/>
            <w:noWrap/>
            <w:hideMark/>
          </w:tcPr>
          <w:p w14:paraId="3BBA1835"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6D3F8EC8"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993.8</w:t>
            </w:r>
          </w:p>
        </w:tc>
        <w:tc>
          <w:tcPr>
            <w:tcW w:w="960" w:type="dxa"/>
            <w:tcBorders>
              <w:top w:val="nil"/>
              <w:left w:val="nil"/>
              <w:bottom w:val="single" w:sz="8" w:space="0" w:color="auto"/>
              <w:right w:val="single" w:sz="8" w:space="0" w:color="auto"/>
            </w:tcBorders>
            <w:shd w:val="clear" w:color="000000" w:fill="CFE091"/>
            <w:noWrap/>
            <w:hideMark/>
          </w:tcPr>
          <w:p w14:paraId="3A556D37"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0.62</w:t>
            </w:r>
          </w:p>
        </w:tc>
        <w:tc>
          <w:tcPr>
            <w:tcW w:w="922" w:type="dxa"/>
            <w:tcBorders>
              <w:top w:val="nil"/>
              <w:left w:val="nil"/>
              <w:bottom w:val="single" w:sz="8" w:space="0" w:color="auto"/>
              <w:right w:val="single" w:sz="8" w:space="0" w:color="auto"/>
            </w:tcBorders>
            <w:shd w:val="clear" w:color="000000" w:fill="92CC85"/>
            <w:noWrap/>
            <w:hideMark/>
          </w:tcPr>
          <w:p w14:paraId="7A4BB9C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-0.62</w:t>
            </w:r>
          </w:p>
        </w:tc>
        <w:tc>
          <w:tcPr>
            <w:tcW w:w="960" w:type="dxa"/>
            <w:tcBorders>
              <w:top w:val="nil"/>
              <w:left w:val="nil"/>
              <w:bottom w:val="single" w:sz="8" w:space="0" w:color="auto"/>
              <w:right w:val="single" w:sz="8" w:space="0" w:color="auto"/>
            </w:tcBorders>
            <w:shd w:val="clear" w:color="000000" w:fill="63BE7B"/>
            <w:noWrap/>
            <w:hideMark/>
          </w:tcPr>
          <w:p w14:paraId="46242A7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BA076"/>
            <w:noWrap/>
            <w:hideMark/>
          </w:tcPr>
          <w:p w14:paraId="747D0EC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19</w:t>
            </w:r>
          </w:p>
        </w:tc>
      </w:tr>
      <w:tr w:rsidR="00331FB3" w:rsidRPr="00957FE4" w14:paraId="44C7E2C3"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1775F05B"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22</w:t>
            </w:r>
          </w:p>
        </w:tc>
        <w:tc>
          <w:tcPr>
            <w:tcW w:w="996" w:type="dxa"/>
            <w:tcBorders>
              <w:top w:val="nil"/>
              <w:left w:val="nil"/>
              <w:bottom w:val="single" w:sz="8" w:space="0" w:color="auto"/>
              <w:right w:val="single" w:sz="8" w:space="0" w:color="auto"/>
            </w:tcBorders>
            <w:noWrap/>
            <w:vAlign w:val="center"/>
            <w:hideMark/>
          </w:tcPr>
          <w:p w14:paraId="22929C6A"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student_22</w:t>
            </w:r>
          </w:p>
        </w:tc>
        <w:tc>
          <w:tcPr>
            <w:tcW w:w="960" w:type="dxa"/>
            <w:tcBorders>
              <w:top w:val="nil"/>
              <w:left w:val="nil"/>
              <w:bottom w:val="single" w:sz="8" w:space="0" w:color="auto"/>
              <w:right w:val="single" w:sz="8" w:space="0" w:color="auto"/>
            </w:tcBorders>
            <w:shd w:val="clear" w:color="000000" w:fill="51154A"/>
            <w:noWrap/>
            <w:hideMark/>
          </w:tcPr>
          <w:p w14:paraId="6D8761AD"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7DBB1B83"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999.8</w:t>
            </w:r>
          </w:p>
        </w:tc>
        <w:tc>
          <w:tcPr>
            <w:tcW w:w="960" w:type="dxa"/>
            <w:tcBorders>
              <w:top w:val="nil"/>
              <w:left w:val="nil"/>
              <w:bottom w:val="single" w:sz="8" w:space="0" w:color="auto"/>
              <w:right w:val="single" w:sz="8" w:space="0" w:color="auto"/>
            </w:tcBorders>
            <w:shd w:val="clear" w:color="000000" w:fill="B1D68B"/>
            <w:noWrap/>
            <w:hideMark/>
          </w:tcPr>
          <w:p w14:paraId="0E1B5F90"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0.02</w:t>
            </w:r>
          </w:p>
        </w:tc>
        <w:tc>
          <w:tcPr>
            <w:tcW w:w="922" w:type="dxa"/>
            <w:tcBorders>
              <w:top w:val="nil"/>
              <w:left w:val="nil"/>
              <w:bottom w:val="single" w:sz="8" w:space="0" w:color="auto"/>
              <w:right w:val="single" w:sz="8" w:space="0" w:color="auto"/>
            </w:tcBorders>
            <w:shd w:val="clear" w:color="000000" w:fill="B0D68B"/>
            <w:noWrap/>
            <w:hideMark/>
          </w:tcPr>
          <w:p w14:paraId="4B2DCB3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-0.02</w:t>
            </w:r>
          </w:p>
        </w:tc>
        <w:tc>
          <w:tcPr>
            <w:tcW w:w="960" w:type="dxa"/>
            <w:tcBorders>
              <w:top w:val="nil"/>
              <w:left w:val="nil"/>
              <w:bottom w:val="single" w:sz="8" w:space="0" w:color="auto"/>
              <w:right w:val="single" w:sz="8" w:space="0" w:color="auto"/>
            </w:tcBorders>
            <w:shd w:val="clear" w:color="000000" w:fill="63BE7B"/>
            <w:noWrap/>
            <w:hideMark/>
          </w:tcPr>
          <w:p w14:paraId="36DAB848"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ED680"/>
            <w:noWrap/>
            <w:hideMark/>
          </w:tcPr>
          <w:p w14:paraId="7FDC62D1"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14</w:t>
            </w:r>
          </w:p>
        </w:tc>
      </w:tr>
      <w:tr w:rsidR="00331FB3" w:rsidRPr="00957FE4" w14:paraId="1A0F00BE"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3532FF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23</w:t>
            </w:r>
          </w:p>
        </w:tc>
        <w:tc>
          <w:tcPr>
            <w:tcW w:w="996" w:type="dxa"/>
            <w:tcBorders>
              <w:top w:val="nil"/>
              <w:left w:val="nil"/>
              <w:bottom w:val="single" w:sz="8" w:space="0" w:color="auto"/>
              <w:right w:val="single" w:sz="8" w:space="0" w:color="auto"/>
            </w:tcBorders>
            <w:noWrap/>
            <w:vAlign w:val="center"/>
            <w:hideMark/>
          </w:tcPr>
          <w:p w14:paraId="69645B31"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student_23</w:t>
            </w:r>
          </w:p>
        </w:tc>
        <w:tc>
          <w:tcPr>
            <w:tcW w:w="960" w:type="dxa"/>
            <w:tcBorders>
              <w:top w:val="nil"/>
              <w:left w:val="nil"/>
              <w:bottom w:val="single" w:sz="8" w:space="0" w:color="auto"/>
              <w:right w:val="single" w:sz="8" w:space="0" w:color="auto"/>
            </w:tcBorders>
            <w:shd w:val="clear" w:color="000000" w:fill="51154A"/>
            <w:noWrap/>
            <w:hideMark/>
          </w:tcPr>
          <w:p w14:paraId="4A0B4AAE"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2E3CD3EC"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987.8</w:t>
            </w:r>
          </w:p>
        </w:tc>
        <w:tc>
          <w:tcPr>
            <w:tcW w:w="960" w:type="dxa"/>
            <w:tcBorders>
              <w:top w:val="nil"/>
              <w:left w:val="nil"/>
              <w:bottom w:val="single" w:sz="8" w:space="0" w:color="auto"/>
              <w:right w:val="single" w:sz="8" w:space="0" w:color="auto"/>
            </w:tcBorders>
            <w:shd w:val="clear" w:color="000000" w:fill="EDE998"/>
            <w:noWrap/>
            <w:hideMark/>
          </w:tcPr>
          <w:p w14:paraId="6E9ACEFC"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1.22</w:t>
            </w:r>
          </w:p>
        </w:tc>
        <w:tc>
          <w:tcPr>
            <w:tcW w:w="922" w:type="dxa"/>
            <w:tcBorders>
              <w:top w:val="nil"/>
              <w:left w:val="nil"/>
              <w:bottom w:val="single" w:sz="8" w:space="0" w:color="auto"/>
              <w:right w:val="single" w:sz="8" w:space="0" w:color="auto"/>
            </w:tcBorders>
            <w:shd w:val="clear" w:color="000000" w:fill="74C37E"/>
            <w:noWrap/>
            <w:hideMark/>
          </w:tcPr>
          <w:p w14:paraId="440399F9"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-1.22</w:t>
            </w:r>
          </w:p>
        </w:tc>
        <w:tc>
          <w:tcPr>
            <w:tcW w:w="960" w:type="dxa"/>
            <w:tcBorders>
              <w:top w:val="nil"/>
              <w:left w:val="nil"/>
              <w:bottom w:val="single" w:sz="8" w:space="0" w:color="auto"/>
              <w:right w:val="single" w:sz="8" w:space="0" w:color="auto"/>
            </w:tcBorders>
            <w:shd w:val="clear" w:color="000000" w:fill="63BE7B"/>
            <w:noWrap/>
            <w:hideMark/>
          </w:tcPr>
          <w:p w14:paraId="5936CC2F"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FA8A72"/>
            <w:noWrap/>
            <w:hideMark/>
          </w:tcPr>
          <w:p w14:paraId="2644020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21</w:t>
            </w:r>
          </w:p>
        </w:tc>
      </w:tr>
      <w:tr w:rsidR="00331FB3" w:rsidRPr="00957FE4" w14:paraId="76C8FC56" w14:textId="77777777" w:rsidTr="00BB5A0E">
        <w:trPr>
          <w:trHeight w:val="20"/>
          <w:jc w:val="center"/>
        </w:trPr>
        <w:tc>
          <w:tcPr>
            <w:tcW w:w="960" w:type="dxa"/>
            <w:tcBorders>
              <w:top w:val="nil"/>
              <w:left w:val="single" w:sz="8" w:space="0" w:color="auto"/>
              <w:bottom w:val="single" w:sz="8" w:space="0" w:color="auto"/>
              <w:right w:val="single" w:sz="8" w:space="0" w:color="auto"/>
            </w:tcBorders>
            <w:noWrap/>
            <w:hideMark/>
          </w:tcPr>
          <w:p w14:paraId="4C9C3AF6"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24</w:t>
            </w:r>
          </w:p>
        </w:tc>
        <w:tc>
          <w:tcPr>
            <w:tcW w:w="996" w:type="dxa"/>
            <w:tcBorders>
              <w:top w:val="nil"/>
              <w:left w:val="nil"/>
              <w:bottom w:val="single" w:sz="8" w:space="0" w:color="auto"/>
              <w:right w:val="single" w:sz="8" w:space="0" w:color="auto"/>
            </w:tcBorders>
            <w:noWrap/>
            <w:vAlign w:val="center"/>
            <w:hideMark/>
          </w:tcPr>
          <w:p w14:paraId="208EC337" w14:textId="77777777" w:rsidR="00331FB3" w:rsidRPr="00957FE4" w:rsidRDefault="00331FB3"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student_24</w:t>
            </w:r>
          </w:p>
        </w:tc>
        <w:tc>
          <w:tcPr>
            <w:tcW w:w="960" w:type="dxa"/>
            <w:tcBorders>
              <w:top w:val="nil"/>
              <w:left w:val="nil"/>
              <w:bottom w:val="single" w:sz="8" w:space="0" w:color="auto"/>
              <w:right w:val="single" w:sz="8" w:space="0" w:color="auto"/>
            </w:tcBorders>
            <w:shd w:val="clear" w:color="000000" w:fill="51154A"/>
            <w:noWrap/>
            <w:hideMark/>
          </w:tcPr>
          <w:p w14:paraId="1FE3D246"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1000</w:t>
            </w:r>
          </w:p>
        </w:tc>
        <w:tc>
          <w:tcPr>
            <w:tcW w:w="984" w:type="dxa"/>
            <w:tcBorders>
              <w:top w:val="nil"/>
              <w:left w:val="nil"/>
              <w:bottom w:val="single" w:sz="8" w:space="0" w:color="auto"/>
              <w:right w:val="single" w:sz="8" w:space="0" w:color="auto"/>
            </w:tcBorders>
            <w:shd w:val="clear" w:color="000000" w:fill="51154A"/>
            <w:noWrap/>
            <w:hideMark/>
          </w:tcPr>
          <w:p w14:paraId="0206913D" w14:textId="77777777" w:rsidR="00331FB3" w:rsidRPr="00957FE4" w:rsidRDefault="00331FB3" w:rsidP="00BB5A0E">
            <w:pPr>
              <w:spacing w:after="0" w:line="240" w:lineRule="auto"/>
              <w:jc w:val="right"/>
              <w:rPr>
                <w:rFonts w:ascii="Times New Roman" w:eastAsia="Times New Roman" w:hAnsi="Times New Roman" w:cs="Times New Roman"/>
                <w:color w:val="FFFF00"/>
                <w:sz w:val="16"/>
                <w:szCs w:val="16"/>
                <w:lang w:val="en-US" w:eastAsia="en-US"/>
              </w:rPr>
            </w:pPr>
            <w:r w:rsidRPr="00957FE4">
              <w:rPr>
                <w:rFonts w:ascii="Times New Roman" w:eastAsia="Times New Roman" w:hAnsi="Times New Roman" w:cs="Times New Roman"/>
                <w:color w:val="FFFF00"/>
                <w:sz w:val="16"/>
                <w:szCs w:val="16"/>
                <w:lang w:val="en-US" w:eastAsia="en-US"/>
              </w:rPr>
              <w:t>1011.8</w:t>
            </w:r>
          </w:p>
        </w:tc>
        <w:tc>
          <w:tcPr>
            <w:tcW w:w="960" w:type="dxa"/>
            <w:tcBorders>
              <w:top w:val="nil"/>
              <w:left w:val="nil"/>
              <w:bottom w:val="single" w:sz="8" w:space="0" w:color="auto"/>
              <w:right w:val="single" w:sz="8" w:space="0" w:color="auto"/>
            </w:tcBorders>
            <w:shd w:val="clear" w:color="000000" w:fill="76C47F"/>
            <w:noWrap/>
            <w:hideMark/>
          </w:tcPr>
          <w:p w14:paraId="50FE816A"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-1.18</w:t>
            </w:r>
          </w:p>
        </w:tc>
        <w:tc>
          <w:tcPr>
            <w:tcW w:w="922" w:type="dxa"/>
            <w:tcBorders>
              <w:top w:val="nil"/>
              <w:left w:val="nil"/>
              <w:bottom w:val="single" w:sz="8" w:space="0" w:color="auto"/>
              <w:right w:val="single" w:sz="8" w:space="0" w:color="auto"/>
            </w:tcBorders>
            <w:shd w:val="clear" w:color="000000" w:fill="EBE897"/>
            <w:noWrap/>
            <w:hideMark/>
          </w:tcPr>
          <w:p w14:paraId="4EB79873"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1.18</w:t>
            </w:r>
          </w:p>
        </w:tc>
        <w:tc>
          <w:tcPr>
            <w:tcW w:w="960" w:type="dxa"/>
            <w:tcBorders>
              <w:top w:val="nil"/>
              <w:left w:val="nil"/>
              <w:bottom w:val="single" w:sz="8" w:space="0" w:color="auto"/>
              <w:right w:val="single" w:sz="8" w:space="0" w:color="auto"/>
            </w:tcBorders>
            <w:shd w:val="clear" w:color="000000" w:fill="63BE7B"/>
            <w:noWrap/>
            <w:hideMark/>
          </w:tcPr>
          <w:p w14:paraId="7460558E"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1</w:t>
            </w:r>
          </w:p>
        </w:tc>
        <w:tc>
          <w:tcPr>
            <w:tcW w:w="960" w:type="dxa"/>
            <w:tcBorders>
              <w:top w:val="nil"/>
              <w:left w:val="nil"/>
              <w:bottom w:val="single" w:sz="8" w:space="0" w:color="auto"/>
              <w:right w:val="single" w:sz="8" w:space="0" w:color="auto"/>
            </w:tcBorders>
            <w:shd w:val="clear" w:color="000000" w:fill="7FC67C"/>
            <w:noWrap/>
            <w:hideMark/>
          </w:tcPr>
          <w:p w14:paraId="2EBF2A5D" w14:textId="77777777" w:rsidR="00331FB3" w:rsidRPr="00957FE4" w:rsidRDefault="00331FB3"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3</w:t>
            </w:r>
          </w:p>
        </w:tc>
      </w:tr>
    </w:tbl>
    <w:p w14:paraId="53F852BB" w14:textId="037BA6E2" w:rsidR="0001697A" w:rsidRDefault="007F7E80" w:rsidP="00BB5A0E">
      <w:pPr>
        <w:pStyle w:val="Kpalrs"/>
        <w:spacing w:line="360" w:lineRule="auto"/>
        <w:jc w:val="both"/>
        <w:rPr>
          <w:rFonts w:ascii="Times New Roman" w:hAnsi="Times New Roman" w:cs="Times New Roman"/>
        </w:rPr>
      </w:pPr>
      <w:bookmarkStart w:id="235" w:name="_Toc224284383"/>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VIII</w:t>
      </w:r>
      <w:r w:rsidRPr="00957FE4">
        <w:rPr>
          <w:rFonts w:ascii="Times New Roman" w:hAnsi="Times New Roman" w:cs="Times New Roman"/>
        </w:rPr>
        <w:fldChar w:fldCharType="end"/>
      </w:r>
      <w:bookmarkEnd w:id="234"/>
      <w:r w:rsidRPr="00957FE4">
        <w:rPr>
          <w:rFonts w:ascii="Times New Roman" w:hAnsi="Times New Roman" w:cs="Times New Roman"/>
        </w:rPr>
        <w:t xml:space="preserve"> Excluded understanding attribute result summary table.</w:t>
      </w:r>
      <w:r w:rsidR="00CC4158" w:rsidRPr="00957FE4">
        <w:rPr>
          <w:rFonts w:ascii="Times New Roman" w:hAnsi="Times New Roman" w:cs="Times New Roman"/>
        </w:rPr>
        <w:t xml:space="preserve"> (Source: Own presentation, Annex §8.6.1)</w:t>
      </w:r>
      <w:bookmarkEnd w:id="235"/>
    </w:p>
    <w:p w14:paraId="266BA6F2" w14:textId="22E34347" w:rsidR="00293984" w:rsidRPr="009045FE"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9045FE" w:rsidRPr="00AA4574">
        <w:rPr>
          <w:rFonts w:ascii="Times New Roman" w:hAnsi="Times New Roman" w:cs="Times New Roman"/>
        </w:rPr>
        <w:t>: Estimation spans 984.8–1015.8; observed direct deviation spans −1.58</w:t>
      </w:r>
      <w:r w:rsidR="009045FE">
        <w:rPr>
          <w:rFonts w:ascii="Times New Roman" w:hAnsi="Times New Roman" w:cs="Times New Roman"/>
        </w:rPr>
        <w:t xml:space="preserve"> </w:t>
      </w:r>
      <w:r w:rsidR="009045FE" w:rsidRPr="00AA4574">
        <w:rPr>
          <w:rFonts w:ascii="Times New Roman" w:hAnsi="Times New Roman" w:cs="Times New Roman"/>
        </w:rPr>
        <w:t>to 1.52</w:t>
      </w:r>
      <w:r w:rsidR="009045FE">
        <w:rPr>
          <w:rFonts w:ascii="Times New Roman" w:hAnsi="Times New Roman" w:cs="Times New Roman"/>
        </w:rPr>
        <w:t>,</w:t>
      </w:r>
      <w:r w:rsidR="009045FE" w:rsidRPr="00AA4574">
        <w:rPr>
          <w:rFonts w:ascii="Times New Roman" w:hAnsi="Times New Roman" w:cs="Times New Roman"/>
        </w:rPr>
        <w:t xml:space="preserve"> inverse deviation −1.52</w:t>
      </w:r>
      <w:r w:rsidR="009045FE">
        <w:rPr>
          <w:rFonts w:ascii="Times New Roman" w:hAnsi="Times New Roman" w:cs="Times New Roman"/>
        </w:rPr>
        <w:t xml:space="preserve"> </w:t>
      </w:r>
      <w:r w:rsidR="009045FE" w:rsidRPr="00AA4574">
        <w:rPr>
          <w:rFonts w:ascii="Times New Roman" w:hAnsi="Times New Roman" w:cs="Times New Roman"/>
        </w:rPr>
        <w:t>to 1.58; Validation: 1 = valid, 0 = invalid; Rank = ordinal position.</w:t>
      </w:r>
    </w:p>
    <w:tbl>
      <w:tblPr>
        <w:tblStyle w:val="Tblzatrcsos1vilgos"/>
        <w:tblW w:w="0" w:type="auto"/>
        <w:jc w:val="center"/>
        <w:tblLook w:val="04A0" w:firstRow="1" w:lastRow="0" w:firstColumn="1" w:lastColumn="0" w:noHBand="0" w:noVBand="1"/>
      </w:tblPr>
      <w:tblGrid>
        <w:gridCol w:w="1396"/>
        <w:gridCol w:w="2551"/>
      </w:tblGrid>
      <w:tr w:rsidR="0001697A" w:rsidRPr="00957FE4" w14:paraId="6D88D9B0" w14:textId="77777777" w:rsidTr="00297E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5F06AC" w14:textId="77777777" w:rsidR="0001697A" w:rsidRPr="00957FE4" w:rsidRDefault="0001697A" w:rsidP="00BB5A0E">
            <w:pPr>
              <w:pStyle w:val="Normalreal"/>
              <w:spacing w:after="160"/>
              <w:jc w:val="both"/>
              <w:rPr>
                <w:sz w:val="22"/>
                <w:szCs w:val="22"/>
                <w:lang w:val="en-US"/>
              </w:rPr>
            </w:pPr>
            <w:r w:rsidRPr="00957FE4">
              <w:rPr>
                <w:sz w:val="22"/>
                <w:szCs w:val="22"/>
                <w:lang w:val="en-US"/>
              </w:rPr>
              <w:t>Excluded ID</w:t>
            </w:r>
          </w:p>
        </w:tc>
        <w:tc>
          <w:tcPr>
            <w:tcW w:w="0" w:type="auto"/>
            <w:hideMark/>
          </w:tcPr>
          <w:p w14:paraId="1F8FDFC9" w14:textId="77777777" w:rsidR="0001697A" w:rsidRPr="00957FE4" w:rsidRDefault="0001697A"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sz w:val="22"/>
                <w:szCs w:val="22"/>
                <w:lang w:val="en-US"/>
              </w:rPr>
            </w:pPr>
            <w:r w:rsidRPr="00957FE4">
              <w:rPr>
                <w:noProof/>
                <w:sz w:val="22"/>
                <w:szCs w:val="22"/>
                <w:lang w:val="en-US"/>
              </w:rPr>
              <w:t>Excluded attribute name</w:t>
            </w:r>
          </w:p>
        </w:tc>
      </w:tr>
      <w:tr w:rsidR="0001697A" w:rsidRPr="00957FE4" w14:paraId="0508EA2E"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143391" w14:textId="77777777" w:rsidR="0001697A" w:rsidRPr="00957FE4" w:rsidRDefault="0001697A" w:rsidP="00BB5A0E">
            <w:pPr>
              <w:pStyle w:val="Normalreal"/>
              <w:spacing w:after="160"/>
              <w:jc w:val="both"/>
              <w:rPr>
                <w:sz w:val="22"/>
                <w:szCs w:val="22"/>
                <w:lang w:val="en-US"/>
              </w:rPr>
            </w:pPr>
            <w:r w:rsidRPr="00957FE4">
              <w:rPr>
                <w:sz w:val="22"/>
                <w:szCs w:val="22"/>
                <w:lang w:val="en-US"/>
              </w:rPr>
              <w:t>A17</w:t>
            </w:r>
          </w:p>
        </w:tc>
        <w:tc>
          <w:tcPr>
            <w:tcW w:w="0" w:type="auto"/>
            <w:hideMark/>
          </w:tcPr>
          <w:p w14:paraId="400B1A9E" w14:textId="77777777" w:rsidR="0001697A" w:rsidRPr="00957FE4" w:rsidRDefault="0001697A" w:rsidP="00BB5A0E">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957FE4">
              <w:rPr>
                <w:noProof/>
                <w:sz w:val="22"/>
                <w:szCs w:val="22"/>
                <w:lang w:val="en-US"/>
              </w:rPr>
              <w:t>topic_relevance_score</w:t>
            </w:r>
          </w:p>
        </w:tc>
      </w:tr>
      <w:tr w:rsidR="0001697A" w:rsidRPr="00957FE4" w14:paraId="246DC90A"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CA4D4" w14:textId="77777777" w:rsidR="0001697A" w:rsidRPr="00957FE4" w:rsidRDefault="0001697A" w:rsidP="00BB5A0E">
            <w:pPr>
              <w:pStyle w:val="Normalreal"/>
              <w:spacing w:after="160"/>
              <w:jc w:val="both"/>
              <w:rPr>
                <w:sz w:val="22"/>
                <w:szCs w:val="22"/>
                <w:lang w:val="en-US"/>
              </w:rPr>
            </w:pPr>
            <w:r w:rsidRPr="00957FE4">
              <w:rPr>
                <w:sz w:val="22"/>
                <w:szCs w:val="22"/>
                <w:lang w:val="en-US"/>
              </w:rPr>
              <w:t>A18</w:t>
            </w:r>
          </w:p>
        </w:tc>
        <w:tc>
          <w:tcPr>
            <w:tcW w:w="0" w:type="auto"/>
            <w:hideMark/>
          </w:tcPr>
          <w:p w14:paraId="7A1C22BE" w14:textId="77777777" w:rsidR="0001697A" w:rsidRPr="00957FE4" w:rsidRDefault="0001697A" w:rsidP="00BB5A0E">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957FE4">
              <w:rPr>
                <w:noProof/>
                <w:sz w:val="22"/>
                <w:szCs w:val="22"/>
                <w:lang w:val="en-US"/>
              </w:rPr>
              <w:t>citation_count</w:t>
            </w:r>
          </w:p>
        </w:tc>
      </w:tr>
    </w:tbl>
    <w:p w14:paraId="2F57BC8F" w14:textId="2942DD86" w:rsidR="007F7E80" w:rsidRPr="00957FE4" w:rsidRDefault="007F7E80" w:rsidP="00BB5A0E">
      <w:pPr>
        <w:pStyle w:val="Kpalrs"/>
        <w:spacing w:line="360" w:lineRule="auto"/>
        <w:jc w:val="both"/>
        <w:rPr>
          <w:rFonts w:ascii="Times New Roman" w:hAnsi="Times New Roman" w:cs="Times New Roman"/>
        </w:rPr>
      </w:pPr>
      <w:bookmarkStart w:id="236" w:name="_Toc224284384"/>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IX</w:t>
      </w:r>
      <w:r w:rsidRPr="00957FE4">
        <w:rPr>
          <w:rFonts w:ascii="Times New Roman" w:hAnsi="Times New Roman" w:cs="Times New Roman"/>
        </w:rPr>
        <w:fldChar w:fldCharType="end"/>
      </w:r>
      <w:r w:rsidRPr="00957FE4">
        <w:rPr>
          <w:rFonts w:ascii="Times New Roman" w:hAnsi="Times New Roman" w:cs="Times New Roman"/>
        </w:rPr>
        <w:t xml:space="preserve"> List of excluded attributes for the understanding run. </w:t>
      </w:r>
      <w:r w:rsidR="00CC4158" w:rsidRPr="00957FE4">
        <w:rPr>
          <w:rFonts w:ascii="Times New Roman" w:hAnsi="Times New Roman" w:cs="Times New Roman"/>
        </w:rPr>
        <w:t>(Source: Own presentation)</w:t>
      </w:r>
      <w:bookmarkEnd w:id="236"/>
    </w:p>
    <w:p w14:paraId="6C8E105B" w14:textId="51557D4D" w:rsidR="00FE5FA4" w:rsidRPr="00957FE4" w:rsidRDefault="0001697A" w:rsidP="00BB5A0E">
      <w:pPr>
        <w:pStyle w:val="Cmsor4"/>
        <w:spacing w:line="360" w:lineRule="auto"/>
        <w:jc w:val="both"/>
        <w:rPr>
          <w:rFonts w:ascii="Times New Roman" w:hAnsi="Times New Roman" w:cs="Times New Roman"/>
          <w:i w:val="0"/>
          <w:iCs w:val="0"/>
        </w:rPr>
      </w:pPr>
      <w:r w:rsidRPr="00957FE4">
        <w:rPr>
          <w:rFonts w:ascii="Times New Roman" w:hAnsi="Times New Roman" w:cs="Times New Roman"/>
          <w:i w:val="0"/>
          <w:iCs w:val="0"/>
        </w:rPr>
        <w:t>3.1.</w:t>
      </w:r>
      <w:r w:rsidR="00FE5FA4" w:rsidRPr="00957FE4">
        <w:rPr>
          <w:rFonts w:ascii="Times New Roman" w:hAnsi="Times New Roman" w:cs="Times New Roman"/>
          <w:i w:val="0"/>
          <w:iCs w:val="0"/>
        </w:rPr>
        <w:t xml:space="preserve">8.4 </w:t>
      </w:r>
      <w:r w:rsidR="00541304" w:rsidRPr="00957FE4">
        <w:rPr>
          <w:rFonts w:ascii="Times New Roman" w:hAnsi="Times New Roman" w:cs="Times New Roman"/>
          <w:i w:val="0"/>
          <w:iCs w:val="0"/>
        </w:rPr>
        <w:t>Objective vs Subjective</w:t>
      </w:r>
    </w:p>
    <w:p w14:paraId="008B7D9E" w14:textId="3E9A472F" w:rsidR="000C224A" w:rsidRPr="00957FE4" w:rsidRDefault="000C224A" w:rsidP="00BB5A0E">
      <w:pPr>
        <w:pStyle w:val="Normalreal"/>
        <w:spacing w:line="360" w:lineRule="auto"/>
        <w:jc w:val="both"/>
        <w:rPr>
          <w:lang w:val="en-US"/>
        </w:rPr>
      </w:pPr>
      <w:r w:rsidRPr="00957FE4">
        <w:rPr>
          <w:lang w:val="en-US"/>
        </w:rPr>
        <w:t xml:space="preserve">To </w:t>
      </w:r>
      <w:r w:rsidR="00365239" w:rsidRPr="00957FE4">
        <w:rPr>
          <w:lang w:val="en-US"/>
        </w:rPr>
        <w:t>contextualize</w:t>
      </w:r>
      <w:r w:rsidRPr="00957FE4">
        <w:rPr>
          <w:lang w:val="en-US"/>
        </w:rPr>
        <w:t xml:space="preserve"> the COCO-derived student ordering against human judgement, the objective rankings produced by the COCO Y0 workflow were compared with a peer-based subjective evaluation conducted within the classroom (subjective rank; source</w:t>
      </w:r>
      <w:r w:rsidR="00ED6D08" w:rsidRPr="00957FE4">
        <w:rPr>
          <w:lang w:val="en-US"/>
        </w:rPr>
        <w:t xml:space="preserve">: </w:t>
      </w:r>
      <w:hyperlink w:anchor="_8.6.4._Peer_evaluation" w:history="1">
        <w:r w:rsidR="00ED6D08" w:rsidRPr="00957FE4">
          <w:rPr>
            <w:rStyle w:val="Hiperhivatkozs"/>
            <w:lang w:val="en-US"/>
          </w:rPr>
          <w:t>Annex</w:t>
        </w:r>
        <w:r w:rsidR="00070D17" w:rsidRPr="00957FE4">
          <w:rPr>
            <w:rStyle w:val="Hiperhivatkozs"/>
            <w:lang w:val="en-US"/>
          </w:rPr>
          <w:t xml:space="preserve"> §8.6.4</w:t>
        </w:r>
      </w:hyperlink>
      <w:r w:rsidRPr="00957FE4">
        <w:rPr>
          <w:lang w:val="en-US"/>
        </w:rPr>
        <w:t>). The objective side comprises six rank outputs derived from the ranked OAM: (i) full attribute run, (ii) full attribute run after staircase-based exclusion, (iii) diligence-only run, (iv) diligence-only run after exclusion, (v) understanding-only run, and (vi) understanding-only run after exclusion (see §3.1.6–§3.1.8.3 for the corresponding run logic and exclusion rule).</w:t>
      </w:r>
    </w:p>
    <w:p w14:paraId="082E96AA" w14:textId="7DBA3960" w:rsidR="000C224A" w:rsidRPr="00957FE4" w:rsidRDefault="000C224A" w:rsidP="00BB5A0E">
      <w:pPr>
        <w:pStyle w:val="Normalreal"/>
        <w:spacing w:line="360" w:lineRule="auto"/>
        <w:jc w:val="both"/>
        <w:rPr>
          <w:b/>
          <w:bCs/>
          <w:lang w:val="en-US"/>
        </w:rPr>
      </w:pPr>
      <w:r w:rsidRPr="00957FE4">
        <w:rPr>
          <w:b/>
          <w:bCs/>
          <w:lang w:val="en-US"/>
        </w:rPr>
        <w:t>Rank harmonization and correlation procedure (tie-aware)</w:t>
      </w:r>
    </w:p>
    <w:p w14:paraId="7E56BB99" w14:textId="77777777" w:rsidR="000C224A" w:rsidRPr="00957FE4" w:rsidRDefault="000C224A" w:rsidP="00BB5A0E">
      <w:pPr>
        <w:pStyle w:val="Normalreal"/>
        <w:spacing w:line="360" w:lineRule="auto"/>
        <w:jc w:val="both"/>
        <w:rPr>
          <w:lang w:val="en-US"/>
        </w:rPr>
      </w:pPr>
      <w:r w:rsidRPr="00957FE4">
        <w:rPr>
          <w:lang w:val="en-US"/>
        </w:rPr>
        <w:t>Several COCO outputs contained ties (multiple students receiving the same integer rank). Because correlation on ranks is sensitive to tie treatment, all rank columns were transformed using average ranking (Excel RANK.AVG) before comparison. This step assigns the mean of the occupied rank positions to each tied case, yielding a tie-consistent ordinal representation. Subsequently, Spearman rank correlation was computed by applying Excel CORREL directly to the tie-adjusted rank vectors (i.e., Pearson correlation over ranks), which is equivalent to Spearman’s ρ when the inputs are ranks.</w:t>
      </w:r>
    </w:p>
    <w:bookmarkStart w:id="237" w:name="_Toc221883207"/>
    <w:bookmarkStart w:id="238" w:name="_Toc223092398"/>
    <w:p w14:paraId="2F69A242" w14:textId="52CC927B" w:rsidR="002D5112" w:rsidRPr="00957FE4" w:rsidRDefault="00744D83" w:rsidP="00BB5A0E">
      <w:pPr>
        <w:pStyle w:val="Normalreal"/>
        <w:spacing w:line="360" w:lineRule="auto"/>
        <w:jc w:val="both"/>
        <w:rPr>
          <w:lang w:val="en-US"/>
        </w:rPr>
      </w:pPr>
      <w:r w:rsidRPr="00957FE4">
        <w:fldChar w:fldCharType="begin"/>
      </w:r>
      <w:r w:rsidRPr="00957FE4">
        <w:instrText xml:space="preserve"> REF _Ref223183806 \h </w:instrText>
      </w:r>
      <w:r w:rsidR="00DD6132" w:rsidRPr="00957FE4">
        <w:instrText xml:space="preserve"> \* MERGEFORMAT </w:instrText>
      </w:r>
      <w:r w:rsidRPr="00957FE4">
        <w:fldChar w:fldCharType="separate"/>
      </w:r>
      <w:r w:rsidRPr="00957FE4">
        <w:t xml:space="preserve">Table 3.1.8- </w:t>
      </w:r>
      <w:r w:rsidRPr="00957FE4">
        <w:rPr>
          <w:noProof/>
        </w:rPr>
        <w:t>X</w:t>
      </w:r>
      <w:r w:rsidRPr="00957FE4">
        <w:fldChar w:fldCharType="end"/>
      </w:r>
      <w:r w:rsidR="002D5112" w:rsidRPr="00957FE4">
        <w:t xml:space="preserve"> presents the ranking values turned into tie-handled ranked values using Excel built-in =RANK.AVG() function.</w:t>
      </w:r>
      <w:bookmarkEnd w:id="237"/>
      <w:bookmarkEnd w:id="238"/>
    </w:p>
    <w:tbl>
      <w:tblPr>
        <w:tblW w:w="9006" w:type="dxa"/>
        <w:jc w:val="center"/>
        <w:tblLook w:val="04A0" w:firstRow="1" w:lastRow="0" w:firstColumn="1" w:lastColumn="0" w:noHBand="0" w:noVBand="1"/>
      </w:tblPr>
      <w:tblGrid>
        <w:gridCol w:w="800"/>
        <w:gridCol w:w="821"/>
        <w:gridCol w:w="1161"/>
        <w:gridCol w:w="938"/>
        <w:gridCol w:w="1438"/>
        <w:gridCol w:w="1181"/>
        <w:gridCol w:w="1681"/>
        <w:gridCol w:w="986"/>
      </w:tblGrid>
      <w:tr w:rsidR="00017623" w:rsidRPr="00957FE4" w14:paraId="4179A9F2" w14:textId="77777777" w:rsidTr="00017623">
        <w:trPr>
          <w:trHeight w:val="144"/>
          <w:jc w:val="center"/>
        </w:trPr>
        <w:tc>
          <w:tcPr>
            <w:tcW w:w="800" w:type="dxa"/>
            <w:tcBorders>
              <w:top w:val="nil"/>
              <w:left w:val="single" w:sz="8" w:space="0" w:color="auto"/>
              <w:bottom w:val="single" w:sz="8" w:space="0" w:color="auto"/>
              <w:right w:val="single" w:sz="8" w:space="0" w:color="auto"/>
            </w:tcBorders>
            <w:shd w:val="clear" w:color="000000" w:fill="F1A983"/>
            <w:noWrap/>
            <w:vAlign w:val="center"/>
            <w:hideMark/>
          </w:tcPr>
          <w:p w14:paraId="032F40B8"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bookmarkStart w:id="239" w:name="_Ref223183806"/>
            <w:r w:rsidRPr="00957FE4">
              <w:rPr>
                <w:rFonts w:ascii="Times New Roman" w:eastAsia="Times New Roman" w:hAnsi="Times New Roman" w:cs="Times New Roman"/>
                <w:color w:val="000000"/>
                <w:sz w:val="12"/>
                <w:szCs w:val="12"/>
                <w:lang w:val="en-US" w:eastAsia="en-US"/>
              </w:rPr>
              <w:t>username</w:t>
            </w:r>
          </w:p>
        </w:tc>
        <w:tc>
          <w:tcPr>
            <w:tcW w:w="821" w:type="dxa"/>
            <w:tcBorders>
              <w:top w:val="nil"/>
              <w:left w:val="nil"/>
              <w:bottom w:val="single" w:sz="8" w:space="0" w:color="auto"/>
              <w:right w:val="single" w:sz="8" w:space="0" w:color="auto"/>
            </w:tcBorders>
            <w:shd w:val="clear" w:color="000000" w:fill="F1A983"/>
            <w:noWrap/>
            <w:vAlign w:val="center"/>
            <w:hideMark/>
          </w:tcPr>
          <w:p w14:paraId="46D282DF"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rank_full</w:t>
            </w:r>
          </w:p>
        </w:tc>
        <w:tc>
          <w:tcPr>
            <w:tcW w:w="1161" w:type="dxa"/>
            <w:tcBorders>
              <w:top w:val="nil"/>
              <w:left w:val="nil"/>
              <w:bottom w:val="single" w:sz="8" w:space="0" w:color="auto"/>
              <w:right w:val="single" w:sz="8" w:space="0" w:color="auto"/>
            </w:tcBorders>
            <w:shd w:val="clear" w:color="000000" w:fill="F1A983"/>
            <w:noWrap/>
            <w:vAlign w:val="center"/>
            <w:hideMark/>
          </w:tcPr>
          <w:p w14:paraId="14F38F6A"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rank_full_excluded</w:t>
            </w:r>
          </w:p>
        </w:tc>
        <w:tc>
          <w:tcPr>
            <w:tcW w:w="938" w:type="dxa"/>
            <w:tcBorders>
              <w:top w:val="nil"/>
              <w:left w:val="nil"/>
              <w:bottom w:val="single" w:sz="8" w:space="0" w:color="auto"/>
              <w:right w:val="single" w:sz="8" w:space="0" w:color="auto"/>
            </w:tcBorders>
            <w:shd w:val="clear" w:color="000000" w:fill="F1A983"/>
            <w:noWrap/>
            <w:vAlign w:val="center"/>
            <w:hideMark/>
          </w:tcPr>
          <w:p w14:paraId="5ED19D4A"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rank_diligence</w:t>
            </w:r>
          </w:p>
        </w:tc>
        <w:tc>
          <w:tcPr>
            <w:tcW w:w="1438" w:type="dxa"/>
            <w:tcBorders>
              <w:top w:val="nil"/>
              <w:left w:val="nil"/>
              <w:bottom w:val="single" w:sz="8" w:space="0" w:color="auto"/>
              <w:right w:val="single" w:sz="8" w:space="0" w:color="auto"/>
            </w:tcBorders>
            <w:shd w:val="clear" w:color="000000" w:fill="F1A983"/>
            <w:noWrap/>
            <w:vAlign w:val="center"/>
            <w:hideMark/>
          </w:tcPr>
          <w:p w14:paraId="2A8BFA2C"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rank_diligence_excluded</w:t>
            </w:r>
          </w:p>
        </w:tc>
        <w:tc>
          <w:tcPr>
            <w:tcW w:w="1181" w:type="dxa"/>
            <w:tcBorders>
              <w:top w:val="nil"/>
              <w:left w:val="nil"/>
              <w:bottom w:val="single" w:sz="8" w:space="0" w:color="auto"/>
              <w:right w:val="single" w:sz="8" w:space="0" w:color="auto"/>
            </w:tcBorders>
            <w:shd w:val="clear" w:color="000000" w:fill="F1A983"/>
            <w:noWrap/>
            <w:vAlign w:val="center"/>
            <w:hideMark/>
          </w:tcPr>
          <w:p w14:paraId="57093F1A"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rank_understanding</w:t>
            </w:r>
          </w:p>
        </w:tc>
        <w:tc>
          <w:tcPr>
            <w:tcW w:w="1681" w:type="dxa"/>
            <w:tcBorders>
              <w:top w:val="nil"/>
              <w:left w:val="nil"/>
              <w:bottom w:val="single" w:sz="8" w:space="0" w:color="auto"/>
              <w:right w:val="single" w:sz="8" w:space="0" w:color="auto"/>
            </w:tcBorders>
            <w:shd w:val="clear" w:color="000000" w:fill="F1A983"/>
            <w:noWrap/>
            <w:vAlign w:val="center"/>
            <w:hideMark/>
          </w:tcPr>
          <w:p w14:paraId="18C6AF79"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rank_understanding_excluded</w:t>
            </w:r>
          </w:p>
        </w:tc>
        <w:tc>
          <w:tcPr>
            <w:tcW w:w="986" w:type="dxa"/>
            <w:tcBorders>
              <w:top w:val="nil"/>
              <w:left w:val="nil"/>
              <w:bottom w:val="single" w:sz="8" w:space="0" w:color="auto"/>
              <w:right w:val="single" w:sz="8" w:space="0" w:color="auto"/>
            </w:tcBorders>
            <w:shd w:val="clear" w:color="000000" w:fill="F1A983"/>
            <w:noWrap/>
            <w:vAlign w:val="center"/>
            <w:hideMark/>
          </w:tcPr>
          <w:p w14:paraId="1946856F" w14:textId="77777777" w:rsidR="00552172" w:rsidRPr="00957FE4" w:rsidRDefault="00552172"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rank_subjective</w:t>
            </w:r>
          </w:p>
        </w:tc>
      </w:tr>
      <w:tr w:rsidR="00017623" w:rsidRPr="00957FE4" w14:paraId="2841CAE6"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737992B6"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w:t>
            </w:r>
          </w:p>
        </w:tc>
        <w:tc>
          <w:tcPr>
            <w:tcW w:w="821" w:type="dxa"/>
            <w:tcBorders>
              <w:top w:val="nil"/>
              <w:left w:val="nil"/>
              <w:bottom w:val="single" w:sz="8" w:space="0" w:color="auto"/>
              <w:right w:val="single" w:sz="8" w:space="0" w:color="auto"/>
            </w:tcBorders>
            <w:shd w:val="clear" w:color="000000" w:fill="FED280"/>
            <w:hideMark/>
          </w:tcPr>
          <w:p w14:paraId="19FE3C3E" w14:textId="7D2A064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FEB84"/>
            <w:hideMark/>
          </w:tcPr>
          <w:p w14:paraId="4959CE32" w14:textId="4569223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938" w:type="dxa"/>
            <w:tcBorders>
              <w:top w:val="nil"/>
              <w:left w:val="nil"/>
              <w:bottom w:val="single" w:sz="8" w:space="0" w:color="auto"/>
              <w:right w:val="single" w:sz="8" w:space="0" w:color="auto"/>
            </w:tcBorders>
            <w:shd w:val="clear" w:color="000000" w:fill="F0E683"/>
            <w:hideMark/>
          </w:tcPr>
          <w:p w14:paraId="15482C6F" w14:textId="23D0860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0CDD50C1" w14:textId="0A2A0E5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8696B"/>
            <w:hideMark/>
          </w:tcPr>
          <w:p w14:paraId="216FB8F5" w14:textId="307EC35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c>
          <w:tcPr>
            <w:tcW w:w="1681" w:type="dxa"/>
            <w:tcBorders>
              <w:top w:val="nil"/>
              <w:left w:val="nil"/>
              <w:bottom w:val="single" w:sz="8" w:space="0" w:color="auto"/>
              <w:right w:val="single" w:sz="8" w:space="0" w:color="auto"/>
            </w:tcBorders>
            <w:shd w:val="clear" w:color="000000" w:fill="F8696B"/>
            <w:hideMark/>
          </w:tcPr>
          <w:p w14:paraId="5617555C" w14:textId="554D004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c>
          <w:tcPr>
            <w:tcW w:w="986" w:type="dxa"/>
            <w:tcBorders>
              <w:top w:val="nil"/>
              <w:left w:val="nil"/>
              <w:bottom w:val="single" w:sz="8" w:space="0" w:color="auto"/>
              <w:right w:val="single" w:sz="8" w:space="0" w:color="auto"/>
            </w:tcBorders>
            <w:shd w:val="clear" w:color="000000" w:fill="D9E081"/>
            <w:hideMark/>
          </w:tcPr>
          <w:p w14:paraId="583299C4" w14:textId="46174ED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r>
      <w:tr w:rsidR="00017623" w:rsidRPr="00957FE4" w14:paraId="5754AC62"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7F119319"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w:t>
            </w:r>
          </w:p>
        </w:tc>
        <w:tc>
          <w:tcPr>
            <w:tcW w:w="821" w:type="dxa"/>
            <w:tcBorders>
              <w:top w:val="nil"/>
              <w:left w:val="nil"/>
              <w:bottom w:val="single" w:sz="8" w:space="0" w:color="auto"/>
              <w:right w:val="single" w:sz="8" w:space="0" w:color="auto"/>
            </w:tcBorders>
            <w:shd w:val="clear" w:color="000000" w:fill="97CD7E"/>
            <w:hideMark/>
          </w:tcPr>
          <w:p w14:paraId="6045131A" w14:textId="08070F4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FA7E70"/>
            <w:hideMark/>
          </w:tcPr>
          <w:p w14:paraId="54FAB15F" w14:textId="7995AF4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938" w:type="dxa"/>
            <w:tcBorders>
              <w:top w:val="nil"/>
              <w:left w:val="nil"/>
              <w:bottom w:val="single" w:sz="8" w:space="0" w:color="auto"/>
              <w:right w:val="single" w:sz="8" w:space="0" w:color="auto"/>
            </w:tcBorders>
            <w:shd w:val="clear" w:color="000000" w:fill="F8696B"/>
            <w:hideMark/>
          </w:tcPr>
          <w:p w14:paraId="30737D0D" w14:textId="231043A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c>
          <w:tcPr>
            <w:tcW w:w="1438" w:type="dxa"/>
            <w:tcBorders>
              <w:top w:val="nil"/>
              <w:left w:val="nil"/>
              <w:bottom w:val="single" w:sz="8" w:space="0" w:color="auto"/>
              <w:right w:val="single" w:sz="8" w:space="0" w:color="auto"/>
            </w:tcBorders>
            <w:shd w:val="clear" w:color="000000" w:fill="F8696B"/>
            <w:hideMark/>
          </w:tcPr>
          <w:p w14:paraId="59913902" w14:textId="771440E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c>
          <w:tcPr>
            <w:tcW w:w="1181" w:type="dxa"/>
            <w:tcBorders>
              <w:top w:val="nil"/>
              <w:left w:val="nil"/>
              <w:bottom w:val="single" w:sz="8" w:space="0" w:color="auto"/>
              <w:right w:val="single" w:sz="8" w:space="0" w:color="auto"/>
            </w:tcBorders>
            <w:shd w:val="clear" w:color="000000" w:fill="F9746D"/>
            <w:hideMark/>
          </w:tcPr>
          <w:p w14:paraId="3344E109" w14:textId="352D8DC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c>
          <w:tcPr>
            <w:tcW w:w="1681" w:type="dxa"/>
            <w:tcBorders>
              <w:top w:val="nil"/>
              <w:left w:val="nil"/>
              <w:bottom w:val="single" w:sz="8" w:space="0" w:color="auto"/>
              <w:right w:val="single" w:sz="8" w:space="0" w:color="auto"/>
            </w:tcBorders>
            <w:shd w:val="clear" w:color="000000" w:fill="FCAD78"/>
            <w:hideMark/>
          </w:tcPr>
          <w:p w14:paraId="7479F1E7" w14:textId="68CE034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c>
          <w:tcPr>
            <w:tcW w:w="986" w:type="dxa"/>
            <w:tcBorders>
              <w:top w:val="nil"/>
              <w:left w:val="nil"/>
              <w:bottom w:val="single" w:sz="8" w:space="0" w:color="auto"/>
              <w:right w:val="single" w:sz="8" w:space="0" w:color="auto"/>
            </w:tcBorders>
            <w:shd w:val="clear" w:color="000000" w:fill="9ECF7E"/>
            <w:hideMark/>
          </w:tcPr>
          <w:p w14:paraId="054230BE" w14:textId="17E94CA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r>
      <w:tr w:rsidR="00017623" w:rsidRPr="00957FE4" w14:paraId="5AE013F6"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666610C1"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student_3</w:t>
            </w:r>
          </w:p>
        </w:tc>
        <w:tc>
          <w:tcPr>
            <w:tcW w:w="821" w:type="dxa"/>
            <w:tcBorders>
              <w:top w:val="nil"/>
              <w:left w:val="nil"/>
              <w:bottom w:val="single" w:sz="8" w:space="0" w:color="auto"/>
              <w:right w:val="single" w:sz="8" w:space="0" w:color="auto"/>
            </w:tcBorders>
            <w:shd w:val="clear" w:color="000000" w:fill="FA7E70"/>
            <w:hideMark/>
          </w:tcPr>
          <w:p w14:paraId="749D9E31" w14:textId="548FB22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sz="8" w:space="0" w:color="auto"/>
              <w:right w:val="single" w:sz="8" w:space="0" w:color="auto"/>
            </w:tcBorders>
            <w:shd w:val="clear" w:color="000000" w:fill="F8696B"/>
            <w:hideMark/>
          </w:tcPr>
          <w:p w14:paraId="5DCAB516" w14:textId="079378E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c>
          <w:tcPr>
            <w:tcW w:w="938" w:type="dxa"/>
            <w:tcBorders>
              <w:top w:val="nil"/>
              <w:left w:val="nil"/>
              <w:bottom w:val="single" w:sz="8" w:space="0" w:color="auto"/>
              <w:right w:val="single" w:sz="8" w:space="0" w:color="auto"/>
            </w:tcBorders>
            <w:shd w:val="clear" w:color="000000" w:fill="F0E683"/>
            <w:hideMark/>
          </w:tcPr>
          <w:p w14:paraId="4491ED6D" w14:textId="7FFDF76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2D4E3FAC" w14:textId="501141F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8FCA7D"/>
            <w:hideMark/>
          </w:tcPr>
          <w:p w14:paraId="2DED717E" w14:textId="1FD04F0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sz="8" w:space="0" w:color="auto"/>
              <w:right w:val="single" w:sz="8" w:space="0" w:color="auto"/>
            </w:tcBorders>
            <w:shd w:val="clear" w:color="000000" w:fill="FB9874"/>
            <w:hideMark/>
          </w:tcPr>
          <w:p w14:paraId="0927B79B" w14:textId="23F67C8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986" w:type="dxa"/>
            <w:tcBorders>
              <w:top w:val="nil"/>
              <w:left w:val="nil"/>
              <w:bottom w:val="single" w:sz="8" w:space="0" w:color="auto"/>
              <w:right w:val="single" w:sz="8" w:space="0" w:color="auto"/>
            </w:tcBorders>
            <w:shd w:val="clear" w:color="000000" w:fill="E8E482"/>
            <w:hideMark/>
          </w:tcPr>
          <w:p w14:paraId="53BB7E10" w14:textId="1D1283A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10</w:t>
            </w:r>
          </w:p>
        </w:tc>
      </w:tr>
      <w:tr w:rsidR="00017623" w:rsidRPr="00957FE4" w14:paraId="7C46CE05"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616AB0A3"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student_4</w:t>
            </w:r>
          </w:p>
        </w:tc>
        <w:tc>
          <w:tcPr>
            <w:tcW w:w="821" w:type="dxa"/>
            <w:tcBorders>
              <w:top w:val="nil"/>
              <w:left w:val="nil"/>
              <w:bottom w:val="single" w:sz="8" w:space="0" w:color="auto"/>
              <w:right w:val="single" w:sz="8" w:space="0" w:color="auto"/>
            </w:tcBorders>
            <w:shd w:val="clear" w:color="000000" w:fill="97CD7E"/>
            <w:hideMark/>
          </w:tcPr>
          <w:p w14:paraId="5507491C" w14:textId="712F452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71C27B"/>
            <w:hideMark/>
          </w:tcPr>
          <w:p w14:paraId="138CA698" w14:textId="7DF77D5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w:t>
            </w:r>
          </w:p>
        </w:tc>
        <w:tc>
          <w:tcPr>
            <w:tcW w:w="938" w:type="dxa"/>
            <w:tcBorders>
              <w:top w:val="nil"/>
              <w:left w:val="nil"/>
              <w:bottom w:val="single" w:sz="8" w:space="0" w:color="auto"/>
              <w:right w:val="single" w:sz="8" w:space="0" w:color="auto"/>
            </w:tcBorders>
            <w:shd w:val="clear" w:color="000000" w:fill="F9746D"/>
            <w:hideMark/>
          </w:tcPr>
          <w:p w14:paraId="15DFCC85" w14:textId="1A9DF4E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c>
          <w:tcPr>
            <w:tcW w:w="1438" w:type="dxa"/>
            <w:tcBorders>
              <w:top w:val="nil"/>
              <w:left w:val="nil"/>
              <w:bottom w:val="single" w:sz="8" w:space="0" w:color="auto"/>
              <w:right w:val="single" w:sz="8" w:space="0" w:color="auto"/>
            </w:tcBorders>
            <w:shd w:val="clear" w:color="000000" w:fill="80C67C"/>
            <w:hideMark/>
          </w:tcPr>
          <w:p w14:paraId="45B5BFBE" w14:textId="6B02C4E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3</w:t>
            </w:r>
          </w:p>
        </w:tc>
        <w:tc>
          <w:tcPr>
            <w:tcW w:w="1181" w:type="dxa"/>
            <w:tcBorders>
              <w:top w:val="nil"/>
              <w:left w:val="nil"/>
              <w:bottom w:val="single" w:sz="8" w:space="0" w:color="auto"/>
              <w:right w:val="single" w:sz="8" w:space="0" w:color="auto"/>
            </w:tcBorders>
            <w:shd w:val="clear" w:color="000000" w:fill="FDC27C"/>
            <w:hideMark/>
          </w:tcPr>
          <w:p w14:paraId="6889A30E" w14:textId="724E79F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16</w:t>
            </w:r>
          </w:p>
        </w:tc>
        <w:tc>
          <w:tcPr>
            <w:tcW w:w="1681" w:type="dxa"/>
            <w:tcBorders>
              <w:top w:val="nil"/>
              <w:left w:val="nil"/>
              <w:bottom w:val="single" w:sz="8" w:space="0" w:color="auto"/>
              <w:right w:val="single" w:sz="8" w:space="0" w:color="auto"/>
            </w:tcBorders>
            <w:shd w:val="clear" w:color="000000" w:fill="71C27B"/>
            <w:hideMark/>
          </w:tcPr>
          <w:p w14:paraId="0341316C" w14:textId="36452CD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w:t>
            </w:r>
          </w:p>
        </w:tc>
        <w:tc>
          <w:tcPr>
            <w:tcW w:w="986" w:type="dxa"/>
            <w:tcBorders>
              <w:top w:val="nil"/>
              <w:left w:val="nil"/>
              <w:bottom w:val="single" w:sz="8" w:space="0" w:color="auto"/>
              <w:right w:val="single" w:sz="8" w:space="0" w:color="auto"/>
            </w:tcBorders>
            <w:shd w:val="clear" w:color="000000" w:fill="F7E883"/>
            <w:hideMark/>
          </w:tcPr>
          <w:p w14:paraId="7711ADD5" w14:textId="52DE391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r>
      <w:tr w:rsidR="00017623" w:rsidRPr="00957FE4" w14:paraId="1FD2858F"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435AA082"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student_5</w:t>
            </w:r>
          </w:p>
        </w:tc>
        <w:tc>
          <w:tcPr>
            <w:tcW w:w="821" w:type="dxa"/>
            <w:tcBorders>
              <w:top w:val="nil"/>
              <w:left w:val="nil"/>
              <w:bottom w:val="single" w:sz="8" w:space="0" w:color="auto"/>
              <w:right w:val="single" w:sz="8" w:space="0" w:color="auto"/>
            </w:tcBorders>
            <w:shd w:val="clear" w:color="000000" w:fill="FED280"/>
            <w:hideMark/>
          </w:tcPr>
          <w:p w14:paraId="06CC7D76" w14:textId="6F2E6F4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B9D75"/>
            <w:hideMark/>
          </w:tcPr>
          <w:p w14:paraId="6DF5D05C" w14:textId="5F9EBEA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19</w:t>
            </w:r>
          </w:p>
        </w:tc>
        <w:tc>
          <w:tcPr>
            <w:tcW w:w="938" w:type="dxa"/>
            <w:tcBorders>
              <w:top w:val="nil"/>
              <w:left w:val="nil"/>
              <w:bottom w:val="single" w:sz="8" w:space="0" w:color="auto"/>
              <w:right w:val="single" w:sz="8" w:space="0" w:color="auto"/>
            </w:tcBorders>
            <w:shd w:val="clear" w:color="000000" w:fill="F0E683"/>
            <w:hideMark/>
          </w:tcPr>
          <w:p w14:paraId="0A4757FB" w14:textId="4B7FFAE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6E06E3B7" w14:textId="48AD9EE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A7E70"/>
            <w:hideMark/>
          </w:tcPr>
          <w:p w14:paraId="195AD1C7" w14:textId="16FD85F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681" w:type="dxa"/>
            <w:tcBorders>
              <w:top w:val="nil"/>
              <w:left w:val="nil"/>
              <w:bottom w:val="single" w:sz="8" w:space="0" w:color="auto"/>
              <w:right w:val="single" w:sz="8" w:space="0" w:color="auto"/>
            </w:tcBorders>
            <w:shd w:val="clear" w:color="000000" w:fill="FFE182"/>
            <w:hideMark/>
          </w:tcPr>
          <w:p w14:paraId="4C2E8128" w14:textId="47E46EA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c>
          <w:tcPr>
            <w:tcW w:w="986" w:type="dxa"/>
            <w:tcBorders>
              <w:top w:val="nil"/>
              <w:left w:val="nil"/>
              <w:bottom w:val="single" w:sz="8" w:space="0" w:color="auto"/>
              <w:right w:val="single" w:sz="8" w:space="0" w:color="auto"/>
            </w:tcBorders>
            <w:shd w:val="clear" w:color="000000" w:fill="FA8971"/>
            <w:hideMark/>
          </w:tcPr>
          <w:p w14:paraId="2F1DA869" w14:textId="289D404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r>
      <w:tr w:rsidR="00017623" w:rsidRPr="00957FE4" w14:paraId="7EB0B5BC"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6A5A8860"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student_6</w:t>
            </w:r>
          </w:p>
        </w:tc>
        <w:tc>
          <w:tcPr>
            <w:tcW w:w="821" w:type="dxa"/>
            <w:tcBorders>
              <w:top w:val="nil"/>
              <w:left w:val="nil"/>
              <w:bottom w:val="single" w:sz="8" w:space="0" w:color="auto"/>
              <w:right w:val="single" w:sz="8" w:space="0" w:color="auto"/>
            </w:tcBorders>
            <w:shd w:val="clear" w:color="000000" w:fill="FED280"/>
            <w:hideMark/>
          </w:tcPr>
          <w:p w14:paraId="2E2ECB61" w14:textId="4FC9F93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63BE7B"/>
            <w:hideMark/>
          </w:tcPr>
          <w:p w14:paraId="543D0F6B" w14:textId="0E80690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w:t>
            </w:r>
          </w:p>
        </w:tc>
        <w:tc>
          <w:tcPr>
            <w:tcW w:w="938" w:type="dxa"/>
            <w:tcBorders>
              <w:top w:val="nil"/>
              <w:left w:val="nil"/>
              <w:bottom w:val="single" w:sz="8" w:space="0" w:color="auto"/>
              <w:right w:val="single" w:sz="8" w:space="0" w:color="auto"/>
            </w:tcBorders>
            <w:shd w:val="clear" w:color="000000" w:fill="F0E683"/>
            <w:hideMark/>
          </w:tcPr>
          <w:p w14:paraId="45856B24" w14:textId="1A74FC0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63BE7B"/>
            <w:hideMark/>
          </w:tcPr>
          <w:p w14:paraId="2A6C13CE" w14:textId="1271DA4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w:t>
            </w:r>
          </w:p>
        </w:tc>
        <w:tc>
          <w:tcPr>
            <w:tcW w:w="1181" w:type="dxa"/>
            <w:tcBorders>
              <w:top w:val="nil"/>
              <w:left w:val="nil"/>
              <w:bottom w:val="single" w:sz="8" w:space="0" w:color="auto"/>
              <w:right w:val="single" w:sz="8" w:space="0" w:color="auto"/>
            </w:tcBorders>
            <w:shd w:val="clear" w:color="000000" w:fill="D9E081"/>
            <w:hideMark/>
          </w:tcPr>
          <w:p w14:paraId="0F408381" w14:textId="103810C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sz="8" w:space="0" w:color="auto"/>
              <w:right w:val="single" w:sz="8" w:space="0" w:color="auto"/>
            </w:tcBorders>
            <w:shd w:val="clear" w:color="000000" w:fill="FFE182"/>
            <w:hideMark/>
          </w:tcPr>
          <w:p w14:paraId="3901B226" w14:textId="02FFD6A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c>
          <w:tcPr>
            <w:tcW w:w="986" w:type="dxa"/>
            <w:tcBorders>
              <w:top w:val="nil"/>
              <w:left w:val="nil"/>
              <w:bottom w:val="single" w:sz="8" w:space="0" w:color="auto"/>
              <w:right w:val="single" w:sz="8" w:space="0" w:color="auto"/>
            </w:tcBorders>
            <w:shd w:val="clear" w:color="000000" w:fill="FDBD7C"/>
            <w:hideMark/>
          </w:tcPr>
          <w:p w14:paraId="111C1DD2" w14:textId="5A36838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16</w:t>
            </w:r>
          </w:p>
        </w:tc>
      </w:tr>
      <w:tr w:rsidR="00017623" w:rsidRPr="00957FE4" w14:paraId="0E65C73A"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5C38F331"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student_7</w:t>
            </w:r>
          </w:p>
        </w:tc>
        <w:tc>
          <w:tcPr>
            <w:tcW w:w="821" w:type="dxa"/>
            <w:tcBorders>
              <w:top w:val="nil"/>
              <w:left w:val="nil"/>
              <w:bottom w:val="single" w:sz="8" w:space="0" w:color="auto"/>
              <w:right w:val="single" w:sz="8" w:space="0" w:color="auto"/>
            </w:tcBorders>
            <w:shd w:val="clear" w:color="000000" w:fill="FA7E70"/>
            <w:hideMark/>
          </w:tcPr>
          <w:p w14:paraId="0FD68F6C" w14:textId="545DC84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sz="8" w:space="0" w:color="auto"/>
              <w:right w:val="single" w:sz="8" w:space="0" w:color="auto"/>
            </w:tcBorders>
            <w:shd w:val="clear" w:color="000000" w:fill="C3D980"/>
            <w:hideMark/>
          </w:tcPr>
          <w:p w14:paraId="3548D5F0" w14:textId="10858D5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8</w:t>
            </w:r>
          </w:p>
        </w:tc>
        <w:tc>
          <w:tcPr>
            <w:tcW w:w="938" w:type="dxa"/>
            <w:tcBorders>
              <w:top w:val="nil"/>
              <w:left w:val="nil"/>
              <w:bottom w:val="single" w:sz="8" w:space="0" w:color="auto"/>
              <w:right w:val="single" w:sz="8" w:space="0" w:color="auto"/>
            </w:tcBorders>
            <w:shd w:val="clear" w:color="000000" w:fill="F0E683"/>
            <w:hideMark/>
          </w:tcPr>
          <w:p w14:paraId="46441867" w14:textId="770534C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3D68F472" w14:textId="6360D37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B9874"/>
            <w:hideMark/>
          </w:tcPr>
          <w:p w14:paraId="7E7688C2" w14:textId="57879E6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1681" w:type="dxa"/>
            <w:tcBorders>
              <w:top w:val="nil"/>
              <w:left w:val="nil"/>
              <w:bottom w:val="single" w:sz="8" w:space="0" w:color="auto"/>
              <w:right w:val="single" w:sz="8" w:space="0" w:color="auto"/>
            </w:tcBorders>
            <w:shd w:val="clear" w:color="000000" w:fill="FDBD7C"/>
            <w:hideMark/>
          </w:tcPr>
          <w:p w14:paraId="24698865" w14:textId="7179FA2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16</w:t>
            </w:r>
          </w:p>
        </w:tc>
        <w:tc>
          <w:tcPr>
            <w:tcW w:w="986" w:type="dxa"/>
            <w:tcBorders>
              <w:top w:val="nil"/>
              <w:left w:val="nil"/>
              <w:bottom w:val="single" w:sz="8" w:space="0" w:color="auto"/>
              <w:right w:val="single" w:sz="8" w:space="0" w:color="auto"/>
            </w:tcBorders>
            <w:shd w:val="clear" w:color="000000" w:fill="FB9373"/>
            <w:hideMark/>
          </w:tcPr>
          <w:p w14:paraId="7FA23F5D" w14:textId="17C8D99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r>
      <w:tr w:rsidR="00017623" w:rsidRPr="00957FE4" w14:paraId="77D2779F"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7198BA09"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student_8</w:t>
            </w:r>
          </w:p>
        </w:tc>
        <w:tc>
          <w:tcPr>
            <w:tcW w:w="821" w:type="dxa"/>
            <w:tcBorders>
              <w:top w:val="nil"/>
              <w:left w:val="nil"/>
              <w:bottom w:val="single" w:sz="8" w:space="0" w:color="auto"/>
              <w:right w:val="single" w:sz="8" w:space="0" w:color="auto"/>
            </w:tcBorders>
            <w:shd w:val="clear" w:color="000000" w:fill="97CD7E"/>
            <w:hideMark/>
          </w:tcPr>
          <w:p w14:paraId="0B25CD6E" w14:textId="7B40F18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FED781"/>
            <w:hideMark/>
          </w:tcPr>
          <w:p w14:paraId="4446A6A3" w14:textId="02A0241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938" w:type="dxa"/>
            <w:tcBorders>
              <w:top w:val="nil"/>
              <w:left w:val="nil"/>
              <w:bottom w:val="single" w:sz="8" w:space="0" w:color="auto"/>
              <w:right w:val="single" w:sz="8" w:space="0" w:color="auto"/>
            </w:tcBorders>
            <w:shd w:val="clear" w:color="000000" w:fill="F0E683"/>
            <w:hideMark/>
          </w:tcPr>
          <w:p w14:paraId="6573A576" w14:textId="136FC25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CA877"/>
            <w:hideMark/>
          </w:tcPr>
          <w:p w14:paraId="209F8F70" w14:textId="4D95771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c>
          <w:tcPr>
            <w:tcW w:w="1181" w:type="dxa"/>
            <w:tcBorders>
              <w:top w:val="nil"/>
              <w:left w:val="nil"/>
              <w:bottom w:val="single" w:sz="8" w:space="0" w:color="auto"/>
              <w:right w:val="single" w:sz="8" w:space="0" w:color="auto"/>
            </w:tcBorders>
            <w:shd w:val="clear" w:color="000000" w:fill="FCB27A"/>
            <w:hideMark/>
          </w:tcPr>
          <w:p w14:paraId="244E80EC" w14:textId="498833E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17</w:t>
            </w:r>
          </w:p>
        </w:tc>
        <w:tc>
          <w:tcPr>
            <w:tcW w:w="1681" w:type="dxa"/>
            <w:tcBorders>
              <w:top w:val="nil"/>
              <w:left w:val="nil"/>
              <w:bottom w:val="single" w:sz="8" w:space="0" w:color="auto"/>
              <w:right w:val="single" w:sz="8" w:space="0" w:color="auto"/>
            </w:tcBorders>
            <w:shd w:val="clear" w:color="000000" w:fill="9ECF7E"/>
            <w:hideMark/>
          </w:tcPr>
          <w:p w14:paraId="72B4B147" w14:textId="38D4D25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986" w:type="dxa"/>
            <w:tcBorders>
              <w:top w:val="nil"/>
              <w:left w:val="nil"/>
              <w:bottom w:val="single" w:sz="8" w:space="0" w:color="auto"/>
              <w:right w:val="single" w:sz="8" w:space="0" w:color="auto"/>
            </w:tcBorders>
            <w:shd w:val="clear" w:color="000000" w:fill="F9746D"/>
            <w:hideMark/>
          </w:tcPr>
          <w:p w14:paraId="1901DEF1" w14:textId="33832C5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r>
      <w:tr w:rsidR="00017623" w:rsidRPr="00957FE4" w14:paraId="4D1958BE"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6044182E"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student_9</w:t>
            </w:r>
          </w:p>
        </w:tc>
        <w:tc>
          <w:tcPr>
            <w:tcW w:w="821" w:type="dxa"/>
            <w:tcBorders>
              <w:top w:val="nil"/>
              <w:left w:val="nil"/>
              <w:bottom w:val="single" w:sz="8" w:space="0" w:color="auto"/>
              <w:right w:val="single" w:sz="8" w:space="0" w:color="auto"/>
            </w:tcBorders>
            <w:shd w:val="clear" w:color="000000" w:fill="FED280"/>
            <w:hideMark/>
          </w:tcPr>
          <w:p w14:paraId="2F607BA5" w14:textId="44A0097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9746D"/>
            <w:hideMark/>
          </w:tcPr>
          <w:p w14:paraId="2374481A" w14:textId="59A25D8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c>
          <w:tcPr>
            <w:tcW w:w="938" w:type="dxa"/>
            <w:tcBorders>
              <w:top w:val="nil"/>
              <w:left w:val="nil"/>
              <w:bottom w:val="single" w:sz="8" w:space="0" w:color="auto"/>
              <w:right w:val="single" w:sz="8" w:space="0" w:color="auto"/>
            </w:tcBorders>
            <w:shd w:val="clear" w:color="000000" w:fill="F0E683"/>
            <w:hideMark/>
          </w:tcPr>
          <w:p w14:paraId="3EFEDB25" w14:textId="1557120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522A0224" w14:textId="21310AC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FDC81"/>
            <w:hideMark/>
          </w:tcPr>
          <w:p w14:paraId="30A107E7" w14:textId="5FFB985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c>
          <w:tcPr>
            <w:tcW w:w="1681" w:type="dxa"/>
            <w:tcBorders>
              <w:top w:val="nil"/>
              <w:left w:val="nil"/>
              <w:bottom w:val="single" w:sz="8" w:space="0" w:color="auto"/>
              <w:right w:val="single" w:sz="8" w:space="0" w:color="auto"/>
            </w:tcBorders>
            <w:shd w:val="clear" w:color="000000" w:fill="ADD37F"/>
            <w:hideMark/>
          </w:tcPr>
          <w:p w14:paraId="2CB9072E" w14:textId="33EFED8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6</w:t>
            </w:r>
          </w:p>
        </w:tc>
        <w:tc>
          <w:tcPr>
            <w:tcW w:w="986" w:type="dxa"/>
            <w:tcBorders>
              <w:top w:val="nil"/>
              <w:left w:val="nil"/>
              <w:bottom w:val="single" w:sz="8" w:space="0" w:color="auto"/>
              <w:right w:val="single" w:sz="8" w:space="0" w:color="auto"/>
            </w:tcBorders>
            <w:shd w:val="clear" w:color="000000" w:fill="80C67C"/>
            <w:hideMark/>
          </w:tcPr>
          <w:p w14:paraId="51553684" w14:textId="77126C9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3</w:t>
            </w:r>
          </w:p>
        </w:tc>
      </w:tr>
      <w:tr w:rsidR="00017623" w:rsidRPr="00957FE4" w14:paraId="3F34FD1C"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606E555A"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student_10</w:t>
            </w:r>
          </w:p>
        </w:tc>
        <w:tc>
          <w:tcPr>
            <w:tcW w:w="821" w:type="dxa"/>
            <w:tcBorders>
              <w:top w:val="nil"/>
              <w:left w:val="nil"/>
              <w:bottom w:val="single" w:sz="8" w:space="0" w:color="auto"/>
              <w:right w:val="single" w:sz="8" w:space="0" w:color="auto"/>
            </w:tcBorders>
            <w:shd w:val="clear" w:color="000000" w:fill="FA7E70"/>
            <w:hideMark/>
          </w:tcPr>
          <w:p w14:paraId="03CD3FDB" w14:textId="4203BEE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sz="8" w:space="0" w:color="auto"/>
              <w:right w:val="single" w:sz="8" w:space="0" w:color="auto"/>
            </w:tcBorders>
            <w:shd w:val="clear" w:color="000000" w:fill="C3D980"/>
            <w:hideMark/>
          </w:tcPr>
          <w:p w14:paraId="74176615" w14:textId="6B8E76D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8</w:t>
            </w:r>
          </w:p>
        </w:tc>
        <w:tc>
          <w:tcPr>
            <w:tcW w:w="938" w:type="dxa"/>
            <w:tcBorders>
              <w:top w:val="nil"/>
              <w:left w:val="nil"/>
              <w:bottom w:val="single" w:sz="8" w:space="0" w:color="auto"/>
              <w:right w:val="single" w:sz="8" w:space="0" w:color="auto"/>
            </w:tcBorders>
            <w:shd w:val="clear" w:color="000000" w:fill="F0E683"/>
            <w:hideMark/>
          </w:tcPr>
          <w:p w14:paraId="40B4364E" w14:textId="30D2E9E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5C941FC8" w14:textId="045AFD0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FDC81"/>
            <w:hideMark/>
          </w:tcPr>
          <w:p w14:paraId="39942681" w14:textId="317B6CF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c>
          <w:tcPr>
            <w:tcW w:w="1681" w:type="dxa"/>
            <w:tcBorders>
              <w:top w:val="nil"/>
              <w:left w:val="nil"/>
              <w:bottom w:val="single" w:sz="8" w:space="0" w:color="auto"/>
              <w:right w:val="single" w:sz="8" w:space="0" w:color="auto"/>
            </w:tcBorders>
            <w:shd w:val="clear" w:color="000000" w:fill="F9746D"/>
            <w:hideMark/>
          </w:tcPr>
          <w:p w14:paraId="0395FD75" w14:textId="67BBC36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c>
          <w:tcPr>
            <w:tcW w:w="986" w:type="dxa"/>
            <w:tcBorders>
              <w:top w:val="nil"/>
              <w:left w:val="nil"/>
              <w:bottom w:val="single" w:sz="8" w:space="0" w:color="auto"/>
              <w:right w:val="single" w:sz="8" w:space="0" w:color="auto"/>
            </w:tcBorders>
            <w:shd w:val="clear" w:color="000000" w:fill="FEC77D"/>
            <w:hideMark/>
          </w:tcPr>
          <w:p w14:paraId="2C2915C5" w14:textId="3673ABB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15</w:t>
            </w:r>
          </w:p>
        </w:tc>
      </w:tr>
      <w:tr w:rsidR="00017623" w:rsidRPr="00957FE4" w14:paraId="05AF8F7F"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6EDEED24"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student_11</w:t>
            </w:r>
          </w:p>
        </w:tc>
        <w:tc>
          <w:tcPr>
            <w:tcW w:w="821" w:type="dxa"/>
            <w:tcBorders>
              <w:top w:val="nil"/>
              <w:left w:val="nil"/>
              <w:bottom w:val="single" w:sz="8" w:space="0" w:color="auto"/>
              <w:right w:val="single" w:sz="8" w:space="0" w:color="auto"/>
            </w:tcBorders>
            <w:shd w:val="clear" w:color="000000" w:fill="FED280"/>
            <w:hideMark/>
          </w:tcPr>
          <w:p w14:paraId="793C7356" w14:textId="0A0F8C8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CA877"/>
            <w:hideMark/>
          </w:tcPr>
          <w:p w14:paraId="1F21B4C9" w14:textId="0EBC69E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c>
          <w:tcPr>
            <w:tcW w:w="938" w:type="dxa"/>
            <w:tcBorders>
              <w:top w:val="nil"/>
              <w:left w:val="nil"/>
              <w:bottom w:val="single" w:sz="8" w:space="0" w:color="auto"/>
              <w:right w:val="single" w:sz="8" w:space="0" w:color="auto"/>
            </w:tcBorders>
            <w:shd w:val="clear" w:color="000000" w:fill="F0E683"/>
            <w:hideMark/>
          </w:tcPr>
          <w:p w14:paraId="6B215750" w14:textId="093233E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71C27B"/>
            <w:hideMark/>
          </w:tcPr>
          <w:p w14:paraId="791F7F29" w14:textId="56FEA56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w:t>
            </w:r>
          </w:p>
        </w:tc>
        <w:tc>
          <w:tcPr>
            <w:tcW w:w="1181" w:type="dxa"/>
            <w:tcBorders>
              <w:top w:val="nil"/>
              <w:left w:val="nil"/>
              <w:bottom w:val="single" w:sz="8" w:space="0" w:color="auto"/>
              <w:right w:val="single" w:sz="8" w:space="0" w:color="auto"/>
            </w:tcBorders>
            <w:shd w:val="clear" w:color="000000" w:fill="D9E081"/>
            <w:hideMark/>
          </w:tcPr>
          <w:p w14:paraId="485E45B3" w14:textId="6E89488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sz="8" w:space="0" w:color="auto"/>
              <w:right w:val="single" w:sz="8" w:space="0" w:color="auto"/>
            </w:tcBorders>
            <w:shd w:val="clear" w:color="000000" w:fill="F0E683"/>
            <w:hideMark/>
          </w:tcPr>
          <w:p w14:paraId="63A4BCF7" w14:textId="337FAA7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986" w:type="dxa"/>
            <w:tcBorders>
              <w:top w:val="nil"/>
              <w:left w:val="nil"/>
              <w:bottom w:val="single" w:sz="8" w:space="0" w:color="auto"/>
              <w:right w:val="single" w:sz="8" w:space="0" w:color="auto"/>
            </w:tcBorders>
            <w:shd w:val="clear" w:color="000000" w:fill="71C27B"/>
            <w:hideMark/>
          </w:tcPr>
          <w:p w14:paraId="41F240DF" w14:textId="00C98EF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w:t>
            </w:r>
          </w:p>
        </w:tc>
      </w:tr>
      <w:tr w:rsidR="00017623" w:rsidRPr="00957FE4" w14:paraId="03499485"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3B209E81"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student_12</w:t>
            </w:r>
          </w:p>
        </w:tc>
        <w:tc>
          <w:tcPr>
            <w:tcW w:w="821" w:type="dxa"/>
            <w:tcBorders>
              <w:top w:val="nil"/>
              <w:left w:val="nil"/>
              <w:bottom w:val="single" w:sz="8" w:space="0" w:color="auto"/>
              <w:right w:val="single" w:sz="8" w:space="0" w:color="auto"/>
            </w:tcBorders>
            <w:shd w:val="clear" w:color="000000" w:fill="FA7E70"/>
            <w:hideMark/>
          </w:tcPr>
          <w:p w14:paraId="6D6D8A82" w14:textId="4BE35DF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sz="8" w:space="0" w:color="auto"/>
              <w:right w:val="single" w:sz="8" w:space="0" w:color="auto"/>
            </w:tcBorders>
            <w:shd w:val="clear" w:color="000000" w:fill="8FCA7D"/>
            <w:hideMark/>
          </w:tcPr>
          <w:p w14:paraId="1E67A0A7" w14:textId="1D452BB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938" w:type="dxa"/>
            <w:tcBorders>
              <w:top w:val="nil"/>
              <w:left w:val="nil"/>
              <w:bottom w:val="single" w:sz="8" w:space="0" w:color="auto"/>
              <w:right w:val="single" w:sz="8" w:space="0" w:color="auto"/>
            </w:tcBorders>
            <w:shd w:val="clear" w:color="000000" w:fill="F0E683"/>
            <w:hideMark/>
          </w:tcPr>
          <w:p w14:paraId="088AF13A" w14:textId="1071F76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5554E748" w14:textId="7549D9E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CA877"/>
            <w:hideMark/>
          </w:tcPr>
          <w:p w14:paraId="35398B40" w14:textId="728B915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c>
          <w:tcPr>
            <w:tcW w:w="1681" w:type="dxa"/>
            <w:tcBorders>
              <w:top w:val="nil"/>
              <w:left w:val="nil"/>
              <w:bottom w:val="single" w:sz="8" w:space="0" w:color="auto"/>
              <w:right w:val="single" w:sz="8" w:space="0" w:color="auto"/>
            </w:tcBorders>
            <w:shd w:val="clear" w:color="000000" w:fill="FCAD78"/>
            <w:hideMark/>
          </w:tcPr>
          <w:p w14:paraId="7B9FE4C6" w14:textId="10DA093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c>
          <w:tcPr>
            <w:tcW w:w="986" w:type="dxa"/>
            <w:tcBorders>
              <w:top w:val="nil"/>
              <w:left w:val="nil"/>
              <w:bottom w:val="single" w:sz="8" w:space="0" w:color="auto"/>
              <w:right w:val="single" w:sz="8" w:space="0" w:color="auto"/>
            </w:tcBorders>
            <w:shd w:val="clear" w:color="000000" w:fill="BCD780"/>
            <w:hideMark/>
          </w:tcPr>
          <w:p w14:paraId="4018678E" w14:textId="552B0D3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7</w:t>
            </w:r>
          </w:p>
        </w:tc>
      </w:tr>
      <w:tr w:rsidR="00017623" w:rsidRPr="00957FE4" w14:paraId="4E773088"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38D3754E"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student_13</w:t>
            </w:r>
          </w:p>
        </w:tc>
        <w:tc>
          <w:tcPr>
            <w:tcW w:w="821" w:type="dxa"/>
            <w:tcBorders>
              <w:top w:val="nil"/>
              <w:left w:val="nil"/>
              <w:bottom w:val="single" w:sz="8" w:space="0" w:color="auto"/>
              <w:right w:val="single" w:sz="8" w:space="0" w:color="auto"/>
            </w:tcBorders>
            <w:shd w:val="clear" w:color="000000" w:fill="97CD7E"/>
            <w:hideMark/>
          </w:tcPr>
          <w:p w14:paraId="2347F3A7" w14:textId="7BA378D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FB9373"/>
            <w:hideMark/>
          </w:tcPr>
          <w:p w14:paraId="1A5B0EA2" w14:textId="5A17BC6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938" w:type="dxa"/>
            <w:tcBorders>
              <w:top w:val="nil"/>
              <w:left w:val="nil"/>
              <w:bottom w:val="single" w:sz="8" w:space="0" w:color="auto"/>
              <w:right w:val="single" w:sz="8" w:space="0" w:color="auto"/>
            </w:tcBorders>
            <w:shd w:val="clear" w:color="000000" w:fill="FA7E70"/>
            <w:hideMark/>
          </w:tcPr>
          <w:p w14:paraId="324D22D6" w14:textId="4CE18EB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438" w:type="dxa"/>
            <w:tcBorders>
              <w:top w:val="nil"/>
              <w:left w:val="nil"/>
              <w:bottom w:val="single" w:sz="8" w:space="0" w:color="auto"/>
              <w:right w:val="single" w:sz="8" w:space="0" w:color="auto"/>
            </w:tcBorders>
            <w:shd w:val="clear" w:color="000000" w:fill="9ECF7E"/>
            <w:hideMark/>
          </w:tcPr>
          <w:p w14:paraId="543E383E" w14:textId="64FC9A3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81" w:type="dxa"/>
            <w:tcBorders>
              <w:top w:val="nil"/>
              <w:left w:val="nil"/>
              <w:bottom w:val="single" w:sz="8" w:space="0" w:color="auto"/>
              <w:right w:val="single" w:sz="8" w:space="0" w:color="auto"/>
            </w:tcBorders>
            <w:shd w:val="clear" w:color="000000" w:fill="FA8971"/>
            <w:hideMark/>
          </w:tcPr>
          <w:p w14:paraId="72008DD1" w14:textId="19F6F3B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c>
          <w:tcPr>
            <w:tcW w:w="1681" w:type="dxa"/>
            <w:tcBorders>
              <w:top w:val="nil"/>
              <w:left w:val="nil"/>
              <w:bottom w:val="single" w:sz="8" w:space="0" w:color="auto"/>
              <w:right w:val="single" w:sz="8" w:space="0" w:color="auto"/>
            </w:tcBorders>
            <w:shd w:val="clear" w:color="000000" w:fill="F0E683"/>
            <w:hideMark/>
          </w:tcPr>
          <w:p w14:paraId="1A4D8F54" w14:textId="0BD3A6D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986" w:type="dxa"/>
            <w:tcBorders>
              <w:top w:val="nil"/>
              <w:left w:val="nil"/>
              <w:bottom w:val="single" w:sz="8" w:space="0" w:color="auto"/>
              <w:right w:val="single" w:sz="8" w:space="0" w:color="auto"/>
            </w:tcBorders>
            <w:shd w:val="clear" w:color="000000" w:fill="FFE683"/>
            <w:hideMark/>
          </w:tcPr>
          <w:p w14:paraId="2C803B7F" w14:textId="6D6744F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r>
      <w:tr w:rsidR="00017623" w:rsidRPr="00957FE4" w14:paraId="1D3023A2"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4D8DB07D"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student_14</w:t>
            </w:r>
          </w:p>
        </w:tc>
        <w:tc>
          <w:tcPr>
            <w:tcW w:w="821" w:type="dxa"/>
            <w:tcBorders>
              <w:top w:val="nil"/>
              <w:left w:val="nil"/>
              <w:bottom w:val="single" w:sz="8" w:space="0" w:color="auto"/>
              <w:right w:val="single" w:sz="8" w:space="0" w:color="auto"/>
            </w:tcBorders>
            <w:shd w:val="clear" w:color="000000" w:fill="FED280"/>
            <w:hideMark/>
          </w:tcPr>
          <w:p w14:paraId="4FB89881" w14:textId="4971EDD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E8E482"/>
            <w:hideMark/>
          </w:tcPr>
          <w:p w14:paraId="77BF78AF" w14:textId="4FF373C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10</w:t>
            </w:r>
          </w:p>
        </w:tc>
        <w:tc>
          <w:tcPr>
            <w:tcW w:w="938" w:type="dxa"/>
            <w:tcBorders>
              <w:top w:val="nil"/>
              <w:left w:val="nil"/>
              <w:bottom w:val="single" w:sz="8" w:space="0" w:color="auto"/>
              <w:right w:val="single" w:sz="8" w:space="0" w:color="auto"/>
            </w:tcBorders>
            <w:shd w:val="clear" w:color="000000" w:fill="F0E683"/>
            <w:hideMark/>
          </w:tcPr>
          <w:p w14:paraId="0785BA07" w14:textId="43AA60F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303E5A1D" w14:textId="507BC0B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B9874"/>
            <w:hideMark/>
          </w:tcPr>
          <w:p w14:paraId="6313CD85" w14:textId="353291C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1681" w:type="dxa"/>
            <w:tcBorders>
              <w:top w:val="nil"/>
              <w:left w:val="nil"/>
              <w:bottom w:val="single" w:sz="8" w:space="0" w:color="auto"/>
              <w:right w:val="single" w:sz="8" w:space="0" w:color="auto"/>
            </w:tcBorders>
            <w:shd w:val="clear" w:color="000000" w:fill="FA7E70"/>
            <w:hideMark/>
          </w:tcPr>
          <w:p w14:paraId="09C04FFF" w14:textId="0D92357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986" w:type="dxa"/>
            <w:tcBorders>
              <w:top w:val="nil"/>
              <w:left w:val="nil"/>
              <w:bottom w:val="single" w:sz="8" w:space="0" w:color="auto"/>
              <w:right w:val="single" w:sz="8" w:space="0" w:color="auto"/>
            </w:tcBorders>
            <w:shd w:val="clear" w:color="000000" w:fill="F8696B"/>
            <w:hideMark/>
          </w:tcPr>
          <w:p w14:paraId="31C99399" w14:textId="46194F4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24</w:t>
            </w:r>
          </w:p>
        </w:tc>
      </w:tr>
      <w:tr w:rsidR="00017623" w:rsidRPr="00957FE4" w14:paraId="3A361AF4"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5AD3C987"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student_15</w:t>
            </w:r>
          </w:p>
        </w:tc>
        <w:tc>
          <w:tcPr>
            <w:tcW w:w="821" w:type="dxa"/>
            <w:tcBorders>
              <w:top w:val="nil"/>
              <w:left w:val="nil"/>
              <w:bottom w:val="single" w:sz="8" w:space="0" w:color="auto"/>
              <w:right w:val="single" w:sz="8" w:space="0" w:color="auto"/>
            </w:tcBorders>
            <w:shd w:val="clear" w:color="000000" w:fill="FED280"/>
            <w:hideMark/>
          </w:tcPr>
          <w:p w14:paraId="09E72B6B" w14:textId="10D3AB9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FEB84"/>
            <w:hideMark/>
          </w:tcPr>
          <w:p w14:paraId="04796684" w14:textId="4769C37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938" w:type="dxa"/>
            <w:tcBorders>
              <w:top w:val="nil"/>
              <w:left w:val="nil"/>
              <w:bottom w:val="single" w:sz="8" w:space="0" w:color="auto"/>
              <w:right w:val="single" w:sz="8" w:space="0" w:color="auto"/>
            </w:tcBorders>
            <w:shd w:val="clear" w:color="000000" w:fill="F0E683"/>
            <w:hideMark/>
          </w:tcPr>
          <w:p w14:paraId="405E83BC" w14:textId="0A26C0A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A7E70"/>
            <w:hideMark/>
          </w:tcPr>
          <w:p w14:paraId="04F09C77" w14:textId="644DBD9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81" w:type="dxa"/>
            <w:tcBorders>
              <w:top w:val="nil"/>
              <w:left w:val="nil"/>
              <w:bottom w:val="single" w:sz="8" w:space="0" w:color="auto"/>
              <w:right w:val="single" w:sz="8" w:space="0" w:color="auto"/>
            </w:tcBorders>
            <w:shd w:val="clear" w:color="000000" w:fill="D9E081"/>
            <w:hideMark/>
          </w:tcPr>
          <w:p w14:paraId="1DAF3A8E" w14:textId="6F556F9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sz="8" w:space="0" w:color="auto"/>
              <w:right w:val="single" w:sz="8" w:space="0" w:color="auto"/>
            </w:tcBorders>
            <w:shd w:val="clear" w:color="000000" w:fill="C3D980"/>
            <w:hideMark/>
          </w:tcPr>
          <w:p w14:paraId="66660B56" w14:textId="2B2DEFD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8</w:t>
            </w:r>
          </w:p>
        </w:tc>
        <w:tc>
          <w:tcPr>
            <w:tcW w:w="986" w:type="dxa"/>
            <w:tcBorders>
              <w:top w:val="nil"/>
              <w:left w:val="nil"/>
              <w:bottom w:val="single" w:sz="8" w:space="0" w:color="auto"/>
              <w:right w:val="single" w:sz="8" w:space="0" w:color="auto"/>
            </w:tcBorders>
            <w:shd w:val="clear" w:color="000000" w:fill="FA7E70"/>
            <w:hideMark/>
          </w:tcPr>
          <w:p w14:paraId="73CDD375" w14:textId="23C35FF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r>
      <w:tr w:rsidR="00017623" w:rsidRPr="00957FE4" w14:paraId="4C53A3F6"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48B4C866"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student_16</w:t>
            </w:r>
          </w:p>
        </w:tc>
        <w:tc>
          <w:tcPr>
            <w:tcW w:w="821" w:type="dxa"/>
            <w:tcBorders>
              <w:top w:val="nil"/>
              <w:left w:val="nil"/>
              <w:bottom w:val="single" w:sz="8" w:space="0" w:color="auto"/>
              <w:right w:val="single" w:sz="8" w:space="0" w:color="auto"/>
            </w:tcBorders>
            <w:shd w:val="clear" w:color="000000" w:fill="97CD7E"/>
            <w:hideMark/>
          </w:tcPr>
          <w:p w14:paraId="5A78CF03" w14:textId="770352D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FEC77D"/>
            <w:hideMark/>
          </w:tcPr>
          <w:p w14:paraId="67AA9DC0" w14:textId="6397167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15</w:t>
            </w:r>
          </w:p>
        </w:tc>
        <w:tc>
          <w:tcPr>
            <w:tcW w:w="938" w:type="dxa"/>
            <w:tcBorders>
              <w:top w:val="nil"/>
              <w:left w:val="nil"/>
              <w:bottom w:val="single" w:sz="8" w:space="0" w:color="auto"/>
              <w:right w:val="single" w:sz="8" w:space="0" w:color="auto"/>
            </w:tcBorders>
            <w:shd w:val="clear" w:color="000000" w:fill="F0E683"/>
            <w:hideMark/>
          </w:tcPr>
          <w:p w14:paraId="1772ABAA" w14:textId="2F90BDB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CB27A"/>
            <w:hideMark/>
          </w:tcPr>
          <w:p w14:paraId="2530553A" w14:textId="25F3808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17</w:t>
            </w:r>
          </w:p>
        </w:tc>
        <w:tc>
          <w:tcPr>
            <w:tcW w:w="1181" w:type="dxa"/>
            <w:tcBorders>
              <w:top w:val="nil"/>
              <w:left w:val="nil"/>
              <w:bottom w:val="single" w:sz="8" w:space="0" w:color="auto"/>
              <w:right w:val="single" w:sz="8" w:space="0" w:color="auto"/>
            </w:tcBorders>
            <w:shd w:val="clear" w:color="000000" w:fill="FDC27C"/>
            <w:hideMark/>
          </w:tcPr>
          <w:p w14:paraId="4A425BF3" w14:textId="5754B9B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16</w:t>
            </w:r>
          </w:p>
        </w:tc>
        <w:tc>
          <w:tcPr>
            <w:tcW w:w="1681" w:type="dxa"/>
            <w:tcBorders>
              <w:top w:val="nil"/>
              <w:left w:val="nil"/>
              <w:bottom w:val="single" w:sz="8" w:space="0" w:color="auto"/>
              <w:right w:val="single" w:sz="8" w:space="0" w:color="auto"/>
            </w:tcBorders>
            <w:shd w:val="clear" w:color="000000" w:fill="63BE7B"/>
            <w:hideMark/>
          </w:tcPr>
          <w:p w14:paraId="6ECE56DC" w14:textId="3020972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w:t>
            </w:r>
          </w:p>
        </w:tc>
        <w:tc>
          <w:tcPr>
            <w:tcW w:w="986" w:type="dxa"/>
            <w:tcBorders>
              <w:top w:val="nil"/>
              <w:left w:val="nil"/>
              <w:bottom w:val="single" w:sz="8" w:space="0" w:color="auto"/>
              <w:right w:val="single" w:sz="8" w:space="0" w:color="auto"/>
            </w:tcBorders>
            <w:shd w:val="clear" w:color="000000" w:fill="FCA877"/>
            <w:hideMark/>
          </w:tcPr>
          <w:p w14:paraId="7CE7311A" w14:textId="12BDB3E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18</w:t>
            </w:r>
          </w:p>
        </w:tc>
      </w:tr>
      <w:tr w:rsidR="00017623" w:rsidRPr="00957FE4" w14:paraId="68C57859"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3FC5F566"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student_17</w:t>
            </w:r>
          </w:p>
        </w:tc>
        <w:tc>
          <w:tcPr>
            <w:tcW w:w="821" w:type="dxa"/>
            <w:tcBorders>
              <w:top w:val="nil"/>
              <w:left w:val="nil"/>
              <w:bottom w:val="single" w:sz="8" w:space="0" w:color="auto"/>
              <w:right w:val="single" w:sz="8" w:space="0" w:color="auto"/>
            </w:tcBorders>
            <w:shd w:val="clear" w:color="000000" w:fill="FED280"/>
            <w:hideMark/>
          </w:tcPr>
          <w:p w14:paraId="28642C83" w14:textId="4810A39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DBD7C"/>
            <w:hideMark/>
          </w:tcPr>
          <w:p w14:paraId="260C6AFE" w14:textId="46FB029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16</w:t>
            </w:r>
          </w:p>
        </w:tc>
        <w:tc>
          <w:tcPr>
            <w:tcW w:w="938" w:type="dxa"/>
            <w:tcBorders>
              <w:top w:val="nil"/>
              <w:left w:val="nil"/>
              <w:bottom w:val="single" w:sz="8" w:space="0" w:color="auto"/>
              <w:right w:val="single" w:sz="8" w:space="0" w:color="auto"/>
            </w:tcBorders>
            <w:shd w:val="clear" w:color="000000" w:fill="F0E683"/>
            <w:hideMark/>
          </w:tcPr>
          <w:p w14:paraId="45715E1A" w14:textId="743FFEC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2933DE65" w14:textId="4B50CDA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FFDC81"/>
            <w:hideMark/>
          </w:tcPr>
          <w:p w14:paraId="45E77F17" w14:textId="6603718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c>
          <w:tcPr>
            <w:tcW w:w="1681" w:type="dxa"/>
            <w:tcBorders>
              <w:top w:val="nil"/>
              <w:left w:val="nil"/>
              <w:bottom w:val="single" w:sz="8" w:space="0" w:color="auto"/>
              <w:right w:val="single" w:sz="8" w:space="0" w:color="auto"/>
            </w:tcBorders>
            <w:shd w:val="clear" w:color="000000" w:fill="C3D980"/>
            <w:hideMark/>
          </w:tcPr>
          <w:p w14:paraId="5D036A3F" w14:textId="792821A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8</w:t>
            </w:r>
          </w:p>
        </w:tc>
        <w:tc>
          <w:tcPr>
            <w:tcW w:w="986" w:type="dxa"/>
            <w:tcBorders>
              <w:top w:val="nil"/>
              <w:left w:val="nil"/>
              <w:bottom w:val="single" w:sz="8" w:space="0" w:color="auto"/>
              <w:right w:val="single" w:sz="8" w:space="0" w:color="auto"/>
            </w:tcBorders>
            <w:shd w:val="clear" w:color="000000" w:fill="8FCA7D"/>
            <w:hideMark/>
          </w:tcPr>
          <w:p w14:paraId="670FEB5F" w14:textId="0BEFA4E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r>
      <w:tr w:rsidR="00017623" w:rsidRPr="00957FE4" w14:paraId="0A6707B4"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7AA6CA31"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student_18</w:t>
            </w:r>
          </w:p>
        </w:tc>
        <w:tc>
          <w:tcPr>
            <w:tcW w:w="821" w:type="dxa"/>
            <w:tcBorders>
              <w:top w:val="nil"/>
              <w:left w:val="nil"/>
              <w:bottom w:val="single" w:sz="8" w:space="0" w:color="auto"/>
              <w:right w:val="single" w:sz="8" w:space="0" w:color="auto"/>
            </w:tcBorders>
            <w:shd w:val="clear" w:color="000000" w:fill="FA7E70"/>
            <w:hideMark/>
          </w:tcPr>
          <w:p w14:paraId="6BA7AE29" w14:textId="396E82F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22</w:t>
            </w:r>
          </w:p>
        </w:tc>
        <w:tc>
          <w:tcPr>
            <w:tcW w:w="1161" w:type="dxa"/>
            <w:tcBorders>
              <w:top w:val="nil"/>
              <w:left w:val="nil"/>
              <w:bottom w:val="single" w:sz="8" w:space="0" w:color="auto"/>
              <w:right w:val="single" w:sz="8" w:space="0" w:color="auto"/>
            </w:tcBorders>
            <w:shd w:val="clear" w:color="000000" w:fill="FA8971"/>
            <w:hideMark/>
          </w:tcPr>
          <w:p w14:paraId="1AD15E8C" w14:textId="2E9B7F5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c>
          <w:tcPr>
            <w:tcW w:w="938" w:type="dxa"/>
            <w:tcBorders>
              <w:top w:val="nil"/>
              <w:left w:val="nil"/>
              <w:bottom w:val="single" w:sz="8" w:space="0" w:color="auto"/>
              <w:right w:val="single" w:sz="8" w:space="0" w:color="auto"/>
            </w:tcBorders>
            <w:shd w:val="clear" w:color="000000" w:fill="F0E683"/>
            <w:hideMark/>
          </w:tcPr>
          <w:p w14:paraId="6D24D9E1" w14:textId="63A04FE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FEB84"/>
            <w:hideMark/>
          </w:tcPr>
          <w:p w14:paraId="39C76F58" w14:textId="778E691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12</w:t>
            </w:r>
          </w:p>
        </w:tc>
        <w:tc>
          <w:tcPr>
            <w:tcW w:w="1181" w:type="dxa"/>
            <w:tcBorders>
              <w:top w:val="nil"/>
              <w:left w:val="nil"/>
              <w:bottom w:val="single" w:sz="8" w:space="0" w:color="auto"/>
              <w:right w:val="single" w:sz="8" w:space="0" w:color="auto"/>
            </w:tcBorders>
            <w:shd w:val="clear" w:color="000000" w:fill="D9E081"/>
            <w:hideMark/>
          </w:tcPr>
          <w:p w14:paraId="33075E4F" w14:textId="5A0FCDA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sz="8" w:space="0" w:color="auto"/>
              <w:right w:val="single" w:sz="8" w:space="0" w:color="auto"/>
            </w:tcBorders>
            <w:shd w:val="clear" w:color="000000" w:fill="FEC77D"/>
            <w:hideMark/>
          </w:tcPr>
          <w:p w14:paraId="3CB9C049" w14:textId="1974299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15</w:t>
            </w:r>
          </w:p>
        </w:tc>
        <w:tc>
          <w:tcPr>
            <w:tcW w:w="986" w:type="dxa"/>
            <w:tcBorders>
              <w:top w:val="nil"/>
              <w:left w:val="nil"/>
              <w:bottom w:val="single" w:sz="8" w:space="0" w:color="auto"/>
              <w:right w:val="single" w:sz="8" w:space="0" w:color="auto"/>
            </w:tcBorders>
            <w:shd w:val="clear" w:color="000000" w:fill="FFDC81"/>
            <w:hideMark/>
          </w:tcPr>
          <w:p w14:paraId="3D128437" w14:textId="080EC404"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13</w:t>
            </w:r>
          </w:p>
        </w:tc>
      </w:tr>
      <w:tr w:rsidR="00017623" w:rsidRPr="00957FE4" w14:paraId="3B508FCB"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2D9F3013"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student_19</w:t>
            </w:r>
          </w:p>
        </w:tc>
        <w:tc>
          <w:tcPr>
            <w:tcW w:w="821" w:type="dxa"/>
            <w:tcBorders>
              <w:top w:val="nil"/>
              <w:left w:val="nil"/>
              <w:bottom w:val="single" w:sz="8" w:space="0" w:color="auto"/>
              <w:right w:val="single" w:sz="8" w:space="0" w:color="auto"/>
            </w:tcBorders>
            <w:shd w:val="clear" w:color="000000" w:fill="97CD7E"/>
            <w:hideMark/>
          </w:tcPr>
          <w:p w14:paraId="4F041EC5" w14:textId="5E511F5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ADD37F"/>
            <w:hideMark/>
          </w:tcPr>
          <w:p w14:paraId="6C1D4B8C" w14:textId="0429DB2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6</w:t>
            </w:r>
          </w:p>
        </w:tc>
        <w:tc>
          <w:tcPr>
            <w:tcW w:w="938" w:type="dxa"/>
            <w:tcBorders>
              <w:top w:val="nil"/>
              <w:left w:val="nil"/>
              <w:bottom w:val="single" w:sz="8" w:space="0" w:color="auto"/>
              <w:right w:val="single" w:sz="8" w:space="0" w:color="auto"/>
            </w:tcBorders>
            <w:shd w:val="clear" w:color="000000" w:fill="FA8971"/>
            <w:hideMark/>
          </w:tcPr>
          <w:p w14:paraId="3AE82DD9" w14:textId="6FA390A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c>
          <w:tcPr>
            <w:tcW w:w="1438" w:type="dxa"/>
            <w:tcBorders>
              <w:top w:val="nil"/>
              <w:left w:val="nil"/>
              <w:bottom w:val="single" w:sz="8" w:space="0" w:color="auto"/>
              <w:right w:val="single" w:sz="8" w:space="0" w:color="auto"/>
            </w:tcBorders>
            <w:shd w:val="clear" w:color="000000" w:fill="F9746D"/>
            <w:hideMark/>
          </w:tcPr>
          <w:p w14:paraId="7833BE90" w14:textId="17E64FD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23</w:t>
            </w:r>
          </w:p>
        </w:tc>
        <w:tc>
          <w:tcPr>
            <w:tcW w:w="1181" w:type="dxa"/>
            <w:tcBorders>
              <w:top w:val="nil"/>
              <w:left w:val="nil"/>
              <w:bottom w:val="single" w:sz="8" w:space="0" w:color="auto"/>
              <w:right w:val="single" w:sz="8" w:space="0" w:color="auto"/>
            </w:tcBorders>
            <w:shd w:val="clear" w:color="000000" w:fill="D9E081"/>
            <w:hideMark/>
          </w:tcPr>
          <w:p w14:paraId="74228741" w14:textId="79AA80D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1681" w:type="dxa"/>
            <w:tcBorders>
              <w:top w:val="nil"/>
              <w:left w:val="nil"/>
              <w:bottom w:val="single" w:sz="8" w:space="0" w:color="auto"/>
              <w:right w:val="single" w:sz="8" w:space="0" w:color="auto"/>
            </w:tcBorders>
            <w:shd w:val="clear" w:color="000000" w:fill="D9E081"/>
            <w:hideMark/>
          </w:tcPr>
          <w:p w14:paraId="6BABCD02" w14:textId="42051ED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986" w:type="dxa"/>
            <w:tcBorders>
              <w:top w:val="nil"/>
              <w:left w:val="nil"/>
              <w:bottom w:val="single" w:sz="8" w:space="0" w:color="auto"/>
              <w:right w:val="single" w:sz="8" w:space="0" w:color="auto"/>
            </w:tcBorders>
            <w:shd w:val="clear" w:color="000000" w:fill="FB9D75"/>
            <w:hideMark/>
          </w:tcPr>
          <w:p w14:paraId="38E4C46E" w14:textId="2541AA2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19</w:t>
            </w:r>
          </w:p>
        </w:tc>
      </w:tr>
      <w:tr w:rsidR="00017623" w:rsidRPr="00957FE4" w14:paraId="15823BCF"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1CA944CD"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student_20</w:t>
            </w:r>
          </w:p>
        </w:tc>
        <w:tc>
          <w:tcPr>
            <w:tcW w:w="821" w:type="dxa"/>
            <w:tcBorders>
              <w:top w:val="nil"/>
              <w:left w:val="nil"/>
              <w:bottom w:val="single" w:sz="8" w:space="0" w:color="auto"/>
              <w:right w:val="single" w:sz="8" w:space="0" w:color="auto"/>
            </w:tcBorders>
            <w:shd w:val="clear" w:color="000000" w:fill="97CD7E"/>
            <w:hideMark/>
          </w:tcPr>
          <w:p w14:paraId="24C12F16" w14:textId="3021B91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80C67C"/>
            <w:hideMark/>
          </w:tcPr>
          <w:p w14:paraId="223824D4" w14:textId="1ADCEAA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3</w:t>
            </w:r>
          </w:p>
        </w:tc>
        <w:tc>
          <w:tcPr>
            <w:tcW w:w="938" w:type="dxa"/>
            <w:tcBorders>
              <w:top w:val="nil"/>
              <w:left w:val="nil"/>
              <w:bottom w:val="single" w:sz="8" w:space="0" w:color="auto"/>
              <w:right w:val="single" w:sz="8" w:space="0" w:color="auto"/>
            </w:tcBorders>
            <w:shd w:val="clear" w:color="000000" w:fill="F0E683"/>
            <w:hideMark/>
          </w:tcPr>
          <w:p w14:paraId="5EE99794" w14:textId="02749B7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B9D75"/>
            <w:hideMark/>
          </w:tcPr>
          <w:p w14:paraId="4268FC4E" w14:textId="3D2EA64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19</w:t>
            </w:r>
          </w:p>
        </w:tc>
        <w:tc>
          <w:tcPr>
            <w:tcW w:w="1181" w:type="dxa"/>
            <w:tcBorders>
              <w:top w:val="nil"/>
              <w:left w:val="nil"/>
              <w:bottom w:val="single" w:sz="8" w:space="0" w:color="auto"/>
              <w:right w:val="single" w:sz="8" w:space="0" w:color="auto"/>
            </w:tcBorders>
            <w:shd w:val="clear" w:color="000000" w:fill="8FCA7D"/>
            <w:hideMark/>
          </w:tcPr>
          <w:p w14:paraId="50A4199F" w14:textId="4E035D70"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sz="8" w:space="0" w:color="auto"/>
              <w:right w:val="single" w:sz="8" w:space="0" w:color="auto"/>
            </w:tcBorders>
            <w:shd w:val="clear" w:color="000000" w:fill="8FCA7D"/>
            <w:hideMark/>
          </w:tcPr>
          <w:p w14:paraId="4277C812" w14:textId="7D96852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986" w:type="dxa"/>
            <w:tcBorders>
              <w:top w:val="nil"/>
              <w:left w:val="nil"/>
              <w:bottom w:val="single" w:sz="8" w:space="0" w:color="auto"/>
              <w:right w:val="single" w:sz="8" w:space="0" w:color="auto"/>
            </w:tcBorders>
            <w:shd w:val="clear" w:color="000000" w:fill="FCB27A"/>
            <w:hideMark/>
          </w:tcPr>
          <w:p w14:paraId="0843362E" w14:textId="4FFF29B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17</w:t>
            </w:r>
          </w:p>
        </w:tc>
      </w:tr>
      <w:tr w:rsidR="00017623" w:rsidRPr="00957FE4" w14:paraId="285431C5"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403D3769"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student_21</w:t>
            </w:r>
          </w:p>
        </w:tc>
        <w:tc>
          <w:tcPr>
            <w:tcW w:w="821" w:type="dxa"/>
            <w:tcBorders>
              <w:top w:val="nil"/>
              <w:left w:val="nil"/>
              <w:bottom w:val="single" w:sz="8" w:space="0" w:color="auto"/>
              <w:right w:val="single" w:sz="8" w:space="0" w:color="auto"/>
            </w:tcBorders>
            <w:shd w:val="clear" w:color="000000" w:fill="FED280"/>
            <w:hideMark/>
          </w:tcPr>
          <w:p w14:paraId="07838E5D" w14:textId="5A1CF0F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ED781"/>
            <w:hideMark/>
          </w:tcPr>
          <w:p w14:paraId="5CF949BE" w14:textId="3D7BCAE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938" w:type="dxa"/>
            <w:tcBorders>
              <w:top w:val="nil"/>
              <w:left w:val="nil"/>
              <w:bottom w:val="single" w:sz="8" w:space="0" w:color="auto"/>
              <w:right w:val="single" w:sz="8" w:space="0" w:color="auto"/>
            </w:tcBorders>
            <w:shd w:val="clear" w:color="000000" w:fill="F0E683"/>
            <w:hideMark/>
          </w:tcPr>
          <w:p w14:paraId="628EF48F" w14:textId="15BCC36C"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A8971"/>
            <w:hideMark/>
          </w:tcPr>
          <w:p w14:paraId="2148F96D" w14:textId="2C27013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c>
          <w:tcPr>
            <w:tcW w:w="1181" w:type="dxa"/>
            <w:tcBorders>
              <w:top w:val="nil"/>
              <w:left w:val="nil"/>
              <w:bottom w:val="single" w:sz="8" w:space="0" w:color="auto"/>
              <w:right w:val="single" w:sz="8" w:space="0" w:color="auto"/>
            </w:tcBorders>
            <w:shd w:val="clear" w:color="000000" w:fill="8FCA7D"/>
            <w:hideMark/>
          </w:tcPr>
          <w:p w14:paraId="07959E85" w14:textId="3BE3A07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sz="8" w:space="0" w:color="auto"/>
              <w:right w:val="single" w:sz="8" w:space="0" w:color="auto"/>
            </w:tcBorders>
            <w:shd w:val="clear" w:color="000000" w:fill="FB9874"/>
            <w:hideMark/>
          </w:tcPr>
          <w:p w14:paraId="11EF1894" w14:textId="16CB7DD7"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986" w:type="dxa"/>
            <w:tcBorders>
              <w:top w:val="nil"/>
              <w:left w:val="nil"/>
              <w:bottom w:val="single" w:sz="8" w:space="0" w:color="auto"/>
              <w:right w:val="single" w:sz="8" w:space="0" w:color="auto"/>
            </w:tcBorders>
            <w:shd w:val="clear" w:color="000000" w:fill="ADD37F"/>
            <w:hideMark/>
          </w:tcPr>
          <w:p w14:paraId="1C8EAB74" w14:textId="0C7286A1"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6</w:t>
            </w:r>
          </w:p>
        </w:tc>
      </w:tr>
      <w:tr w:rsidR="00017623" w:rsidRPr="00957FE4" w14:paraId="73293B7F"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410627FC"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student_22</w:t>
            </w:r>
          </w:p>
        </w:tc>
        <w:tc>
          <w:tcPr>
            <w:tcW w:w="821" w:type="dxa"/>
            <w:tcBorders>
              <w:top w:val="nil"/>
              <w:left w:val="nil"/>
              <w:bottom w:val="single" w:sz="8" w:space="0" w:color="auto"/>
              <w:right w:val="single" w:sz="8" w:space="0" w:color="auto"/>
            </w:tcBorders>
            <w:shd w:val="clear" w:color="000000" w:fill="97CD7E"/>
            <w:hideMark/>
          </w:tcPr>
          <w:p w14:paraId="2438CB16" w14:textId="3A6A81A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1161" w:type="dxa"/>
            <w:tcBorders>
              <w:top w:val="nil"/>
              <w:left w:val="nil"/>
              <w:bottom w:val="single" w:sz="8" w:space="0" w:color="auto"/>
              <w:right w:val="single" w:sz="8" w:space="0" w:color="auto"/>
            </w:tcBorders>
            <w:shd w:val="clear" w:color="000000" w:fill="9ECF7E"/>
            <w:hideMark/>
          </w:tcPr>
          <w:p w14:paraId="31D3CAFB" w14:textId="644FC57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5</w:t>
            </w:r>
          </w:p>
        </w:tc>
        <w:tc>
          <w:tcPr>
            <w:tcW w:w="938" w:type="dxa"/>
            <w:tcBorders>
              <w:top w:val="nil"/>
              <w:left w:val="nil"/>
              <w:bottom w:val="single" w:sz="8" w:space="0" w:color="auto"/>
              <w:right w:val="single" w:sz="8" w:space="0" w:color="auto"/>
            </w:tcBorders>
            <w:shd w:val="clear" w:color="000000" w:fill="F0E683"/>
            <w:hideMark/>
          </w:tcPr>
          <w:p w14:paraId="251EDDAC" w14:textId="55EBD3B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8FCA7D"/>
            <w:hideMark/>
          </w:tcPr>
          <w:p w14:paraId="2C2AC4D6" w14:textId="6DBB5AB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181" w:type="dxa"/>
            <w:tcBorders>
              <w:top w:val="nil"/>
              <w:left w:val="nil"/>
              <w:bottom w:val="single" w:sz="8" w:space="0" w:color="auto"/>
              <w:right w:val="single" w:sz="8" w:space="0" w:color="auto"/>
            </w:tcBorders>
            <w:shd w:val="clear" w:color="000000" w:fill="8FCA7D"/>
            <w:hideMark/>
          </w:tcPr>
          <w:p w14:paraId="7FCE05CD" w14:textId="39AC324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sz="8" w:space="0" w:color="auto"/>
              <w:right w:val="single" w:sz="8" w:space="0" w:color="auto"/>
            </w:tcBorders>
            <w:shd w:val="clear" w:color="000000" w:fill="FED280"/>
            <w:hideMark/>
          </w:tcPr>
          <w:p w14:paraId="1DC1954B" w14:textId="0985EF82"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986" w:type="dxa"/>
            <w:tcBorders>
              <w:top w:val="nil"/>
              <w:left w:val="nil"/>
              <w:bottom w:val="single" w:sz="8" w:space="0" w:color="auto"/>
              <w:right w:val="single" w:sz="8" w:space="0" w:color="auto"/>
            </w:tcBorders>
            <w:shd w:val="clear" w:color="000000" w:fill="CBDC81"/>
            <w:hideMark/>
          </w:tcPr>
          <w:p w14:paraId="26890FA0" w14:textId="67C9D94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8</w:t>
            </w:r>
          </w:p>
        </w:tc>
      </w:tr>
      <w:tr w:rsidR="00017623" w:rsidRPr="00957FE4" w14:paraId="7025C6C4"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0FDC7731"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student_23</w:t>
            </w:r>
          </w:p>
        </w:tc>
        <w:tc>
          <w:tcPr>
            <w:tcW w:w="821" w:type="dxa"/>
            <w:tcBorders>
              <w:top w:val="nil"/>
              <w:left w:val="nil"/>
              <w:bottom w:val="single" w:sz="8" w:space="0" w:color="auto"/>
              <w:right w:val="single" w:sz="8" w:space="0" w:color="auto"/>
            </w:tcBorders>
            <w:shd w:val="clear" w:color="000000" w:fill="FED280"/>
            <w:hideMark/>
          </w:tcPr>
          <w:p w14:paraId="17D5569D" w14:textId="4385190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D9E081"/>
            <w:hideMark/>
          </w:tcPr>
          <w:p w14:paraId="6E688745" w14:textId="603B464A"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9</w:t>
            </w:r>
          </w:p>
        </w:tc>
        <w:tc>
          <w:tcPr>
            <w:tcW w:w="938" w:type="dxa"/>
            <w:tcBorders>
              <w:top w:val="nil"/>
              <w:left w:val="nil"/>
              <w:bottom w:val="single" w:sz="8" w:space="0" w:color="auto"/>
              <w:right w:val="single" w:sz="8" w:space="0" w:color="auto"/>
            </w:tcBorders>
            <w:shd w:val="clear" w:color="000000" w:fill="F0E683"/>
            <w:hideMark/>
          </w:tcPr>
          <w:p w14:paraId="3B1A51C9" w14:textId="0F22494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ADD37F"/>
            <w:hideMark/>
          </w:tcPr>
          <w:p w14:paraId="7BC05F43" w14:textId="40F67B43"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6</w:t>
            </w:r>
          </w:p>
        </w:tc>
        <w:tc>
          <w:tcPr>
            <w:tcW w:w="1181" w:type="dxa"/>
            <w:tcBorders>
              <w:top w:val="nil"/>
              <w:left w:val="nil"/>
              <w:bottom w:val="single" w:sz="8" w:space="0" w:color="auto"/>
              <w:right w:val="single" w:sz="8" w:space="0" w:color="auto"/>
            </w:tcBorders>
            <w:shd w:val="clear" w:color="000000" w:fill="8FCA7D"/>
            <w:hideMark/>
          </w:tcPr>
          <w:p w14:paraId="1E1385FA" w14:textId="14F17BA6"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4</w:t>
            </w:r>
          </w:p>
        </w:tc>
        <w:tc>
          <w:tcPr>
            <w:tcW w:w="1681" w:type="dxa"/>
            <w:tcBorders>
              <w:top w:val="nil"/>
              <w:left w:val="nil"/>
              <w:bottom w:val="single" w:sz="8" w:space="0" w:color="auto"/>
              <w:right w:val="single" w:sz="8" w:space="0" w:color="auto"/>
            </w:tcBorders>
            <w:shd w:val="clear" w:color="000000" w:fill="FA8971"/>
            <w:hideMark/>
          </w:tcPr>
          <w:p w14:paraId="6E078C61" w14:textId="0AC3BC0E"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21</w:t>
            </w:r>
          </w:p>
        </w:tc>
        <w:tc>
          <w:tcPr>
            <w:tcW w:w="986" w:type="dxa"/>
            <w:tcBorders>
              <w:top w:val="nil"/>
              <w:left w:val="nil"/>
              <w:bottom w:val="single" w:sz="8" w:space="0" w:color="auto"/>
              <w:right w:val="single" w:sz="8" w:space="0" w:color="auto"/>
            </w:tcBorders>
            <w:shd w:val="clear" w:color="000000" w:fill="63BE7B"/>
            <w:hideMark/>
          </w:tcPr>
          <w:p w14:paraId="32A146CC" w14:textId="5BEBD67B"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w:t>
            </w:r>
          </w:p>
        </w:tc>
      </w:tr>
      <w:tr w:rsidR="00017623" w:rsidRPr="00957FE4" w14:paraId="0E1AA8A1" w14:textId="77777777" w:rsidTr="00BB5A0E">
        <w:trPr>
          <w:trHeight w:val="20"/>
          <w:jc w:val="center"/>
        </w:trPr>
        <w:tc>
          <w:tcPr>
            <w:tcW w:w="800" w:type="dxa"/>
            <w:tcBorders>
              <w:top w:val="nil"/>
              <w:left w:val="single" w:sz="8" w:space="0" w:color="auto"/>
              <w:bottom w:val="single" w:sz="8" w:space="0" w:color="auto"/>
              <w:right w:val="single" w:sz="8" w:space="0" w:color="auto"/>
            </w:tcBorders>
            <w:noWrap/>
            <w:vAlign w:val="center"/>
            <w:hideMark/>
          </w:tcPr>
          <w:p w14:paraId="7447320E" w14:textId="77777777" w:rsidR="00017623" w:rsidRPr="00957FE4" w:rsidRDefault="00017623" w:rsidP="00BB5A0E">
            <w:pPr>
              <w:spacing w:after="0" w:line="240" w:lineRule="auto"/>
              <w:jc w:val="both"/>
              <w:rPr>
                <w:rFonts w:ascii="Times New Roman" w:eastAsia="Times New Roman" w:hAnsi="Times New Roman" w:cs="Times New Roman"/>
                <w:color w:val="000000"/>
                <w:sz w:val="12"/>
                <w:szCs w:val="12"/>
                <w:lang w:val="en-US" w:eastAsia="en-US"/>
              </w:rPr>
            </w:pPr>
            <w:r w:rsidRPr="00957FE4">
              <w:rPr>
                <w:rFonts w:ascii="Times New Roman" w:eastAsia="Times New Roman" w:hAnsi="Times New Roman" w:cs="Times New Roman"/>
                <w:color w:val="000000"/>
                <w:sz w:val="12"/>
                <w:szCs w:val="12"/>
                <w:lang w:val="en-US" w:eastAsia="en-US"/>
              </w:rPr>
              <w:t>student_24</w:t>
            </w:r>
          </w:p>
        </w:tc>
        <w:tc>
          <w:tcPr>
            <w:tcW w:w="821" w:type="dxa"/>
            <w:tcBorders>
              <w:top w:val="nil"/>
              <w:left w:val="nil"/>
              <w:bottom w:val="single" w:sz="8" w:space="0" w:color="auto"/>
              <w:right w:val="single" w:sz="8" w:space="0" w:color="auto"/>
            </w:tcBorders>
            <w:shd w:val="clear" w:color="000000" w:fill="FED280"/>
            <w:hideMark/>
          </w:tcPr>
          <w:p w14:paraId="6A582FCE" w14:textId="11B2622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c>
          <w:tcPr>
            <w:tcW w:w="1161" w:type="dxa"/>
            <w:tcBorders>
              <w:top w:val="nil"/>
              <w:left w:val="nil"/>
              <w:bottom w:val="single" w:sz="8" w:space="0" w:color="auto"/>
              <w:right w:val="single" w:sz="8" w:space="0" w:color="auto"/>
            </w:tcBorders>
            <w:shd w:val="clear" w:color="000000" w:fill="FCB27A"/>
            <w:hideMark/>
          </w:tcPr>
          <w:p w14:paraId="542EE141" w14:textId="0B31A665"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17</w:t>
            </w:r>
          </w:p>
        </w:tc>
        <w:tc>
          <w:tcPr>
            <w:tcW w:w="938" w:type="dxa"/>
            <w:tcBorders>
              <w:top w:val="nil"/>
              <w:left w:val="nil"/>
              <w:bottom w:val="single" w:sz="8" w:space="0" w:color="auto"/>
              <w:right w:val="single" w:sz="8" w:space="0" w:color="auto"/>
            </w:tcBorders>
            <w:shd w:val="clear" w:color="000000" w:fill="F0E683"/>
            <w:hideMark/>
          </w:tcPr>
          <w:p w14:paraId="25845847" w14:textId="63C64CF9"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11</w:t>
            </w:r>
          </w:p>
        </w:tc>
        <w:tc>
          <w:tcPr>
            <w:tcW w:w="1438" w:type="dxa"/>
            <w:tcBorders>
              <w:top w:val="nil"/>
              <w:left w:val="nil"/>
              <w:bottom w:val="single" w:sz="8" w:space="0" w:color="auto"/>
              <w:right w:val="single" w:sz="8" w:space="0" w:color="auto"/>
            </w:tcBorders>
            <w:shd w:val="clear" w:color="000000" w:fill="FB9373"/>
            <w:hideMark/>
          </w:tcPr>
          <w:p w14:paraId="613B5137" w14:textId="62F749BD"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20</w:t>
            </w:r>
          </w:p>
        </w:tc>
        <w:tc>
          <w:tcPr>
            <w:tcW w:w="1181" w:type="dxa"/>
            <w:tcBorders>
              <w:top w:val="nil"/>
              <w:left w:val="nil"/>
              <w:bottom w:val="single" w:sz="8" w:space="0" w:color="auto"/>
              <w:right w:val="single" w:sz="8" w:space="0" w:color="auto"/>
            </w:tcBorders>
            <w:shd w:val="clear" w:color="000000" w:fill="63BE7B"/>
            <w:hideMark/>
          </w:tcPr>
          <w:p w14:paraId="3BA79860" w14:textId="54C9693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w:t>
            </w:r>
          </w:p>
        </w:tc>
        <w:tc>
          <w:tcPr>
            <w:tcW w:w="1681" w:type="dxa"/>
            <w:tcBorders>
              <w:top w:val="nil"/>
              <w:left w:val="nil"/>
              <w:bottom w:val="single" w:sz="8" w:space="0" w:color="auto"/>
              <w:right w:val="single" w:sz="8" w:space="0" w:color="auto"/>
            </w:tcBorders>
            <w:shd w:val="clear" w:color="000000" w:fill="80C67C"/>
            <w:hideMark/>
          </w:tcPr>
          <w:p w14:paraId="278D7C35" w14:textId="355FCB78"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3</w:t>
            </w:r>
          </w:p>
        </w:tc>
        <w:tc>
          <w:tcPr>
            <w:tcW w:w="986" w:type="dxa"/>
            <w:tcBorders>
              <w:top w:val="nil"/>
              <w:left w:val="nil"/>
              <w:bottom w:val="single" w:sz="8" w:space="0" w:color="auto"/>
              <w:right w:val="single" w:sz="8" w:space="0" w:color="auto"/>
            </w:tcBorders>
            <w:shd w:val="clear" w:color="000000" w:fill="FED280"/>
            <w:hideMark/>
          </w:tcPr>
          <w:p w14:paraId="79E2D537" w14:textId="1FAAF07F" w:rsidR="00017623" w:rsidRPr="00957FE4" w:rsidRDefault="00017623" w:rsidP="00BB5A0E">
            <w:pPr>
              <w:spacing w:after="0" w:line="240" w:lineRule="auto"/>
              <w:jc w:val="right"/>
              <w:rPr>
                <w:rFonts w:ascii="Times New Roman" w:eastAsia="Times New Roman" w:hAnsi="Times New Roman" w:cs="Times New Roman"/>
                <w:color w:val="000000"/>
                <w:sz w:val="12"/>
                <w:szCs w:val="12"/>
                <w:lang w:val="en-US" w:eastAsia="en-US"/>
              </w:rPr>
            </w:pPr>
            <w:r w:rsidRPr="00957FE4">
              <w:rPr>
                <w:rFonts w:ascii="Times New Roman" w:hAnsi="Times New Roman" w:cs="Times New Roman"/>
                <w:sz w:val="12"/>
                <w:szCs w:val="12"/>
              </w:rPr>
              <w:t>14</w:t>
            </w:r>
          </w:p>
        </w:tc>
      </w:tr>
    </w:tbl>
    <w:p w14:paraId="2CA97EAB" w14:textId="05DA1CD4" w:rsidR="006C3A2B" w:rsidRDefault="006C3A2B" w:rsidP="00BB5A0E">
      <w:pPr>
        <w:pStyle w:val="Kpalrs"/>
        <w:spacing w:line="360" w:lineRule="auto"/>
        <w:jc w:val="both"/>
        <w:rPr>
          <w:rFonts w:ascii="Times New Roman" w:hAnsi="Times New Roman" w:cs="Times New Roman"/>
        </w:rPr>
      </w:pPr>
      <w:bookmarkStart w:id="240" w:name="_Toc224284385"/>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00F43194" w:rsidRPr="00957FE4">
        <w:rPr>
          <w:rFonts w:ascii="Times New Roman" w:hAnsi="Times New Roman" w:cs="Times New Roman"/>
          <w:noProof/>
        </w:rPr>
        <w:t>X</w:t>
      </w:r>
      <w:r w:rsidRPr="00957FE4">
        <w:rPr>
          <w:rFonts w:ascii="Times New Roman" w:hAnsi="Times New Roman" w:cs="Times New Roman"/>
        </w:rPr>
        <w:fldChar w:fldCharType="end"/>
      </w:r>
      <w:bookmarkEnd w:id="239"/>
      <w:r w:rsidRPr="00957FE4">
        <w:rPr>
          <w:rFonts w:ascii="Times New Roman" w:hAnsi="Times New Roman" w:cs="Times New Roman"/>
        </w:rPr>
        <w:t xml:space="preserve"> Tie-handled rank matrix (RANK.AVG-transformed ranks) for objective and subjective comparisons</w:t>
      </w:r>
      <w:r w:rsidR="007B30F2" w:rsidRPr="00957FE4">
        <w:rPr>
          <w:rFonts w:ascii="Times New Roman" w:hAnsi="Times New Roman" w:cs="Times New Roman"/>
        </w:rPr>
        <w:t>. (Source: Own presentation, Annex §8.6.1)</w:t>
      </w:r>
      <w:r w:rsidR="0010008D" w:rsidRPr="00957FE4">
        <w:rPr>
          <w:rFonts w:ascii="Times New Roman" w:hAnsi="Times New Roman" w:cs="Times New Roman"/>
        </w:rPr>
        <w:t>(Unit: Ranked ordinal values)</w:t>
      </w:r>
      <w:bookmarkEnd w:id="240"/>
    </w:p>
    <w:p w14:paraId="2D4C2B9E" w14:textId="77777777" w:rsidR="005F122E" w:rsidRPr="003B6207" w:rsidRDefault="005F122E" w:rsidP="00BB5A0E">
      <w:pPr>
        <w:pStyle w:val="Normalreal"/>
        <w:spacing w:line="360" w:lineRule="auto"/>
        <w:jc w:val="both"/>
        <w:rPr>
          <w:lang w:val="en-US"/>
        </w:rPr>
      </w:pPr>
      <w:r w:rsidRPr="003B6207">
        <w:rPr>
          <w:b/>
          <w:bCs/>
          <w:lang w:val="en-US"/>
        </w:rPr>
        <w:t>Legend</w:t>
      </w:r>
      <w:r w:rsidRPr="003B6207">
        <w:rPr>
          <w:lang w:val="en-US"/>
        </w:rPr>
        <w:t>: rank_full, rank_full_excluded, rank_diligence, rank_diligence_excluded, rank_understanding, and rank_understanding_excluded = RANK.AVG-transformed ordinal positions under each model variant; rank_subjective = subjective comparison rank; lower rank values indicate stronger positions (green cells), while higher rank values indicate weaker positions (red cells).</w:t>
      </w:r>
    </w:p>
    <w:p w14:paraId="541BB121" w14:textId="77777777" w:rsidR="002D5112" w:rsidRPr="00957FE4" w:rsidRDefault="002D5112" w:rsidP="00BB5A0E">
      <w:pPr>
        <w:pStyle w:val="Normalreal"/>
        <w:spacing w:line="360" w:lineRule="auto"/>
        <w:jc w:val="both"/>
        <w:rPr>
          <w:b/>
          <w:bCs/>
        </w:rPr>
      </w:pPr>
      <w:r w:rsidRPr="00957FE4">
        <w:rPr>
          <w:b/>
          <w:bCs/>
        </w:rPr>
        <w:t>Empirical agreement patterns</w:t>
      </w:r>
    </w:p>
    <w:p w14:paraId="45672198" w14:textId="360E25A4" w:rsidR="002D5112" w:rsidRPr="00957FE4" w:rsidRDefault="002D5112" w:rsidP="00BB5A0E">
      <w:pPr>
        <w:pStyle w:val="Normalreal"/>
        <w:spacing w:line="360" w:lineRule="auto"/>
        <w:jc w:val="both"/>
      </w:pPr>
      <w:bookmarkStart w:id="241" w:name="_Toc221883209"/>
      <w:bookmarkStart w:id="242" w:name="_Toc223092400"/>
      <w:r w:rsidRPr="00957FE4">
        <w:t>The resulting correlations indicate limited monotonic agreement between the objective (COCO-based) rankings and the peer-based subjective ordering</w:t>
      </w:r>
      <w:r w:rsidR="00DD2C19" w:rsidRPr="00957FE4">
        <w:t xml:space="preserve"> </w:t>
      </w:r>
      <w:r w:rsidR="00744D83" w:rsidRPr="00957FE4">
        <w:fldChar w:fldCharType="begin"/>
      </w:r>
      <w:r w:rsidR="00744D83" w:rsidRPr="00957FE4">
        <w:instrText xml:space="preserve"> REF _Ref223183818 \h </w:instrText>
      </w:r>
      <w:r w:rsidR="00DD6132" w:rsidRPr="00957FE4">
        <w:instrText xml:space="preserve"> \* MERGEFORMAT </w:instrText>
      </w:r>
      <w:r w:rsidR="00744D83" w:rsidRPr="00957FE4">
        <w:fldChar w:fldCharType="separate"/>
      </w:r>
      <w:r w:rsidR="00744D83" w:rsidRPr="00957FE4">
        <w:t xml:space="preserve">Table 3.1.8- </w:t>
      </w:r>
      <w:r w:rsidR="00744D83" w:rsidRPr="00957FE4">
        <w:rPr>
          <w:noProof/>
        </w:rPr>
        <w:t>XI</w:t>
      </w:r>
      <w:r w:rsidR="00744D83" w:rsidRPr="00957FE4">
        <w:fldChar w:fldCharType="end"/>
      </w:r>
      <w:r w:rsidRPr="00957FE4">
        <w:t>:</w:t>
      </w:r>
      <w:bookmarkEnd w:id="241"/>
      <w:bookmarkEnd w:id="242"/>
    </w:p>
    <w:p w14:paraId="20809F8F" w14:textId="77777777" w:rsidR="002D5112" w:rsidRPr="00957FE4" w:rsidRDefault="002D5112" w:rsidP="00F15A87">
      <w:pPr>
        <w:pStyle w:val="Normalreal"/>
        <w:numPr>
          <w:ilvl w:val="0"/>
          <w:numId w:val="45"/>
        </w:numPr>
        <w:spacing w:line="360" w:lineRule="auto"/>
        <w:jc w:val="both"/>
      </w:pPr>
      <w:r w:rsidRPr="00957FE4">
        <w:t>Full attribute (initial) vs subjective: ρ = −0.097 (near-zero association).</w:t>
      </w:r>
    </w:p>
    <w:p w14:paraId="0175F48A" w14:textId="77777777" w:rsidR="002D5112" w:rsidRPr="00957FE4" w:rsidRDefault="002D5112" w:rsidP="00F15A87">
      <w:pPr>
        <w:pStyle w:val="Normalreal"/>
        <w:numPr>
          <w:ilvl w:val="0"/>
          <w:numId w:val="45"/>
        </w:numPr>
        <w:spacing w:line="360" w:lineRule="auto"/>
        <w:jc w:val="both"/>
      </w:pPr>
      <w:r w:rsidRPr="00957FE4">
        <w:t>Full attribute (excluded-run) vs subjective: ρ = −0.244 (weak negative association).</w:t>
      </w:r>
    </w:p>
    <w:p w14:paraId="2532FF77" w14:textId="77777777" w:rsidR="002D5112" w:rsidRPr="00957FE4" w:rsidRDefault="002D5112" w:rsidP="00F15A87">
      <w:pPr>
        <w:pStyle w:val="Normalreal"/>
        <w:numPr>
          <w:ilvl w:val="0"/>
          <w:numId w:val="45"/>
        </w:numPr>
        <w:spacing w:line="360" w:lineRule="auto"/>
        <w:jc w:val="both"/>
      </w:pPr>
      <w:r w:rsidRPr="00957FE4">
        <w:t>Understanding-only vs subjective: ρ = 0.207 (weak positive association).</w:t>
      </w:r>
    </w:p>
    <w:p w14:paraId="307F4DF3" w14:textId="77777777" w:rsidR="002D5112" w:rsidRPr="00957FE4" w:rsidRDefault="002D5112" w:rsidP="00F15A87">
      <w:pPr>
        <w:pStyle w:val="Normalreal"/>
        <w:numPr>
          <w:ilvl w:val="0"/>
          <w:numId w:val="45"/>
        </w:numPr>
        <w:spacing w:line="360" w:lineRule="auto"/>
        <w:jc w:val="both"/>
      </w:pPr>
      <w:r w:rsidRPr="00957FE4">
        <w:t>Understanding-only (excluded-run) vs subjective: ρ = −0.202 (weak negative association after exclusion).</w:t>
      </w:r>
    </w:p>
    <w:p w14:paraId="1EDE40D4" w14:textId="77777777" w:rsidR="002D5112" w:rsidRPr="00957FE4" w:rsidRDefault="002D5112" w:rsidP="00F15A87">
      <w:pPr>
        <w:pStyle w:val="Normalreal"/>
        <w:numPr>
          <w:ilvl w:val="0"/>
          <w:numId w:val="45"/>
        </w:numPr>
        <w:spacing w:line="360" w:lineRule="auto"/>
        <w:jc w:val="both"/>
      </w:pPr>
      <w:r w:rsidRPr="00957FE4">
        <w:t>Diligence-only vs subjective: ρ = −0.077 (near-zero association).</w:t>
      </w:r>
    </w:p>
    <w:p w14:paraId="4F69C32B" w14:textId="77777777" w:rsidR="002D5112" w:rsidRPr="00957FE4" w:rsidRDefault="002D5112" w:rsidP="00F15A87">
      <w:pPr>
        <w:pStyle w:val="Normalreal"/>
        <w:numPr>
          <w:ilvl w:val="0"/>
          <w:numId w:val="45"/>
        </w:numPr>
        <w:spacing w:line="360" w:lineRule="auto"/>
        <w:jc w:val="both"/>
      </w:pPr>
      <w:r w:rsidRPr="00957FE4">
        <w:t>Diligence-only (excluded-run) vs subjective: ρ = 0.307 (weak-to-moderate positive association; the strongest observed alignment with subjective ranks in this dataset).</w:t>
      </w:r>
    </w:p>
    <w:p w14:paraId="27712905" w14:textId="77777777" w:rsidR="002D5112" w:rsidRPr="00957FE4" w:rsidRDefault="002D5112" w:rsidP="00BB5A0E">
      <w:pPr>
        <w:pStyle w:val="Normalreal"/>
        <w:spacing w:line="360" w:lineRule="auto"/>
        <w:jc w:val="both"/>
      </w:pPr>
      <w:r w:rsidRPr="00957FE4">
        <w:t>Two additional results help interpret these outcomes as construct differences rather than simple “success/failure” of the model:</w:t>
      </w:r>
    </w:p>
    <w:p w14:paraId="3B3F5F43" w14:textId="77777777" w:rsidR="002D5112" w:rsidRPr="00957FE4" w:rsidRDefault="002D5112" w:rsidP="00BB5A0E">
      <w:pPr>
        <w:pStyle w:val="Normalreal"/>
        <w:spacing w:line="360" w:lineRule="auto"/>
        <w:jc w:val="both"/>
      </w:pPr>
      <w:r w:rsidRPr="00957FE4">
        <w:t xml:space="preserve">Understanding vs diligence (objective–objective): ρ = 0.325, suggesting that the two objective perspectives share some common ordering signal, but remain meaningfully distinct. This is consistent with the design choice in §3.1.5, where diligence and understanding attributes intentionally represent different </w:t>
      </w:r>
      <w:r w:rsidRPr="00957FE4">
        <w:rPr>
          <w:noProof/>
          <w:lang w:val="en-US"/>
        </w:rPr>
        <w:t>behavioral</w:t>
      </w:r>
      <w:r w:rsidRPr="00957FE4">
        <w:t>/quality dimensions.</w:t>
      </w:r>
    </w:p>
    <w:p w14:paraId="09365AE5" w14:textId="57C6CB16" w:rsidR="002D5112" w:rsidRPr="00957FE4" w:rsidRDefault="002D5112" w:rsidP="00BB5A0E">
      <w:pPr>
        <w:pStyle w:val="Normalreal"/>
        <w:spacing w:line="360" w:lineRule="auto"/>
        <w:jc w:val="both"/>
      </w:pPr>
      <w:bookmarkStart w:id="243" w:name="_Toc221883210"/>
      <w:bookmarkStart w:id="244" w:name="_Toc223092401"/>
      <w:r w:rsidRPr="00957FE4">
        <w:t>Stability of rankings before vs after exclusion</w:t>
      </w:r>
      <w:r w:rsidR="00DD2C19" w:rsidRPr="00957FE4">
        <w:t xml:space="preserve"> </w:t>
      </w:r>
      <w:r w:rsidR="00D16759" w:rsidRPr="00957FE4">
        <w:fldChar w:fldCharType="begin"/>
      </w:r>
      <w:r w:rsidR="00D16759" w:rsidRPr="00957FE4">
        <w:instrText xml:space="preserve"> REF _Ref223183841 \h </w:instrText>
      </w:r>
      <w:r w:rsidR="00DD6132" w:rsidRPr="00957FE4">
        <w:instrText xml:space="preserve"> \* MERGEFORMAT </w:instrText>
      </w:r>
      <w:r w:rsidR="00D16759" w:rsidRPr="00957FE4">
        <w:fldChar w:fldCharType="separate"/>
      </w:r>
      <w:r w:rsidR="00D16759" w:rsidRPr="00957FE4">
        <w:t xml:space="preserve">Table 3.1.8- </w:t>
      </w:r>
      <w:r w:rsidR="00D16759" w:rsidRPr="00957FE4">
        <w:rPr>
          <w:noProof/>
        </w:rPr>
        <w:t>XII</w:t>
      </w:r>
      <w:r w:rsidR="00D16759" w:rsidRPr="00957FE4">
        <w:fldChar w:fldCharType="end"/>
      </w:r>
      <w:r w:rsidRPr="00957FE4">
        <w:t>:</w:t>
      </w:r>
      <w:bookmarkEnd w:id="243"/>
      <w:bookmarkEnd w:id="244"/>
    </w:p>
    <w:p w14:paraId="0549B699" w14:textId="77777777" w:rsidR="002D5112" w:rsidRPr="00957FE4" w:rsidRDefault="002D5112" w:rsidP="00F15A87">
      <w:pPr>
        <w:pStyle w:val="Normalreal"/>
        <w:numPr>
          <w:ilvl w:val="0"/>
          <w:numId w:val="44"/>
        </w:numPr>
        <w:spacing w:line="360" w:lineRule="auto"/>
        <w:jc w:val="both"/>
      </w:pPr>
      <w:r w:rsidRPr="00957FE4">
        <w:t>Full vs full(excluded): ρ = 0.132</w:t>
      </w:r>
    </w:p>
    <w:p w14:paraId="77EEAFEB" w14:textId="77777777" w:rsidR="002D5112" w:rsidRPr="00957FE4" w:rsidRDefault="002D5112" w:rsidP="00F15A87">
      <w:pPr>
        <w:pStyle w:val="Normalreal"/>
        <w:numPr>
          <w:ilvl w:val="0"/>
          <w:numId w:val="44"/>
        </w:numPr>
        <w:spacing w:line="360" w:lineRule="auto"/>
        <w:jc w:val="both"/>
      </w:pPr>
      <w:r w:rsidRPr="00957FE4">
        <w:t>Diligence vs diligence(excluded): ρ = 0.084</w:t>
      </w:r>
    </w:p>
    <w:p w14:paraId="4243B4F6" w14:textId="6754180C" w:rsidR="002D5112" w:rsidRPr="00BE2349" w:rsidRDefault="002D5112" w:rsidP="00D0527E">
      <w:pPr>
        <w:pStyle w:val="Normalreal"/>
        <w:numPr>
          <w:ilvl w:val="0"/>
          <w:numId w:val="44"/>
        </w:numPr>
        <w:spacing w:line="360" w:lineRule="auto"/>
        <w:jc w:val="both"/>
      </w:pPr>
      <w:r w:rsidRPr="00957FE4">
        <w:t>Understanding vs understanding(excluded): ρ = 0.168</w:t>
      </w:r>
    </w:p>
    <w:tbl>
      <w:tblPr>
        <w:tblW w:w="6925" w:type="dxa"/>
        <w:jc w:val="center"/>
        <w:tblLook w:val="04A0" w:firstRow="1" w:lastRow="0" w:firstColumn="1" w:lastColumn="0" w:noHBand="0" w:noVBand="1"/>
      </w:tblPr>
      <w:tblGrid>
        <w:gridCol w:w="4495"/>
        <w:gridCol w:w="2430"/>
      </w:tblGrid>
      <w:tr w:rsidR="002B1EA0" w:rsidRPr="00957FE4" w14:paraId="434CC089" w14:textId="77777777" w:rsidTr="00011F50">
        <w:trPr>
          <w:trHeight w:val="144"/>
          <w:tblHeader/>
          <w:jc w:val="center"/>
        </w:trPr>
        <w:tc>
          <w:tcPr>
            <w:tcW w:w="449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29F700" w14:textId="693D2872" w:rsidR="002B1EA0" w:rsidRPr="00957FE4" w:rsidRDefault="002B1EA0"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Comparison</w:t>
            </w:r>
          </w:p>
        </w:tc>
        <w:tc>
          <w:tcPr>
            <w:tcW w:w="2430" w:type="dxa"/>
            <w:tcBorders>
              <w:top w:val="single" w:sz="4" w:space="0" w:color="auto"/>
              <w:left w:val="nil"/>
              <w:bottom w:val="single" w:sz="4" w:space="0" w:color="auto"/>
              <w:right w:val="single" w:sz="4" w:space="0" w:color="auto"/>
            </w:tcBorders>
            <w:shd w:val="clear" w:color="000000" w:fill="FFFF00"/>
            <w:noWrap/>
            <w:vAlign w:val="bottom"/>
            <w:hideMark/>
          </w:tcPr>
          <w:p w14:paraId="43F5AF24" w14:textId="06D46097" w:rsidR="002B1EA0" w:rsidRPr="00957FE4" w:rsidRDefault="002B1EA0"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Spearman’s ρ (unitless)</w:t>
            </w:r>
          </w:p>
        </w:tc>
      </w:tr>
      <w:tr w:rsidR="0039696E" w:rsidRPr="00957FE4" w14:paraId="36353E39"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bottom"/>
            <w:hideMark/>
          </w:tcPr>
          <w:p w14:paraId="7283140B"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All attributes (full)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EE582"/>
            <w:noWrap/>
            <w:hideMark/>
          </w:tcPr>
          <w:p w14:paraId="29A4E6C1" w14:textId="58060D07"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-0.09</w:t>
            </w:r>
          </w:p>
        </w:tc>
      </w:tr>
      <w:tr w:rsidR="0039696E" w:rsidRPr="00957FE4" w14:paraId="7477A490"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bottom"/>
            <w:hideMark/>
          </w:tcPr>
          <w:p w14:paraId="33A0EED1"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All attributes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CBD7B"/>
            <w:noWrap/>
            <w:hideMark/>
          </w:tcPr>
          <w:p w14:paraId="3FF6A729" w14:textId="7B2E9CFB"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-0.24</w:t>
            </w:r>
          </w:p>
        </w:tc>
      </w:tr>
      <w:tr w:rsidR="0039696E" w:rsidRPr="00957FE4" w14:paraId="6B83AE26"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bottom"/>
            <w:hideMark/>
          </w:tcPr>
          <w:p w14:paraId="2CF10BE5"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Understanding vs Subjective</w:t>
            </w:r>
          </w:p>
        </w:tc>
        <w:tc>
          <w:tcPr>
            <w:tcW w:w="2430" w:type="dxa"/>
            <w:tcBorders>
              <w:top w:val="single" w:sz="4" w:space="0" w:color="auto"/>
              <w:left w:val="single" w:sz="4" w:space="0" w:color="auto"/>
              <w:bottom w:val="single" w:sz="4" w:space="0" w:color="auto"/>
              <w:right w:val="single" w:sz="4" w:space="0" w:color="auto"/>
            </w:tcBorders>
            <w:shd w:val="clear" w:color="000000" w:fill="91CC7E"/>
            <w:noWrap/>
            <w:hideMark/>
          </w:tcPr>
          <w:p w14:paraId="3662131A" w14:textId="46494869"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0.20</w:t>
            </w:r>
          </w:p>
        </w:tc>
      </w:tr>
      <w:tr w:rsidR="0039696E" w:rsidRPr="00957FE4" w14:paraId="1E234831"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35BCE29D"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Understanding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DC87D"/>
            <w:noWrap/>
            <w:hideMark/>
          </w:tcPr>
          <w:p w14:paraId="2A4E6FC9" w14:textId="046BCE79"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-0.20</w:t>
            </w:r>
          </w:p>
        </w:tc>
      </w:tr>
      <w:tr w:rsidR="0039696E" w:rsidRPr="00957FE4" w14:paraId="34DA3CF6"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4A952EEE"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Diligence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FEB84"/>
            <w:noWrap/>
            <w:hideMark/>
          </w:tcPr>
          <w:p w14:paraId="583643F7" w14:textId="36DCA1C5"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-0.07</w:t>
            </w:r>
          </w:p>
        </w:tc>
      </w:tr>
      <w:tr w:rsidR="0039696E" w:rsidRPr="00957FE4" w14:paraId="753B6929"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3361883A"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Diligence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6BC17C"/>
            <w:noWrap/>
            <w:hideMark/>
          </w:tcPr>
          <w:p w14:paraId="3FB3F143" w14:textId="4936C3AE"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0.30</w:t>
            </w:r>
          </w:p>
        </w:tc>
      </w:tr>
      <w:tr w:rsidR="0039696E" w:rsidRPr="00957FE4" w14:paraId="20C9BBAE"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033E313A"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Understanding vs Diligence</w:t>
            </w:r>
          </w:p>
        </w:tc>
        <w:tc>
          <w:tcPr>
            <w:tcW w:w="2430" w:type="dxa"/>
            <w:tcBorders>
              <w:top w:val="single" w:sz="4" w:space="0" w:color="auto"/>
              <w:left w:val="single" w:sz="4" w:space="0" w:color="auto"/>
              <w:bottom w:val="single" w:sz="4" w:space="0" w:color="auto"/>
              <w:right w:val="single" w:sz="4" w:space="0" w:color="auto"/>
            </w:tcBorders>
            <w:shd w:val="clear" w:color="000000" w:fill="63BE7B"/>
            <w:noWrap/>
            <w:hideMark/>
          </w:tcPr>
          <w:p w14:paraId="03F31DC5" w14:textId="54FDBE21"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0.32</w:t>
            </w:r>
          </w:p>
        </w:tc>
      </w:tr>
      <w:tr w:rsidR="0039696E" w:rsidRPr="00957FE4" w14:paraId="251987CD"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7631B3A7"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All attributes (full) vs Understanding</w:t>
            </w:r>
          </w:p>
        </w:tc>
        <w:tc>
          <w:tcPr>
            <w:tcW w:w="2430" w:type="dxa"/>
            <w:tcBorders>
              <w:top w:val="single" w:sz="4" w:space="0" w:color="auto"/>
              <w:left w:val="single" w:sz="4" w:space="0" w:color="auto"/>
              <w:bottom w:val="single" w:sz="4" w:space="0" w:color="auto"/>
              <w:right w:val="single" w:sz="4" w:space="0" w:color="auto"/>
            </w:tcBorders>
            <w:shd w:val="clear" w:color="000000" w:fill="FEEB84"/>
            <w:noWrap/>
            <w:hideMark/>
          </w:tcPr>
          <w:p w14:paraId="6BC5FA20" w14:textId="2573E29D" w:rsidR="0039696E" w:rsidRPr="00957FE4" w:rsidRDefault="0039696E" w:rsidP="00BB5A0E">
            <w:pPr>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-0.07</w:t>
            </w:r>
          </w:p>
        </w:tc>
      </w:tr>
      <w:tr w:rsidR="0039696E" w:rsidRPr="00957FE4" w14:paraId="3D593F05" w14:textId="77777777" w:rsidTr="00BB5A0E">
        <w:trPr>
          <w:trHeight w:val="144"/>
          <w:jc w:val="center"/>
        </w:trPr>
        <w:tc>
          <w:tcPr>
            <w:tcW w:w="4495" w:type="dxa"/>
            <w:tcBorders>
              <w:top w:val="nil"/>
              <w:left w:val="single" w:sz="4" w:space="0" w:color="auto"/>
              <w:bottom w:val="single" w:sz="4" w:space="0" w:color="auto"/>
              <w:right w:val="single" w:sz="4" w:space="0" w:color="auto"/>
            </w:tcBorders>
            <w:noWrap/>
            <w:vAlign w:val="center"/>
            <w:hideMark/>
          </w:tcPr>
          <w:p w14:paraId="5F7B85C8" w14:textId="77777777" w:rsidR="0039696E" w:rsidRPr="00957FE4" w:rsidRDefault="0039696E" w:rsidP="00BB5A0E">
            <w:pPr>
              <w:spacing w:after="0" w:line="240" w:lineRule="auto"/>
              <w:jc w:val="both"/>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All attributes (full) vs Diligence</w:t>
            </w:r>
          </w:p>
        </w:tc>
        <w:tc>
          <w:tcPr>
            <w:tcW w:w="2430" w:type="dxa"/>
            <w:tcBorders>
              <w:top w:val="single" w:sz="4" w:space="0" w:color="auto"/>
              <w:left w:val="single" w:sz="4" w:space="0" w:color="auto"/>
              <w:bottom w:val="single" w:sz="4" w:space="0" w:color="auto"/>
              <w:right w:val="single" w:sz="4" w:space="0" w:color="auto"/>
            </w:tcBorders>
            <w:shd w:val="clear" w:color="000000" w:fill="F8696B"/>
            <w:noWrap/>
            <w:hideMark/>
          </w:tcPr>
          <w:p w14:paraId="20C84058" w14:textId="69C966B7" w:rsidR="0039696E" w:rsidRPr="00957FE4" w:rsidRDefault="0039696E" w:rsidP="00BB5A0E">
            <w:pPr>
              <w:keepNext/>
              <w:spacing w:after="0" w:line="240" w:lineRule="auto"/>
              <w:jc w:val="right"/>
              <w:rPr>
                <w:rFonts w:ascii="Times New Roman" w:eastAsia="Times New Roman" w:hAnsi="Times New Roman" w:cs="Times New Roman"/>
                <w:noProof/>
                <w:color w:val="000000"/>
                <w:sz w:val="20"/>
                <w:szCs w:val="20"/>
                <w:lang w:val="en-US" w:eastAsia="en-US"/>
              </w:rPr>
            </w:pPr>
            <w:r w:rsidRPr="00957FE4">
              <w:rPr>
                <w:rFonts w:ascii="Times New Roman" w:eastAsia="Times New Roman" w:hAnsi="Times New Roman" w:cs="Times New Roman"/>
                <w:noProof/>
                <w:color w:val="000000"/>
                <w:sz w:val="20"/>
                <w:szCs w:val="20"/>
                <w:lang w:val="en-US" w:eastAsia="en-US"/>
              </w:rPr>
              <w:t>-0.55</w:t>
            </w:r>
          </w:p>
        </w:tc>
      </w:tr>
    </w:tbl>
    <w:p w14:paraId="4EECB4CA" w14:textId="406C4AA0" w:rsidR="00102020" w:rsidRPr="00D0527E" w:rsidRDefault="00F43194" w:rsidP="00D0527E">
      <w:pPr>
        <w:pStyle w:val="Kpalrs"/>
        <w:spacing w:line="360" w:lineRule="auto"/>
        <w:jc w:val="both"/>
        <w:rPr>
          <w:rFonts w:ascii="Times New Roman" w:hAnsi="Times New Roman" w:cs="Times New Roman"/>
        </w:rPr>
      </w:pPr>
      <w:bookmarkStart w:id="245" w:name="_Ref223183818"/>
      <w:bookmarkStart w:id="246" w:name="_Toc224284386"/>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Pr>
          <w:rFonts w:ascii="Times New Roman" w:hAnsi="Times New Roman" w:cs="Times New Roman"/>
          <w:noProof/>
        </w:rPr>
        <w:t>XI</w:t>
      </w:r>
      <w:r w:rsidRPr="00957FE4">
        <w:rPr>
          <w:rFonts w:ascii="Times New Roman" w:hAnsi="Times New Roman" w:cs="Times New Roman"/>
        </w:rPr>
        <w:fldChar w:fldCharType="end"/>
      </w:r>
      <w:bookmarkEnd w:id="245"/>
      <w:r w:rsidRPr="00957FE4">
        <w:rPr>
          <w:rFonts w:ascii="Times New Roman" w:hAnsi="Times New Roman" w:cs="Times New Roman"/>
        </w:rPr>
        <w:t xml:space="preserve"> Spearman correlations between objective (COCO) and subjective rank variants.</w:t>
      </w:r>
      <w:r w:rsidR="007B30F2" w:rsidRPr="00957FE4">
        <w:rPr>
          <w:rFonts w:ascii="Times New Roman" w:hAnsi="Times New Roman" w:cs="Times New Roman"/>
        </w:rPr>
        <w:t xml:space="preserve"> (Source: Own presentation, Annex §8.6.1)</w:t>
      </w:r>
      <w:bookmarkEnd w:id="246"/>
    </w:p>
    <w:tbl>
      <w:tblPr>
        <w:tblW w:w="6715" w:type="dxa"/>
        <w:jc w:val="center"/>
        <w:tblLook w:val="04A0" w:firstRow="1" w:lastRow="0" w:firstColumn="1" w:lastColumn="0" w:noHBand="0" w:noVBand="1"/>
      </w:tblPr>
      <w:tblGrid>
        <w:gridCol w:w="4410"/>
        <w:gridCol w:w="2305"/>
      </w:tblGrid>
      <w:tr w:rsidR="005A7297" w:rsidRPr="00957FE4" w14:paraId="2CB77455" w14:textId="77777777" w:rsidTr="00011F50">
        <w:trPr>
          <w:trHeight w:val="20"/>
          <w:tblHeader/>
          <w:jc w:val="center"/>
        </w:trPr>
        <w:tc>
          <w:tcPr>
            <w:tcW w:w="441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EC7DB34" w14:textId="70E4C031" w:rsidR="005A7297" w:rsidRPr="00957FE4" w:rsidRDefault="00FD0AC1" w:rsidP="00BB5A0E">
            <w:pPr>
              <w:spacing w:after="0" w:line="240" w:lineRule="auto"/>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Comparison</w:t>
            </w:r>
          </w:p>
        </w:tc>
        <w:tc>
          <w:tcPr>
            <w:tcW w:w="2305" w:type="dxa"/>
            <w:tcBorders>
              <w:top w:val="single" w:sz="4" w:space="0" w:color="auto"/>
              <w:left w:val="nil"/>
              <w:bottom w:val="single" w:sz="4" w:space="0" w:color="auto"/>
              <w:right w:val="single" w:sz="4" w:space="0" w:color="auto"/>
            </w:tcBorders>
            <w:shd w:val="clear" w:color="000000" w:fill="FFFF00"/>
            <w:noWrap/>
            <w:vAlign w:val="bottom"/>
            <w:hideMark/>
          </w:tcPr>
          <w:p w14:paraId="44312724" w14:textId="7A9EFB12" w:rsidR="005A7297" w:rsidRPr="00957FE4" w:rsidRDefault="002B1EA0" w:rsidP="00BB5A0E">
            <w:pPr>
              <w:spacing w:after="0" w:line="240" w:lineRule="auto"/>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Spearman’s ρ (unitless)</w:t>
            </w:r>
          </w:p>
        </w:tc>
      </w:tr>
      <w:tr w:rsidR="005A7297" w:rsidRPr="00957FE4" w14:paraId="1BA27161" w14:textId="77777777" w:rsidTr="00BB5A0E">
        <w:trPr>
          <w:trHeight w:val="20"/>
          <w:jc w:val="center"/>
        </w:trPr>
        <w:tc>
          <w:tcPr>
            <w:tcW w:w="4410" w:type="dxa"/>
            <w:tcBorders>
              <w:top w:val="nil"/>
              <w:left w:val="single" w:sz="4" w:space="0" w:color="auto"/>
              <w:bottom w:val="single" w:sz="4" w:space="0" w:color="auto"/>
              <w:right w:val="single" w:sz="4" w:space="0" w:color="auto"/>
            </w:tcBorders>
            <w:noWrap/>
            <w:vAlign w:val="center"/>
            <w:hideMark/>
          </w:tcPr>
          <w:p w14:paraId="14F6BC12" w14:textId="77777777" w:rsidR="005A7297" w:rsidRPr="00957FE4" w:rsidRDefault="005A7297" w:rsidP="00BB5A0E">
            <w:pPr>
              <w:spacing w:after="0" w:line="240" w:lineRule="auto"/>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Full vs Full(excluded-run)</w:t>
            </w:r>
          </w:p>
        </w:tc>
        <w:tc>
          <w:tcPr>
            <w:tcW w:w="2305" w:type="dxa"/>
            <w:tcBorders>
              <w:top w:val="single" w:sz="4" w:space="0" w:color="auto"/>
              <w:left w:val="single" w:sz="4" w:space="0" w:color="auto"/>
              <w:bottom w:val="single" w:sz="4" w:space="0" w:color="auto"/>
              <w:right w:val="single" w:sz="4" w:space="0" w:color="auto"/>
            </w:tcBorders>
            <w:shd w:val="clear" w:color="000000" w:fill="FFEB84"/>
            <w:noWrap/>
            <w:hideMark/>
          </w:tcPr>
          <w:p w14:paraId="5899B430" w14:textId="6E7677D5" w:rsidR="005A7297" w:rsidRPr="00957FE4" w:rsidRDefault="005A7297" w:rsidP="00BB5A0E">
            <w:pPr>
              <w:spacing w:after="0" w:line="240" w:lineRule="auto"/>
              <w:jc w:val="right"/>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0.13</w:t>
            </w:r>
          </w:p>
        </w:tc>
      </w:tr>
      <w:tr w:rsidR="005A7297" w:rsidRPr="00957FE4" w14:paraId="2F26A5AA" w14:textId="77777777" w:rsidTr="00BB5A0E">
        <w:trPr>
          <w:trHeight w:val="20"/>
          <w:jc w:val="center"/>
        </w:trPr>
        <w:tc>
          <w:tcPr>
            <w:tcW w:w="4410" w:type="dxa"/>
            <w:tcBorders>
              <w:top w:val="nil"/>
              <w:left w:val="single" w:sz="4" w:space="0" w:color="auto"/>
              <w:bottom w:val="single" w:sz="4" w:space="0" w:color="auto"/>
              <w:right w:val="single" w:sz="4" w:space="0" w:color="auto"/>
            </w:tcBorders>
            <w:noWrap/>
            <w:vAlign w:val="center"/>
            <w:hideMark/>
          </w:tcPr>
          <w:p w14:paraId="41E444D8" w14:textId="77777777" w:rsidR="005A7297" w:rsidRPr="00957FE4" w:rsidRDefault="005A7297" w:rsidP="00BB5A0E">
            <w:pPr>
              <w:spacing w:after="0" w:line="240" w:lineRule="auto"/>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Diligence vs Diligence(excluded-run)</w:t>
            </w:r>
          </w:p>
        </w:tc>
        <w:tc>
          <w:tcPr>
            <w:tcW w:w="2305" w:type="dxa"/>
            <w:tcBorders>
              <w:top w:val="single" w:sz="4" w:space="0" w:color="auto"/>
              <w:left w:val="single" w:sz="4" w:space="0" w:color="auto"/>
              <w:bottom w:val="single" w:sz="4" w:space="0" w:color="auto"/>
              <w:right w:val="single" w:sz="4" w:space="0" w:color="auto"/>
            </w:tcBorders>
            <w:shd w:val="clear" w:color="000000" w:fill="F8696B"/>
            <w:noWrap/>
            <w:hideMark/>
          </w:tcPr>
          <w:p w14:paraId="6D31EB8E" w14:textId="51E02229" w:rsidR="005A7297" w:rsidRPr="00957FE4" w:rsidRDefault="005A7297" w:rsidP="00BB5A0E">
            <w:pPr>
              <w:spacing w:after="0" w:line="240" w:lineRule="auto"/>
              <w:jc w:val="right"/>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0.08</w:t>
            </w:r>
          </w:p>
        </w:tc>
      </w:tr>
      <w:tr w:rsidR="005A7297" w:rsidRPr="00957FE4" w14:paraId="33419AA8" w14:textId="77777777" w:rsidTr="00BB5A0E">
        <w:trPr>
          <w:trHeight w:val="20"/>
          <w:jc w:val="center"/>
        </w:trPr>
        <w:tc>
          <w:tcPr>
            <w:tcW w:w="4410" w:type="dxa"/>
            <w:tcBorders>
              <w:top w:val="nil"/>
              <w:left w:val="single" w:sz="4" w:space="0" w:color="auto"/>
              <w:bottom w:val="single" w:sz="4" w:space="0" w:color="auto"/>
              <w:right w:val="single" w:sz="4" w:space="0" w:color="auto"/>
            </w:tcBorders>
            <w:noWrap/>
            <w:vAlign w:val="center"/>
            <w:hideMark/>
          </w:tcPr>
          <w:p w14:paraId="78AE46FE" w14:textId="77777777" w:rsidR="005A7297" w:rsidRPr="00957FE4" w:rsidRDefault="005A7297" w:rsidP="00BB5A0E">
            <w:pPr>
              <w:spacing w:after="0" w:line="240" w:lineRule="auto"/>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Understanding vs Understanding(excluded-run)</w:t>
            </w:r>
          </w:p>
        </w:tc>
        <w:tc>
          <w:tcPr>
            <w:tcW w:w="2305" w:type="dxa"/>
            <w:tcBorders>
              <w:top w:val="single" w:sz="4" w:space="0" w:color="auto"/>
              <w:left w:val="single" w:sz="4" w:space="0" w:color="auto"/>
              <w:bottom w:val="single" w:sz="4" w:space="0" w:color="auto"/>
              <w:right w:val="single" w:sz="4" w:space="0" w:color="auto"/>
            </w:tcBorders>
            <w:shd w:val="clear" w:color="000000" w:fill="63BE7B"/>
            <w:noWrap/>
            <w:hideMark/>
          </w:tcPr>
          <w:p w14:paraId="50E66F1D" w14:textId="1E8B5B6F" w:rsidR="005A7297" w:rsidRPr="00957FE4" w:rsidRDefault="005A7297" w:rsidP="00BB5A0E">
            <w:pPr>
              <w:keepNext/>
              <w:spacing w:after="0" w:line="240" w:lineRule="auto"/>
              <w:jc w:val="right"/>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0.16</w:t>
            </w:r>
          </w:p>
        </w:tc>
      </w:tr>
    </w:tbl>
    <w:p w14:paraId="19703E29" w14:textId="1EB7056A" w:rsidR="00F43194" w:rsidRPr="00957FE4" w:rsidRDefault="00F43194" w:rsidP="00BB5A0E">
      <w:pPr>
        <w:pStyle w:val="Kpalrs"/>
        <w:spacing w:line="360" w:lineRule="auto"/>
        <w:jc w:val="both"/>
        <w:rPr>
          <w:rFonts w:ascii="Times New Roman" w:hAnsi="Times New Roman" w:cs="Times New Roman"/>
        </w:rPr>
      </w:pPr>
      <w:bookmarkStart w:id="247" w:name="_Ref223183841"/>
      <w:bookmarkStart w:id="248" w:name="_Toc224284387"/>
      <w:r w:rsidRPr="00957FE4">
        <w:rPr>
          <w:rFonts w:ascii="Times New Roman" w:hAnsi="Times New Roman" w:cs="Times New Roman"/>
        </w:rPr>
        <w:t xml:space="preserve">Table 3.1.8- </w:t>
      </w:r>
      <w:r w:rsidRPr="00957FE4">
        <w:rPr>
          <w:rFonts w:ascii="Times New Roman" w:hAnsi="Times New Roman" w:cs="Times New Roman"/>
        </w:rPr>
        <w:fldChar w:fldCharType="begin"/>
      </w:r>
      <w:r w:rsidRPr="00957FE4">
        <w:rPr>
          <w:rFonts w:ascii="Times New Roman" w:hAnsi="Times New Roman" w:cs="Times New Roman"/>
        </w:rPr>
        <w:instrText xml:space="preserve"> SEQ Table_3.1.8- \* ROMAN </w:instrText>
      </w:r>
      <w:r w:rsidRPr="00957FE4">
        <w:rPr>
          <w:rFonts w:ascii="Times New Roman" w:hAnsi="Times New Roman" w:cs="Times New Roman"/>
        </w:rPr>
        <w:fldChar w:fldCharType="separate"/>
      </w:r>
      <w:r w:rsidRPr="00957FE4">
        <w:rPr>
          <w:rFonts w:ascii="Times New Roman" w:hAnsi="Times New Roman" w:cs="Times New Roman"/>
          <w:noProof/>
        </w:rPr>
        <w:t>XII</w:t>
      </w:r>
      <w:r w:rsidRPr="00957FE4">
        <w:rPr>
          <w:rFonts w:ascii="Times New Roman" w:hAnsi="Times New Roman" w:cs="Times New Roman"/>
        </w:rPr>
        <w:fldChar w:fldCharType="end"/>
      </w:r>
      <w:bookmarkEnd w:id="247"/>
      <w:r w:rsidRPr="00957FE4">
        <w:rPr>
          <w:rFonts w:ascii="Times New Roman" w:hAnsi="Times New Roman" w:cs="Times New Roman"/>
        </w:rPr>
        <w:t xml:space="preserve"> Correlation between Full attribute set and excluded attribute set.</w:t>
      </w:r>
      <w:r w:rsidR="007B30F2" w:rsidRPr="00957FE4">
        <w:rPr>
          <w:rFonts w:ascii="Times New Roman" w:hAnsi="Times New Roman" w:cs="Times New Roman"/>
        </w:rPr>
        <w:t xml:space="preserve"> (Source: Own presentation, Annex §8.6.1)</w:t>
      </w:r>
      <w:bookmarkEnd w:id="248"/>
    </w:p>
    <w:p w14:paraId="50257F12" w14:textId="13BA53E8" w:rsidR="000C224A" w:rsidRPr="00957FE4" w:rsidRDefault="000C224A" w:rsidP="00BB5A0E">
      <w:pPr>
        <w:pStyle w:val="Normalreal"/>
        <w:spacing w:line="360" w:lineRule="auto"/>
        <w:jc w:val="both"/>
        <w:rPr>
          <w:lang w:val="en-US"/>
        </w:rPr>
      </w:pPr>
      <w:r w:rsidRPr="00957FE4">
        <w:rPr>
          <w:lang w:val="en-US"/>
        </w:rPr>
        <w:t xml:space="preserve">These low correlations imply that the staircase-based exclusion step can materially reshape the ordering. Therefore, excluded-run results should be interpreted as a </w:t>
      </w:r>
      <w:r w:rsidR="00CA3383">
        <w:t xml:space="preserve">parsimonious </w:t>
      </w:r>
      <w:r w:rsidRPr="00957FE4">
        <w:rPr>
          <w:lang w:val="en-US"/>
        </w:rPr>
        <w:t>alternative view (driven by the diagnostic rule), not as a minor refinement of the original ranking.</w:t>
      </w:r>
    </w:p>
    <w:p w14:paraId="1DF05491" w14:textId="1D99F766" w:rsidR="000C224A" w:rsidRPr="00957FE4" w:rsidRDefault="000C224A" w:rsidP="00BB5A0E">
      <w:pPr>
        <w:pStyle w:val="Normalreal"/>
        <w:spacing w:line="360" w:lineRule="auto"/>
        <w:jc w:val="both"/>
        <w:rPr>
          <w:b/>
          <w:bCs/>
          <w:lang w:val="en-US"/>
        </w:rPr>
      </w:pPr>
      <w:r w:rsidRPr="00957FE4">
        <w:rPr>
          <w:b/>
          <w:bCs/>
          <w:lang w:val="en-US"/>
        </w:rPr>
        <w:t>Interpretation and methodological implications</w:t>
      </w:r>
    </w:p>
    <w:p w14:paraId="2E3CD83D" w14:textId="4543B741" w:rsidR="000C224A" w:rsidRPr="00957FE4" w:rsidRDefault="000C224A" w:rsidP="00BB5A0E">
      <w:pPr>
        <w:pStyle w:val="Normalreal"/>
        <w:spacing w:line="360" w:lineRule="auto"/>
        <w:jc w:val="both"/>
        <w:rPr>
          <w:lang w:val="en-US"/>
        </w:rPr>
      </w:pPr>
      <w:r w:rsidRPr="00957FE4">
        <w:rPr>
          <w:lang w:val="en-US"/>
        </w:rPr>
        <w:t xml:space="preserve">The weak associations between objective and subjective rankings are plausible given that the two assessments are not guaranteed to </w:t>
      </w:r>
      <w:r w:rsidR="00365239" w:rsidRPr="00957FE4">
        <w:rPr>
          <w:lang w:val="en-US"/>
        </w:rPr>
        <w:t>operationalize</w:t>
      </w:r>
      <w:r w:rsidRPr="00957FE4">
        <w:rPr>
          <w:lang w:val="en-US"/>
        </w:rPr>
        <w:t xml:space="preserve"> the same concept of “performance.” In the COCO Y0 setting, the output ordering reflects how compatible each student’s multi-attribute profile is with a monotonic stepwise representation under a constant baseline, given the chosen attribute set and direction rules (§3.1.6). In contrast, peer evaluation may </w:t>
      </w:r>
      <w:r w:rsidR="00365239" w:rsidRPr="00957FE4">
        <w:rPr>
          <w:lang w:val="en-US"/>
        </w:rPr>
        <w:t>prioritize</w:t>
      </w:r>
      <w:r w:rsidRPr="00957FE4">
        <w:rPr>
          <w:lang w:val="en-US"/>
        </w:rPr>
        <w:t xml:space="preserve"> perceived content quality, collaboration, or contextual knowledge that is only partially captured by log-derived indicators. Consequently, low or mixed correlations do not automatically invalidate either approach; rather, they indicate that the objective pipeline captures a performance construct that is only partially overlapping with human judgement in this cohort.</w:t>
      </w:r>
    </w:p>
    <w:p w14:paraId="6B69D5A9" w14:textId="6F406836" w:rsidR="00541304" w:rsidRPr="00957FE4" w:rsidRDefault="000C224A" w:rsidP="00BB5A0E">
      <w:pPr>
        <w:pStyle w:val="Normalreal"/>
        <w:spacing w:line="360" w:lineRule="auto"/>
        <w:jc w:val="both"/>
        <w:rPr>
          <w:lang w:val="en-US"/>
        </w:rPr>
      </w:pPr>
      <w:r w:rsidRPr="00957FE4">
        <w:rPr>
          <w:lang w:val="en-US"/>
        </w:rPr>
        <w:t>Finally, because the ranking changes notably after exclusion, the study reports both the full and excluded-run variants in §3.1.8 as complementary outputs. The next section (§3.1.9) shifts from comparative validity (objective vs subjective) to technical reliability, by testing the COCO pipeline under deliberately inconsistent/extreme inputs to verify whether the system behaves robustly when the input context is distorted.</w:t>
      </w:r>
    </w:p>
    <w:p w14:paraId="35D0BAB5" w14:textId="1C35CCBB" w:rsidR="007A2EA3" w:rsidRPr="00957FE4" w:rsidRDefault="007A2EA3" w:rsidP="00BB5A0E">
      <w:pPr>
        <w:pStyle w:val="Normalreal"/>
        <w:spacing w:line="360" w:lineRule="auto"/>
        <w:jc w:val="both"/>
        <w:rPr>
          <w:lang w:val="en-US"/>
        </w:rPr>
      </w:pPr>
      <w:r w:rsidRPr="00957FE4">
        <w:rPr>
          <w:lang w:val="en-US"/>
        </w:rPr>
        <w:t>The comparative results in §3.1.8 establish the methodological behavior of the proposed evaluation logic under full and reduced attribute configurations, including stability checks through inverse-run validation. However, methodological validity alone does not guarantee operational usability in educational practice. For this reason, §3.2 transitions from analytical outcomes to software realization: it documents how the validated pipeline was implemented as a reproducible demo application, how run-level evidence is persisted in a structured database, and how instructors can execute, inspect, and export each stage of the workflow in a transparent, auditable manner.</w:t>
      </w:r>
    </w:p>
    <w:p w14:paraId="74FDC722" w14:textId="57B4D355" w:rsidR="00FD4218" w:rsidRPr="00957FE4" w:rsidRDefault="00FD4218" w:rsidP="00BB5A0E">
      <w:pPr>
        <w:pStyle w:val="Cmsor3"/>
        <w:spacing w:line="360" w:lineRule="auto"/>
        <w:jc w:val="both"/>
        <w:rPr>
          <w:rFonts w:ascii="Times New Roman" w:hAnsi="Times New Roman" w:cs="Times New Roman"/>
        </w:rPr>
      </w:pPr>
      <w:bookmarkStart w:id="249" w:name="_Toc225788142"/>
      <w:r w:rsidRPr="00957FE4">
        <w:rPr>
          <w:rFonts w:ascii="Times New Roman" w:hAnsi="Times New Roman" w:cs="Times New Roman"/>
        </w:rPr>
        <w:t>3.1.9 Input Verification Test</w:t>
      </w:r>
      <w:bookmarkEnd w:id="249"/>
    </w:p>
    <w:p w14:paraId="28950F48" w14:textId="6B94B7DE" w:rsidR="00CC4C4C" w:rsidRPr="00957FE4" w:rsidRDefault="00CC4C4C" w:rsidP="00BB5A0E">
      <w:pPr>
        <w:pStyle w:val="Normalreal"/>
        <w:spacing w:line="360" w:lineRule="auto"/>
        <w:jc w:val="both"/>
      </w:pPr>
      <w:r w:rsidRPr="00957FE4">
        <w:t>Because COCO Y0 is applied in a Y0 (constant-target) setting, evaluation quality cannot be assessed against an external ground-truth label (since Y is fixed). Instead, credibility depends on whether the input matrix is internally consistent and behaviourally plausible. For this reason, an input verification (sensitivity) test was conducted by intentionally distorting the COCO input and checking whether the output becomes unstable or non-informative. The underlying expectation is that (i) plausible, exclusion-refined inputs yield interpretable rankings, while (ii) implausible or structurally inconsistent inputs lead to recognizable failure modes (e.g., erratic estimations or collapsed/flat results).</w:t>
      </w:r>
    </w:p>
    <w:p w14:paraId="5D4BADD7" w14:textId="2230A066" w:rsidR="00CC4C4C" w:rsidRPr="00957FE4" w:rsidRDefault="00CC4C4C" w:rsidP="00BB5A0E">
      <w:pPr>
        <w:pStyle w:val="Normalreal"/>
        <w:spacing w:line="360" w:lineRule="auto"/>
        <w:jc w:val="both"/>
      </w:pPr>
      <w:r w:rsidRPr="00957FE4">
        <w:t>All tests were executed using the excluded (staircase-refined) input configuration as the baseline, and distortions were applied relative to that baseline to ensure comparability across cases.</w:t>
      </w:r>
      <w:r w:rsidR="002E6FF7" w:rsidRPr="00957FE4">
        <w:t xml:space="preserve"> The verification tables use the same result-scale conventions as §3.1.8, namely </w:t>
      </w:r>
      <m:oMath>
        <m:r>
          <w:rPr>
            <w:rFonts w:ascii="Cambria Math" w:hAnsi="Cambria Math"/>
          </w:rPr>
          <m:t>Y</m:t>
        </m:r>
      </m:oMath>
      <w:r w:rsidR="002E6FF7" w:rsidRPr="00957FE4">
        <w:t xml:space="preserve"> and estimation in COCO index units, validation as a binary flag (0/1), and rank as ordinal position; see Annex §8.5, </w:t>
      </w:r>
      <w:r w:rsidR="002E6FF7" w:rsidRPr="00957FE4">
        <w:fldChar w:fldCharType="begin"/>
      </w:r>
      <w:r w:rsidR="002E6FF7" w:rsidRPr="00957FE4">
        <w:instrText xml:space="preserve"> REF _Ref223893763 \h </w:instrText>
      </w:r>
      <w:r w:rsidR="006379E8" w:rsidRPr="00957FE4">
        <w:instrText xml:space="preserve"> \* MERGEFORMAT </w:instrText>
      </w:r>
      <w:r w:rsidR="002E6FF7" w:rsidRPr="00957FE4">
        <w:fldChar w:fldCharType="separate"/>
      </w:r>
      <w:r w:rsidR="002E6FF7" w:rsidRPr="00957FE4">
        <w:t xml:space="preserve">Table 8.5- </w:t>
      </w:r>
      <w:r w:rsidR="002E6FF7" w:rsidRPr="00957FE4">
        <w:rPr>
          <w:noProof/>
        </w:rPr>
        <w:t>II</w:t>
      </w:r>
      <w:r w:rsidR="002E6FF7" w:rsidRPr="00957FE4">
        <w:fldChar w:fldCharType="end"/>
      </w:r>
      <w:r w:rsidR="002E6FF7" w:rsidRPr="00957FE4">
        <w:t>.</w:t>
      </w:r>
    </w:p>
    <w:p w14:paraId="6208603C" w14:textId="0ED7F5F4" w:rsidR="00CC4C4C" w:rsidRPr="00957FE4" w:rsidRDefault="00CC4C4C" w:rsidP="00BB5A0E">
      <w:pPr>
        <w:pStyle w:val="Normalreal"/>
        <w:spacing w:line="360" w:lineRule="auto"/>
        <w:jc w:val="both"/>
        <w:rPr>
          <w:b/>
          <w:bCs/>
        </w:rPr>
      </w:pPr>
      <w:r w:rsidRPr="00957FE4">
        <w:rPr>
          <w:b/>
          <w:bCs/>
        </w:rPr>
        <w:t>Test V1: Random excessively high values (range distortion)</w:t>
      </w:r>
    </w:p>
    <w:p w14:paraId="7660B815" w14:textId="0069E1EA" w:rsidR="00CC4C4C" w:rsidRPr="00957FE4" w:rsidRDefault="00CC4C4C" w:rsidP="00BB5A0E">
      <w:pPr>
        <w:pStyle w:val="Normalreal"/>
        <w:spacing w:line="360" w:lineRule="auto"/>
        <w:jc w:val="both"/>
      </w:pPr>
      <w:r w:rsidRPr="00957FE4">
        <w:t>A subset of input cells was replaced with unrealistically large values (“too high” inputs), violating the intended cohort-scale comparability of the ranked matrix</w:t>
      </w:r>
      <w:r w:rsidR="00585C03" w:rsidRPr="00957FE4">
        <w:t xml:space="preserve"> (</w:t>
      </w:r>
      <w:r w:rsidR="00D16759" w:rsidRPr="00957FE4">
        <w:fldChar w:fldCharType="begin"/>
      </w:r>
      <w:r w:rsidR="00D16759" w:rsidRPr="00957FE4">
        <w:instrText xml:space="preserve"> REF _Ref223183924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I</w:t>
      </w:r>
      <w:r w:rsidR="00D16759" w:rsidRPr="00957FE4">
        <w:fldChar w:fldCharType="end"/>
      </w:r>
      <w:r w:rsidR="00585C03" w:rsidRPr="00957FE4">
        <w:t>)</w:t>
      </w:r>
      <w:r w:rsidRPr="00957FE4">
        <w:t>.</w:t>
      </w:r>
    </w:p>
    <w:p w14:paraId="7782F91C" w14:textId="77777777" w:rsidR="00CC4C4C" w:rsidRPr="00957FE4" w:rsidRDefault="00CC4C4C" w:rsidP="00BB5A0E">
      <w:pPr>
        <w:pStyle w:val="Normalreal"/>
        <w:spacing w:line="360" w:lineRule="auto"/>
        <w:jc w:val="both"/>
      </w:pPr>
      <w:r w:rsidRPr="00957FE4">
        <w:t>Expected behaviour. The output should become unstable, reflected by irregular estimations and inconsistent separation, indicating that the input no longer represents a realistic multi-attribute cohort structure.</w:t>
      </w:r>
    </w:p>
    <w:p w14:paraId="48AB0B13" w14:textId="790C7617" w:rsidR="00CC4C4C" w:rsidRPr="00957FE4" w:rsidRDefault="00CC4C4C" w:rsidP="00BB5A0E">
      <w:pPr>
        <w:pStyle w:val="Normalreal"/>
        <w:spacing w:line="360" w:lineRule="auto"/>
        <w:jc w:val="both"/>
      </w:pPr>
      <w:bookmarkStart w:id="250" w:name="_Toc221895197"/>
      <w:bookmarkStart w:id="251" w:name="_Toc223022426"/>
      <w:bookmarkStart w:id="252" w:name="_Toc223092404"/>
      <w:bookmarkStart w:id="253" w:name="_Toc223092611"/>
      <w:r w:rsidRPr="00957FE4">
        <w:t>Observed behaviour</w:t>
      </w:r>
      <w:r w:rsidR="00585C03" w:rsidRPr="00957FE4">
        <w:t xml:space="preserve"> (</w:t>
      </w:r>
      <w:r w:rsidR="00D16759" w:rsidRPr="00957FE4">
        <w:fldChar w:fldCharType="begin"/>
      </w:r>
      <w:r w:rsidR="00D16759" w:rsidRPr="00957FE4">
        <w:instrText xml:space="preserve"> REF _Ref223183930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II</w:t>
      </w:r>
      <w:r w:rsidR="00D16759" w:rsidRPr="00957FE4">
        <w:fldChar w:fldCharType="end"/>
      </w:r>
      <w:r w:rsidR="00585C03" w:rsidRPr="00957FE4">
        <w:t>)</w:t>
      </w:r>
      <w:r w:rsidRPr="00957FE4">
        <w:t>. The COCO output became erratic and did not yield a clean, interpretable result, confirming sensitivity to range distortions.</w:t>
      </w:r>
      <w:bookmarkEnd w:id="250"/>
      <w:bookmarkEnd w:id="251"/>
      <w:bookmarkEnd w:id="252"/>
      <w:bookmarkEnd w:id="253"/>
    </w:p>
    <w:p w14:paraId="38F490FE" w14:textId="77777777" w:rsidR="004324D7" w:rsidRPr="00957FE4" w:rsidRDefault="00C21502" w:rsidP="00BB5A0E">
      <w:pPr>
        <w:keepNext/>
        <w:spacing w:line="360" w:lineRule="auto"/>
        <w:jc w:val="both"/>
        <w:rPr>
          <w:rFonts w:ascii="Times New Roman" w:hAnsi="Times New Roman" w:cs="Times New Roman"/>
        </w:rPr>
      </w:pPr>
      <w:r w:rsidRPr="00957FE4">
        <w:rPr>
          <w:rFonts w:ascii="Times New Roman" w:hAnsi="Times New Roman" w:cs="Times New Roman"/>
          <w:noProof/>
        </w:rPr>
        <w:drawing>
          <wp:inline distT="0" distB="0" distL="0" distR="0" wp14:anchorId="0E0C0D9F" wp14:editId="083B47F4">
            <wp:extent cx="3262486" cy="23630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68801" cy="2367653"/>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048B094B" wp14:editId="13E12B20">
            <wp:extent cx="1882433" cy="236932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91003" cy="2380115"/>
                    </a:xfrm>
                    <a:prstGeom prst="rect">
                      <a:avLst/>
                    </a:prstGeom>
                    <a:noFill/>
                    <a:ln>
                      <a:noFill/>
                    </a:ln>
                  </pic:spPr>
                </pic:pic>
              </a:graphicData>
            </a:graphic>
          </wp:inline>
        </w:drawing>
      </w:r>
    </w:p>
    <w:p w14:paraId="3058407B" w14:textId="0C424EC2" w:rsidR="005C40E8" w:rsidRDefault="005C40E8" w:rsidP="00BB5A0E">
      <w:pPr>
        <w:pStyle w:val="Kpalrs"/>
        <w:spacing w:line="360" w:lineRule="auto"/>
        <w:jc w:val="both"/>
        <w:rPr>
          <w:rFonts w:ascii="Times New Roman" w:hAnsi="Times New Roman" w:cs="Times New Roman"/>
        </w:rPr>
      </w:pPr>
      <w:bookmarkStart w:id="254" w:name="_Ref223183924"/>
      <w:bookmarkStart w:id="255" w:name="_Toc223101148"/>
      <w:bookmarkStart w:id="256" w:name="_Toc223101233"/>
      <w:bookmarkStart w:id="257" w:name="_Toc223102680"/>
      <w:bookmarkStart w:id="258" w:name="_Toc224284388"/>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001602E8" w:rsidRPr="00957FE4">
        <w:rPr>
          <w:rFonts w:ascii="Times New Roman" w:hAnsi="Times New Roman" w:cs="Times New Roman"/>
          <w:noProof/>
        </w:rPr>
        <w:t>I</w:t>
      </w:r>
      <w:r w:rsidRPr="00957FE4">
        <w:rPr>
          <w:rFonts w:ascii="Times New Roman" w:hAnsi="Times New Roman" w:cs="Times New Roman"/>
        </w:rPr>
        <w:fldChar w:fldCharType="end"/>
      </w:r>
      <w:bookmarkEnd w:id="254"/>
      <w:r w:rsidRPr="00957FE4">
        <w:rPr>
          <w:rFonts w:ascii="Times New Roman" w:hAnsi="Times New Roman" w:cs="Times New Roman"/>
        </w:rPr>
        <w:t xml:space="preserve"> Distorted input matrix.</w:t>
      </w:r>
      <w:bookmarkEnd w:id="255"/>
      <w:bookmarkEnd w:id="256"/>
      <w:bookmarkEnd w:id="257"/>
      <w:r w:rsidR="007B30F2" w:rsidRPr="00957FE4">
        <w:rPr>
          <w:rFonts w:ascii="Times New Roman" w:hAnsi="Times New Roman" w:cs="Times New Roman"/>
        </w:rPr>
        <w:t xml:space="preserve"> (Source: Own presentation, Annex §8.6.1)</w:t>
      </w:r>
      <w:bookmarkEnd w:id="258"/>
    </w:p>
    <w:p w14:paraId="06442F66" w14:textId="0EE169B4" w:rsidR="005F7B7C" w:rsidRDefault="00B67DF6" w:rsidP="00BB5A0E">
      <w:pPr>
        <w:spacing w:line="360" w:lineRule="auto"/>
        <w:jc w:val="both"/>
        <w:rPr>
          <w:rFonts w:ascii="Times New Roman" w:hAnsi="Times New Roman" w:cs="Times New Roman"/>
          <w:lang w:val="en-US"/>
        </w:rPr>
      </w:pPr>
      <w:r w:rsidRPr="00B67DF6">
        <w:rPr>
          <w:rFonts w:ascii="Times New Roman" w:hAnsi="Times New Roman" w:cs="Times New Roman"/>
          <w:lang w:val="en-US"/>
        </w:rPr>
        <w:t>Legend: direction</w:t>
      </w:r>
      <w:r>
        <w:rPr>
          <w:rFonts w:ascii="Times New Roman" w:hAnsi="Times New Roman" w:cs="Times New Roman"/>
          <w:lang w:val="en-US"/>
        </w:rPr>
        <w:t>:</w:t>
      </w:r>
      <w:r w:rsidRPr="00B67DF6">
        <w:rPr>
          <w:rFonts w:ascii="Times New Roman" w:hAnsi="Times New Roman" w:cs="Times New Roman"/>
          <w:lang w:val="en-US"/>
        </w:rPr>
        <w:t xml:space="preserve"> 0 means the more, the more ideal and 1 means the less, the more ideal; Y = 1000 denotes the fixed COCO baseline; the table illustrates a deliberately distorted input matrix with extreme outlier values used to test model robustness</w:t>
      </w:r>
      <w:r>
        <w:rPr>
          <w:rFonts w:ascii="Times New Roman" w:hAnsi="Times New Roman" w:cs="Times New Roman"/>
          <w:lang w:val="en-US"/>
        </w:rPr>
        <w:t>.</w:t>
      </w:r>
    </w:p>
    <w:p w14:paraId="7E57F1BA" w14:textId="7BBDA85C" w:rsidR="00B67DF6" w:rsidRPr="00B67DF6" w:rsidRDefault="005F7B7C" w:rsidP="005F7B7C">
      <w:pPr>
        <w:rPr>
          <w:rFonts w:ascii="Times New Roman" w:hAnsi="Times New Roman" w:cs="Times New Roman"/>
          <w:lang w:val="en-US"/>
        </w:rPr>
      </w:pPr>
      <w:r>
        <w:rPr>
          <w:rFonts w:ascii="Times New Roman" w:hAnsi="Times New Roman" w:cs="Times New Roman"/>
          <w:lang w:val="en-US"/>
        </w:rPr>
        <w:br w:type="page"/>
      </w:r>
    </w:p>
    <w:tbl>
      <w:tblPr>
        <w:tblW w:w="6697" w:type="dxa"/>
        <w:jc w:val="center"/>
        <w:tblLook w:val="04A0" w:firstRow="1" w:lastRow="0" w:firstColumn="1" w:lastColumn="0" w:noHBand="0" w:noVBand="1"/>
      </w:tblPr>
      <w:tblGrid>
        <w:gridCol w:w="1037"/>
        <w:gridCol w:w="1076"/>
        <w:gridCol w:w="1037"/>
        <w:gridCol w:w="1063"/>
        <w:gridCol w:w="1220"/>
        <w:gridCol w:w="1264"/>
      </w:tblGrid>
      <w:tr w:rsidR="00517AF7" w:rsidRPr="00957FE4" w14:paraId="23B9E988" w14:textId="77777777" w:rsidTr="005F7B7C">
        <w:trPr>
          <w:trHeight w:val="23"/>
          <w:jc w:val="center"/>
        </w:trPr>
        <w:tc>
          <w:tcPr>
            <w:tcW w:w="1037" w:type="dxa"/>
            <w:tcBorders>
              <w:top w:val="single" w:sz="8" w:space="0" w:color="auto"/>
              <w:left w:val="single" w:sz="8" w:space="0" w:color="auto"/>
              <w:bottom w:val="single" w:sz="8" w:space="0" w:color="auto"/>
              <w:right w:val="single" w:sz="8" w:space="0" w:color="auto"/>
            </w:tcBorders>
            <w:noWrap/>
            <w:vAlign w:val="center"/>
            <w:hideMark/>
          </w:tcPr>
          <w:p w14:paraId="526EB9B4"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bookmarkStart w:id="259" w:name="_Ref223183930"/>
            <w:bookmarkStart w:id="260" w:name="_Toc223102681"/>
            <w:r w:rsidRPr="005F7B7C">
              <w:rPr>
                <w:rFonts w:ascii="Times New Roman" w:eastAsia="Times New Roman" w:hAnsi="Times New Roman" w:cs="Times New Roman"/>
                <w:color w:val="000000"/>
                <w:sz w:val="16"/>
                <w:szCs w:val="16"/>
                <w:lang w:val="en-US" w:eastAsia="en-US"/>
              </w:rPr>
              <w:t>User ID</w:t>
            </w:r>
          </w:p>
        </w:tc>
        <w:tc>
          <w:tcPr>
            <w:tcW w:w="1076" w:type="dxa"/>
            <w:tcBorders>
              <w:top w:val="single" w:sz="8" w:space="0" w:color="auto"/>
              <w:left w:val="nil"/>
              <w:bottom w:val="single" w:sz="8" w:space="0" w:color="auto"/>
              <w:right w:val="single" w:sz="8" w:space="0" w:color="auto"/>
            </w:tcBorders>
            <w:noWrap/>
            <w:vAlign w:val="center"/>
            <w:hideMark/>
          </w:tcPr>
          <w:p w14:paraId="7CD70142"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Username</w:t>
            </w:r>
          </w:p>
        </w:tc>
        <w:tc>
          <w:tcPr>
            <w:tcW w:w="1037" w:type="dxa"/>
            <w:tcBorders>
              <w:top w:val="single" w:sz="8" w:space="0" w:color="auto"/>
              <w:left w:val="nil"/>
              <w:bottom w:val="single" w:sz="8" w:space="0" w:color="auto"/>
              <w:right w:val="single" w:sz="8" w:space="0" w:color="auto"/>
            </w:tcBorders>
            <w:noWrap/>
            <w:vAlign w:val="center"/>
            <w:hideMark/>
          </w:tcPr>
          <w:p w14:paraId="5F583D22"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Y (COCO index units)</w:t>
            </w:r>
          </w:p>
        </w:tc>
        <w:tc>
          <w:tcPr>
            <w:tcW w:w="1063" w:type="dxa"/>
            <w:tcBorders>
              <w:top w:val="single" w:sz="8" w:space="0" w:color="auto"/>
              <w:left w:val="nil"/>
              <w:bottom w:val="single" w:sz="8" w:space="0" w:color="auto"/>
              <w:right w:val="single" w:sz="8" w:space="0" w:color="auto"/>
            </w:tcBorders>
            <w:noWrap/>
            <w:vAlign w:val="center"/>
            <w:hideMark/>
          </w:tcPr>
          <w:p w14:paraId="572E1A71"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Estimation (COCO index units)</w:t>
            </w:r>
          </w:p>
        </w:tc>
        <w:tc>
          <w:tcPr>
            <w:tcW w:w="1220" w:type="dxa"/>
            <w:tcBorders>
              <w:top w:val="single" w:sz="8" w:space="0" w:color="auto"/>
              <w:left w:val="nil"/>
              <w:bottom w:val="single" w:sz="8" w:space="0" w:color="auto"/>
              <w:right w:val="single" w:sz="8" w:space="0" w:color="auto"/>
            </w:tcBorders>
            <w:noWrap/>
            <w:vAlign w:val="center"/>
            <w:hideMark/>
          </w:tcPr>
          <w:p w14:paraId="1EB939C5"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Validation (Binary 0/1)</w:t>
            </w:r>
          </w:p>
        </w:tc>
        <w:tc>
          <w:tcPr>
            <w:tcW w:w="1264" w:type="dxa"/>
            <w:tcBorders>
              <w:top w:val="single" w:sz="8" w:space="0" w:color="auto"/>
              <w:left w:val="nil"/>
              <w:bottom w:val="single" w:sz="8" w:space="0" w:color="auto"/>
              <w:right w:val="single" w:sz="8" w:space="0" w:color="auto"/>
            </w:tcBorders>
            <w:noWrap/>
            <w:vAlign w:val="center"/>
            <w:hideMark/>
          </w:tcPr>
          <w:p w14:paraId="42E9F071"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Rank (Ordinal Position)</w:t>
            </w:r>
          </w:p>
        </w:tc>
      </w:tr>
      <w:tr w:rsidR="00517AF7" w:rsidRPr="00957FE4" w14:paraId="09E4F32C"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2E40CF0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076" w:type="dxa"/>
            <w:tcBorders>
              <w:top w:val="nil"/>
              <w:left w:val="nil"/>
              <w:bottom w:val="single" w:sz="8" w:space="0" w:color="auto"/>
              <w:right w:val="single" w:sz="8" w:space="0" w:color="auto"/>
            </w:tcBorders>
            <w:noWrap/>
            <w:vAlign w:val="center"/>
            <w:hideMark/>
          </w:tcPr>
          <w:p w14:paraId="0752804F"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w:t>
            </w:r>
          </w:p>
        </w:tc>
        <w:tc>
          <w:tcPr>
            <w:tcW w:w="1037" w:type="dxa"/>
            <w:tcBorders>
              <w:top w:val="nil"/>
              <w:left w:val="nil"/>
              <w:bottom w:val="single" w:sz="8" w:space="0" w:color="auto"/>
              <w:right w:val="single" w:sz="8" w:space="0" w:color="auto"/>
            </w:tcBorders>
            <w:noWrap/>
            <w:hideMark/>
          </w:tcPr>
          <w:p w14:paraId="0310FE7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3DFFC63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18633C4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320BCDDA"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45BCD94B"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2F51A3B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w:t>
            </w:r>
          </w:p>
        </w:tc>
        <w:tc>
          <w:tcPr>
            <w:tcW w:w="1076" w:type="dxa"/>
            <w:tcBorders>
              <w:top w:val="nil"/>
              <w:left w:val="nil"/>
              <w:bottom w:val="single" w:sz="8" w:space="0" w:color="auto"/>
              <w:right w:val="single" w:sz="8" w:space="0" w:color="auto"/>
            </w:tcBorders>
            <w:noWrap/>
            <w:vAlign w:val="center"/>
            <w:hideMark/>
          </w:tcPr>
          <w:p w14:paraId="6A01ACCB"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w:t>
            </w:r>
          </w:p>
        </w:tc>
        <w:tc>
          <w:tcPr>
            <w:tcW w:w="1037" w:type="dxa"/>
            <w:tcBorders>
              <w:top w:val="nil"/>
              <w:left w:val="nil"/>
              <w:bottom w:val="single" w:sz="8" w:space="0" w:color="auto"/>
              <w:right w:val="single" w:sz="8" w:space="0" w:color="auto"/>
            </w:tcBorders>
            <w:noWrap/>
            <w:hideMark/>
          </w:tcPr>
          <w:p w14:paraId="5D4ECC6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8696B"/>
            <w:noWrap/>
            <w:hideMark/>
          </w:tcPr>
          <w:p w14:paraId="3303568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958.4</w:t>
            </w:r>
          </w:p>
        </w:tc>
        <w:tc>
          <w:tcPr>
            <w:tcW w:w="1220" w:type="dxa"/>
            <w:tcBorders>
              <w:top w:val="nil"/>
              <w:left w:val="nil"/>
              <w:bottom w:val="single" w:sz="8" w:space="0" w:color="auto"/>
              <w:right w:val="single" w:sz="8" w:space="0" w:color="auto"/>
            </w:tcBorders>
            <w:shd w:val="clear" w:color="000000" w:fill="63BE7B"/>
            <w:noWrap/>
            <w:hideMark/>
          </w:tcPr>
          <w:p w14:paraId="221BD9E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8696B"/>
            <w:noWrap/>
            <w:hideMark/>
          </w:tcPr>
          <w:p w14:paraId="218350B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24</w:t>
            </w:r>
          </w:p>
        </w:tc>
      </w:tr>
      <w:tr w:rsidR="00517AF7" w:rsidRPr="00957FE4" w14:paraId="09B02518"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78E8F76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3</w:t>
            </w:r>
          </w:p>
        </w:tc>
        <w:tc>
          <w:tcPr>
            <w:tcW w:w="1076" w:type="dxa"/>
            <w:tcBorders>
              <w:top w:val="nil"/>
              <w:left w:val="nil"/>
              <w:bottom w:val="single" w:sz="8" w:space="0" w:color="auto"/>
              <w:right w:val="single" w:sz="8" w:space="0" w:color="auto"/>
            </w:tcBorders>
            <w:noWrap/>
            <w:vAlign w:val="center"/>
            <w:hideMark/>
          </w:tcPr>
          <w:p w14:paraId="1C67E623"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student_3</w:t>
            </w:r>
          </w:p>
        </w:tc>
        <w:tc>
          <w:tcPr>
            <w:tcW w:w="1037" w:type="dxa"/>
            <w:tcBorders>
              <w:top w:val="nil"/>
              <w:left w:val="nil"/>
              <w:bottom w:val="single" w:sz="8" w:space="0" w:color="auto"/>
              <w:right w:val="single" w:sz="8" w:space="0" w:color="auto"/>
            </w:tcBorders>
            <w:noWrap/>
            <w:hideMark/>
          </w:tcPr>
          <w:p w14:paraId="58F49DB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3B53368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025F594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1EF0747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67480401"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458BAE8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4</w:t>
            </w:r>
          </w:p>
        </w:tc>
        <w:tc>
          <w:tcPr>
            <w:tcW w:w="1076" w:type="dxa"/>
            <w:tcBorders>
              <w:top w:val="nil"/>
              <w:left w:val="nil"/>
              <w:bottom w:val="single" w:sz="8" w:space="0" w:color="auto"/>
              <w:right w:val="single" w:sz="8" w:space="0" w:color="auto"/>
            </w:tcBorders>
            <w:noWrap/>
            <w:vAlign w:val="center"/>
            <w:hideMark/>
          </w:tcPr>
          <w:p w14:paraId="1AB29230"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student_4</w:t>
            </w:r>
          </w:p>
        </w:tc>
        <w:tc>
          <w:tcPr>
            <w:tcW w:w="1037" w:type="dxa"/>
            <w:tcBorders>
              <w:top w:val="nil"/>
              <w:left w:val="nil"/>
              <w:bottom w:val="single" w:sz="8" w:space="0" w:color="auto"/>
              <w:right w:val="single" w:sz="8" w:space="0" w:color="auto"/>
            </w:tcBorders>
            <w:noWrap/>
            <w:hideMark/>
          </w:tcPr>
          <w:p w14:paraId="4F9EF09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1F7F95D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7CA3FE3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3A5B9AA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4A1DEFFF"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50CE7B5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c>
          <w:tcPr>
            <w:tcW w:w="1076" w:type="dxa"/>
            <w:tcBorders>
              <w:top w:val="nil"/>
              <w:left w:val="nil"/>
              <w:bottom w:val="single" w:sz="8" w:space="0" w:color="auto"/>
              <w:right w:val="single" w:sz="8" w:space="0" w:color="auto"/>
            </w:tcBorders>
            <w:noWrap/>
            <w:vAlign w:val="center"/>
            <w:hideMark/>
          </w:tcPr>
          <w:p w14:paraId="1C5DD447"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student_5</w:t>
            </w:r>
          </w:p>
        </w:tc>
        <w:tc>
          <w:tcPr>
            <w:tcW w:w="1037" w:type="dxa"/>
            <w:tcBorders>
              <w:top w:val="nil"/>
              <w:left w:val="nil"/>
              <w:bottom w:val="single" w:sz="8" w:space="0" w:color="auto"/>
              <w:right w:val="single" w:sz="8" w:space="0" w:color="auto"/>
            </w:tcBorders>
            <w:noWrap/>
            <w:hideMark/>
          </w:tcPr>
          <w:p w14:paraId="56A5795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252BE3E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1FD2053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571E8D4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6DBF2249"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798CED5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6</w:t>
            </w:r>
          </w:p>
        </w:tc>
        <w:tc>
          <w:tcPr>
            <w:tcW w:w="1076" w:type="dxa"/>
            <w:tcBorders>
              <w:top w:val="nil"/>
              <w:left w:val="nil"/>
              <w:bottom w:val="single" w:sz="8" w:space="0" w:color="auto"/>
              <w:right w:val="single" w:sz="8" w:space="0" w:color="auto"/>
            </w:tcBorders>
            <w:noWrap/>
            <w:vAlign w:val="center"/>
            <w:hideMark/>
          </w:tcPr>
          <w:p w14:paraId="2E7AFFEC"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student_6</w:t>
            </w:r>
          </w:p>
        </w:tc>
        <w:tc>
          <w:tcPr>
            <w:tcW w:w="1037" w:type="dxa"/>
            <w:tcBorders>
              <w:top w:val="nil"/>
              <w:left w:val="nil"/>
              <w:bottom w:val="single" w:sz="8" w:space="0" w:color="auto"/>
              <w:right w:val="single" w:sz="8" w:space="0" w:color="auto"/>
            </w:tcBorders>
            <w:noWrap/>
            <w:hideMark/>
          </w:tcPr>
          <w:p w14:paraId="3FB8D36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72C37C"/>
            <w:noWrap/>
            <w:hideMark/>
          </w:tcPr>
          <w:p w14:paraId="3092177E"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1046.6</w:t>
            </w:r>
          </w:p>
        </w:tc>
        <w:tc>
          <w:tcPr>
            <w:tcW w:w="1220" w:type="dxa"/>
            <w:tcBorders>
              <w:top w:val="nil"/>
              <w:left w:val="nil"/>
              <w:bottom w:val="single" w:sz="8" w:space="0" w:color="auto"/>
              <w:right w:val="single" w:sz="8" w:space="0" w:color="auto"/>
            </w:tcBorders>
            <w:shd w:val="clear" w:color="000000" w:fill="63BE7B"/>
            <w:noWrap/>
            <w:hideMark/>
          </w:tcPr>
          <w:p w14:paraId="6F9BFBC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8AC97D"/>
            <w:noWrap/>
            <w:hideMark/>
          </w:tcPr>
          <w:p w14:paraId="4E17450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w:t>
            </w:r>
          </w:p>
        </w:tc>
      </w:tr>
      <w:tr w:rsidR="00517AF7" w:rsidRPr="00957FE4" w14:paraId="29AE2AF4"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58932C1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7</w:t>
            </w:r>
          </w:p>
        </w:tc>
        <w:tc>
          <w:tcPr>
            <w:tcW w:w="1076" w:type="dxa"/>
            <w:tcBorders>
              <w:top w:val="nil"/>
              <w:left w:val="nil"/>
              <w:bottom w:val="single" w:sz="8" w:space="0" w:color="auto"/>
              <w:right w:val="single" w:sz="8" w:space="0" w:color="auto"/>
            </w:tcBorders>
            <w:noWrap/>
            <w:vAlign w:val="center"/>
            <w:hideMark/>
          </w:tcPr>
          <w:p w14:paraId="210EC1ED"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student_7</w:t>
            </w:r>
          </w:p>
        </w:tc>
        <w:tc>
          <w:tcPr>
            <w:tcW w:w="1037" w:type="dxa"/>
            <w:tcBorders>
              <w:top w:val="nil"/>
              <w:left w:val="nil"/>
              <w:bottom w:val="single" w:sz="8" w:space="0" w:color="auto"/>
              <w:right w:val="single" w:sz="8" w:space="0" w:color="auto"/>
            </w:tcBorders>
            <w:noWrap/>
            <w:hideMark/>
          </w:tcPr>
          <w:p w14:paraId="4E325F9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7D89EA0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2EE5493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2D36C84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1A7B8771"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19B2A05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8</w:t>
            </w:r>
          </w:p>
        </w:tc>
        <w:tc>
          <w:tcPr>
            <w:tcW w:w="1076" w:type="dxa"/>
            <w:tcBorders>
              <w:top w:val="nil"/>
              <w:left w:val="nil"/>
              <w:bottom w:val="single" w:sz="8" w:space="0" w:color="auto"/>
              <w:right w:val="single" w:sz="8" w:space="0" w:color="auto"/>
            </w:tcBorders>
            <w:noWrap/>
            <w:vAlign w:val="center"/>
            <w:hideMark/>
          </w:tcPr>
          <w:p w14:paraId="74BE114E"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student_8</w:t>
            </w:r>
          </w:p>
        </w:tc>
        <w:tc>
          <w:tcPr>
            <w:tcW w:w="1037" w:type="dxa"/>
            <w:tcBorders>
              <w:top w:val="nil"/>
              <w:left w:val="nil"/>
              <w:bottom w:val="single" w:sz="8" w:space="0" w:color="auto"/>
              <w:right w:val="single" w:sz="8" w:space="0" w:color="auto"/>
            </w:tcBorders>
            <w:noWrap/>
            <w:hideMark/>
          </w:tcPr>
          <w:p w14:paraId="3AAAC62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A9673"/>
            <w:noWrap/>
            <w:hideMark/>
          </w:tcPr>
          <w:p w14:paraId="4480F13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973.9</w:t>
            </w:r>
          </w:p>
        </w:tc>
        <w:tc>
          <w:tcPr>
            <w:tcW w:w="1220" w:type="dxa"/>
            <w:tcBorders>
              <w:top w:val="nil"/>
              <w:left w:val="nil"/>
              <w:bottom w:val="single" w:sz="8" w:space="0" w:color="auto"/>
              <w:right w:val="single" w:sz="8" w:space="0" w:color="auto"/>
            </w:tcBorders>
            <w:shd w:val="clear" w:color="000000" w:fill="63BE7B"/>
            <w:noWrap/>
            <w:hideMark/>
          </w:tcPr>
          <w:p w14:paraId="21B3323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9776E"/>
            <w:noWrap/>
            <w:hideMark/>
          </w:tcPr>
          <w:p w14:paraId="729A09E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22</w:t>
            </w:r>
          </w:p>
        </w:tc>
      </w:tr>
      <w:tr w:rsidR="00517AF7" w:rsidRPr="00957FE4" w14:paraId="79E3B450"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1007B25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w:t>
            </w:r>
          </w:p>
        </w:tc>
        <w:tc>
          <w:tcPr>
            <w:tcW w:w="1076" w:type="dxa"/>
            <w:tcBorders>
              <w:top w:val="nil"/>
              <w:left w:val="nil"/>
              <w:bottom w:val="single" w:sz="8" w:space="0" w:color="auto"/>
              <w:right w:val="single" w:sz="8" w:space="0" w:color="auto"/>
            </w:tcBorders>
            <w:noWrap/>
            <w:vAlign w:val="center"/>
            <w:hideMark/>
          </w:tcPr>
          <w:p w14:paraId="1250DD71"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student_9</w:t>
            </w:r>
          </w:p>
        </w:tc>
        <w:tc>
          <w:tcPr>
            <w:tcW w:w="1037" w:type="dxa"/>
            <w:tcBorders>
              <w:top w:val="nil"/>
              <w:left w:val="nil"/>
              <w:bottom w:val="single" w:sz="8" w:space="0" w:color="auto"/>
              <w:right w:val="single" w:sz="8" w:space="0" w:color="auto"/>
            </w:tcBorders>
            <w:noWrap/>
            <w:hideMark/>
          </w:tcPr>
          <w:p w14:paraId="434BEFD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533E243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1200228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2A39790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35475F44"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2F894D8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w:t>
            </w:r>
          </w:p>
        </w:tc>
        <w:tc>
          <w:tcPr>
            <w:tcW w:w="1076" w:type="dxa"/>
            <w:tcBorders>
              <w:top w:val="nil"/>
              <w:left w:val="nil"/>
              <w:bottom w:val="single" w:sz="8" w:space="0" w:color="auto"/>
              <w:right w:val="single" w:sz="8" w:space="0" w:color="auto"/>
            </w:tcBorders>
            <w:noWrap/>
            <w:vAlign w:val="center"/>
            <w:hideMark/>
          </w:tcPr>
          <w:p w14:paraId="41714163"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student_10</w:t>
            </w:r>
          </w:p>
        </w:tc>
        <w:tc>
          <w:tcPr>
            <w:tcW w:w="1037" w:type="dxa"/>
            <w:tcBorders>
              <w:top w:val="nil"/>
              <w:left w:val="nil"/>
              <w:bottom w:val="single" w:sz="8" w:space="0" w:color="auto"/>
              <w:right w:val="single" w:sz="8" w:space="0" w:color="auto"/>
            </w:tcBorders>
            <w:noWrap/>
            <w:hideMark/>
          </w:tcPr>
          <w:p w14:paraId="30E6560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63BE7B"/>
            <w:noWrap/>
            <w:hideMark/>
          </w:tcPr>
          <w:p w14:paraId="0F7EDC9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1051.1</w:t>
            </w:r>
          </w:p>
        </w:tc>
        <w:tc>
          <w:tcPr>
            <w:tcW w:w="1220" w:type="dxa"/>
            <w:tcBorders>
              <w:top w:val="nil"/>
              <w:left w:val="nil"/>
              <w:bottom w:val="single" w:sz="8" w:space="0" w:color="auto"/>
              <w:right w:val="single" w:sz="8" w:space="0" w:color="auto"/>
            </w:tcBorders>
            <w:shd w:val="clear" w:color="000000" w:fill="63BE7B"/>
            <w:noWrap/>
            <w:hideMark/>
          </w:tcPr>
          <w:p w14:paraId="10E1D12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63BE7B"/>
            <w:noWrap/>
            <w:hideMark/>
          </w:tcPr>
          <w:p w14:paraId="4222349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r>
      <w:tr w:rsidR="00517AF7" w:rsidRPr="00957FE4" w14:paraId="5D5B2926"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0E1E7D3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11</w:t>
            </w:r>
          </w:p>
        </w:tc>
        <w:tc>
          <w:tcPr>
            <w:tcW w:w="1076" w:type="dxa"/>
            <w:tcBorders>
              <w:top w:val="nil"/>
              <w:left w:val="nil"/>
              <w:bottom w:val="single" w:sz="8" w:space="0" w:color="auto"/>
              <w:right w:val="single" w:sz="8" w:space="0" w:color="auto"/>
            </w:tcBorders>
            <w:noWrap/>
            <w:vAlign w:val="center"/>
            <w:hideMark/>
          </w:tcPr>
          <w:p w14:paraId="42B63B5C"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student_11</w:t>
            </w:r>
          </w:p>
        </w:tc>
        <w:tc>
          <w:tcPr>
            <w:tcW w:w="1037" w:type="dxa"/>
            <w:tcBorders>
              <w:top w:val="nil"/>
              <w:left w:val="nil"/>
              <w:bottom w:val="single" w:sz="8" w:space="0" w:color="auto"/>
              <w:right w:val="single" w:sz="8" w:space="0" w:color="auto"/>
            </w:tcBorders>
            <w:noWrap/>
            <w:hideMark/>
          </w:tcPr>
          <w:p w14:paraId="641021D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DEE283"/>
            <w:noWrap/>
            <w:hideMark/>
          </w:tcPr>
          <w:p w14:paraId="59EF4B1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1013.0</w:t>
            </w:r>
          </w:p>
        </w:tc>
        <w:tc>
          <w:tcPr>
            <w:tcW w:w="1220" w:type="dxa"/>
            <w:tcBorders>
              <w:top w:val="nil"/>
              <w:left w:val="nil"/>
              <w:bottom w:val="single" w:sz="8" w:space="0" w:color="auto"/>
              <w:right w:val="single" w:sz="8" w:space="0" w:color="auto"/>
            </w:tcBorders>
            <w:shd w:val="clear" w:color="000000" w:fill="63BE7B"/>
            <w:noWrap/>
            <w:hideMark/>
          </w:tcPr>
          <w:p w14:paraId="4C2163B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D8DF81"/>
            <w:noWrap/>
            <w:hideMark/>
          </w:tcPr>
          <w:p w14:paraId="37FC191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4</w:t>
            </w:r>
          </w:p>
        </w:tc>
      </w:tr>
      <w:tr w:rsidR="00517AF7" w:rsidRPr="00957FE4" w14:paraId="7EA05206"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0D466D9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12</w:t>
            </w:r>
          </w:p>
        </w:tc>
        <w:tc>
          <w:tcPr>
            <w:tcW w:w="1076" w:type="dxa"/>
            <w:tcBorders>
              <w:top w:val="nil"/>
              <w:left w:val="nil"/>
              <w:bottom w:val="single" w:sz="8" w:space="0" w:color="auto"/>
              <w:right w:val="single" w:sz="8" w:space="0" w:color="auto"/>
            </w:tcBorders>
            <w:noWrap/>
            <w:vAlign w:val="center"/>
            <w:hideMark/>
          </w:tcPr>
          <w:p w14:paraId="61E660EA"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student_12</w:t>
            </w:r>
          </w:p>
        </w:tc>
        <w:tc>
          <w:tcPr>
            <w:tcW w:w="1037" w:type="dxa"/>
            <w:tcBorders>
              <w:top w:val="nil"/>
              <w:left w:val="nil"/>
              <w:bottom w:val="single" w:sz="8" w:space="0" w:color="auto"/>
              <w:right w:val="single" w:sz="8" w:space="0" w:color="auto"/>
            </w:tcBorders>
            <w:noWrap/>
            <w:hideMark/>
          </w:tcPr>
          <w:p w14:paraId="5E20D9E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2D547E8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1D862A4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3F10B298"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3670ABDF"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6777A41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13</w:t>
            </w:r>
          </w:p>
        </w:tc>
        <w:tc>
          <w:tcPr>
            <w:tcW w:w="1076" w:type="dxa"/>
            <w:tcBorders>
              <w:top w:val="nil"/>
              <w:left w:val="nil"/>
              <w:bottom w:val="single" w:sz="8" w:space="0" w:color="auto"/>
              <w:right w:val="single" w:sz="8" w:space="0" w:color="auto"/>
            </w:tcBorders>
            <w:noWrap/>
            <w:vAlign w:val="center"/>
            <w:hideMark/>
          </w:tcPr>
          <w:p w14:paraId="73DF068E"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student_13</w:t>
            </w:r>
          </w:p>
        </w:tc>
        <w:tc>
          <w:tcPr>
            <w:tcW w:w="1037" w:type="dxa"/>
            <w:tcBorders>
              <w:top w:val="nil"/>
              <w:left w:val="nil"/>
              <w:bottom w:val="single" w:sz="8" w:space="0" w:color="auto"/>
              <w:right w:val="single" w:sz="8" w:space="0" w:color="auto"/>
            </w:tcBorders>
            <w:noWrap/>
            <w:hideMark/>
          </w:tcPr>
          <w:p w14:paraId="4E0B6D9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DCC7E"/>
            <w:noWrap/>
            <w:hideMark/>
          </w:tcPr>
          <w:p w14:paraId="2779464E"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992.0</w:t>
            </w:r>
          </w:p>
        </w:tc>
        <w:tc>
          <w:tcPr>
            <w:tcW w:w="1220" w:type="dxa"/>
            <w:tcBorders>
              <w:top w:val="nil"/>
              <w:left w:val="nil"/>
              <w:bottom w:val="single" w:sz="8" w:space="0" w:color="auto"/>
              <w:right w:val="single" w:sz="8" w:space="0" w:color="auto"/>
            </w:tcBorders>
            <w:shd w:val="clear" w:color="000000" w:fill="63BE7B"/>
            <w:noWrap/>
            <w:hideMark/>
          </w:tcPr>
          <w:p w14:paraId="728AD42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B9373"/>
            <w:noWrap/>
            <w:hideMark/>
          </w:tcPr>
          <w:p w14:paraId="52F9063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18</w:t>
            </w:r>
          </w:p>
        </w:tc>
      </w:tr>
      <w:tr w:rsidR="00517AF7" w:rsidRPr="00957FE4" w14:paraId="5B17B6E6"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1B7E6AD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14</w:t>
            </w:r>
          </w:p>
        </w:tc>
        <w:tc>
          <w:tcPr>
            <w:tcW w:w="1076" w:type="dxa"/>
            <w:tcBorders>
              <w:top w:val="nil"/>
              <w:left w:val="nil"/>
              <w:bottom w:val="single" w:sz="8" w:space="0" w:color="auto"/>
              <w:right w:val="single" w:sz="8" w:space="0" w:color="auto"/>
            </w:tcBorders>
            <w:noWrap/>
            <w:vAlign w:val="center"/>
            <w:hideMark/>
          </w:tcPr>
          <w:p w14:paraId="5BD4C7D7"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student_14</w:t>
            </w:r>
          </w:p>
        </w:tc>
        <w:tc>
          <w:tcPr>
            <w:tcW w:w="1037" w:type="dxa"/>
            <w:tcBorders>
              <w:top w:val="nil"/>
              <w:left w:val="nil"/>
              <w:bottom w:val="single" w:sz="8" w:space="0" w:color="auto"/>
              <w:right w:val="single" w:sz="8" w:space="0" w:color="auto"/>
            </w:tcBorders>
            <w:noWrap/>
            <w:hideMark/>
          </w:tcPr>
          <w:p w14:paraId="0D035CD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550EA1B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2D5EC6FE"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2804CC20"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1A7766F5"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37D0762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15</w:t>
            </w:r>
          </w:p>
        </w:tc>
        <w:tc>
          <w:tcPr>
            <w:tcW w:w="1076" w:type="dxa"/>
            <w:tcBorders>
              <w:top w:val="nil"/>
              <w:left w:val="nil"/>
              <w:bottom w:val="single" w:sz="8" w:space="0" w:color="auto"/>
              <w:right w:val="single" w:sz="8" w:space="0" w:color="auto"/>
            </w:tcBorders>
            <w:noWrap/>
            <w:vAlign w:val="center"/>
            <w:hideMark/>
          </w:tcPr>
          <w:p w14:paraId="5350FBB9"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student_15</w:t>
            </w:r>
          </w:p>
        </w:tc>
        <w:tc>
          <w:tcPr>
            <w:tcW w:w="1037" w:type="dxa"/>
            <w:tcBorders>
              <w:top w:val="nil"/>
              <w:left w:val="nil"/>
              <w:bottom w:val="single" w:sz="8" w:space="0" w:color="auto"/>
              <w:right w:val="single" w:sz="8" w:space="0" w:color="auto"/>
            </w:tcBorders>
            <w:noWrap/>
            <w:hideMark/>
          </w:tcPr>
          <w:p w14:paraId="64D5CE5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795982D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79FC9A5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6ABAC72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2FFC8535"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71B5908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16</w:t>
            </w:r>
          </w:p>
        </w:tc>
        <w:tc>
          <w:tcPr>
            <w:tcW w:w="1076" w:type="dxa"/>
            <w:tcBorders>
              <w:top w:val="nil"/>
              <w:left w:val="nil"/>
              <w:bottom w:val="single" w:sz="8" w:space="0" w:color="auto"/>
              <w:right w:val="single" w:sz="8" w:space="0" w:color="auto"/>
            </w:tcBorders>
            <w:noWrap/>
            <w:vAlign w:val="center"/>
            <w:hideMark/>
          </w:tcPr>
          <w:p w14:paraId="5D768ED7"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student_16</w:t>
            </w:r>
          </w:p>
        </w:tc>
        <w:tc>
          <w:tcPr>
            <w:tcW w:w="1037" w:type="dxa"/>
            <w:tcBorders>
              <w:top w:val="nil"/>
              <w:left w:val="nil"/>
              <w:bottom w:val="single" w:sz="8" w:space="0" w:color="auto"/>
              <w:right w:val="single" w:sz="8" w:space="0" w:color="auto"/>
            </w:tcBorders>
            <w:noWrap/>
            <w:hideMark/>
          </w:tcPr>
          <w:p w14:paraId="2852BB6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08ED1EF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0BC99F7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50F7080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4EB645A2"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058F1BB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17</w:t>
            </w:r>
          </w:p>
        </w:tc>
        <w:tc>
          <w:tcPr>
            <w:tcW w:w="1076" w:type="dxa"/>
            <w:tcBorders>
              <w:top w:val="nil"/>
              <w:left w:val="nil"/>
              <w:bottom w:val="single" w:sz="8" w:space="0" w:color="auto"/>
              <w:right w:val="single" w:sz="8" w:space="0" w:color="auto"/>
            </w:tcBorders>
            <w:noWrap/>
            <w:vAlign w:val="center"/>
            <w:hideMark/>
          </w:tcPr>
          <w:p w14:paraId="5E273709"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student_17</w:t>
            </w:r>
          </w:p>
        </w:tc>
        <w:tc>
          <w:tcPr>
            <w:tcW w:w="1037" w:type="dxa"/>
            <w:tcBorders>
              <w:top w:val="nil"/>
              <w:left w:val="nil"/>
              <w:bottom w:val="single" w:sz="8" w:space="0" w:color="auto"/>
              <w:right w:val="single" w:sz="8" w:space="0" w:color="auto"/>
            </w:tcBorders>
            <w:noWrap/>
            <w:hideMark/>
          </w:tcPr>
          <w:p w14:paraId="2177424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7735F70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6C53B17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61CB48D7"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0351FC44"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419A366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18</w:t>
            </w:r>
          </w:p>
        </w:tc>
        <w:tc>
          <w:tcPr>
            <w:tcW w:w="1076" w:type="dxa"/>
            <w:tcBorders>
              <w:top w:val="nil"/>
              <w:left w:val="nil"/>
              <w:bottom w:val="single" w:sz="8" w:space="0" w:color="auto"/>
              <w:right w:val="single" w:sz="8" w:space="0" w:color="auto"/>
            </w:tcBorders>
            <w:noWrap/>
            <w:vAlign w:val="center"/>
            <w:hideMark/>
          </w:tcPr>
          <w:p w14:paraId="54263CD3"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student_18</w:t>
            </w:r>
          </w:p>
        </w:tc>
        <w:tc>
          <w:tcPr>
            <w:tcW w:w="1037" w:type="dxa"/>
            <w:tcBorders>
              <w:top w:val="nil"/>
              <w:left w:val="nil"/>
              <w:bottom w:val="single" w:sz="8" w:space="0" w:color="auto"/>
              <w:right w:val="single" w:sz="8" w:space="0" w:color="auto"/>
            </w:tcBorders>
            <w:noWrap/>
            <w:hideMark/>
          </w:tcPr>
          <w:p w14:paraId="59F84CF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BAD78"/>
            <w:noWrap/>
            <w:hideMark/>
          </w:tcPr>
          <w:p w14:paraId="25AD38D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981.5</w:t>
            </w:r>
          </w:p>
        </w:tc>
        <w:tc>
          <w:tcPr>
            <w:tcW w:w="1220" w:type="dxa"/>
            <w:tcBorders>
              <w:top w:val="nil"/>
              <w:left w:val="nil"/>
              <w:bottom w:val="single" w:sz="8" w:space="0" w:color="auto"/>
              <w:right w:val="single" w:sz="8" w:space="0" w:color="auto"/>
            </w:tcBorders>
            <w:shd w:val="clear" w:color="000000" w:fill="63BE7B"/>
            <w:noWrap/>
            <w:hideMark/>
          </w:tcPr>
          <w:p w14:paraId="016A177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A8571"/>
            <w:noWrap/>
            <w:hideMark/>
          </w:tcPr>
          <w:p w14:paraId="5E1268F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20</w:t>
            </w:r>
          </w:p>
        </w:tc>
      </w:tr>
      <w:tr w:rsidR="00517AF7" w:rsidRPr="00957FE4" w14:paraId="22EBBE6E"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7B47798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19</w:t>
            </w:r>
          </w:p>
        </w:tc>
        <w:tc>
          <w:tcPr>
            <w:tcW w:w="1076" w:type="dxa"/>
            <w:tcBorders>
              <w:top w:val="nil"/>
              <w:left w:val="nil"/>
              <w:bottom w:val="single" w:sz="8" w:space="0" w:color="auto"/>
              <w:right w:val="single" w:sz="8" w:space="0" w:color="auto"/>
            </w:tcBorders>
            <w:noWrap/>
            <w:vAlign w:val="center"/>
            <w:hideMark/>
          </w:tcPr>
          <w:p w14:paraId="000EB639"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student_19</w:t>
            </w:r>
          </w:p>
        </w:tc>
        <w:tc>
          <w:tcPr>
            <w:tcW w:w="1037" w:type="dxa"/>
            <w:tcBorders>
              <w:top w:val="nil"/>
              <w:left w:val="nil"/>
              <w:bottom w:val="single" w:sz="8" w:space="0" w:color="auto"/>
              <w:right w:val="single" w:sz="8" w:space="0" w:color="auto"/>
            </w:tcBorders>
            <w:noWrap/>
            <w:hideMark/>
          </w:tcPr>
          <w:p w14:paraId="4F71625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98C71"/>
            <w:noWrap/>
            <w:hideMark/>
          </w:tcPr>
          <w:p w14:paraId="4BD5FE2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970.4</w:t>
            </w:r>
          </w:p>
        </w:tc>
        <w:tc>
          <w:tcPr>
            <w:tcW w:w="1220" w:type="dxa"/>
            <w:tcBorders>
              <w:top w:val="nil"/>
              <w:left w:val="nil"/>
              <w:bottom w:val="single" w:sz="8" w:space="0" w:color="auto"/>
              <w:right w:val="single" w:sz="8" w:space="0" w:color="auto"/>
            </w:tcBorders>
            <w:shd w:val="clear" w:color="000000" w:fill="63BE7B"/>
            <w:noWrap/>
            <w:hideMark/>
          </w:tcPr>
          <w:p w14:paraId="6B83997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9706D"/>
            <w:noWrap/>
            <w:hideMark/>
          </w:tcPr>
          <w:p w14:paraId="32A2999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23</w:t>
            </w:r>
          </w:p>
        </w:tc>
      </w:tr>
      <w:tr w:rsidR="00517AF7" w:rsidRPr="00957FE4" w14:paraId="4D220793"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48F543B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20</w:t>
            </w:r>
          </w:p>
        </w:tc>
        <w:tc>
          <w:tcPr>
            <w:tcW w:w="1076" w:type="dxa"/>
            <w:tcBorders>
              <w:top w:val="nil"/>
              <w:left w:val="nil"/>
              <w:bottom w:val="single" w:sz="8" w:space="0" w:color="auto"/>
              <w:right w:val="single" w:sz="8" w:space="0" w:color="auto"/>
            </w:tcBorders>
            <w:noWrap/>
            <w:vAlign w:val="center"/>
            <w:hideMark/>
          </w:tcPr>
          <w:p w14:paraId="0434E2A9"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student_20</w:t>
            </w:r>
          </w:p>
        </w:tc>
        <w:tc>
          <w:tcPr>
            <w:tcW w:w="1037" w:type="dxa"/>
            <w:tcBorders>
              <w:top w:val="nil"/>
              <w:left w:val="nil"/>
              <w:bottom w:val="single" w:sz="8" w:space="0" w:color="auto"/>
              <w:right w:val="single" w:sz="8" w:space="0" w:color="auto"/>
            </w:tcBorders>
            <w:noWrap/>
            <w:hideMark/>
          </w:tcPr>
          <w:p w14:paraId="7BE832E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15F69D8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3105AEB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420B78B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65E9CA84"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2D89741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21</w:t>
            </w:r>
          </w:p>
        </w:tc>
        <w:tc>
          <w:tcPr>
            <w:tcW w:w="1076" w:type="dxa"/>
            <w:tcBorders>
              <w:top w:val="nil"/>
              <w:left w:val="nil"/>
              <w:bottom w:val="single" w:sz="8" w:space="0" w:color="auto"/>
              <w:right w:val="single" w:sz="8" w:space="0" w:color="auto"/>
            </w:tcBorders>
            <w:noWrap/>
            <w:vAlign w:val="center"/>
            <w:hideMark/>
          </w:tcPr>
          <w:p w14:paraId="0D382A9F"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student_21</w:t>
            </w:r>
          </w:p>
        </w:tc>
        <w:tc>
          <w:tcPr>
            <w:tcW w:w="1037" w:type="dxa"/>
            <w:tcBorders>
              <w:top w:val="nil"/>
              <w:left w:val="nil"/>
              <w:bottom w:val="single" w:sz="8" w:space="0" w:color="auto"/>
              <w:right w:val="single" w:sz="8" w:space="0" w:color="auto"/>
            </w:tcBorders>
            <w:noWrap/>
            <w:hideMark/>
          </w:tcPr>
          <w:p w14:paraId="3EC7BE13"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A9B74"/>
            <w:noWrap/>
            <w:hideMark/>
          </w:tcPr>
          <w:p w14:paraId="0FD3AE1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975.4</w:t>
            </w:r>
          </w:p>
        </w:tc>
        <w:tc>
          <w:tcPr>
            <w:tcW w:w="1220" w:type="dxa"/>
            <w:tcBorders>
              <w:top w:val="nil"/>
              <w:left w:val="nil"/>
              <w:bottom w:val="single" w:sz="8" w:space="0" w:color="auto"/>
              <w:right w:val="single" w:sz="8" w:space="0" w:color="auto"/>
            </w:tcBorders>
            <w:shd w:val="clear" w:color="000000" w:fill="63BE7B"/>
            <w:noWrap/>
            <w:hideMark/>
          </w:tcPr>
          <w:p w14:paraId="46CAF50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A7E6F"/>
            <w:noWrap/>
            <w:hideMark/>
          </w:tcPr>
          <w:p w14:paraId="73282394"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21</w:t>
            </w:r>
          </w:p>
        </w:tc>
      </w:tr>
      <w:tr w:rsidR="00517AF7" w:rsidRPr="00957FE4" w14:paraId="0D548C35"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550B1D9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22</w:t>
            </w:r>
          </w:p>
        </w:tc>
        <w:tc>
          <w:tcPr>
            <w:tcW w:w="1076" w:type="dxa"/>
            <w:tcBorders>
              <w:top w:val="nil"/>
              <w:left w:val="nil"/>
              <w:bottom w:val="single" w:sz="8" w:space="0" w:color="auto"/>
              <w:right w:val="single" w:sz="8" w:space="0" w:color="auto"/>
            </w:tcBorders>
            <w:noWrap/>
            <w:vAlign w:val="center"/>
            <w:hideMark/>
          </w:tcPr>
          <w:p w14:paraId="267A27EF"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student_22</w:t>
            </w:r>
          </w:p>
        </w:tc>
        <w:tc>
          <w:tcPr>
            <w:tcW w:w="1037" w:type="dxa"/>
            <w:tcBorders>
              <w:top w:val="nil"/>
              <w:left w:val="nil"/>
              <w:bottom w:val="single" w:sz="8" w:space="0" w:color="auto"/>
              <w:right w:val="single" w:sz="8" w:space="0" w:color="auto"/>
            </w:tcBorders>
            <w:noWrap/>
            <w:hideMark/>
          </w:tcPr>
          <w:p w14:paraId="375AB0A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FEB84"/>
            <w:noWrap/>
            <w:hideMark/>
          </w:tcPr>
          <w:p w14:paraId="2D37AC51"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1002.5</w:t>
            </w:r>
          </w:p>
        </w:tc>
        <w:tc>
          <w:tcPr>
            <w:tcW w:w="1220" w:type="dxa"/>
            <w:tcBorders>
              <w:top w:val="nil"/>
              <w:left w:val="nil"/>
              <w:bottom w:val="single" w:sz="8" w:space="0" w:color="auto"/>
              <w:right w:val="single" w:sz="8" w:space="0" w:color="auto"/>
            </w:tcBorders>
            <w:shd w:val="clear" w:color="000000" w:fill="63BE7B"/>
            <w:noWrap/>
            <w:hideMark/>
          </w:tcPr>
          <w:p w14:paraId="4BDA7B5D"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FEB84"/>
            <w:noWrap/>
            <w:hideMark/>
          </w:tcPr>
          <w:p w14:paraId="17BB73C2"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5</w:t>
            </w:r>
          </w:p>
        </w:tc>
      </w:tr>
      <w:tr w:rsidR="00517AF7" w:rsidRPr="00957FE4" w14:paraId="2F631F90"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7F937F9A"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23</w:t>
            </w:r>
          </w:p>
        </w:tc>
        <w:tc>
          <w:tcPr>
            <w:tcW w:w="1076" w:type="dxa"/>
            <w:tcBorders>
              <w:top w:val="nil"/>
              <w:left w:val="nil"/>
              <w:bottom w:val="single" w:sz="8" w:space="0" w:color="auto"/>
              <w:right w:val="single" w:sz="8" w:space="0" w:color="auto"/>
            </w:tcBorders>
            <w:noWrap/>
            <w:vAlign w:val="center"/>
            <w:hideMark/>
          </w:tcPr>
          <w:p w14:paraId="5893398B"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student_23</w:t>
            </w:r>
          </w:p>
        </w:tc>
        <w:tc>
          <w:tcPr>
            <w:tcW w:w="1037" w:type="dxa"/>
            <w:tcBorders>
              <w:top w:val="nil"/>
              <w:left w:val="nil"/>
              <w:bottom w:val="single" w:sz="8" w:space="0" w:color="auto"/>
              <w:right w:val="single" w:sz="8" w:space="0" w:color="auto"/>
            </w:tcBorders>
            <w:noWrap/>
            <w:hideMark/>
          </w:tcPr>
          <w:p w14:paraId="23137A6A"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C2DA81"/>
            <w:noWrap/>
            <w:hideMark/>
          </w:tcPr>
          <w:p w14:paraId="3D4C0415"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1021.6</w:t>
            </w:r>
          </w:p>
        </w:tc>
        <w:tc>
          <w:tcPr>
            <w:tcW w:w="1220" w:type="dxa"/>
            <w:tcBorders>
              <w:top w:val="nil"/>
              <w:left w:val="nil"/>
              <w:bottom w:val="single" w:sz="8" w:space="0" w:color="auto"/>
              <w:right w:val="single" w:sz="8" w:space="0" w:color="auto"/>
            </w:tcBorders>
            <w:shd w:val="clear" w:color="000000" w:fill="63BE7B"/>
            <w:noWrap/>
            <w:hideMark/>
          </w:tcPr>
          <w:p w14:paraId="28456FB9"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B1D47F"/>
            <w:noWrap/>
            <w:hideMark/>
          </w:tcPr>
          <w:p w14:paraId="0ADBDABC"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3</w:t>
            </w:r>
          </w:p>
        </w:tc>
      </w:tr>
      <w:tr w:rsidR="00517AF7" w:rsidRPr="00957FE4" w14:paraId="4A177064" w14:textId="77777777" w:rsidTr="005F7B7C">
        <w:trPr>
          <w:trHeight w:val="23"/>
          <w:jc w:val="center"/>
        </w:trPr>
        <w:tc>
          <w:tcPr>
            <w:tcW w:w="1037" w:type="dxa"/>
            <w:tcBorders>
              <w:top w:val="nil"/>
              <w:left w:val="single" w:sz="8" w:space="0" w:color="auto"/>
              <w:bottom w:val="single" w:sz="8" w:space="0" w:color="auto"/>
              <w:right w:val="single" w:sz="8" w:space="0" w:color="auto"/>
            </w:tcBorders>
            <w:noWrap/>
            <w:hideMark/>
          </w:tcPr>
          <w:p w14:paraId="08BE92C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24</w:t>
            </w:r>
          </w:p>
        </w:tc>
        <w:tc>
          <w:tcPr>
            <w:tcW w:w="1076" w:type="dxa"/>
            <w:tcBorders>
              <w:top w:val="nil"/>
              <w:left w:val="nil"/>
              <w:bottom w:val="single" w:sz="8" w:space="0" w:color="auto"/>
              <w:right w:val="single" w:sz="8" w:space="0" w:color="auto"/>
            </w:tcBorders>
            <w:noWrap/>
            <w:vAlign w:val="center"/>
            <w:hideMark/>
          </w:tcPr>
          <w:p w14:paraId="1212CB38" w14:textId="77777777" w:rsidR="00517AF7" w:rsidRPr="005F7B7C" w:rsidRDefault="00517AF7" w:rsidP="00BB5A0E">
            <w:pPr>
              <w:spacing w:after="0" w:line="240" w:lineRule="auto"/>
              <w:jc w:val="both"/>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student_24</w:t>
            </w:r>
          </w:p>
        </w:tc>
        <w:tc>
          <w:tcPr>
            <w:tcW w:w="1037" w:type="dxa"/>
            <w:tcBorders>
              <w:top w:val="nil"/>
              <w:left w:val="nil"/>
              <w:bottom w:val="single" w:sz="8" w:space="0" w:color="auto"/>
              <w:right w:val="single" w:sz="8" w:space="0" w:color="auto"/>
            </w:tcBorders>
            <w:noWrap/>
            <w:hideMark/>
          </w:tcPr>
          <w:p w14:paraId="760AE9C6"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1000</w:t>
            </w:r>
          </w:p>
        </w:tc>
        <w:tc>
          <w:tcPr>
            <w:tcW w:w="1063" w:type="dxa"/>
            <w:tcBorders>
              <w:top w:val="nil"/>
              <w:left w:val="nil"/>
              <w:bottom w:val="single" w:sz="8" w:space="0" w:color="auto"/>
              <w:right w:val="single" w:sz="8" w:space="0" w:color="auto"/>
            </w:tcBorders>
            <w:shd w:val="clear" w:color="000000" w:fill="FBB279"/>
            <w:noWrap/>
            <w:hideMark/>
          </w:tcPr>
          <w:p w14:paraId="1BB7473E"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983.5</w:t>
            </w:r>
          </w:p>
        </w:tc>
        <w:tc>
          <w:tcPr>
            <w:tcW w:w="1220" w:type="dxa"/>
            <w:tcBorders>
              <w:top w:val="nil"/>
              <w:left w:val="nil"/>
              <w:bottom w:val="single" w:sz="8" w:space="0" w:color="auto"/>
              <w:right w:val="single" w:sz="8" w:space="0" w:color="auto"/>
            </w:tcBorders>
            <w:shd w:val="clear" w:color="000000" w:fill="63BE7B"/>
            <w:noWrap/>
            <w:hideMark/>
          </w:tcPr>
          <w:p w14:paraId="6134E82B"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w:t>
            </w:r>
          </w:p>
        </w:tc>
        <w:tc>
          <w:tcPr>
            <w:tcW w:w="1264" w:type="dxa"/>
            <w:tcBorders>
              <w:top w:val="nil"/>
              <w:left w:val="nil"/>
              <w:bottom w:val="single" w:sz="8" w:space="0" w:color="auto"/>
              <w:right w:val="single" w:sz="8" w:space="0" w:color="auto"/>
            </w:tcBorders>
            <w:shd w:val="clear" w:color="000000" w:fill="FA8C72"/>
            <w:noWrap/>
            <w:hideMark/>
          </w:tcPr>
          <w:p w14:paraId="45BBA0DF" w14:textId="77777777" w:rsidR="00517AF7" w:rsidRPr="005F7B7C" w:rsidRDefault="00517AF7" w:rsidP="00BB5A0E">
            <w:pPr>
              <w:spacing w:after="0" w:line="240" w:lineRule="auto"/>
              <w:jc w:val="right"/>
              <w:rPr>
                <w:rFonts w:ascii="Times New Roman" w:eastAsia="Times New Roman" w:hAnsi="Times New Roman" w:cs="Times New Roman"/>
                <w:color w:val="000000"/>
                <w:sz w:val="16"/>
                <w:szCs w:val="16"/>
                <w:lang w:val="en-US" w:eastAsia="en-US"/>
              </w:rPr>
            </w:pPr>
            <w:r w:rsidRPr="005F7B7C">
              <w:rPr>
                <w:rFonts w:ascii="Times New Roman" w:eastAsia="Times New Roman" w:hAnsi="Times New Roman" w:cs="Times New Roman"/>
                <w:color w:val="000000"/>
                <w:sz w:val="16"/>
                <w:szCs w:val="16"/>
                <w:lang w:val="en-US" w:eastAsia="en-US"/>
              </w:rPr>
              <w:t>19</w:t>
            </w:r>
          </w:p>
        </w:tc>
      </w:tr>
    </w:tbl>
    <w:p w14:paraId="2C6098C4" w14:textId="24449844" w:rsidR="0071262F" w:rsidRDefault="0071262F" w:rsidP="00BB5A0E">
      <w:pPr>
        <w:pStyle w:val="Kpalrs"/>
        <w:spacing w:line="360" w:lineRule="auto"/>
        <w:jc w:val="both"/>
        <w:rPr>
          <w:rFonts w:ascii="Times New Roman" w:hAnsi="Times New Roman" w:cs="Times New Roman"/>
        </w:rPr>
      </w:pPr>
      <w:bookmarkStart w:id="261" w:name="_Toc224284389"/>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001602E8" w:rsidRPr="00957FE4">
        <w:rPr>
          <w:rFonts w:ascii="Times New Roman" w:hAnsi="Times New Roman" w:cs="Times New Roman"/>
          <w:noProof/>
        </w:rPr>
        <w:t>II</w:t>
      </w:r>
      <w:r w:rsidRPr="00957FE4">
        <w:rPr>
          <w:rFonts w:ascii="Times New Roman" w:hAnsi="Times New Roman" w:cs="Times New Roman"/>
        </w:rPr>
        <w:fldChar w:fldCharType="end"/>
      </w:r>
      <w:bookmarkEnd w:id="259"/>
      <w:r w:rsidRPr="00957FE4">
        <w:rPr>
          <w:rFonts w:ascii="Times New Roman" w:hAnsi="Times New Roman" w:cs="Times New Roman"/>
        </w:rPr>
        <w:t xml:space="preserve"> COCO output (erratic estimates / unstable separation). </w:t>
      </w:r>
      <w:bookmarkEnd w:id="260"/>
      <w:r w:rsidR="00256F60" w:rsidRPr="00957FE4">
        <w:rPr>
          <w:rFonts w:ascii="Times New Roman" w:hAnsi="Times New Roman" w:cs="Times New Roman"/>
        </w:rPr>
        <w:t>(Source: Own presentation, Annex §8.6.1)</w:t>
      </w:r>
      <w:bookmarkEnd w:id="261"/>
    </w:p>
    <w:p w14:paraId="0FB3BFDC" w14:textId="2185BBE0" w:rsidR="00257B97" w:rsidRPr="00257B97"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257B97" w:rsidRPr="00AA4574">
        <w:rPr>
          <w:rFonts w:ascii="Times New Roman" w:hAnsi="Times New Roman" w:cs="Times New Roman"/>
        </w:rPr>
        <w:t>: Estimation spans 958.4–1051.1, corresponding to −41.6 to +51.1 COCO units from the baseline; Validation: 1 = valid, 0 = invalid; Rank = ordinal position.</w:t>
      </w:r>
    </w:p>
    <w:p w14:paraId="71AF46FF" w14:textId="5CA5B0EC" w:rsidR="00CC4C4C" w:rsidRPr="00957FE4" w:rsidRDefault="00CC4C4C" w:rsidP="00BB5A0E">
      <w:pPr>
        <w:pStyle w:val="Normalreal"/>
        <w:spacing w:line="360" w:lineRule="auto"/>
        <w:jc w:val="both"/>
        <w:rPr>
          <w:b/>
          <w:bCs/>
        </w:rPr>
      </w:pPr>
      <w:r w:rsidRPr="00957FE4">
        <w:rPr>
          <w:b/>
          <w:bCs/>
        </w:rPr>
        <w:t>Test V2: One-object constant extreme advantage (single-object dominance)</w:t>
      </w:r>
    </w:p>
    <w:p w14:paraId="6C43952D" w14:textId="6E1B5760" w:rsidR="00CC4C4C" w:rsidRPr="00957FE4" w:rsidRDefault="00CC4C4C" w:rsidP="00BB5A0E">
      <w:pPr>
        <w:pStyle w:val="Normalreal"/>
        <w:spacing w:line="360" w:lineRule="auto"/>
        <w:jc w:val="both"/>
      </w:pPr>
      <w:bookmarkStart w:id="262" w:name="_Toc221895200"/>
      <w:bookmarkStart w:id="263" w:name="_Toc223022429"/>
      <w:bookmarkStart w:id="264" w:name="_Toc223092407"/>
      <w:bookmarkStart w:id="265" w:name="_Toc223092614"/>
      <w:r w:rsidRPr="00957FE4">
        <w:t>Design. One student was assigned a constant extreme advantage pattern across the input, while other students remained near-zero/low</w:t>
      </w:r>
      <w:r w:rsidR="00585C03" w:rsidRPr="00957FE4">
        <w:t xml:space="preserve"> (</w:t>
      </w:r>
      <w:r w:rsidR="00D16759" w:rsidRPr="00957FE4">
        <w:fldChar w:fldCharType="begin"/>
      </w:r>
      <w:r w:rsidR="00D16759" w:rsidRPr="00957FE4">
        <w:instrText xml:space="preserve"> REF _Ref223183940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III</w:t>
      </w:r>
      <w:r w:rsidR="00D16759" w:rsidRPr="00957FE4">
        <w:fldChar w:fldCharType="end"/>
      </w:r>
      <w:r w:rsidR="00585C03" w:rsidRPr="00957FE4">
        <w:t>)</w:t>
      </w:r>
      <w:r w:rsidRPr="00957FE4">
        <w:t>.</w:t>
      </w:r>
      <w:bookmarkEnd w:id="262"/>
      <w:bookmarkEnd w:id="263"/>
      <w:bookmarkEnd w:id="264"/>
      <w:bookmarkEnd w:id="265"/>
    </w:p>
    <w:p w14:paraId="77BED8F4" w14:textId="77777777" w:rsidR="00CC4C4C" w:rsidRPr="00957FE4" w:rsidRDefault="00CC4C4C" w:rsidP="00BB5A0E">
      <w:pPr>
        <w:pStyle w:val="Normalreal"/>
        <w:spacing w:line="360" w:lineRule="auto"/>
        <w:jc w:val="both"/>
      </w:pPr>
      <w:r w:rsidRPr="00957FE4">
        <w:t>Expected behaviour. The output should collapse toward a degenerate solution (loss of meaningful differentiation), because the matrix no longer represents a plausible distribution of multi-attribute behaviour.</w:t>
      </w:r>
    </w:p>
    <w:p w14:paraId="6F960159" w14:textId="29F3F23E" w:rsidR="00CC4C4C" w:rsidRPr="00957FE4" w:rsidRDefault="00CC4C4C" w:rsidP="00BB5A0E">
      <w:pPr>
        <w:pStyle w:val="Normalreal"/>
        <w:spacing w:line="360" w:lineRule="auto"/>
        <w:jc w:val="both"/>
      </w:pPr>
      <w:r w:rsidRPr="00957FE4">
        <w:t>Observed behaviour</w:t>
      </w:r>
      <w:r w:rsidR="00585C03" w:rsidRPr="00957FE4">
        <w:t xml:space="preserve"> (</w:t>
      </w:r>
      <w:r w:rsidR="00D16759" w:rsidRPr="00957FE4">
        <w:fldChar w:fldCharType="begin"/>
      </w:r>
      <w:r w:rsidR="00D16759" w:rsidRPr="00957FE4">
        <w:instrText xml:space="preserve"> REF _Ref223183946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IV</w:t>
      </w:r>
      <w:r w:rsidR="00D16759" w:rsidRPr="00957FE4">
        <w:fldChar w:fldCharType="end"/>
      </w:r>
      <w:r w:rsidR="00585C03" w:rsidRPr="00957FE4">
        <w:t>)</w:t>
      </w:r>
      <w:r w:rsidRPr="00957FE4">
        <w:t>. The COCO output converged toward identical (or near-identical) estimates, producing a flat, non-informative ordering, consistent with a dominance-driven degeneracy.</w:t>
      </w:r>
    </w:p>
    <w:p w14:paraId="337CBBD0" w14:textId="77777777" w:rsidR="00DF2A1B" w:rsidRPr="00957FE4" w:rsidRDefault="00F5764B" w:rsidP="00BB5A0E">
      <w:pPr>
        <w:keepNext/>
        <w:spacing w:line="360" w:lineRule="auto"/>
        <w:jc w:val="both"/>
        <w:rPr>
          <w:rFonts w:ascii="Times New Roman" w:hAnsi="Times New Roman" w:cs="Times New Roman"/>
        </w:rPr>
      </w:pPr>
      <w:r w:rsidRPr="00957FE4">
        <w:rPr>
          <w:rFonts w:ascii="Times New Roman" w:hAnsi="Times New Roman" w:cs="Times New Roman"/>
          <w:noProof/>
        </w:rPr>
        <w:drawing>
          <wp:inline distT="0" distB="0" distL="0" distR="0" wp14:anchorId="75C5049F" wp14:editId="3B20335F">
            <wp:extent cx="3304104" cy="239322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317023" cy="2402581"/>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53DC7F42" wp14:editId="3F1DF7E2">
            <wp:extent cx="1900555" cy="2392137"/>
            <wp:effectExtent l="0" t="0" r="444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02827" cy="2394996"/>
                    </a:xfrm>
                    <a:prstGeom prst="rect">
                      <a:avLst/>
                    </a:prstGeom>
                    <a:noFill/>
                    <a:ln>
                      <a:noFill/>
                    </a:ln>
                  </pic:spPr>
                </pic:pic>
              </a:graphicData>
            </a:graphic>
          </wp:inline>
        </w:drawing>
      </w:r>
    </w:p>
    <w:p w14:paraId="74D27958" w14:textId="1EF571DC" w:rsidR="00011F50" w:rsidRDefault="0071262F" w:rsidP="00BB5A0E">
      <w:pPr>
        <w:pStyle w:val="Kpalrs"/>
        <w:spacing w:line="360" w:lineRule="auto"/>
        <w:jc w:val="both"/>
        <w:rPr>
          <w:rFonts w:ascii="Times New Roman" w:hAnsi="Times New Roman" w:cs="Times New Roman"/>
        </w:rPr>
      </w:pPr>
      <w:bookmarkStart w:id="266" w:name="_Ref223183940"/>
      <w:bookmarkStart w:id="267" w:name="_Toc223102682"/>
      <w:bookmarkStart w:id="268" w:name="_Toc224284390"/>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001602E8" w:rsidRPr="00957FE4">
        <w:rPr>
          <w:rFonts w:ascii="Times New Roman" w:hAnsi="Times New Roman" w:cs="Times New Roman"/>
          <w:noProof/>
        </w:rPr>
        <w:t>III</w:t>
      </w:r>
      <w:r w:rsidRPr="00957FE4">
        <w:rPr>
          <w:rFonts w:ascii="Times New Roman" w:hAnsi="Times New Roman" w:cs="Times New Roman"/>
        </w:rPr>
        <w:fldChar w:fldCharType="end"/>
      </w:r>
      <w:bookmarkEnd w:id="266"/>
      <w:r w:rsidRPr="00957FE4">
        <w:rPr>
          <w:rFonts w:ascii="Times New Roman" w:hAnsi="Times New Roman" w:cs="Times New Roman"/>
        </w:rPr>
        <w:t xml:space="preserve"> Distorted input (single-object dominance).</w:t>
      </w:r>
      <w:r w:rsidR="00256F60" w:rsidRPr="00957FE4">
        <w:rPr>
          <w:rFonts w:ascii="Times New Roman" w:hAnsi="Times New Roman" w:cs="Times New Roman"/>
        </w:rPr>
        <w:t xml:space="preserve"> (Source: Own presentation, Annex §8.6.1)</w:t>
      </w:r>
      <w:bookmarkEnd w:id="267"/>
      <w:bookmarkEnd w:id="268"/>
    </w:p>
    <w:p w14:paraId="1CD127ED" w14:textId="0BD0C3D1" w:rsidR="00CC4C4C" w:rsidRPr="00BE2349" w:rsidRDefault="00855B98" w:rsidP="00BE2349">
      <w:pPr>
        <w:spacing w:line="360" w:lineRule="auto"/>
        <w:jc w:val="both"/>
        <w:rPr>
          <w:rFonts w:ascii="Times New Roman" w:hAnsi="Times New Roman" w:cs="Times New Roman"/>
          <w:b/>
          <w:bCs/>
          <w:lang w:val="en-US"/>
        </w:rPr>
      </w:pPr>
      <w:r w:rsidRPr="00855B98">
        <w:rPr>
          <w:rStyle w:val="Kiemels2"/>
          <w:rFonts w:ascii="Times New Roman" w:eastAsia="Times New Roman" w:hAnsi="Times New Roman" w:cs="Times New Roman"/>
          <w:lang w:val="en-US" w:eastAsia="en-US"/>
        </w:rPr>
        <w:t>Legend</w:t>
      </w:r>
      <w:r w:rsidRPr="00855B98">
        <w:rPr>
          <w:rStyle w:val="Kiemels2"/>
          <w:rFonts w:ascii="Times New Roman" w:eastAsia="Times New Roman" w:hAnsi="Times New Roman" w:cs="Times New Roman"/>
          <w:b w:val="0"/>
          <w:bCs w:val="0"/>
          <w:lang w:val="en-US" w:eastAsia="en-US"/>
        </w:rPr>
        <w:t>: Direction: 0 means the more, the more ideal and 1 means the less, the more ideal; Y = 1000 denotes the fixed COCO baseline; the table illustrates a deliberately distorted input with single-object dominance, where one object contains extreme values while the remaining objects are zero.</w:t>
      </w:r>
    </w:p>
    <w:tbl>
      <w:tblPr>
        <w:tblW w:w="5820" w:type="dxa"/>
        <w:jc w:val="center"/>
        <w:tblLook w:val="04A0" w:firstRow="1" w:lastRow="0" w:firstColumn="1" w:lastColumn="0" w:noHBand="0" w:noVBand="1"/>
      </w:tblPr>
      <w:tblGrid>
        <w:gridCol w:w="960"/>
        <w:gridCol w:w="996"/>
        <w:gridCol w:w="960"/>
        <w:gridCol w:w="984"/>
        <w:gridCol w:w="960"/>
        <w:gridCol w:w="960"/>
      </w:tblGrid>
      <w:tr w:rsidR="00345B9C" w:rsidRPr="00957FE4" w14:paraId="247F7681" w14:textId="77777777" w:rsidTr="00011F50">
        <w:trPr>
          <w:trHeight w:val="144"/>
          <w:jc w:val="center"/>
        </w:trPr>
        <w:tc>
          <w:tcPr>
            <w:tcW w:w="960" w:type="dxa"/>
            <w:tcBorders>
              <w:top w:val="single" w:sz="8" w:space="0" w:color="auto"/>
              <w:left w:val="single" w:sz="8" w:space="0" w:color="auto"/>
              <w:bottom w:val="single" w:sz="8" w:space="0" w:color="auto"/>
              <w:right w:val="single" w:sz="8" w:space="0" w:color="auto"/>
            </w:tcBorders>
            <w:noWrap/>
            <w:vAlign w:val="center"/>
            <w:hideMark/>
          </w:tcPr>
          <w:p w14:paraId="21050012"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bookmarkStart w:id="269" w:name="_Ref223183946"/>
            <w:bookmarkStart w:id="270" w:name="_Toc223102683"/>
            <w:r w:rsidRPr="00957FE4">
              <w:rPr>
                <w:rFonts w:ascii="Times New Roman" w:eastAsia="Times New Roman" w:hAnsi="Times New Roman" w:cs="Times New Roman"/>
                <w:color w:val="000000"/>
                <w:sz w:val="16"/>
                <w:szCs w:val="16"/>
                <w:lang w:val="en-US" w:eastAsia="en-US"/>
              </w:rPr>
              <w:t>User ID</w:t>
            </w:r>
          </w:p>
        </w:tc>
        <w:tc>
          <w:tcPr>
            <w:tcW w:w="996" w:type="dxa"/>
            <w:tcBorders>
              <w:top w:val="single" w:sz="8" w:space="0" w:color="auto"/>
              <w:left w:val="nil"/>
              <w:bottom w:val="single" w:sz="8" w:space="0" w:color="auto"/>
              <w:right w:val="single" w:sz="8" w:space="0" w:color="auto"/>
            </w:tcBorders>
            <w:noWrap/>
            <w:vAlign w:val="center"/>
            <w:hideMark/>
          </w:tcPr>
          <w:p w14:paraId="57E06BC8"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960" w:type="dxa"/>
            <w:tcBorders>
              <w:top w:val="single" w:sz="8" w:space="0" w:color="auto"/>
              <w:left w:val="nil"/>
              <w:bottom w:val="single" w:sz="8" w:space="0" w:color="auto"/>
              <w:right w:val="single" w:sz="8" w:space="0" w:color="auto"/>
            </w:tcBorders>
            <w:noWrap/>
            <w:vAlign w:val="center"/>
            <w:hideMark/>
          </w:tcPr>
          <w:p w14:paraId="5793CF2A"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984" w:type="dxa"/>
            <w:tcBorders>
              <w:top w:val="single" w:sz="8" w:space="0" w:color="auto"/>
              <w:left w:val="nil"/>
              <w:bottom w:val="single" w:sz="8" w:space="0" w:color="auto"/>
              <w:right w:val="single" w:sz="8" w:space="0" w:color="auto"/>
            </w:tcBorders>
            <w:noWrap/>
            <w:vAlign w:val="center"/>
            <w:hideMark/>
          </w:tcPr>
          <w:p w14:paraId="5C7F7398"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960" w:type="dxa"/>
            <w:tcBorders>
              <w:top w:val="single" w:sz="8" w:space="0" w:color="auto"/>
              <w:left w:val="nil"/>
              <w:bottom w:val="single" w:sz="8" w:space="0" w:color="auto"/>
              <w:right w:val="single" w:sz="8" w:space="0" w:color="auto"/>
            </w:tcBorders>
            <w:noWrap/>
            <w:vAlign w:val="center"/>
            <w:hideMark/>
          </w:tcPr>
          <w:p w14:paraId="2082794B"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0/1)</w:t>
            </w:r>
          </w:p>
        </w:tc>
        <w:tc>
          <w:tcPr>
            <w:tcW w:w="960" w:type="dxa"/>
            <w:tcBorders>
              <w:top w:val="single" w:sz="8" w:space="0" w:color="auto"/>
              <w:left w:val="nil"/>
              <w:bottom w:val="single" w:sz="8" w:space="0" w:color="auto"/>
              <w:right w:val="single" w:sz="8" w:space="0" w:color="auto"/>
            </w:tcBorders>
            <w:noWrap/>
            <w:vAlign w:val="center"/>
            <w:hideMark/>
          </w:tcPr>
          <w:p w14:paraId="4873FB60"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345B9C" w:rsidRPr="00957FE4" w14:paraId="0DF2C159"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48F20A8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96" w:type="dxa"/>
            <w:tcBorders>
              <w:top w:val="nil"/>
              <w:left w:val="nil"/>
              <w:bottom w:val="single" w:sz="8" w:space="0" w:color="auto"/>
              <w:right w:val="single" w:sz="8" w:space="0" w:color="auto"/>
            </w:tcBorders>
            <w:noWrap/>
            <w:vAlign w:val="center"/>
            <w:hideMark/>
          </w:tcPr>
          <w:p w14:paraId="088ACAD1"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w:t>
            </w:r>
          </w:p>
        </w:tc>
        <w:tc>
          <w:tcPr>
            <w:tcW w:w="960" w:type="dxa"/>
            <w:tcBorders>
              <w:top w:val="nil"/>
              <w:left w:val="nil"/>
              <w:bottom w:val="single" w:sz="8" w:space="0" w:color="auto"/>
              <w:right w:val="single" w:sz="8" w:space="0" w:color="auto"/>
            </w:tcBorders>
            <w:noWrap/>
            <w:hideMark/>
          </w:tcPr>
          <w:p w14:paraId="4F936B5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658B053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2154B3F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4988535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66C86041"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34F02D6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w:t>
            </w:r>
          </w:p>
        </w:tc>
        <w:tc>
          <w:tcPr>
            <w:tcW w:w="996" w:type="dxa"/>
            <w:tcBorders>
              <w:top w:val="nil"/>
              <w:left w:val="nil"/>
              <w:bottom w:val="single" w:sz="8" w:space="0" w:color="auto"/>
              <w:right w:val="single" w:sz="8" w:space="0" w:color="auto"/>
            </w:tcBorders>
            <w:noWrap/>
            <w:vAlign w:val="center"/>
            <w:hideMark/>
          </w:tcPr>
          <w:p w14:paraId="7D0A997D"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w:t>
            </w:r>
          </w:p>
        </w:tc>
        <w:tc>
          <w:tcPr>
            <w:tcW w:w="960" w:type="dxa"/>
            <w:tcBorders>
              <w:top w:val="nil"/>
              <w:left w:val="nil"/>
              <w:bottom w:val="single" w:sz="8" w:space="0" w:color="auto"/>
              <w:right w:val="single" w:sz="8" w:space="0" w:color="auto"/>
            </w:tcBorders>
            <w:noWrap/>
            <w:hideMark/>
          </w:tcPr>
          <w:p w14:paraId="1AAF3EC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5008479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68AE2F0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7D4F504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4B4D10FF"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3021862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3</w:t>
            </w:r>
          </w:p>
        </w:tc>
        <w:tc>
          <w:tcPr>
            <w:tcW w:w="996" w:type="dxa"/>
            <w:tcBorders>
              <w:top w:val="nil"/>
              <w:left w:val="nil"/>
              <w:bottom w:val="single" w:sz="8" w:space="0" w:color="auto"/>
              <w:right w:val="single" w:sz="8" w:space="0" w:color="auto"/>
            </w:tcBorders>
            <w:noWrap/>
            <w:vAlign w:val="center"/>
            <w:hideMark/>
          </w:tcPr>
          <w:p w14:paraId="1123D578"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student_3</w:t>
            </w:r>
          </w:p>
        </w:tc>
        <w:tc>
          <w:tcPr>
            <w:tcW w:w="960" w:type="dxa"/>
            <w:tcBorders>
              <w:top w:val="nil"/>
              <w:left w:val="nil"/>
              <w:bottom w:val="single" w:sz="8" w:space="0" w:color="auto"/>
              <w:right w:val="single" w:sz="8" w:space="0" w:color="auto"/>
            </w:tcBorders>
            <w:noWrap/>
            <w:hideMark/>
          </w:tcPr>
          <w:p w14:paraId="26C10D86"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5730989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7E5B64B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1333F51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75C86902"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6691EA9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4</w:t>
            </w:r>
          </w:p>
        </w:tc>
        <w:tc>
          <w:tcPr>
            <w:tcW w:w="996" w:type="dxa"/>
            <w:tcBorders>
              <w:top w:val="nil"/>
              <w:left w:val="nil"/>
              <w:bottom w:val="single" w:sz="8" w:space="0" w:color="auto"/>
              <w:right w:val="single" w:sz="8" w:space="0" w:color="auto"/>
            </w:tcBorders>
            <w:noWrap/>
            <w:vAlign w:val="center"/>
            <w:hideMark/>
          </w:tcPr>
          <w:p w14:paraId="06E18889"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student_4</w:t>
            </w:r>
          </w:p>
        </w:tc>
        <w:tc>
          <w:tcPr>
            <w:tcW w:w="960" w:type="dxa"/>
            <w:tcBorders>
              <w:top w:val="nil"/>
              <w:left w:val="nil"/>
              <w:bottom w:val="single" w:sz="8" w:space="0" w:color="auto"/>
              <w:right w:val="single" w:sz="8" w:space="0" w:color="auto"/>
            </w:tcBorders>
            <w:noWrap/>
            <w:hideMark/>
          </w:tcPr>
          <w:p w14:paraId="153FB5E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4832395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49CF3B1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2E1BA65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76970D1F"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24716E0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5</w:t>
            </w:r>
          </w:p>
        </w:tc>
        <w:tc>
          <w:tcPr>
            <w:tcW w:w="996" w:type="dxa"/>
            <w:tcBorders>
              <w:top w:val="nil"/>
              <w:left w:val="nil"/>
              <w:bottom w:val="single" w:sz="8" w:space="0" w:color="auto"/>
              <w:right w:val="single" w:sz="8" w:space="0" w:color="auto"/>
            </w:tcBorders>
            <w:noWrap/>
            <w:vAlign w:val="center"/>
            <w:hideMark/>
          </w:tcPr>
          <w:p w14:paraId="2E970FEF"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student_5</w:t>
            </w:r>
          </w:p>
        </w:tc>
        <w:tc>
          <w:tcPr>
            <w:tcW w:w="960" w:type="dxa"/>
            <w:tcBorders>
              <w:top w:val="nil"/>
              <w:left w:val="nil"/>
              <w:bottom w:val="single" w:sz="8" w:space="0" w:color="auto"/>
              <w:right w:val="single" w:sz="8" w:space="0" w:color="auto"/>
            </w:tcBorders>
            <w:noWrap/>
            <w:hideMark/>
          </w:tcPr>
          <w:p w14:paraId="744B144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7F56849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3529A51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19AF5686"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38521B71"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1BDF522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6</w:t>
            </w:r>
          </w:p>
        </w:tc>
        <w:tc>
          <w:tcPr>
            <w:tcW w:w="996" w:type="dxa"/>
            <w:tcBorders>
              <w:top w:val="nil"/>
              <w:left w:val="nil"/>
              <w:bottom w:val="single" w:sz="8" w:space="0" w:color="auto"/>
              <w:right w:val="single" w:sz="8" w:space="0" w:color="auto"/>
            </w:tcBorders>
            <w:noWrap/>
            <w:vAlign w:val="center"/>
            <w:hideMark/>
          </w:tcPr>
          <w:p w14:paraId="6160622F"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student_6</w:t>
            </w:r>
          </w:p>
        </w:tc>
        <w:tc>
          <w:tcPr>
            <w:tcW w:w="960" w:type="dxa"/>
            <w:tcBorders>
              <w:top w:val="nil"/>
              <w:left w:val="nil"/>
              <w:bottom w:val="single" w:sz="8" w:space="0" w:color="auto"/>
              <w:right w:val="single" w:sz="8" w:space="0" w:color="auto"/>
            </w:tcBorders>
            <w:noWrap/>
            <w:hideMark/>
          </w:tcPr>
          <w:p w14:paraId="49A39D1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4CF149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3754A68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4585C7E3"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16A58B47"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40F39EE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7</w:t>
            </w:r>
          </w:p>
        </w:tc>
        <w:tc>
          <w:tcPr>
            <w:tcW w:w="996" w:type="dxa"/>
            <w:tcBorders>
              <w:top w:val="nil"/>
              <w:left w:val="nil"/>
              <w:bottom w:val="single" w:sz="8" w:space="0" w:color="auto"/>
              <w:right w:val="single" w:sz="8" w:space="0" w:color="auto"/>
            </w:tcBorders>
            <w:noWrap/>
            <w:vAlign w:val="center"/>
            <w:hideMark/>
          </w:tcPr>
          <w:p w14:paraId="5D250B58"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student_7</w:t>
            </w:r>
          </w:p>
        </w:tc>
        <w:tc>
          <w:tcPr>
            <w:tcW w:w="960" w:type="dxa"/>
            <w:tcBorders>
              <w:top w:val="nil"/>
              <w:left w:val="nil"/>
              <w:bottom w:val="single" w:sz="8" w:space="0" w:color="auto"/>
              <w:right w:val="single" w:sz="8" w:space="0" w:color="auto"/>
            </w:tcBorders>
            <w:noWrap/>
            <w:hideMark/>
          </w:tcPr>
          <w:p w14:paraId="7131049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008AC61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66DF20A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18F5540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38C48278"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67DCEA7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8</w:t>
            </w:r>
          </w:p>
        </w:tc>
        <w:tc>
          <w:tcPr>
            <w:tcW w:w="996" w:type="dxa"/>
            <w:tcBorders>
              <w:top w:val="nil"/>
              <w:left w:val="nil"/>
              <w:bottom w:val="single" w:sz="8" w:space="0" w:color="auto"/>
              <w:right w:val="single" w:sz="8" w:space="0" w:color="auto"/>
            </w:tcBorders>
            <w:noWrap/>
            <w:vAlign w:val="center"/>
            <w:hideMark/>
          </w:tcPr>
          <w:p w14:paraId="211D03D3"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student_8</w:t>
            </w:r>
          </w:p>
        </w:tc>
        <w:tc>
          <w:tcPr>
            <w:tcW w:w="960" w:type="dxa"/>
            <w:tcBorders>
              <w:top w:val="nil"/>
              <w:left w:val="nil"/>
              <w:bottom w:val="single" w:sz="8" w:space="0" w:color="auto"/>
              <w:right w:val="single" w:sz="8" w:space="0" w:color="auto"/>
            </w:tcBorders>
            <w:noWrap/>
            <w:hideMark/>
          </w:tcPr>
          <w:p w14:paraId="7128688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363EE9B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269825C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35EF4F5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734A7688"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65CE0DB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9</w:t>
            </w:r>
          </w:p>
        </w:tc>
        <w:tc>
          <w:tcPr>
            <w:tcW w:w="996" w:type="dxa"/>
            <w:tcBorders>
              <w:top w:val="nil"/>
              <w:left w:val="nil"/>
              <w:bottom w:val="single" w:sz="8" w:space="0" w:color="auto"/>
              <w:right w:val="single" w:sz="8" w:space="0" w:color="auto"/>
            </w:tcBorders>
            <w:noWrap/>
            <w:vAlign w:val="center"/>
            <w:hideMark/>
          </w:tcPr>
          <w:p w14:paraId="2CF0C9F9"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student_9</w:t>
            </w:r>
          </w:p>
        </w:tc>
        <w:tc>
          <w:tcPr>
            <w:tcW w:w="960" w:type="dxa"/>
            <w:tcBorders>
              <w:top w:val="nil"/>
              <w:left w:val="nil"/>
              <w:bottom w:val="single" w:sz="8" w:space="0" w:color="auto"/>
              <w:right w:val="single" w:sz="8" w:space="0" w:color="auto"/>
            </w:tcBorders>
            <w:noWrap/>
            <w:hideMark/>
          </w:tcPr>
          <w:p w14:paraId="2C811A8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6FE40C1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1AB137D6"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1BB7BFE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577AFD3F"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0AB2294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w:t>
            </w:r>
          </w:p>
        </w:tc>
        <w:tc>
          <w:tcPr>
            <w:tcW w:w="996" w:type="dxa"/>
            <w:tcBorders>
              <w:top w:val="nil"/>
              <w:left w:val="nil"/>
              <w:bottom w:val="single" w:sz="8" w:space="0" w:color="auto"/>
              <w:right w:val="single" w:sz="8" w:space="0" w:color="auto"/>
            </w:tcBorders>
            <w:noWrap/>
            <w:vAlign w:val="center"/>
            <w:hideMark/>
          </w:tcPr>
          <w:p w14:paraId="6FE67BF5"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student_10</w:t>
            </w:r>
          </w:p>
        </w:tc>
        <w:tc>
          <w:tcPr>
            <w:tcW w:w="960" w:type="dxa"/>
            <w:tcBorders>
              <w:top w:val="nil"/>
              <w:left w:val="nil"/>
              <w:bottom w:val="single" w:sz="8" w:space="0" w:color="auto"/>
              <w:right w:val="single" w:sz="8" w:space="0" w:color="auto"/>
            </w:tcBorders>
            <w:noWrap/>
            <w:hideMark/>
          </w:tcPr>
          <w:p w14:paraId="782E46C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25F671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41039D6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42B93D8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3D732C8D"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24524E7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11</w:t>
            </w:r>
          </w:p>
        </w:tc>
        <w:tc>
          <w:tcPr>
            <w:tcW w:w="996" w:type="dxa"/>
            <w:tcBorders>
              <w:top w:val="nil"/>
              <w:left w:val="nil"/>
              <w:bottom w:val="single" w:sz="8" w:space="0" w:color="auto"/>
              <w:right w:val="single" w:sz="8" w:space="0" w:color="auto"/>
            </w:tcBorders>
            <w:noWrap/>
            <w:vAlign w:val="center"/>
            <w:hideMark/>
          </w:tcPr>
          <w:p w14:paraId="04996A14"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student_11</w:t>
            </w:r>
          </w:p>
        </w:tc>
        <w:tc>
          <w:tcPr>
            <w:tcW w:w="960" w:type="dxa"/>
            <w:tcBorders>
              <w:top w:val="nil"/>
              <w:left w:val="nil"/>
              <w:bottom w:val="single" w:sz="8" w:space="0" w:color="auto"/>
              <w:right w:val="single" w:sz="8" w:space="0" w:color="auto"/>
            </w:tcBorders>
            <w:noWrap/>
            <w:hideMark/>
          </w:tcPr>
          <w:p w14:paraId="0C8726E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37EB669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5CCCB64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3479BDC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28A1A91E"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0680F73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12</w:t>
            </w:r>
          </w:p>
        </w:tc>
        <w:tc>
          <w:tcPr>
            <w:tcW w:w="996" w:type="dxa"/>
            <w:tcBorders>
              <w:top w:val="nil"/>
              <w:left w:val="nil"/>
              <w:bottom w:val="single" w:sz="8" w:space="0" w:color="auto"/>
              <w:right w:val="single" w:sz="8" w:space="0" w:color="auto"/>
            </w:tcBorders>
            <w:noWrap/>
            <w:vAlign w:val="center"/>
            <w:hideMark/>
          </w:tcPr>
          <w:p w14:paraId="1C98B23A"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student_12</w:t>
            </w:r>
          </w:p>
        </w:tc>
        <w:tc>
          <w:tcPr>
            <w:tcW w:w="960" w:type="dxa"/>
            <w:tcBorders>
              <w:top w:val="nil"/>
              <w:left w:val="nil"/>
              <w:bottom w:val="single" w:sz="8" w:space="0" w:color="auto"/>
              <w:right w:val="single" w:sz="8" w:space="0" w:color="auto"/>
            </w:tcBorders>
            <w:noWrap/>
            <w:hideMark/>
          </w:tcPr>
          <w:p w14:paraId="28FA2C3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07F2F5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4A47217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25DCF4A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65DF5B39"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5CE1BB9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13</w:t>
            </w:r>
          </w:p>
        </w:tc>
        <w:tc>
          <w:tcPr>
            <w:tcW w:w="996" w:type="dxa"/>
            <w:tcBorders>
              <w:top w:val="nil"/>
              <w:left w:val="nil"/>
              <w:bottom w:val="single" w:sz="8" w:space="0" w:color="auto"/>
              <w:right w:val="single" w:sz="8" w:space="0" w:color="auto"/>
            </w:tcBorders>
            <w:noWrap/>
            <w:vAlign w:val="center"/>
            <w:hideMark/>
          </w:tcPr>
          <w:p w14:paraId="5AE57115"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student_13</w:t>
            </w:r>
          </w:p>
        </w:tc>
        <w:tc>
          <w:tcPr>
            <w:tcW w:w="960" w:type="dxa"/>
            <w:tcBorders>
              <w:top w:val="nil"/>
              <w:left w:val="nil"/>
              <w:bottom w:val="single" w:sz="8" w:space="0" w:color="auto"/>
              <w:right w:val="single" w:sz="8" w:space="0" w:color="auto"/>
            </w:tcBorders>
            <w:noWrap/>
            <w:hideMark/>
          </w:tcPr>
          <w:p w14:paraId="2F301071"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61F3826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55DEDB4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618FD4B0"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16E11E83"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44BB7A2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14</w:t>
            </w:r>
          </w:p>
        </w:tc>
        <w:tc>
          <w:tcPr>
            <w:tcW w:w="996" w:type="dxa"/>
            <w:tcBorders>
              <w:top w:val="nil"/>
              <w:left w:val="nil"/>
              <w:bottom w:val="single" w:sz="8" w:space="0" w:color="auto"/>
              <w:right w:val="single" w:sz="8" w:space="0" w:color="auto"/>
            </w:tcBorders>
            <w:noWrap/>
            <w:vAlign w:val="center"/>
            <w:hideMark/>
          </w:tcPr>
          <w:p w14:paraId="67498826"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student_14</w:t>
            </w:r>
          </w:p>
        </w:tc>
        <w:tc>
          <w:tcPr>
            <w:tcW w:w="960" w:type="dxa"/>
            <w:tcBorders>
              <w:top w:val="nil"/>
              <w:left w:val="nil"/>
              <w:bottom w:val="single" w:sz="8" w:space="0" w:color="auto"/>
              <w:right w:val="single" w:sz="8" w:space="0" w:color="auto"/>
            </w:tcBorders>
            <w:noWrap/>
            <w:hideMark/>
          </w:tcPr>
          <w:p w14:paraId="0AF9082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0EBB6F2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47A5007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200FBD6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0C308222"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555C4D1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15</w:t>
            </w:r>
          </w:p>
        </w:tc>
        <w:tc>
          <w:tcPr>
            <w:tcW w:w="996" w:type="dxa"/>
            <w:tcBorders>
              <w:top w:val="nil"/>
              <w:left w:val="nil"/>
              <w:bottom w:val="single" w:sz="8" w:space="0" w:color="auto"/>
              <w:right w:val="single" w:sz="8" w:space="0" w:color="auto"/>
            </w:tcBorders>
            <w:noWrap/>
            <w:vAlign w:val="center"/>
            <w:hideMark/>
          </w:tcPr>
          <w:p w14:paraId="51078DAE"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student_15</w:t>
            </w:r>
          </w:p>
        </w:tc>
        <w:tc>
          <w:tcPr>
            <w:tcW w:w="960" w:type="dxa"/>
            <w:tcBorders>
              <w:top w:val="nil"/>
              <w:left w:val="nil"/>
              <w:bottom w:val="single" w:sz="8" w:space="0" w:color="auto"/>
              <w:right w:val="single" w:sz="8" w:space="0" w:color="auto"/>
            </w:tcBorders>
            <w:noWrap/>
            <w:hideMark/>
          </w:tcPr>
          <w:p w14:paraId="29D329DF"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4FA2BC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2C6F1E8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3DF21C3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2CA4F9C3"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3BFD0F4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16</w:t>
            </w:r>
          </w:p>
        </w:tc>
        <w:tc>
          <w:tcPr>
            <w:tcW w:w="996" w:type="dxa"/>
            <w:tcBorders>
              <w:top w:val="nil"/>
              <w:left w:val="nil"/>
              <w:bottom w:val="single" w:sz="8" w:space="0" w:color="auto"/>
              <w:right w:val="single" w:sz="8" w:space="0" w:color="auto"/>
            </w:tcBorders>
            <w:noWrap/>
            <w:vAlign w:val="center"/>
            <w:hideMark/>
          </w:tcPr>
          <w:p w14:paraId="763F9764"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student_16</w:t>
            </w:r>
          </w:p>
        </w:tc>
        <w:tc>
          <w:tcPr>
            <w:tcW w:w="960" w:type="dxa"/>
            <w:tcBorders>
              <w:top w:val="nil"/>
              <w:left w:val="nil"/>
              <w:bottom w:val="single" w:sz="8" w:space="0" w:color="auto"/>
              <w:right w:val="single" w:sz="8" w:space="0" w:color="auto"/>
            </w:tcBorders>
            <w:noWrap/>
            <w:hideMark/>
          </w:tcPr>
          <w:p w14:paraId="009FC28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0BF7725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2EEB3D2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11956DE1"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2FEB5876"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500E85B1"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17</w:t>
            </w:r>
          </w:p>
        </w:tc>
        <w:tc>
          <w:tcPr>
            <w:tcW w:w="996" w:type="dxa"/>
            <w:tcBorders>
              <w:top w:val="nil"/>
              <w:left w:val="nil"/>
              <w:bottom w:val="single" w:sz="8" w:space="0" w:color="auto"/>
              <w:right w:val="single" w:sz="8" w:space="0" w:color="auto"/>
            </w:tcBorders>
            <w:noWrap/>
            <w:vAlign w:val="center"/>
            <w:hideMark/>
          </w:tcPr>
          <w:p w14:paraId="582BC34F"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student_17</w:t>
            </w:r>
          </w:p>
        </w:tc>
        <w:tc>
          <w:tcPr>
            <w:tcW w:w="960" w:type="dxa"/>
            <w:tcBorders>
              <w:top w:val="nil"/>
              <w:left w:val="nil"/>
              <w:bottom w:val="single" w:sz="8" w:space="0" w:color="auto"/>
              <w:right w:val="single" w:sz="8" w:space="0" w:color="auto"/>
            </w:tcBorders>
            <w:noWrap/>
            <w:hideMark/>
          </w:tcPr>
          <w:p w14:paraId="21F0945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57814B1"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0ABE958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4C7B43F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7AC9198C"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72AD78C3"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18</w:t>
            </w:r>
          </w:p>
        </w:tc>
        <w:tc>
          <w:tcPr>
            <w:tcW w:w="996" w:type="dxa"/>
            <w:tcBorders>
              <w:top w:val="nil"/>
              <w:left w:val="nil"/>
              <w:bottom w:val="single" w:sz="8" w:space="0" w:color="auto"/>
              <w:right w:val="single" w:sz="8" w:space="0" w:color="auto"/>
            </w:tcBorders>
            <w:noWrap/>
            <w:vAlign w:val="center"/>
            <w:hideMark/>
          </w:tcPr>
          <w:p w14:paraId="03FEBF23"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student_18</w:t>
            </w:r>
          </w:p>
        </w:tc>
        <w:tc>
          <w:tcPr>
            <w:tcW w:w="960" w:type="dxa"/>
            <w:tcBorders>
              <w:top w:val="nil"/>
              <w:left w:val="nil"/>
              <w:bottom w:val="single" w:sz="8" w:space="0" w:color="auto"/>
              <w:right w:val="single" w:sz="8" w:space="0" w:color="auto"/>
            </w:tcBorders>
            <w:noWrap/>
            <w:hideMark/>
          </w:tcPr>
          <w:p w14:paraId="5EF76393"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53B3F1A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394A085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682F547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1845392A"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0FE5FD6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19</w:t>
            </w:r>
          </w:p>
        </w:tc>
        <w:tc>
          <w:tcPr>
            <w:tcW w:w="996" w:type="dxa"/>
            <w:tcBorders>
              <w:top w:val="nil"/>
              <w:left w:val="nil"/>
              <w:bottom w:val="single" w:sz="8" w:space="0" w:color="auto"/>
              <w:right w:val="single" w:sz="8" w:space="0" w:color="auto"/>
            </w:tcBorders>
            <w:noWrap/>
            <w:vAlign w:val="center"/>
            <w:hideMark/>
          </w:tcPr>
          <w:p w14:paraId="053747D7"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student_19</w:t>
            </w:r>
          </w:p>
        </w:tc>
        <w:tc>
          <w:tcPr>
            <w:tcW w:w="960" w:type="dxa"/>
            <w:tcBorders>
              <w:top w:val="nil"/>
              <w:left w:val="nil"/>
              <w:bottom w:val="single" w:sz="8" w:space="0" w:color="auto"/>
              <w:right w:val="single" w:sz="8" w:space="0" w:color="auto"/>
            </w:tcBorders>
            <w:noWrap/>
            <w:hideMark/>
          </w:tcPr>
          <w:p w14:paraId="34CBBA67"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06BADD3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49C5014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25CF2ED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591A3945"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32AEBD2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20</w:t>
            </w:r>
          </w:p>
        </w:tc>
        <w:tc>
          <w:tcPr>
            <w:tcW w:w="996" w:type="dxa"/>
            <w:tcBorders>
              <w:top w:val="nil"/>
              <w:left w:val="nil"/>
              <w:bottom w:val="single" w:sz="8" w:space="0" w:color="auto"/>
              <w:right w:val="single" w:sz="8" w:space="0" w:color="auto"/>
            </w:tcBorders>
            <w:noWrap/>
            <w:vAlign w:val="center"/>
            <w:hideMark/>
          </w:tcPr>
          <w:p w14:paraId="749C34AC"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student_20</w:t>
            </w:r>
          </w:p>
        </w:tc>
        <w:tc>
          <w:tcPr>
            <w:tcW w:w="960" w:type="dxa"/>
            <w:tcBorders>
              <w:top w:val="nil"/>
              <w:left w:val="nil"/>
              <w:bottom w:val="single" w:sz="8" w:space="0" w:color="auto"/>
              <w:right w:val="single" w:sz="8" w:space="0" w:color="auto"/>
            </w:tcBorders>
            <w:noWrap/>
            <w:hideMark/>
          </w:tcPr>
          <w:p w14:paraId="279D95B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638517E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03F28F8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0B79C22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7580F6F5"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5E13E382"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21</w:t>
            </w:r>
          </w:p>
        </w:tc>
        <w:tc>
          <w:tcPr>
            <w:tcW w:w="996" w:type="dxa"/>
            <w:tcBorders>
              <w:top w:val="nil"/>
              <w:left w:val="nil"/>
              <w:bottom w:val="single" w:sz="8" w:space="0" w:color="auto"/>
              <w:right w:val="single" w:sz="8" w:space="0" w:color="auto"/>
            </w:tcBorders>
            <w:noWrap/>
            <w:vAlign w:val="center"/>
            <w:hideMark/>
          </w:tcPr>
          <w:p w14:paraId="3C0BCB18"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student_21</w:t>
            </w:r>
          </w:p>
        </w:tc>
        <w:tc>
          <w:tcPr>
            <w:tcW w:w="960" w:type="dxa"/>
            <w:tcBorders>
              <w:top w:val="nil"/>
              <w:left w:val="nil"/>
              <w:bottom w:val="single" w:sz="8" w:space="0" w:color="auto"/>
              <w:right w:val="single" w:sz="8" w:space="0" w:color="auto"/>
            </w:tcBorders>
            <w:noWrap/>
            <w:hideMark/>
          </w:tcPr>
          <w:p w14:paraId="2B7B1B8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CDBF2A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0CF86D4D"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3185CFC8"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09779E1D"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6F8F03E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22</w:t>
            </w:r>
          </w:p>
        </w:tc>
        <w:tc>
          <w:tcPr>
            <w:tcW w:w="996" w:type="dxa"/>
            <w:tcBorders>
              <w:top w:val="nil"/>
              <w:left w:val="nil"/>
              <w:bottom w:val="single" w:sz="8" w:space="0" w:color="auto"/>
              <w:right w:val="single" w:sz="8" w:space="0" w:color="auto"/>
            </w:tcBorders>
            <w:noWrap/>
            <w:vAlign w:val="center"/>
            <w:hideMark/>
          </w:tcPr>
          <w:p w14:paraId="5C9561CC"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student_22</w:t>
            </w:r>
          </w:p>
        </w:tc>
        <w:tc>
          <w:tcPr>
            <w:tcW w:w="960" w:type="dxa"/>
            <w:tcBorders>
              <w:top w:val="nil"/>
              <w:left w:val="nil"/>
              <w:bottom w:val="single" w:sz="8" w:space="0" w:color="auto"/>
              <w:right w:val="single" w:sz="8" w:space="0" w:color="auto"/>
            </w:tcBorders>
            <w:noWrap/>
            <w:hideMark/>
          </w:tcPr>
          <w:p w14:paraId="69D5C7D1"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495F8EAB"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71F1059E"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467173E3"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0BE2F631"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4CF97F6C"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23</w:t>
            </w:r>
          </w:p>
        </w:tc>
        <w:tc>
          <w:tcPr>
            <w:tcW w:w="996" w:type="dxa"/>
            <w:tcBorders>
              <w:top w:val="nil"/>
              <w:left w:val="nil"/>
              <w:bottom w:val="single" w:sz="8" w:space="0" w:color="auto"/>
              <w:right w:val="single" w:sz="8" w:space="0" w:color="auto"/>
            </w:tcBorders>
            <w:noWrap/>
            <w:vAlign w:val="center"/>
            <w:hideMark/>
          </w:tcPr>
          <w:p w14:paraId="1A9A379D"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student_23</w:t>
            </w:r>
          </w:p>
        </w:tc>
        <w:tc>
          <w:tcPr>
            <w:tcW w:w="960" w:type="dxa"/>
            <w:tcBorders>
              <w:top w:val="nil"/>
              <w:left w:val="nil"/>
              <w:bottom w:val="single" w:sz="8" w:space="0" w:color="auto"/>
              <w:right w:val="single" w:sz="8" w:space="0" w:color="auto"/>
            </w:tcBorders>
            <w:noWrap/>
            <w:hideMark/>
          </w:tcPr>
          <w:p w14:paraId="295452A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22F3E1F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01302F3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308F7E09"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345B9C" w:rsidRPr="00957FE4" w14:paraId="07A248AA" w14:textId="77777777" w:rsidTr="00BB5A0E">
        <w:trPr>
          <w:trHeight w:val="144"/>
          <w:jc w:val="center"/>
        </w:trPr>
        <w:tc>
          <w:tcPr>
            <w:tcW w:w="960" w:type="dxa"/>
            <w:tcBorders>
              <w:top w:val="nil"/>
              <w:left w:val="single" w:sz="8" w:space="0" w:color="auto"/>
              <w:bottom w:val="single" w:sz="8" w:space="0" w:color="auto"/>
              <w:right w:val="single" w:sz="8" w:space="0" w:color="auto"/>
            </w:tcBorders>
            <w:noWrap/>
            <w:hideMark/>
          </w:tcPr>
          <w:p w14:paraId="1D0B696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24</w:t>
            </w:r>
          </w:p>
        </w:tc>
        <w:tc>
          <w:tcPr>
            <w:tcW w:w="996" w:type="dxa"/>
            <w:tcBorders>
              <w:top w:val="nil"/>
              <w:left w:val="nil"/>
              <w:bottom w:val="single" w:sz="8" w:space="0" w:color="auto"/>
              <w:right w:val="single" w:sz="8" w:space="0" w:color="auto"/>
            </w:tcBorders>
            <w:noWrap/>
            <w:vAlign w:val="center"/>
            <w:hideMark/>
          </w:tcPr>
          <w:p w14:paraId="59D6EA45" w14:textId="77777777" w:rsidR="00345B9C" w:rsidRPr="00957FE4" w:rsidRDefault="00345B9C"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student_24</w:t>
            </w:r>
          </w:p>
        </w:tc>
        <w:tc>
          <w:tcPr>
            <w:tcW w:w="960" w:type="dxa"/>
            <w:tcBorders>
              <w:top w:val="nil"/>
              <w:left w:val="nil"/>
              <w:bottom w:val="single" w:sz="8" w:space="0" w:color="auto"/>
              <w:right w:val="single" w:sz="8" w:space="0" w:color="auto"/>
            </w:tcBorders>
            <w:noWrap/>
            <w:hideMark/>
          </w:tcPr>
          <w:p w14:paraId="24E63F75"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984" w:type="dxa"/>
            <w:tcBorders>
              <w:top w:val="nil"/>
              <w:left w:val="nil"/>
              <w:bottom w:val="single" w:sz="8" w:space="0" w:color="auto"/>
              <w:right w:val="single" w:sz="8" w:space="0" w:color="auto"/>
            </w:tcBorders>
            <w:shd w:val="clear" w:color="000000" w:fill="63BE7B"/>
            <w:noWrap/>
            <w:hideMark/>
          </w:tcPr>
          <w:p w14:paraId="301D3A54"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960" w:type="dxa"/>
            <w:tcBorders>
              <w:top w:val="nil"/>
              <w:left w:val="nil"/>
              <w:bottom w:val="single" w:sz="8" w:space="0" w:color="auto"/>
              <w:right w:val="single" w:sz="8" w:space="0" w:color="auto"/>
            </w:tcBorders>
            <w:shd w:val="clear" w:color="000000" w:fill="63BE7B"/>
            <w:noWrap/>
            <w:hideMark/>
          </w:tcPr>
          <w:p w14:paraId="6C5385A6"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960" w:type="dxa"/>
            <w:tcBorders>
              <w:top w:val="nil"/>
              <w:left w:val="nil"/>
              <w:bottom w:val="single" w:sz="8" w:space="0" w:color="auto"/>
              <w:right w:val="single" w:sz="8" w:space="0" w:color="auto"/>
            </w:tcBorders>
            <w:shd w:val="clear" w:color="000000" w:fill="F8696B"/>
            <w:noWrap/>
            <w:hideMark/>
          </w:tcPr>
          <w:p w14:paraId="5B3B290A" w14:textId="77777777" w:rsidR="00345B9C" w:rsidRPr="00957FE4" w:rsidRDefault="00345B9C"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bl>
    <w:p w14:paraId="4012EFAF" w14:textId="5294327D" w:rsidR="0071262F" w:rsidRDefault="0071262F" w:rsidP="00BB5A0E">
      <w:pPr>
        <w:pStyle w:val="Kpalrs"/>
        <w:spacing w:line="360" w:lineRule="auto"/>
        <w:jc w:val="both"/>
        <w:rPr>
          <w:rFonts w:ascii="Times New Roman" w:hAnsi="Times New Roman" w:cs="Times New Roman"/>
        </w:rPr>
      </w:pPr>
      <w:bookmarkStart w:id="271" w:name="_Toc224284391"/>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001602E8" w:rsidRPr="00957FE4">
        <w:rPr>
          <w:rFonts w:ascii="Times New Roman" w:hAnsi="Times New Roman" w:cs="Times New Roman"/>
          <w:noProof/>
        </w:rPr>
        <w:t>IV</w:t>
      </w:r>
      <w:r w:rsidRPr="00957FE4">
        <w:rPr>
          <w:rFonts w:ascii="Times New Roman" w:hAnsi="Times New Roman" w:cs="Times New Roman"/>
        </w:rPr>
        <w:fldChar w:fldCharType="end"/>
      </w:r>
      <w:bookmarkEnd w:id="269"/>
      <w:r w:rsidRPr="00957FE4">
        <w:rPr>
          <w:rFonts w:ascii="Times New Roman" w:hAnsi="Times New Roman" w:cs="Times New Roman"/>
        </w:rPr>
        <w:t xml:space="preserve"> COCO output (flat/degenerate separation). </w:t>
      </w:r>
      <w:r w:rsidR="007D16A7" w:rsidRPr="00957FE4">
        <w:rPr>
          <w:rFonts w:ascii="Times New Roman" w:hAnsi="Times New Roman" w:cs="Times New Roman"/>
        </w:rPr>
        <w:t>(Source: Own presentation, Annex §8.6.1)</w:t>
      </w:r>
      <w:bookmarkEnd w:id="270"/>
      <w:bookmarkEnd w:id="271"/>
    </w:p>
    <w:p w14:paraId="561D5CEA" w14:textId="6DB54640" w:rsidR="00DF4D1E" w:rsidRPr="00DF4D1E"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DF4D1E" w:rsidRPr="00AA4574">
        <w:rPr>
          <w:rFonts w:ascii="Times New Roman" w:hAnsi="Times New Roman" w:cs="Times New Roman"/>
        </w:rPr>
        <w:t xml:space="preserve">: </w:t>
      </w:r>
      <w:r w:rsidR="00DF4D1E">
        <w:rPr>
          <w:rFonts w:ascii="Times New Roman" w:hAnsi="Times New Roman" w:cs="Times New Roman"/>
        </w:rPr>
        <w:t>A</w:t>
      </w:r>
      <w:r w:rsidR="00DF4D1E" w:rsidRPr="00AA4574">
        <w:rPr>
          <w:rFonts w:ascii="Times New Roman" w:hAnsi="Times New Roman" w:cs="Times New Roman"/>
        </w:rPr>
        <w:t xml:space="preserve">ll </w:t>
      </w:r>
      <w:r w:rsidR="00DF4D1E">
        <w:rPr>
          <w:rFonts w:ascii="Times New Roman" w:hAnsi="Times New Roman" w:cs="Times New Roman"/>
        </w:rPr>
        <w:t>e</w:t>
      </w:r>
      <w:r w:rsidR="00DF4D1E" w:rsidRPr="00AA4574">
        <w:rPr>
          <w:rFonts w:ascii="Times New Roman" w:hAnsi="Times New Roman" w:cs="Times New Roman"/>
        </w:rPr>
        <w:t>stimation values equal 1000.0, with 0.0-unit deviation from the baseline for all cases; Validation: 1 = valid, 0 = invalid; identical Rank values indicate flat/degenerate separation.</w:t>
      </w:r>
    </w:p>
    <w:p w14:paraId="485A43F3" w14:textId="097CF927" w:rsidR="00CC4C4C" w:rsidRPr="00957FE4" w:rsidRDefault="00CC4C4C" w:rsidP="00BB5A0E">
      <w:pPr>
        <w:pStyle w:val="Normalreal"/>
        <w:spacing w:line="360" w:lineRule="auto"/>
        <w:jc w:val="both"/>
        <w:rPr>
          <w:b/>
          <w:bCs/>
        </w:rPr>
      </w:pPr>
      <w:r w:rsidRPr="00957FE4">
        <w:rPr>
          <w:b/>
          <w:bCs/>
        </w:rPr>
        <w:t>Test V3: Artificial deterministic structure (non-behavioural pattern)</w:t>
      </w:r>
    </w:p>
    <w:p w14:paraId="49EDA65B" w14:textId="0EA0EB73" w:rsidR="00CC4C4C" w:rsidRPr="00957FE4" w:rsidRDefault="00CC4C4C" w:rsidP="00BB5A0E">
      <w:pPr>
        <w:pStyle w:val="Normalreal"/>
        <w:spacing w:line="360" w:lineRule="auto"/>
        <w:jc w:val="both"/>
      </w:pPr>
      <w:r w:rsidRPr="00957FE4">
        <w:t>Design. A purely synthetic input pattern was constructed (e.g., systematically increasing values by object order), ensuring “all objects differ” by rule rather than by evidence</w:t>
      </w:r>
      <w:r w:rsidR="00585C03" w:rsidRPr="00957FE4">
        <w:t xml:space="preserve"> (</w:t>
      </w:r>
      <w:r w:rsidR="00D16759" w:rsidRPr="00957FE4">
        <w:fldChar w:fldCharType="begin"/>
      </w:r>
      <w:r w:rsidR="00D16759" w:rsidRPr="00957FE4">
        <w:instrText xml:space="preserve"> REF _Ref223183955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V</w:t>
      </w:r>
      <w:r w:rsidR="00D16759" w:rsidRPr="00957FE4">
        <w:fldChar w:fldCharType="end"/>
      </w:r>
      <w:r w:rsidR="00585C03" w:rsidRPr="00957FE4">
        <w:t>)</w:t>
      </w:r>
      <w:r w:rsidRPr="00957FE4">
        <w:t>.</w:t>
      </w:r>
    </w:p>
    <w:p w14:paraId="3D13CC2C" w14:textId="77777777" w:rsidR="00CC4C4C" w:rsidRPr="00957FE4" w:rsidRDefault="00CC4C4C" w:rsidP="00BB5A0E">
      <w:pPr>
        <w:pStyle w:val="Normalreal"/>
        <w:spacing w:line="360" w:lineRule="auto"/>
        <w:jc w:val="both"/>
      </w:pPr>
      <w:r w:rsidRPr="00957FE4">
        <w:t>Expected behaviour. The output should be weakly interpretable or degenerate, because the structure reflects the construction rule rather than behavioural signals derived from Moodle logs.</w:t>
      </w:r>
    </w:p>
    <w:p w14:paraId="3B8C8907" w14:textId="4E7553B9" w:rsidR="00CC4C4C" w:rsidRPr="00957FE4" w:rsidRDefault="00CC4C4C" w:rsidP="00BB5A0E">
      <w:pPr>
        <w:pStyle w:val="Normalreal"/>
        <w:spacing w:line="360" w:lineRule="auto"/>
        <w:jc w:val="both"/>
      </w:pPr>
      <w:bookmarkStart w:id="272" w:name="_Toc221895203"/>
      <w:bookmarkStart w:id="273" w:name="_Toc223022432"/>
      <w:bookmarkStart w:id="274" w:name="_Toc223092410"/>
      <w:bookmarkStart w:id="275" w:name="_Toc223092615"/>
      <w:r w:rsidRPr="00957FE4">
        <w:t>Observed behaviour. The COCO output was non-informative (flat/degenerate), indicating that interpretable COCO results require realistic, log-derived structure rather than arbitrary deterministic sequences</w:t>
      </w:r>
      <w:r w:rsidR="00585C03" w:rsidRPr="00957FE4">
        <w:t xml:space="preserve"> (</w:t>
      </w:r>
      <w:r w:rsidR="00D16759" w:rsidRPr="00957FE4">
        <w:fldChar w:fldCharType="begin"/>
      </w:r>
      <w:r w:rsidR="00D16759" w:rsidRPr="00957FE4">
        <w:instrText xml:space="preserve"> REF _Ref223183965 \h </w:instrText>
      </w:r>
      <w:r w:rsidR="00DD6132" w:rsidRPr="00957FE4">
        <w:instrText xml:space="preserve"> \* MERGEFORMAT </w:instrText>
      </w:r>
      <w:r w:rsidR="00D16759" w:rsidRPr="00957FE4">
        <w:fldChar w:fldCharType="separate"/>
      </w:r>
      <w:r w:rsidR="00D16759" w:rsidRPr="00957FE4">
        <w:t xml:space="preserve">Table 3.1.9- </w:t>
      </w:r>
      <w:r w:rsidR="00D16759" w:rsidRPr="00957FE4">
        <w:rPr>
          <w:noProof/>
        </w:rPr>
        <w:t>VI</w:t>
      </w:r>
      <w:r w:rsidR="00D16759" w:rsidRPr="00957FE4">
        <w:fldChar w:fldCharType="end"/>
      </w:r>
      <w:r w:rsidR="00585C03" w:rsidRPr="00957FE4">
        <w:t>)</w:t>
      </w:r>
      <w:r w:rsidRPr="00957FE4">
        <w:t>.</w:t>
      </w:r>
      <w:bookmarkEnd w:id="272"/>
      <w:bookmarkEnd w:id="273"/>
      <w:bookmarkEnd w:id="274"/>
      <w:bookmarkEnd w:id="275"/>
    </w:p>
    <w:p w14:paraId="330FDD1D" w14:textId="77777777" w:rsidR="00927829" w:rsidRPr="00957FE4" w:rsidRDefault="008D2855" w:rsidP="00BB5A0E">
      <w:pPr>
        <w:keepNext/>
        <w:spacing w:line="360" w:lineRule="auto"/>
        <w:jc w:val="both"/>
        <w:rPr>
          <w:rFonts w:ascii="Times New Roman" w:hAnsi="Times New Roman" w:cs="Times New Roman"/>
        </w:rPr>
      </w:pPr>
      <w:r w:rsidRPr="00957FE4">
        <w:rPr>
          <w:rFonts w:ascii="Times New Roman" w:hAnsi="Times New Roman" w:cs="Times New Roman"/>
          <w:noProof/>
        </w:rPr>
        <w:drawing>
          <wp:inline distT="0" distB="0" distL="0" distR="0" wp14:anchorId="1B590082" wp14:editId="2A9FFDEE">
            <wp:extent cx="3262150" cy="23628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68942" cy="2367755"/>
                    </a:xfrm>
                    <a:prstGeom prst="rect">
                      <a:avLst/>
                    </a:prstGeom>
                    <a:noFill/>
                    <a:ln>
                      <a:noFill/>
                    </a:ln>
                  </pic:spPr>
                </pic:pic>
              </a:graphicData>
            </a:graphic>
          </wp:inline>
        </w:drawing>
      </w:r>
      <w:r w:rsidRPr="00957FE4">
        <w:rPr>
          <w:rFonts w:ascii="Times New Roman" w:hAnsi="Times New Roman" w:cs="Times New Roman"/>
          <w:noProof/>
        </w:rPr>
        <w:drawing>
          <wp:inline distT="0" distB="0" distL="0" distR="0" wp14:anchorId="6B092700" wp14:editId="55A8CE5A">
            <wp:extent cx="1877275" cy="236283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77951" cy="2363686"/>
                    </a:xfrm>
                    <a:prstGeom prst="rect">
                      <a:avLst/>
                    </a:prstGeom>
                    <a:noFill/>
                    <a:ln>
                      <a:noFill/>
                    </a:ln>
                  </pic:spPr>
                </pic:pic>
              </a:graphicData>
            </a:graphic>
          </wp:inline>
        </w:drawing>
      </w:r>
    </w:p>
    <w:p w14:paraId="39B7358A" w14:textId="3237F454" w:rsidR="00CC4C4C" w:rsidRDefault="0071262F" w:rsidP="00BB5A0E">
      <w:pPr>
        <w:pStyle w:val="Kpalrs"/>
        <w:spacing w:line="360" w:lineRule="auto"/>
        <w:jc w:val="both"/>
        <w:rPr>
          <w:rFonts w:ascii="Times New Roman" w:hAnsi="Times New Roman" w:cs="Times New Roman"/>
        </w:rPr>
      </w:pPr>
      <w:bookmarkStart w:id="276" w:name="_Ref223183955"/>
      <w:bookmarkStart w:id="277" w:name="_Toc223102684"/>
      <w:bookmarkStart w:id="278" w:name="_Toc224284392"/>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001602E8" w:rsidRPr="00957FE4">
        <w:rPr>
          <w:rFonts w:ascii="Times New Roman" w:hAnsi="Times New Roman" w:cs="Times New Roman"/>
          <w:noProof/>
        </w:rPr>
        <w:t>V</w:t>
      </w:r>
      <w:r w:rsidRPr="00957FE4">
        <w:rPr>
          <w:rFonts w:ascii="Times New Roman" w:hAnsi="Times New Roman" w:cs="Times New Roman"/>
        </w:rPr>
        <w:fldChar w:fldCharType="end"/>
      </w:r>
      <w:bookmarkEnd w:id="276"/>
      <w:r w:rsidRPr="00957FE4">
        <w:rPr>
          <w:rFonts w:ascii="Times New Roman" w:hAnsi="Times New Roman" w:cs="Times New Roman"/>
        </w:rPr>
        <w:t xml:space="preserve"> Distorted input (synthetic deterministic structure). </w:t>
      </w:r>
      <w:bookmarkEnd w:id="277"/>
      <w:r w:rsidR="007D16A7" w:rsidRPr="00957FE4">
        <w:rPr>
          <w:rFonts w:ascii="Times New Roman" w:hAnsi="Times New Roman" w:cs="Times New Roman"/>
        </w:rPr>
        <w:t>(Source: Own presentation, Annex §8.6.1)</w:t>
      </w:r>
      <w:bookmarkEnd w:id="278"/>
    </w:p>
    <w:p w14:paraId="404DC04E" w14:textId="2CC1EF30" w:rsidR="00BE2349" w:rsidRDefault="00B24C68" w:rsidP="00BB5A0E">
      <w:pPr>
        <w:spacing w:line="360" w:lineRule="auto"/>
        <w:jc w:val="both"/>
        <w:rPr>
          <w:rFonts w:ascii="Times New Roman" w:hAnsi="Times New Roman" w:cs="Times New Roman"/>
        </w:rPr>
      </w:pPr>
      <w:r w:rsidRPr="00B24C68">
        <w:rPr>
          <w:rFonts w:ascii="Times New Roman" w:hAnsi="Times New Roman" w:cs="Times New Roman"/>
        </w:rPr>
        <w:t>Legend: Direction: 0 means the more, the more ideal and 1 means the less, the more ideal; Y = 1000 denotes the fixed COCO baseline; the table illustrates a deliberately distorted input with a synthetic deterministic structure, where attribute values increase in a fixed sequential pattern across objects.</w:t>
      </w:r>
    </w:p>
    <w:p w14:paraId="681C9D0D" w14:textId="7C605174" w:rsidR="00855B98" w:rsidRPr="00B24C68" w:rsidRDefault="00BE2349" w:rsidP="00BE2349">
      <w:pPr>
        <w:rPr>
          <w:rFonts w:ascii="Times New Roman" w:hAnsi="Times New Roman" w:cs="Times New Roman"/>
        </w:rPr>
      </w:pPr>
      <w:r>
        <w:rPr>
          <w:rFonts w:ascii="Times New Roman" w:hAnsi="Times New Roman" w:cs="Times New Roman"/>
        </w:rPr>
        <w:br w:type="page"/>
      </w:r>
    </w:p>
    <w:tbl>
      <w:tblPr>
        <w:tblW w:w="6347" w:type="dxa"/>
        <w:jc w:val="center"/>
        <w:tblLook w:val="04A0" w:firstRow="1" w:lastRow="0" w:firstColumn="1" w:lastColumn="0" w:noHBand="0" w:noVBand="1"/>
      </w:tblPr>
      <w:tblGrid>
        <w:gridCol w:w="1047"/>
        <w:gridCol w:w="1086"/>
        <w:gridCol w:w="1047"/>
        <w:gridCol w:w="1073"/>
        <w:gridCol w:w="1047"/>
        <w:gridCol w:w="1047"/>
      </w:tblGrid>
      <w:tr w:rsidR="00D828E7" w:rsidRPr="00957FE4" w14:paraId="793E1D70" w14:textId="77777777" w:rsidTr="005F7B7C">
        <w:trPr>
          <w:trHeight w:val="170"/>
          <w:jc w:val="center"/>
        </w:trPr>
        <w:tc>
          <w:tcPr>
            <w:tcW w:w="1047" w:type="dxa"/>
            <w:tcBorders>
              <w:top w:val="single" w:sz="8" w:space="0" w:color="auto"/>
              <w:left w:val="single" w:sz="8" w:space="0" w:color="auto"/>
              <w:bottom w:val="single" w:sz="8" w:space="0" w:color="auto"/>
              <w:right w:val="single" w:sz="8" w:space="0" w:color="auto"/>
            </w:tcBorders>
            <w:noWrap/>
            <w:vAlign w:val="center"/>
            <w:hideMark/>
          </w:tcPr>
          <w:p w14:paraId="0FE5A50B"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bookmarkStart w:id="279" w:name="_Ref223183965"/>
            <w:bookmarkStart w:id="280" w:name="_Toc223102685"/>
            <w:r w:rsidRPr="00957FE4">
              <w:rPr>
                <w:rFonts w:ascii="Times New Roman" w:eastAsia="Times New Roman" w:hAnsi="Times New Roman" w:cs="Times New Roman"/>
                <w:color w:val="000000"/>
                <w:sz w:val="16"/>
                <w:szCs w:val="16"/>
                <w:lang w:val="en-US" w:eastAsia="en-US"/>
              </w:rPr>
              <w:t>User ID</w:t>
            </w:r>
          </w:p>
        </w:tc>
        <w:tc>
          <w:tcPr>
            <w:tcW w:w="1086" w:type="dxa"/>
            <w:tcBorders>
              <w:top w:val="single" w:sz="8" w:space="0" w:color="auto"/>
              <w:left w:val="nil"/>
              <w:bottom w:val="single" w:sz="8" w:space="0" w:color="auto"/>
              <w:right w:val="single" w:sz="8" w:space="0" w:color="auto"/>
            </w:tcBorders>
            <w:noWrap/>
            <w:vAlign w:val="center"/>
            <w:hideMark/>
          </w:tcPr>
          <w:p w14:paraId="77F94F44"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Username</w:t>
            </w:r>
          </w:p>
        </w:tc>
        <w:tc>
          <w:tcPr>
            <w:tcW w:w="1047" w:type="dxa"/>
            <w:tcBorders>
              <w:top w:val="single" w:sz="8" w:space="0" w:color="auto"/>
              <w:left w:val="nil"/>
              <w:bottom w:val="single" w:sz="8" w:space="0" w:color="auto"/>
              <w:right w:val="single" w:sz="8" w:space="0" w:color="auto"/>
            </w:tcBorders>
            <w:noWrap/>
            <w:vAlign w:val="center"/>
            <w:hideMark/>
          </w:tcPr>
          <w:p w14:paraId="3262CD5A"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Y (COCO index units)</w:t>
            </w:r>
          </w:p>
        </w:tc>
        <w:tc>
          <w:tcPr>
            <w:tcW w:w="1073" w:type="dxa"/>
            <w:tcBorders>
              <w:top w:val="single" w:sz="8" w:space="0" w:color="auto"/>
              <w:left w:val="nil"/>
              <w:bottom w:val="single" w:sz="8" w:space="0" w:color="auto"/>
              <w:right w:val="single" w:sz="8" w:space="0" w:color="auto"/>
            </w:tcBorders>
            <w:noWrap/>
            <w:vAlign w:val="center"/>
            <w:hideMark/>
          </w:tcPr>
          <w:p w14:paraId="136CD408"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Estimation (COCO index units)</w:t>
            </w:r>
          </w:p>
        </w:tc>
        <w:tc>
          <w:tcPr>
            <w:tcW w:w="1047" w:type="dxa"/>
            <w:tcBorders>
              <w:top w:val="single" w:sz="8" w:space="0" w:color="auto"/>
              <w:left w:val="nil"/>
              <w:bottom w:val="single" w:sz="8" w:space="0" w:color="auto"/>
              <w:right w:val="single" w:sz="8" w:space="0" w:color="auto"/>
            </w:tcBorders>
            <w:noWrap/>
            <w:vAlign w:val="center"/>
            <w:hideMark/>
          </w:tcPr>
          <w:p w14:paraId="510F04AE"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Validation (Binary 0/1)</w:t>
            </w:r>
          </w:p>
        </w:tc>
        <w:tc>
          <w:tcPr>
            <w:tcW w:w="1047" w:type="dxa"/>
            <w:tcBorders>
              <w:top w:val="single" w:sz="8" w:space="0" w:color="auto"/>
              <w:left w:val="nil"/>
              <w:bottom w:val="single" w:sz="8" w:space="0" w:color="auto"/>
              <w:right w:val="single" w:sz="8" w:space="0" w:color="auto"/>
            </w:tcBorders>
            <w:noWrap/>
            <w:vAlign w:val="center"/>
            <w:hideMark/>
          </w:tcPr>
          <w:p w14:paraId="483375E1"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val="en-US" w:eastAsia="en-US"/>
              </w:rPr>
              <w:t>Rank (Ordinal Position)</w:t>
            </w:r>
          </w:p>
        </w:tc>
      </w:tr>
      <w:tr w:rsidR="00D828E7" w:rsidRPr="00957FE4" w14:paraId="3E0A9461"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5EFC56A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86" w:type="dxa"/>
            <w:tcBorders>
              <w:top w:val="nil"/>
              <w:left w:val="nil"/>
              <w:bottom w:val="single" w:sz="8" w:space="0" w:color="auto"/>
              <w:right w:val="single" w:sz="8" w:space="0" w:color="auto"/>
            </w:tcBorders>
            <w:noWrap/>
            <w:vAlign w:val="center"/>
            <w:hideMark/>
          </w:tcPr>
          <w:p w14:paraId="1196614D"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w:t>
            </w:r>
          </w:p>
        </w:tc>
        <w:tc>
          <w:tcPr>
            <w:tcW w:w="1047" w:type="dxa"/>
            <w:tcBorders>
              <w:top w:val="nil"/>
              <w:left w:val="nil"/>
              <w:bottom w:val="single" w:sz="8" w:space="0" w:color="auto"/>
              <w:right w:val="single" w:sz="8" w:space="0" w:color="auto"/>
            </w:tcBorders>
            <w:noWrap/>
            <w:hideMark/>
          </w:tcPr>
          <w:p w14:paraId="511F85C3"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415B6BE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6B480DA8"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4640C67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1F2D42CE"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36EB1C3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w:t>
            </w:r>
          </w:p>
        </w:tc>
        <w:tc>
          <w:tcPr>
            <w:tcW w:w="1086" w:type="dxa"/>
            <w:tcBorders>
              <w:top w:val="nil"/>
              <w:left w:val="nil"/>
              <w:bottom w:val="single" w:sz="8" w:space="0" w:color="auto"/>
              <w:right w:val="single" w:sz="8" w:space="0" w:color="auto"/>
            </w:tcBorders>
            <w:noWrap/>
            <w:vAlign w:val="center"/>
            <w:hideMark/>
          </w:tcPr>
          <w:p w14:paraId="74A62EB0"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w:t>
            </w:r>
          </w:p>
        </w:tc>
        <w:tc>
          <w:tcPr>
            <w:tcW w:w="1047" w:type="dxa"/>
            <w:tcBorders>
              <w:top w:val="nil"/>
              <w:left w:val="nil"/>
              <w:bottom w:val="single" w:sz="8" w:space="0" w:color="auto"/>
              <w:right w:val="single" w:sz="8" w:space="0" w:color="auto"/>
            </w:tcBorders>
            <w:noWrap/>
            <w:hideMark/>
          </w:tcPr>
          <w:p w14:paraId="265A056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668F319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1E6E458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076DED1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70C8DCCD"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26689C33"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3</w:t>
            </w:r>
          </w:p>
        </w:tc>
        <w:tc>
          <w:tcPr>
            <w:tcW w:w="1086" w:type="dxa"/>
            <w:tcBorders>
              <w:top w:val="nil"/>
              <w:left w:val="nil"/>
              <w:bottom w:val="single" w:sz="8" w:space="0" w:color="auto"/>
              <w:right w:val="single" w:sz="8" w:space="0" w:color="auto"/>
            </w:tcBorders>
            <w:noWrap/>
            <w:vAlign w:val="center"/>
            <w:hideMark/>
          </w:tcPr>
          <w:p w14:paraId="163D0F52"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student_3</w:t>
            </w:r>
          </w:p>
        </w:tc>
        <w:tc>
          <w:tcPr>
            <w:tcW w:w="1047" w:type="dxa"/>
            <w:tcBorders>
              <w:top w:val="nil"/>
              <w:left w:val="nil"/>
              <w:bottom w:val="single" w:sz="8" w:space="0" w:color="auto"/>
              <w:right w:val="single" w:sz="8" w:space="0" w:color="auto"/>
            </w:tcBorders>
            <w:noWrap/>
            <w:hideMark/>
          </w:tcPr>
          <w:p w14:paraId="3F81788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64F8E42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3B55663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5640033B"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4695EA7C"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64CB93A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4</w:t>
            </w:r>
          </w:p>
        </w:tc>
        <w:tc>
          <w:tcPr>
            <w:tcW w:w="1086" w:type="dxa"/>
            <w:tcBorders>
              <w:top w:val="nil"/>
              <w:left w:val="nil"/>
              <w:bottom w:val="single" w:sz="8" w:space="0" w:color="auto"/>
              <w:right w:val="single" w:sz="8" w:space="0" w:color="auto"/>
            </w:tcBorders>
            <w:noWrap/>
            <w:vAlign w:val="center"/>
            <w:hideMark/>
          </w:tcPr>
          <w:p w14:paraId="70ECCFE0"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student_4</w:t>
            </w:r>
          </w:p>
        </w:tc>
        <w:tc>
          <w:tcPr>
            <w:tcW w:w="1047" w:type="dxa"/>
            <w:tcBorders>
              <w:top w:val="nil"/>
              <w:left w:val="nil"/>
              <w:bottom w:val="single" w:sz="8" w:space="0" w:color="auto"/>
              <w:right w:val="single" w:sz="8" w:space="0" w:color="auto"/>
            </w:tcBorders>
            <w:noWrap/>
            <w:hideMark/>
          </w:tcPr>
          <w:p w14:paraId="47EFAC8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50BA7D1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1D5E21EB"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3F47F52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31279AD8"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00516BC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5</w:t>
            </w:r>
          </w:p>
        </w:tc>
        <w:tc>
          <w:tcPr>
            <w:tcW w:w="1086" w:type="dxa"/>
            <w:tcBorders>
              <w:top w:val="nil"/>
              <w:left w:val="nil"/>
              <w:bottom w:val="single" w:sz="8" w:space="0" w:color="auto"/>
              <w:right w:val="single" w:sz="8" w:space="0" w:color="auto"/>
            </w:tcBorders>
            <w:noWrap/>
            <w:vAlign w:val="center"/>
            <w:hideMark/>
          </w:tcPr>
          <w:p w14:paraId="4EA10EEE"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student_5</w:t>
            </w:r>
          </w:p>
        </w:tc>
        <w:tc>
          <w:tcPr>
            <w:tcW w:w="1047" w:type="dxa"/>
            <w:tcBorders>
              <w:top w:val="nil"/>
              <w:left w:val="nil"/>
              <w:bottom w:val="single" w:sz="8" w:space="0" w:color="auto"/>
              <w:right w:val="single" w:sz="8" w:space="0" w:color="auto"/>
            </w:tcBorders>
            <w:noWrap/>
            <w:hideMark/>
          </w:tcPr>
          <w:p w14:paraId="13C6A58B"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46C988A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3C8B7F1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4E97D08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76DDEE3F"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576C151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6</w:t>
            </w:r>
          </w:p>
        </w:tc>
        <w:tc>
          <w:tcPr>
            <w:tcW w:w="1086" w:type="dxa"/>
            <w:tcBorders>
              <w:top w:val="nil"/>
              <w:left w:val="nil"/>
              <w:bottom w:val="single" w:sz="8" w:space="0" w:color="auto"/>
              <w:right w:val="single" w:sz="8" w:space="0" w:color="auto"/>
            </w:tcBorders>
            <w:noWrap/>
            <w:vAlign w:val="center"/>
            <w:hideMark/>
          </w:tcPr>
          <w:p w14:paraId="68726EF8"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student_6</w:t>
            </w:r>
          </w:p>
        </w:tc>
        <w:tc>
          <w:tcPr>
            <w:tcW w:w="1047" w:type="dxa"/>
            <w:tcBorders>
              <w:top w:val="nil"/>
              <w:left w:val="nil"/>
              <w:bottom w:val="single" w:sz="8" w:space="0" w:color="auto"/>
              <w:right w:val="single" w:sz="8" w:space="0" w:color="auto"/>
            </w:tcBorders>
            <w:noWrap/>
            <w:hideMark/>
          </w:tcPr>
          <w:p w14:paraId="091808D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7A181DC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0A3A8CC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03372D9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1CEBF24F"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3B09DDA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7</w:t>
            </w:r>
          </w:p>
        </w:tc>
        <w:tc>
          <w:tcPr>
            <w:tcW w:w="1086" w:type="dxa"/>
            <w:tcBorders>
              <w:top w:val="nil"/>
              <w:left w:val="nil"/>
              <w:bottom w:val="single" w:sz="8" w:space="0" w:color="auto"/>
              <w:right w:val="single" w:sz="8" w:space="0" w:color="auto"/>
            </w:tcBorders>
            <w:noWrap/>
            <w:vAlign w:val="center"/>
            <w:hideMark/>
          </w:tcPr>
          <w:p w14:paraId="04891654"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student_7</w:t>
            </w:r>
          </w:p>
        </w:tc>
        <w:tc>
          <w:tcPr>
            <w:tcW w:w="1047" w:type="dxa"/>
            <w:tcBorders>
              <w:top w:val="nil"/>
              <w:left w:val="nil"/>
              <w:bottom w:val="single" w:sz="8" w:space="0" w:color="auto"/>
              <w:right w:val="single" w:sz="8" w:space="0" w:color="auto"/>
            </w:tcBorders>
            <w:noWrap/>
            <w:hideMark/>
          </w:tcPr>
          <w:p w14:paraId="1A2A530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64BF39E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171E673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046B215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5C45A6B3"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22BB8E6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8</w:t>
            </w:r>
          </w:p>
        </w:tc>
        <w:tc>
          <w:tcPr>
            <w:tcW w:w="1086" w:type="dxa"/>
            <w:tcBorders>
              <w:top w:val="nil"/>
              <w:left w:val="nil"/>
              <w:bottom w:val="single" w:sz="8" w:space="0" w:color="auto"/>
              <w:right w:val="single" w:sz="8" w:space="0" w:color="auto"/>
            </w:tcBorders>
            <w:noWrap/>
            <w:vAlign w:val="center"/>
            <w:hideMark/>
          </w:tcPr>
          <w:p w14:paraId="1052C6C2"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student_8</w:t>
            </w:r>
          </w:p>
        </w:tc>
        <w:tc>
          <w:tcPr>
            <w:tcW w:w="1047" w:type="dxa"/>
            <w:tcBorders>
              <w:top w:val="nil"/>
              <w:left w:val="nil"/>
              <w:bottom w:val="single" w:sz="8" w:space="0" w:color="auto"/>
              <w:right w:val="single" w:sz="8" w:space="0" w:color="auto"/>
            </w:tcBorders>
            <w:noWrap/>
            <w:hideMark/>
          </w:tcPr>
          <w:p w14:paraId="529FC2F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56064F7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4B22B59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0D9D07E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3B0E1071"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7719032E"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9</w:t>
            </w:r>
          </w:p>
        </w:tc>
        <w:tc>
          <w:tcPr>
            <w:tcW w:w="1086" w:type="dxa"/>
            <w:tcBorders>
              <w:top w:val="nil"/>
              <w:left w:val="nil"/>
              <w:bottom w:val="single" w:sz="8" w:space="0" w:color="auto"/>
              <w:right w:val="single" w:sz="8" w:space="0" w:color="auto"/>
            </w:tcBorders>
            <w:noWrap/>
            <w:vAlign w:val="center"/>
            <w:hideMark/>
          </w:tcPr>
          <w:p w14:paraId="159BF9F8"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student_9</w:t>
            </w:r>
          </w:p>
        </w:tc>
        <w:tc>
          <w:tcPr>
            <w:tcW w:w="1047" w:type="dxa"/>
            <w:tcBorders>
              <w:top w:val="nil"/>
              <w:left w:val="nil"/>
              <w:bottom w:val="single" w:sz="8" w:space="0" w:color="auto"/>
              <w:right w:val="single" w:sz="8" w:space="0" w:color="auto"/>
            </w:tcBorders>
            <w:noWrap/>
            <w:hideMark/>
          </w:tcPr>
          <w:p w14:paraId="1BD1551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48BB385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516C3BC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403E8F5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63A4C53D"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259980F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w:t>
            </w:r>
          </w:p>
        </w:tc>
        <w:tc>
          <w:tcPr>
            <w:tcW w:w="1086" w:type="dxa"/>
            <w:tcBorders>
              <w:top w:val="nil"/>
              <w:left w:val="nil"/>
              <w:bottom w:val="single" w:sz="8" w:space="0" w:color="auto"/>
              <w:right w:val="single" w:sz="8" w:space="0" w:color="auto"/>
            </w:tcBorders>
            <w:noWrap/>
            <w:vAlign w:val="center"/>
            <w:hideMark/>
          </w:tcPr>
          <w:p w14:paraId="0CF63DC2"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student_10</w:t>
            </w:r>
          </w:p>
        </w:tc>
        <w:tc>
          <w:tcPr>
            <w:tcW w:w="1047" w:type="dxa"/>
            <w:tcBorders>
              <w:top w:val="nil"/>
              <w:left w:val="nil"/>
              <w:bottom w:val="single" w:sz="8" w:space="0" w:color="auto"/>
              <w:right w:val="single" w:sz="8" w:space="0" w:color="auto"/>
            </w:tcBorders>
            <w:noWrap/>
            <w:hideMark/>
          </w:tcPr>
          <w:p w14:paraId="5DABF8C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2973675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4B517E2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106090EE"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702D750C"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432F99A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11</w:t>
            </w:r>
          </w:p>
        </w:tc>
        <w:tc>
          <w:tcPr>
            <w:tcW w:w="1086" w:type="dxa"/>
            <w:tcBorders>
              <w:top w:val="nil"/>
              <w:left w:val="nil"/>
              <w:bottom w:val="single" w:sz="8" w:space="0" w:color="auto"/>
              <w:right w:val="single" w:sz="8" w:space="0" w:color="auto"/>
            </w:tcBorders>
            <w:noWrap/>
            <w:vAlign w:val="center"/>
            <w:hideMark/>
          </w:tcPr>
          <w:p w14:paraId="1425F250"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student_11</w:t>
            </w:r>
          </w:p>
        </w:tc>
        <w:tc>
          <w:tcPr>
            <w:tcW w:w="1047" w:type="dxa"/>
            <w:tcBorders>
              <w:top w:val="nil"/>
              <w:left w:val="nil"/>
              <w:bottom w:val="single" w:sz="8" w:space="0" w:color="auto"/>
              <w:right w:val="single" w:sz="8" w:space="0" w:color="auto"/>
            </w:tcBorders>
            <w:noWrap/>
            <w:hideMark/>
          </w:tcPr>
          <w:p w14:paraId="0ECD905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7F27836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29E8841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582074CB"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0703BCDB"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1AF03D6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12</w:t>
            </w:r>
          </w:p>
        </w:tc>
        <w:tc>
          <w:tcPr>
            <w:tcW w:w="1086" w:type="dxa"/>
            <w:tcBorders>
              <w:top w:val="nil"/>
              <w:left w:val="nil"/>
              <w:bottom w:val="single" w:sz="8" w:space="0" w:color="auto"/>
              <w:right w:val="single" w:sz="8" w:space="0" w:color="auto"/>
            </w:tcBorders>
            <w:noWrap/>
            <w:vAlign w:val="center"/>
            <w:hideMark/>
          </w:tcPr>
          <w:p w14:paraId="0D6F7AFF"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student_12</w:t>
            </w:r>
          </w:p>
        </w:tc>
        <w:tc>
          <w:tcPr>
            <w:tcW w:w="1047" w:type="dxa"/>
            <w:tcBorders>
              <w:top w:val="nil"/>
              <w:left w:val="nil"/>
              <w:bottom w:val="single" w:sz="8" w:space="0" w:color="auto"/>
              <w:right w:val="single" w:sz="8" w:space="0" w:color="auto"/>
            </w:tcBorders>
            <w:noWrap/>
            <w:hideMark/>
          </w:tcPr>
          <w:p w14:paraId="08CE4A6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6D09FD8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334F29C3"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7F01E6E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49A0C673"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3570D32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13</w:t>
            </w:r>
          </w:p>
        </w:tc>
        <w:tc>
          <w:tcPr>
            <w:tcW w:w="1086" w:type="dxa"/>
            <w:tcBorders>
              <w:top w:val="nil"/>
              <w:left w:val="nil"/>
              <w:bottom w:val="single" w:sz="8" w:space="0" w:color="auto"/>
              <w:right w:val="single" w:sz="8" w:space="0" w:color="auto"/>
            </w:tcBorders>
            <w:noWrap/>
            <w:vAlign w:val="center"/>
            <w:hideMark/>
          </w:tcPr>
          <w:p w14:paraId="44609452"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student_13</w:t>
            </w:r>
          </w:p>
        </w:tc>
        <w:tc>
          <w:tcPr>
            <w:tcW w:w="1047" w:type="dxa"/>
            <w:tcBorders>
              <w:top w:val="nil"/>
              <w:left w:val="nil"/>
              <w:bottom w:val="single" w:sz="8" w:space="0" w:color="auto"/>
              <w:right w:val="single" w:sz="8" w:space="0" w:color="auto"/>
            </w:tcBorders>
            <w:noWrap/>
            <w:hideMark/>
          </w:tcPr>
          <w:p w14:paraId="4826E6E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17741E75"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5CC1246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789D67B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70304399"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37EA041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14</w:t>
            </w:r>
          </w:p>
        </w:tc>
        <w:tc>
          <w:tcPr>
            <w:tcW w:w="1086" w:type="dxa"/>
            <w:tcBorders>
              <w:top w:val="nil"/>
              <w:left w:val="nil"/>
              <w:bottom w:val="single" w:sz="8" w:space="0" w:color="auto"/>
              <w:right w:val="single" w:sz="8" w:space="0" w:color="auto"/>
            </w:tcBorders>
            <w:noWrap/>
            <w:vAlign w:val="center"/>
            <w:hideMark/>
          </w:tcPr>
          <w:p w14:paraId="27AAD54C"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student_14</w:t>
            </w:r>
          </w:p>
        </w:tc>
        <w:tc>
          <w:tcPr>
            <w:tcW w:w="1047" w:type="dxa"/>
            <w:tcBorders>
              <w:top w:val="nil"/>
              <w:left w:val="nil"/>
              <w:bottom w:val="single" w:sz="8" w:space="0" w:color="auto"/>
              <w:right w:val="single" w:sz="8" w:space="0" w:color="auto"/>
            </w:tcBorders>
            <w:noWrap/>
            <w:hideMark/>
          </w:tcPr>
          <w:p w14:paraId="5FC58545"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37969EE7"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285AE0E8"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4172E7B8"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3BEF2774"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069E48E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15</w:t>
            </w:r>
          </w:p>
        </w:tc>
        <w:tc>
          <w:tcPr>
            <w:tcW w:w="1086" w:type="dxa"/>
            <w:tcBorders>
              <w:top w:val="nil"/>
              <w:left w:val="nil"/>
              <w:bottom w:val="single" w:sz="8" w:space="0" w:color="auto"/>
              <w:right w:val="single" w:sz="8" w:space="0" w:color="auto"/>
            </w:tcBorders>
            <w:noWrap/>
            <w:vAlign w:val="center"/>
            <w:hideMark/>
          </w:tcPr>
          <w:p w14:paraId="015FBDBC"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student_15</w:t>
            </w:r>
          </w:p>
        </w:tc>
        <w:tc>
          <w:tcPr>
            <w:tcW w:w="1047" w:type="dxa"/>
            <w:tcBorders>
              <w:top w:val="nil"/>
              <w:left w:val="nil"/>
              <w:bottom w:val="single" w:sz="8" w:space="0" w:color="auto"/>
              <w:right w:val="single" w:sz="8" w:space="0" w:color="auto"/>
            </w:tcBorders>
            <w:noWrap/>
            <w:hideMark/>
          </w:tcPr>
          <w:p w14:paraId="50FE736B"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4C9EAA7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7DFE46F5"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1EF519E5"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393D5749"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60C96EF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16</w:t>
            </w:r>
          </w:p>
        </w:tc>
        <w:tc>
          <w:tcPr>
            <w:tcW w:w="1086" w:type="dxa"/>
            <w:tcBorders>
              <w:top w:val="nil"/>
              <w:left w:val="nil"/>
              <w:bottom w:val="single" w:sz="8" w:space="0" w:color="auto"/>
              <w:right w:val="single" w:sz="8" w:space="0" w:color="auto"/>
            </w:tcBorders>
            <w:noWrap/>
            <w:vAlign w:val="center"/>
            <w:hideMark/>
          </w:tcPr>
          <w:p w14:paraId="2AB40F05"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student_16</w:t>
            </w:r>
          </w:p>
        </w:tc>
        <w:tc>
          <w:tcPr>
            <w:tcW w:w="1047" w:type="dxa"/>
            <w:tcBorders>
              <w:top w:val="nil"/>
              <w:left w:val="nil"/>
              <w:bottom w:val="single" w:sz="8" w:space="0" w:color="auto"/>
              <w:right w:val="single" w:sz="8" w:space="0" w:color="auto"/>
            </w:tcBorders>
            <w:noWrap/>
            <w:hideMark/>
          </w:tcPr>
          <w:p w14:paraId="58B0F93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1856DC3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574A631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5BC8965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671FB18B"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014A5BC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17</w:t>
            </w:r>
          </w:p>
        </w:tc>
        <w:tc>
          <w:tcPr>
            <w:tcW w:w="1086" w:type="dxa"/>
            <w:tcBorders>
              <w:top w:val="nil"/>
              <w:left w:val="nil"/>
              <w:bottom w:val="single" w:sz="8" w:space="0" w:color="auto"/>
              <w:right w:val="single" w:sz="8" w:space="0" w:color="auto"/>
            </w:tcBorders>
            <w:noWrap/>
            <w:vAlign w:val="center"/>
            <w:hideMark/>
          </w:tcPr>
          <w:p w14:paraId="1CAF5CA6"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student_17</w:t>
            </w:r>
          </w:p>
        </w:tc>
        <w:tc>
          <w:tcPr>
            <w:tcW w:w="1047" w:type="dxa"/>
            <w:tcBorders>
              <w:top w:val="nil"/>
              <w:left w:val="nil"/>
              <w:bottom w:val="single" w:sz="8" w:space="0" w:color="auto"/>
              <w:right w:val="single" w:sz="8" w:space="0" w:color="auto"/>
            </w:tcBorders>
            <w:noWrap/>
            <w:hideMark/>
          </w:tcPr>
          <w:p w14:paraId="0E821C1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307D07F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47A69FB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5E4A655E"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623EBD2A"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45EB1F0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18</w:t>
            </w:r>
          </w:p>
        </w:tc>
        <w:tc>
          <w:tcPr>
            <w:tcW w:w="1086" w:type="dxa"/>
            <w:tcBorders>
              <w:top w:val="nil"/>
              <w:left w:val="nil"/>
              <w:bottom w:val="single" w:sz="8" w:space="0" w:color="auto"/>
              <w:right w:val="single" w:sz="8" w:space="0" w:color="auto"/>
            </w:tcBorders>
            <w:noWrap/>
            <w:vAlign w:val="center"/>
            <w:hideMark/>
          </w:tcPr>
          <w:p w14:paraId="6811265A"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student_18</w:t>
            </w:r>
          </w:p>
        </w:tc>
        <w:tc>
          <w:tcPr>
            <w:tcW w:w="1047" w:type="dxa"/>
            <w:tcBorders>
              <w:top w:val="nil"/>
              <w:left w:val="nil"/>
              <w:bottom w:val="single" w:sz="8" w:space="0" w:color="auto"/>
              <w:right w:val="single" w:sz="8" w:space="0" w:color="auto"/>
            </w:tcBorders>
            <w:noWrap/>
            <w:hideMark/>
          </w:tcPr>
          <w:p w14:paraId="74F9455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19E674C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391B8D8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7112331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2E581745"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1BEBDCE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19</w:t>
            </w:r>
          </w:p>
        </w:tc>
        <w:tc>
          <w:tcPr>
            <w:tcW w:w="1086" w:type="dxa"/>
            <w:tcBorders>
              <w:top w:val="nil"/>
              <w:left w:val="nil"/>
              <w:bottom w:val="single" w:sz="8" w:space="0" w:color="auto"/>
              <w:right w:val="single" w:sz="8" w:space="0" w:color="auto"/>
            </w:tcBorders>
            <w:noWrap/>
            <w:vAlign w:val="center"/>
            <w:hideMark/>
          </w:tcPr>
          <w:p w14:paraId="42878D26"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student_19</w:t>
            </w:r>
          </w:p>
        </w:tc>
        <w:tc>
          <w:tcPr>
            <w:tcW w:w="1047" w:type="dxa"/>
            <w:tcBorders>
              <w:top w:val="nil"/>
              <w:left w:val="nil"/>
              <w:bottom w:val="single" w:sz="8" w:space="0" w:color="auto"/>
              <w:right w:val="single" w:sz="8" w:space="0" w:color="auto"/>
            </w:tcBorders>
            <w:noWrap/>
            <w:hideMark/>
          </w:tcPr>
          <w:p w14:paraId="653EB9D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326CD23D"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13CA332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4F19DDA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19F37084"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04818B3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20</w:t>
            </w:r>
          </w:p>
        </w:tc>
        <w:tc>
          <w:tcPr>
            <w:tcW w:w="1086" w:type="dxa"/>
            <w:tcBorders>
              <w:top w:val="nil"/>
              <w:left w:val="nil"/>
              <w:bottom w:val="single" w:sz="8" w:space="0" w:color="auto"/>
              <w:right w:val="single" w:sz="8" w:space="0" w:color="auto"/>
            </w:tcBorders>
            <w:noWrap/>
            <w:vAlign w:val="center"/>
            <w:hideMark/>
          </w:tcPr>
          <w:p w14:paraId="78C7361D"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student_20</w:t>
            </w:r>
          </w:p>
        </w:tc>
        <w:tc>
          <w:tcPr>
            <w:tcW w:w="1047" w:type="dxa"/>
            <w:tcBorders>
              <w:top w:val="nil"/>
              <w:left w:val="nil"/>
              <w:bottom w:val="single" w:sz="8" w:space="0" w:color="auto"/>
              <w:right w:val="single" w:sz="8" w:space="0" w:color="auto"/>
            </w:tcBorders>
            <w:noWrap/>
            <w:hideMark/>
          </w:tcPr>
          <w:p w14:paraId="0D73F50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348B654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62BA4CC8"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202080A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55EFF592"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2B302B2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21</w:t>
            </w:r>
          </w:p>
        </w:tc>
        <w:tc>
          <w:tcPr>
            <w:tcW w:w="1086" w:type="dxa"/>
            <w:tcBorders>
              <w:top w:val="nil"/>
              <w:left w:val="nil"/>
              <w:bottom w:val="single" w:sz="8" w:space="0" w:color="auto"/>
              <w:right w:val="single" w:sz="8" w:space="0" w:color="auto"/>
            </w:tcBorders>
            <w:noWrap/>
            <w:vAlign w:val="center"/>
            <w:hideMark/>
          </w:tcPr>
          <w:p w14:paraId="71F36D26"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student_21</w:t>
            </w:r>
          </w:p>
        </w:tc>
        <w:tc>
          <w:tcPr>
            <w:tcW w:w="1047" w:type="dxa"/>
            <w:tcBorders>
              <w:top w:val="nil"/>
              <w:left w:val="nil"/>
              <w:bottom w:val="single" w:sz="8" w:space="0" w:color="auto"/>
              <w:right w:val="single" w:sz="8" w:space="0" w:color="auto"/>
            </w:tcBorders>
            <w:noWrap/>
            <w:hideMark/>
          </w:tcPr>
          <w:p w14:paraId="22AF34AE"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3684C403"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1E6087E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784A501A"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14CBF005"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71ACD341"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22</w:t>
            </w:r>
          </w:p>
        </w:tc>
        <w:tc>
          <w:tcPr>
            <w:tcW w:w="1086" w:type="dxa"/>
            <w:tcBorders>
              <w:top w:val="nil"/>
              <w:left w:val="nil"/>
              <w:bottom w:val="single" w:sz="8" w:space="0" w:color="auto"/>
              <w:right w:val="single" w:sz="8" w:space="0" w:color="auto"/>
            </w:tcBorders>
            <w:noWrap/>
            <w:vAlign w:val="center"/>
            <w:hideMark/>
          </w:tcPr>
          <w:p w14:paraId="0E315010"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student_22</w:t>
            </w:r>
          </w:p>
        </w:tc>
        <w:tc>
          <w:tcPr>
            <w:tcW w:w="1047" w:type="dxa"/>
            <w:tcBorders>
              <w:top w:val="nil"/>
              <w:left w:val="nil"/>
              <w:bottom w:val="single" w:sz="8" w:space="0" w:color="auto"/>
              <w:right w:val="single" w:sz="8" w:space="0" w:color="auto"/>
            </w:tcBorders>
            <w:noWrap/>
            <w:hideMark/>
          </w:tcPr>
          <w:p w14:paraId="14D93B93"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6CCF2DF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6324874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0B674B9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689ABEFE"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6EC3B59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23</w:t>
            </w:r>
          </w:p>
        </w:tc>
        <w:tc>
          <w:tcPr>
            <w:tcW w:w="1086" w:type="dxa"/>
            <w:tcBorders>
              <w:top w:val="nil"/>
              <w:left w:val="nil"/>
              <w:bottom w:val="single" w:sz="8" w:space="0" w:color="auto"/>
              <w:right w:val="single" w:sz="8" w:space="0" w:color="auto"/>
            </w:tcBorders>
            <w:noWrap/>
            <w:vAlign w:val="center"/>
            <w:hideMark/>
          </w:tcPr>
          <w:p w14:paraId="6519A65C"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student_23</w:t>
            </w:r>
          </w:p>
        </w:tc>
        <w:tc>
          <w:tcPr>
            <w:tcW w:w="1047" w:type="dxa"/>
            <w:tcBorders>
              <w:top w:val="nil"/>
              <w:left w:val="nil"/>
              <w:bottom w:val="single" w:sz="8" w:space="0" w:color="auto"/>
              <w:right w:val="single" w:sz="8" w:space="0" w:color="auto"/>
            </w:tcBorders>
            <w:noWrap/>
            <w:hideMark/>
          </w:tcPr>
          <w:p w14:paraId="24100F3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17253549"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0979E5C0"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246F9B0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r w:rsidR="00D828E7" w:rsidRPr="00957FE4" w14:paraId="726589F0" w14:textId="77777777" w:rsidTr="005F7B7C">
        <w:trPr>
          <w:trHeight w:val="170"/>
          <w:jc w:val="center"/>
        </w:trPr>
        <w:tc>
          <w:tcPr>
            <w:tcW w:w="1047" w:type="dxa"/>
            <w:tcBorders>
              <w:top w:val="nil"/>
              <w:left w:val="single" w:sz="8" w:space="0" w:color="auto"/>
              <w:bottom w:val="single" w:sz="8" w:space="0" w:color="auto"/>
              <w:right w:val="single" w:sz="8" w:space="0" w:color="auto"/>
            </w:tcBorders>
            <w:noWrap/>
            <w:hideMark/>
          </w:tcPr>
          <w:p w14:paraId="139E0E9C"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24</w:t>
            </w:r>
          </w:p>
        </w:tc>
        <w:tc>
          <w:tcPr>
            <w:tcW w:w="1086" w:type="dxa"/>
            <w:tcBorders>
              <w:top w:val="nil"/>
              <w:left w:val="nil"/>
              <w:bottom w:val="single" w:sz="8" w:space="0" w:color="auto"/>
              <w:right w:val="single" w:sz="8" w:space="0" w:color="auto"/>
            </w:tcBorders>
            <w:noWrap/>
            <w:vAlign w:val="center"/>
            <w:hideMark/>
          </w:tcPr>
          <w:p w14:paraId="31A34593" w14:textId="77777777" w:rsidR="00D828E7" w:rsidRPr="00957FE4" w:rsidRDefault="00D828E7" w:rsidP="00BB5A0E">
            <w:pPr>
              <w:spacing w:after="0" w:line="240" w:lineRule="auto"/>
              <w:jc w:val="both"/>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student_24</w:t>
            </w:r>
          </w:p>
        </w:tc>
        <w:tc>
          <w:tcPr>
            <w:tcW w:w="1047" w:type="dxa"/>
            <w:tcBorders>
              <w:top w:val="nil"/>
              <w:left w:val="nil"/>
              <w:bottom w:val="single" w:sz="8" w:space="0" w:color="auto"/>
              <w:right w:val="single" w:sz="8" w:space="0" w:color="auto"/>
            </w:tcBorders>
            <w:noWrap/>
            <w:hideMark/>
          </w:tcPr>
          <w:p w14:paraId="5FB0D624"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w:t>
            </w:r>
          </w:p>
        </w:tc>
        <w:tc>
          <w:tcPr>
            <w:tcW w:w="1073" w:type="dxa"/>
            <w:tcBorders>
              <w:top w:val="nil"/>
              <w:left w:val="nil"/>
              <w:bottom w:val="single" w:sz="8" w:space="0" w:color="auto"/>
              <w:right w:val="single" w:sz="8" w:space="0" w:color="auto"/>
            </w:tcBorders>
            <w:shd w:val="clear" w:color="000000" w:fill="63BE7B"/>
            <w:noWrap/>
            <w:hideMark/>
          </w:tcPr>
          <w:p w14:paraId="1E1416B2"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1000.0</w:t>
            </w:r>
          </w:p>
        </w:tc>
        <w:tc>
          <w:tcPr>
            <w:tcW w:w="1047" w:type="dxa"/>
            <w:tcBorders>
              <w:top w:val="nil"/>
              <w:left w:val="nil"/>
              <w:bottom w:val="single" w:sz="8" w:space="0" w:color="auto"/>
              <w:right w:val="single" w:sz="8" w:space="0" w:color="auto"/>
            </w:tcBorders>
            <w:shd w:val="clear" w:color="000000" w:fill="63BE7B"/>
            <w:noWrap/>
            <w:hideMark/>
          </w:tcPr>
          <w:p w14:paraId="03B7688F"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c>
          <w:tcPr>
            <w:tcW w:w="1047" w:type="dxa"/>
            <w:tcBorders>
              <w:top w:val="nil"/>
              <w:left w:val="nil"/>
              <w:bottom w:val="single" w:sz="8" w:space="0" w:color="auto"/>
              <w:right w:val="single" w:sz="8" w:space="0" w:color="auto"/>
            </w:tcBorders>
            <w:shd w:val="clear" w:color="000000" w:fill="F8696B"/>
            <w:noWrap/>
            <w:hideMark/>
          </w:tcPr>
          <w:p w14:paraId="2E32EAC6" w14:textId="77777777" w:rsidR="00D828E7" w:rsidRPr="00957FE4" w:rsidRDefault="00D828E7" w:rsidP="00BB5A0E">
            <w:pPr>
              <w:spacing w:after="0" w:line="240" w:lineRule="auto"/>
              <w:jc w:val="right"/>
              <w:rPr>
                <w:rFonts w:ascii="Times New Roman" w:eastAsia="Times New Roman" w:hAnsi="Times New Roman" w:cs="Times New Roman"/>
                <w:color w:val="000000"/>
                <w:sz w:val="16"/>
                <w:szCs w:val="16"/>
                <w:lang w:val="en-US" w:eastAsia="en-US"/>
              </w:rPr>
            </w:pPr>
            <w:r w:rsidRPr="00957FE4">
              <w:rPr>
                <w:rFonts w:ascii="Times New Roman" w:eastAsia="Times New Roman" w:hAnsi="Times New Roman" w:cs="Times New Roman"/>
                <w:color w:val="000000"/>
                <w:sz w:val="16"/>
                <w:szCs w:val="16"/>
                <w:lang w:eastAsia="en-US"/>
              </w:rPr>
              <w:t>1</w:t>
            </w:r>
          </w:p>
        </w:tc>
      </w:tr>
    </w:tbl>
    <w:p w14:paraId="1678A6C5" w14:textId="3D058CD9" w:rsidR="001602E8" w:rsidRDefault="001602E8" w:rsidP="00BB5A0E">
      <w:pPr>
        <w:pStyle w:val="Kpalrs"/>
        <w:spacing w:line="360" w:lineRule="auto"/>
        <w:jc w:val="both"/>
        <w:rPr>
          <w:rFonts w:ascii="Times New Roman" w:hAnsi="Times New Roman" w:cs="Times New Roman"/>
        </w:rPr>
      </w:pPr>
      <w:bookmarkStart w:id="281" w:name="_Toc224284393"/>
      <w:r w:rsidRPr="00957FE4">
        <w:rPr>
          <w:rFonts w:ascii="Times New Roman" w:hAnsi="Times New Roman" w:cs="Times New Roman"/>
        </w:rPr>
        <w:t xml:space="preserve">Table 3.1.9- </w:t>
      </w:r>
      <w:r w:rsidRPr="00957FE4">
        <w:rPr>
          <w:rFonts w:ascii="Times New Roman" w:hAnsi="Times New Roman" w:cs="Times New Roman"/>
        </w:rPr>
        <w:fldChar w:fldCharType="begin"/>
      </w:r>
      <w:r w:rsidRPr="00957FE4">
        <w:rPr>
          <w:rFonts w:ascii="Times New Roman" w:hAnsi="Times New Roman" w:cs="Times New Roman"/>
        </w:rPr>
        <w:instrText xml:space="preserve"> SEQ Table_3.1.9- \* ROMAN </w:instrText>
      </w:r>
      <w:r w:rsidRPr="00957FE4">
        <w:rPr>
          <w:rFonts w:ascii="Times New Roman" w:hAnsi="Times New Roman" w:cs="Times New Roman"/>
        </w:rPr>
        <w:fldChar w:fldCharType="separate"/>
      </w:r>
      <w:r w:rsidRPr="00957FE4">
        <w:rPr>
          <w:rFonts w:ascii="Times New Roman" w:hAnsi="Times New Roman" w:cs="Times New Roman"/>
          <w:noProof/>
        </w:rPr>
        <w:t>VI</w:t>
      </w:r>
      <w:r w:rsidRPr="00957FE4">
        <w:rPr>
          <w:rFonts w:ascii="Times New Roman" w:hAnsi="Times New Roman" w:cs="Times New Roman"/>
        </w:rPr>
        <w:fldChar w:fldCharType="end"/>
      </w:r>
      <w:bookmarkEnd w:id="279"/>
      <w:r w:rsidRPr="00957FE4">
        <w:rPr>
          <w:rFonts w:ascii="Times New Roman" w:hAnsi="Times New Roman" w:cs="Times New Roman"/>
        </w:rPr>
        <w:t xml:space="preserve"> COCO output (flat/degenerate result). </w:t>
      </w:r>
      <w:bookmarkEnd w:id="280"/>
      <w:r w:rsidR="007D16A7" w:rsidRPr="00957FE4">
        <w:rPr>
          <w:rFonts w:ascii="Times New Roman" w:hAnsi="Times New Roman" w:cs="Times New Roman"/>
        </w:rPr>
        <w:t>(Source: Own presentation, Annex §8.6.1)</w:t>
      </w:r>
      <w:bookmarkEnd w:id="281"/>
    </w:p>
    <w:p w14:paraId="02DB252E" w14:textId="7B3B4D70" w:rsidR="00DF4D1E" w:rsidRPr="00D13B46"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D13B46" w:rsidRPr="00AA4574">
        <w:rPr>
          <w:rFonts w:ascii="Times New Roman" w:hAnsi="Times New Roman" w:cs="Times New Roman"/>
        </w:rPr>
        <w:t xml:space="preserve">: </w:t>
      </w:r>
      <w:r w:rsidR="00D13B46">
        <w:rPr>
          <w:rFonts w:ascii="Times New Roman" w:hAnsi="Times New Roman" w:cs="Times New Roman"/>
        </w:rPr>
        <w:t>A</w:t>
      </w:r>
      <w:r w:rsidR="00D13B46" w:rsidRPr="00AA4574">
        <w:rPr>
          <w:rFonts w:ascii="Times New Roman" w:hAnsi="Times New Roman" w:cs="Times New Roman"/>
        </w:rPr>
        <w:t xml:space="preserve">ll </w:t>
      </w:r>
      <w:r w:rsidR="00D13B46">
        <w:rPr>
          <w:rFonts w:ascii="Times New Roman" w:hAnsi="Times New Roman" w:cs="Times New Roman"/>
        </w:rPr>
        <w:t>e</w:t>
      </w:r>
      <w:r w:rsidR="00D13B46" w:rsidRPr="00AA4574">
        <w:rPr>
          <w:rFonts w:ascii="Times New Roman" w:hAnsi="Times New Roman" w:cs="Times New Roman"/>
        </w:rPr>
        <w:t>stimation values equal 1000.0, with 0.0-unit deviation from the baseline for all cases; Validation: 1 = valid, 0 = invalid; identical Rank values indicate flat/degenerate results.</w:t>
      </w:r>
    </w:p>
    <w:p w14:paraId="3D3747F7" w14:textId="0237B661" w:rsidR="00CC4C4C" w:rsidRPr="00957FE4" w:rsidRDefault="00CC4C4C" w:rsidP="00BB5A0E">
      <w:pPr>
        <w:pStyle w:val="Normalreal"/>
        <w:spacing w:line="360" w:lineRule="auto"/>
        <w:jc w:val="both"/>
        <w:rPr>
          <w:b/>
          <w:bCs/>
        </w:rPr>
      </w:pPr>
      <w:r w:rsidRPr="00957FE4">
        <w:rPr>
          <w:b/>
          <w:bCs/>
        </w:rPr>
        <w:t>Implication for methodological reliability</w:t>
      </w:r>
    </w:p>
    <w:p w14:paraId="560EB224" w14:textId="0CD0B1A4" w:rsidR="00A15EC0" w:rsidRPr="00957FE4" w:rsidRDefault="00CC4C4C" w:rsidP="00BB5A0E">
      <w:pPr>
        <w:pStyle w:val="Normalreal"/>
        <w:spacing w:line="360" w:lineRule="auto"/>
        <w:jc w:val="both"/>
      </w:pPr>
      <w:r w:rsidRPr="00957FE4">
        <w:t>Overall, the verification cases indicate that COCO Y0 does not “manufacture” meaningful performance structure from inconsistent inputs. When the ranked cohort representation is distorted, outputs become either unstable (V1) or degenerate/flat (V2–V3). Conversely, the excluded (staircase-refined) input configuration supports interpretable separation and can be combined with the internal consistency checks of §3.1.7. Therefore, input correctness and structural plausibility are necessary conditions for defensible COCO-based interpretation in the proposed workflow.</w:t>
      </w:r>
    </w:p>
    <w:p w14:paraId="143ACBF8" w14:textId="660F8448" w:rsidR="52127285" w:rsidRPr="00957FE4" w:rsidRDefault="52127285" w:rsidP="00BB5A0E">
      <w:pPr>
        <w:pStyle w:val="Cmsor2"/>
        <w:spacing w:line="360" w:lineRule="auto"/>
        <w:jc w:val="both"/>
        <w:rPr>
          <w:rFonts w:ascii="Times New Roman" w:hAnsi="Times New Roman" w:cs="Times New Roman"/>
        </w:rPr>
      </w:pPr>
      <w:bookmarkStart w:id="282" w:name="_Toc225788143"/>
      <w:r w:rsidRPr="00957FE4">
        <w:rPr>
          <w:rFonts w:ascii="Times New Roman" w:hAnsi="Times New Roman" w:cs="Times New Roman"/>
        </w:rPr>
        <w:t xml:space="preserve">3.2 </w:t>
      </w:r>
      <w:r w:rsidR="68A8C036" w:rsidRPr="00957FE4">
        <w:rPr>
          <w:rFonts w:ascii="Times New Roman" w:hAnsi="Times New Roman" w:cs="Times New Roman"/>
        </w:rPr>
        <w:t xml:space="preserve">Demo </w:t>
      </w:r>
      <w:r w:rsidR="2BF4E269" w:rsidRPr="00957FE4">
        <w:rPr>
          <w:rFonts w:ascii="Times New Roman" w:hAnsi="Times New Roman" w:cs="Times New Roman"/>
        </w:rPr>
        <w:t xml:space="preserve">Software </w:t>
      </w:r>
      <w:r w:rsidR="00D45F5C">
        <w:rPr>
          <w:rFonts w:ascii="Times New Roman" w:hAnsi="Times New Roman" w:cs="Times New Roman"/>
        </w:rPr>
        <w:t>D</w:t>
      </w:r>
      <w:r w:rsidR="2BF4E269" w:rsidRPr="00957FE4">
        <w:rPr>
          <w:rFonts w:ascii="Times New Roman" w:hAnsi="Times New Roman" w:cs="Times New Roman"/>
        </w:rPr>
        <w:t>evelopment</w:t>
      </w:r>
      <w:bookmarkEnd w:id="282"/>
    </w:p>
    <w:p w14:paraId="271BE81E" w14:textId="57A76237" w:rsidR="0B327433" w:rsidRPr="00957FE4" w:rsidRDefault="0B327433" w:rsidP="00BE2349">
      <w:pPr>
        <w:pStyle w:val="Normalreal"/>
        <w:keepNext/>
        <w:spacing w:line="360" w:lineRule="auto"/>
        <w:jc w:val="both"/>
      </w:pPr>
      <w:r w:rsidRPr="00957FE4">
        <w:t xml:space="preserve">§3.1 defines the evaluation method, while §3.2 presents its Streamlit-based reference implementation. Therefore, §3.2 reports operational engineering choices (UI, modules, persistence, deployment) rather than additional methodological justification. </w:t>
      </w:r>
      <w:r w:rsidR="00CB04A6" w:rsidRPr="00957FE4">
        <w:t>Following Knuth’s observation that “</w:t>
      </w:r>
      <w:r w:rsidR="00CB04A6" w:rsidRPr="00957FE4">
        <w:rPr>
          <w:i/>
          <w:iCs/>
        </w:rPr>
        <w:t>Science is what we understand well enough to explain to a computer. Art is everything else we do</w:t>
      </w:r>
      <w:r w:rsidR="00CB04A6" w:rsidRPr="00957FE4">
        <w:t xml:space="preserve">” </w:t>
      </w:r>
      <w:sdt>
        <w:sdtPr>
          <w:rPr>
            <w:bCs/>
            <w:color w:val="000000"/>
          </w:rPr>
          <w:tag w:val="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
          <w:id w:val="-1383096268"/>
          <w:placeholder>
            <w:docPart w:val="DefaultPlaceholder_-1854013440"/>
          </w:placeholder>
        </w:sdtPr>
        <w:sdtEndPr/>
        <w:sdtContent>
          <w:r w:rsidR="00A86791" w:rsidRPr="00957FE4">
            <w:rPr>
              <w:bCs/>
              <w:color w:val="000000"/>
            </w:rPr>
            <w:t>(Knuth, 1996 pp. vii–viii)</w:t>
          </w:r>
        </w:sdtContent>
      </w:sdt>
      <w:r w:rsidR="00CB04A6" w:rsidRPr="00957FE4">
        <w:rPr>
          <w:bCs/>
        </w:rPr>
        <w:t>,</w:t>
      </w:r>
      <w:r w:rsidR="00CB04A6" w:rsidRPr="00957FE4">
        <w:t xml:space="preserve"> the demo software translates the thesis methodology into an executable, auditable, and repeatable pipeline for Moodle discussion logs.</w:t>
      </w:r>
      <w:r w:rsidRPr="00957FE4">
        <w:t xml:space="preserve"> The implementation covers data input, configuration, attribute computation (OAM construction), rank transformation, COCO execution,</w:t>
      </w:r>
      <w:r w:rsidR="005C233A">
        <w:t xml:space="preserve"> automated staircase-based exclusion,</w:t>
      </w:r>
      <w:r w:rsidRPr="00957FE4">
        <w:t xml:space="preserve"> validation, visualisation, and interpretation.</w:t>
      </w:r>
    </w:p>
    <w:p w14:paraId="0425A0DB" w14:textId="77777777" w:rsidR="001602E8" w:rsidRPr="00957FE4" w:rsidRDefault="00240B69" w:rsidP="00BB5A0E">
      <w:pPr>
        <w:pStyle w:val="Normalreal"/>
        <w:keepNext/>
        <w:spacing w:line="360" w:lineRule="auto"/>
        <w:jc w:val="both"/>
      </w:pPr>
      <w:r w:rsidRPr="00957FE4">
        <w:rPr>
          <w:noProof/>
        </w:rPr>
        <w:drawing>
          <wp:inline distT="0" distB="0" distL="0" distR="0" wp14:anchorId="73C0A5B0" wp14:editId="1063FF51">
            <wp:extent cx="5238736" cy="2573414"/>
            <wp:effectExtent l="152400" t="152400" r="362585" b="3606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238736" cy="2573414"/>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8C4FC" w14:textId="3898220B" w:rsidR="00550F2B" w:rsidRPr="00957FE4" w:rsidRDefault="001602E8" w:rsidP="00BB5A0E">
      <w:pPr>
        <w:pStyle w:val="Kpalrs"/>
        <w:spacing w:line="360" w:lineRule="auto"/>
        <w:jc w:val="both"/>
        <w:rPr>
          <w:rFonts w:ascii="Times New Roman" w:hAnsi="Times New Roman" w:cs="Times New Roman"/>
        </w:rPr>
      </w:pPr>
      <w:bookmarkStart w:id="283" w:name="_Ref223184024"/>
      <w:bookmarkStart w:id="284" w:name="_Toc224284359"/>
      <w:r w:rsidRPr="00957FE4">
        <w:rPr>
          <w:rFonts w:ascii="Times New Roman" w:hAnsi="Times New Roman" w:cs="Times New Roman"/>
        </w:rPr>
        <w:t xml:space="preserve">Figure 3.2-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83"/>
      <w:r w:rsidRPr="00957FE4">
        <w:rPr>
          <w:rFonts w:ascii="Times New Roman" w:hAnsi="Times New Roman" w:cs="Times New Roman"/>
        </w:rPr>
        <w:t xml:space="preserve"> Full operational flow of the demo application. </w:t>
      </w:r>
      <w:r w:rsidR="007D16A7" w:rsidRPr="00957FE4">
        <w:rPr>
          <w:rFonts w:ascii="Times New Roman" w:hAnsi="Times New Roman" w:cs="Times New Roman"/>
        </w:rPr>
        <w:t>(Source: Own presentation)</w:t>
      </w:r>
      <w:bookmarkEnd w:id="284"/>
    </w:p>
    <w:p w14:paraId="2C37DF6A" w14:textId="45CABFA9" w:rsidR="00690759"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blue = data-processing modules; grey = control and analysis modules; purple = OAM-related setup; green = session start; yellow = session end; arrows = operational flow.</w:t>
      </w:r>
    </w:p>
    <w:p w14:paraId="57D14AB0" w14:textId="0619BBD9" w:rsidR="00C37B66" w:rsidRPr="00957FE4" w:rsidRDefault="00D90259" w:rsidP="00BB5A0E">
      <w:pPr>
        <w:spacing w:line="360" w:lineRule="auto"/>
        <w:jc w:val="both"/>
        <w:rPr>
          <w:rFonts w:ascii="Times New Roman" w:hAnsi="Times New Roman" w:cs="Times New Roman"/>
        </w:rPr>
      </w:pPr>
      <w:r w:rsidRPr="00957FE4">
        <w:rPr>
          <w:rFonts w:ascii="Times New Roman" w:hAnsi="Times New Roman" w:cs="Times New Roman"/>
        </w:rPr>
        <w:fldChar w:fldCharType="begin"/>
      </w:r>
      <w:r w:rsidRPr="00957FE4">
        <w:rPr>
          <w:rFonts w:ascii="Times New Roman" w:hAnsi="Times New Roman" w:cs="Times New Roman"/>
        </w:rPr>
        <w:instrText xml:space="preserve"> REF _Ref223184024 \h </w:instrText>
      </w:r>
      <w:r w:rsidR="00DD6132" w:rsidRPr="00957FE4">
        <w:rPr>
          <w:rFonts w:ascii="Times New Roman" w:hAnsi="Times New Roman" w:cs="Times New Roman"/>
        </w:rPr>
        <w:instrText xml:space="preserve"> \* MERGEFORMAT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Fonts w:ascii="Times New Roman" w:hAnsi="Times New Roman" w:cs="Times New Roman"/>
        </w:rPr>
        <w:t xml:space="preserve">Figure 3.2- </w:t>
      </w:r>
      <w:r w:rsidRPr="00957FE4">
        <w:rPr>
          <w:rFonts w:ascii="Times New Roman" w:hAnsi="Times New Roman" w:cs="Times New Roman"/>
          <w:noProof/>
        </w:rPr>
        <w:t>I</w:t>
      </w:r>
      <w:r w:rsidRPr="00957FE4">
        <w:rPr>
          <w:rFonts w:ascii="Times New Roman" w:hAnsi="Times New Roman" w:cs="Times New Roman"/>
        </w:rPr>
        <w:fldChar w:fldCharType="end"/>
      </w:r>
      <w:r w:rsidR="00C37B66" w:rsidRPr="00957FE4">
        <w:rPr>
          <w:rFonts w:ascii="Times New Roman" w:hAnsi="Times New Roman" w:cs="Times New Roman"/>
        </w:rPr>
        <w:t xml:space="preserve"> describes the full operational flow of the demo application.</w:t>
      </w:r>
    </w:p>
    <w:p w14:paraId="1A76F555" w14:textId="324C6E09" w:rsidR="2C3EF762" w:rsidRPr="00957FE4" w:rsidRDefault="2C3EF762" w:rsidP="00BB5A0E">
      <w:pPr>
        <w:pStyle w:val="Cmsor3"/>
        <w:spacing w:line="360" w:lineRule="auto"/>
        <w:jc w:val="both"/>
        <w:rPr>
          <w:rFonts w:ascii="Times New Roman" w:hAnsi="Times New Roman" w:cs="Times New Roman"/>
        </w:rPr>
      </w:pPr>
      <w:bookmarkStart w:id="285" w:name="_Toc225788144"/>
      <w:r w:rsidRPr="00957FE4">
        <w:rPr>
          <w:rFonts w:ascii="Times New Roman" w:hAnsi="Times New Roman" w:cs="Times New Roman"/>
        </w:rPr>
        <w:t>3.2.1 Purpose and Scope of the Demo Tool</w:t>
      </w:r>
      <w:bookmarkEnd w:id="285"/>
    </w:p>
    <w:p w14:paraId="1C1894DE" w14:textId="49BC229E" w:rsidR="003F4C59" w:rsidRPr="00957FE4" w:rsidRDefault="003F4C59" w:rsidP="00BB5A0E">
      <w:pPr>
        <w:pStyle w:val="Normalreal"/>
        <w:spacing w:line="360" w:lineRule="auto"/>
        <w:jc w:val="both"/>
      </w:pPr>
      <w:r w:rsidRPr="00957FE4">
        <w:t>The demo tool has three primary purposes:</w:t>
      </w:r>
    </w:p>
    <w:p w14:paraId="71F63D53" w14:textId="190A1D82" w:rsidR="003F4C59" w:rsidRPr="00957FE4" w:rsidRDefault="003F4C59" w:rsidP="00BB5A0E">
      <w:pPr>
        <w:pStyle w:val="Normalreal"/>
        <w:numPr>
          <w:ilvl w:val="0"/>
          <w:numId w:val="4"/>
        </w:numPr>
        <w:spacing w:line="360" w:lineRule="auto"/>
        <w:jc w:val="both"/>
      </w:pPr>
      <w:r w:rsidRPr="00957FE4">
        <w:t>Operationalization: execute the pipeline from raw Moodle log input to COCO-based comparative evaluation in a single coherent workflow aligned with §3.1.</w:t>
      </w:r>
    </w:p>
    <w:p w14:paraId="7F492CFA" w14:textId="260D51CC" w:rsidR="003F4C59" w:rsidRPr="00957FE4" w:rsidRDefault="003F4C59" w:rsidP="00BB5A0E">
      <w:pPr>
        <w:pStyle w:val="Normalreal"/>
        <w:numPr>
          <w:ilvl w:val="0"/>
          <w:numId w:val="4"/>
        </w:numPr>
        <w:spacing w:line="360" w:lineRule="auto"/>
        <w:jc w:val="both"/>
      </w:pPr>
      <w:r w:rsidRPr="00957FE4">
        <w:t>Explainability and auditability: expose intermediate artifacts (OAM table, rank matrix, COCO output tables, validation results) to enable traceable interpretation rather than black-box scoring</w:t>
      </w:r>
    </w:p>
    <w:p w14:paraId="46388544" w14:textId="0D0292D3" w:rsidR="003F4C59" w:rsidRPr="00957FE4" w:rsidRDefault="003F4C59" w:rsidP="00BB5A0E">
      <w:pPr>
        <w:pStyle w:val="Normalreal"/>
        <w:numPr>
          <w:ilvl w:val="0"/>
          <w:numId w:val="4"/>
        </w:numPr>
        <w:spacing w:line="360" w:lineRule="auto"/>
        <w:jc w:val="both"/>
      </w:pPr>
      <w:r w:rsidRPr="00957FE4">
        <w:t>Practical instructor workflow: provide an instructor-facing interface for repeatable analysis of class datasets, with exportable evidence suitable for annex documentation.</w:t>
      </w:r>
    </w:p>
    <w:p w14:paraId="756856D9" w14:textId="58EE5386" w:rsidR="003F4C59" w:rsidRPr="00957FE4" w:rsidRDefault="003F4C59" w:rsidP="00BB5A0E">
      <w:pPr>
        <w:pStyle w:val="Normalreal"/>
        <w:spacing w:line="360" w:lineRule="auto"/>
        <w:jc w:val="both"/>
      </w:pPr>
      <w:r w:rsidRPr="00957FE4">
        <w:t>The scope is intentionally constrained to a thesis-demonstration profile:</w:t>
      </w:r>
    </w:p>
    <w:p w14:paraId="19359638" w14:textId="2E72B946" w:rsidR="003F4C59" w:rsidRPr="00957FE4" w:rsidRDefault="003F4C59" w:rsidP="00BB5A0E">
      <w:pPr>
        <w:pStyle w:val="Normalreal"/>
        <w:numPr>
          <w:ilvl w:val="0"/>
          <w:numId w:val="5"/>
        </w:numPr>
        <w:spacing w:line="360" w:lineRule="auto"/>
        <w:jc w:val="both"/>
      </w:pPr>
      <w:r w:rsidRPr="00957FE4">
        <w:t>Single dataset per run: one uploaded export is analysed in a controlled run context.</w:t>
      </w:r>
    </w:p>
    <w:p w14:paraId="3763660A" w14:textId="68D31346" w:rsidR="003F4C59" w:rsidRPr="00957FE4" w:rsidRDefault="003F4C59" w:rsidP="00BB5A0E">
      <w:pPr>
        <w:pStyle w:val="Normalreal"/>
        <w:numPr>
          <w:ilvl w:val="0"/>
          <w:numId w:val="5"/>
        </w:numPr>
        <w:spacing w:line="360" w:lineRule="auto"/>
        <w:jc w:val="both"/>
      </w:pPr>
      <w:r w:rsidRPr="00957FE4">
        <w:t>Local-first operation: the intended mode is local execution to preserve data control and reproducibility. A hosted demo instance is also provided for accessibility and quick evaluation:</w:t>
      </w:r>
      <w:r w:rsidR="001436EF" w:rsidRPr="00957FE4">
        <w:t xml:space="preserve"> </w:t>
      </w:r>
      <w:hyperlink r:id="rId30" w:history="1">
        <w:r w:rsidRPr="00957FE4">
          <w:rPr>
            <w:rStyle w:val="Hiperhivatkozs"/>
          </w:rPr>
          <w:t>https://moodleloganalysisdemo-2025.streamlit.app/</w:t>
        </w:r>
      </w:hyperlink>
    </w:p>
    <w:p w14:paraId="081E3311" w14:textId="5C38E14A" w:rsidR="003F4C59" w:rsidRPr="00957FE4" w:rsidRDefault="003F4C59" w:rsidP="00BB5A0E">
      <w:pPr>
        <w:pStyle w:val="Normalreal"/>
        <w:numPr>
          <w:ilvl w:val="0"/>
          <w:numId w:val="5"/>
        </w:numPr>
        <w:spacing w:line="360" w:lineRule="auto"/>
        <w:jc w:val="both"/>
      </w:pPr>
      <w:r w:rsidRPr="00957FE4">
        <w:t>The hosted instance is treated as a convenience deployment; it may run with limited resources and session-scoped persistence.</w:t>
      </w:r>
    </w:p>
    <w:p w14:paraId="6B2D48ED" w14:textId="0D7A05C3" w:rsidR="003F4C59" w:rsidRPr="00957FE4" w:rsidRDefault="003F4C59" w:rsidP="00BB5A0E">
      <w:pPr>
        <w:pStyle w:val="Normalreal"/>
        <w:spacing w:line="360" w:lineRule="auto"/>
        <w:jc w:val="both"/>
      </w:pPr>
      <w:r w:rsidRPr="00957FE4">
        <w:t>Transparency over automation complexity: intermediate tables and decisions are surfaced rather than hidden.</w:t>
      </w:r>
    </w:p>
    <w:p w14:paraId="4E0AB12B" w14:textId="3728B858" w:rsidR="00056F27" w:rsidRPr="00957FE4" w:rsidRDefault="003F4C59" w:rsidP="00BB5A0E">
      <w:pPr>
        <w:pStyle w:val="Normalreal"/>
        <w:spacing w:line="360" w:lineRule="auto"/>
        <w:jc w:val="both"/>
      </w:pPr>
      <w:r w:rsidRPr="00957FE4">
        <w:t>Out-of-scope or partial in the current demo: full operationalization of the entire A1–A29 catalogue as a single standardized UI flow, and production governance features (authentication, institutional integration, consent workflows).</w:t>
      </w:r>
    </w:p>
    <w:p w14:paraId="75E7D9C3" w14:textId="392621C4" w:rsidR="2C3EF762" w:rsidRPr="00957FE4" w:rsidRDefault="2C3EF762" w:rsidP="00BB5A0E">
      <w:pPr>
        <w:pStyle w:val="Cmsor3"/>
        <w:spacing w:line="360" w:lineRule="auto"/>
        <w:jc w:val="both"/>
        <w:rPr>
          <w:rFonts w:ascii="Times New Roman" w:hAnsi="Times New Roman" w:cs="Times New Roman"/>
        </w:rPr>
      </w:pPr>
      <w:bookmarkStart w:id="286" w:name="_Toc225788145"/>
      <w:r w:rsidRPr="00957FE4">
        <w:rPr>
          <w:rFonts w:ascii="Times New Roman" w:hAnsi="Times New Roman" w:cs="Times New Roman"/>
        </w:rPr>
        <w:t>3.2.</w:t>
      </w:r>
      <w:r w:rsidR="00550F2B" w:rsidRPr="00957FE4">
        <w:rPr>
          <w:rFonts w:ascii="Times New Roman" w:hAnsi="Times New Roman" w:cs="Times New Roman"/>
        </w:rPr>
        <w:t>2</w:t>
      </w:r>
      <w:r w:rsidR="4DDEDADF" w:rsidRPr="00957FE4">
        <w:rPr>
          <w:rFonts w:ascii="Times New Roman" w:hAnsi="Times New Roman" w:cs="Times New Roman"/>
        </w:rPr>
        <w:t xml:space="preserve"> System Architecture</w:t>
      </w:r>
      <w:bookmarkEnd w:id="286"/>
    </w:p>
    <w:p w14:paraId="47FC5368" w14:textId="77777777" w:rsidR="009C318E" w:rsidRPr="00957FE4" w:rsidRDefault="009C318E" w:rsidP="00BB5A0E">
      <w:pPr>
        <w:pStyle w:val="Normalreal"/>
        <w:spacing w:line="360" w:lineRule="auto"/>
        <w:jc w:val="both"/>
      </w:pPr>
      <w:r w:rsidRPr="00957FE4">
        <w:t>The prototype follows a layered architecture with separation between UI, processing utilities, and persistence.</w:t>
      </w:r>
    </w:p>
    <w:p w14:paraId="3618A83B" w14:textId="77777777" w:rsidR="009C318E" w:rsidRPr="00957FE4" w:rsidRDefault="009C318E" w:rsidP="00BB5A0E">
      <w:pPr>
        <w:pStyle w:val="Normalreal"/>
        <w:spacing w:line="360" w:lineRule="auto"/>
        <w:jc w:val="both"/>
        <w:rPr>
          <w:b/>
          <w:bCs/>
        </w:rPr>
      </w:pPr>
      <w:r w:rsidRPr="00957FE4">
        <w:rPr>
          <w:b/>
          <w:bCs/>
        </w:rPr>
        <w:t>Presentation layer (Streamlit):</w:t>
      </w:r>
    </w:p>
    <w:p w14:paraId="6AFAA50A" w14:textId="77777777" w:rsidR="009C318E" w:rsidRPr="00957FE4" w:rsidRDefault="009C318E" w:rsidP="00BB5A0E">
      <w:pPr>
        <w:pStyle w:val="Normalreal"/>
        <w:numPr>
          <w:ilvl w:val="0"/>
          <w:numId w:val="6"/>
        </w:numPr>
        <w:spacing w:line="360" w:lineRule="auto"/>
        <w:jc w:val="both"/>
      </w:pPr>
      <w:r w:rsidRPr="00957FE4">
        <w:t>Guided workflow pages (data upload, configuration, attribute calculation, ranking, COCO analysis, visualization, AI insights, database view).</w:t>
      </w:r>
    </w:p>
    <w:p w14:paraId="2C9A6705" w14:textId="77777777" w:rsidR="009C318E" w:rsidRPr="00957FE4" w:rsidRDefault="009C318E" w:rsidP="00BB5A0E">
      <w:pPr>
        <w:pStyle w:val="Normalreal"/>
        <w:numPr>
          <w:ilvl w:val="0"/>
          <w:numId w:val="6"/>
        </w:numPr>
        <w:spacing w:line="360" w:lineRule="auto"/>
        <w:jc w:val="both"/>
      </w:pPr>
      <w:r w:rsidRPr="00957FE4">
        <w:t>Stage gating: pages that depend on upstream artifacts (e.g., visualization and interpretation) remain inactive until prerequisites are computed.</w:t>
      </w:r>
    </w:p>
    <w:p w14:paraId="3A6F045B" w14:textId="77777777" w:rsidR="009C318E" w:rsidRPr="00957FE4" w:rsidRDefault="009C318E" w:rsidP="00BB5A0E">
      <w:pPr>
        <w:pStyle w:val="Normalreal"/>
        <w:spacing w:line="360" w:lineRule="auto"/>
        <w:jc w:val="both"/>
        <w:rPr>
          <w:b/>
          <w:bCs/>
        </w:rPr>
      </w:pPr>
      <w:r w:rsidRPr="00957FE4">
        <w:rPr>
          <w:b/>
          <w:bCs/>
        </w:rPr>
        <w:t>Processing layer:</w:t>
      </w:r>
    </w:p>
    <w:p w14:paraId="5006F338" w14:textId="77777777" w:rsidR="009C318E" w:rsidRPr="00957FE4" w:rsidRDefault="009C318E" w:rsidP="00BB5A0E">
      <w:pPr>
        <w:pStyle w:val="Normalreal"/>
        <w:numPr>
          <w:ilvl w:val="0"/>
          <w:numId w:val="7"/>
        </w:numPr>
        <w:spacing w:line="360" w:lineRule="auto"/>
        <w:jc w:val="both"/>
      </w:pPr>
      <w:r w:rsidRPr="00957FE4">
        <w:t>Attribute computation module.</w:t>
      </w:r>
    </w:p>
    <w:p w14:paraId="35AD9538" w14:textId="77777777" w:rsidR="009C318E" w:rsidRPr="00957FE4" w:rsidRDefault="009C318E" w:rsidP="00BB5A0E">
      <w:pPr>
        <w:pStyle w:val="Normalreal"/>
        <w:numPr>
          <w:ilvl w:val="0"/>
          <w:numId w:val="7"/>
        </w:numPr>
        <w:spacing w:line="360" w:lineRule="auto"/>
        <w:jc w:val="both"/>
      </w:pPr>
      <w:r w:rsidRPr="00957FE4">
        <w:t>COCO request/response parsing module.</w:t>
      </w:r>
    </w:p>
    <w:p w14:paraId="5F425212" w14:textId="77777777" w:rsidR="009C318E" w:rsidRPr="00957FE4" w:rsidRDefault="009C318E" w:rsidP="00BB5A0E">
      <w:pPr>
        <w:pStyle w:val="Normalreal"/>
        <w:numPr>
          <w:ilvl w:val="0"/>
          <w:numId w:val="7"/>
        </w:numPr>
        <w:spacing w:line="360" w:lineRule="auto"/>
        <w:jc w:val="both"/>
      </w:pPr>
      <w:r w:rsidRPr="00957FE4">
        <w:t>Run/session orchestration and configuration management.</w:t>
      </w:r>
    </w:p>
    <w:p w14:paraId="0E535662" w14:textId="77777777" w:rsidR="009C318E" w:rsidRPr="00957FE4" w:rsidRDefault="009C318E" w:rsidP="00BB5A0E">
      <w:pPr>
        <w:pStyle w:val="Normalreal"/>
        <w:spacing w:line="360" w:lineRule="auto"/>
        <w:jc w:val="both"/>
        <w:rPr>
          <w:b/>
          <w:bCs/>
        </w:rPr>
      </w:pPr>
      <w:r w:rsidRPr="00957FE4">
        <w:rPr>
          <w:b/>
          <w:bCs/>
        </w:rPr>
        <w:t>Persistence layer (local SQL):</w:t>
      </w:r>
    </w:p>
    <w:p w14:paraId="2E2598E9" w14:textId="74782F0A" w:rsidR="009C318E" w:rsidRPr="00957FE4" w:rsidRDefault="009C318E" w:rsidP="00BB5A0E">
      <w:pPr>
        <w:pStyle w:val="Normalreal"/>
        <w:numPr>
          <w:ilvl w:val="0"/>
          <w:numId w:val="9"/>
        </w:numPr>
        <w:spacing w:line="360" w:lineRule="auto"/>
        <w:jc w:val="both"/>
      </w:pPr>
      <w:r w:rsidRPr="00957FE4">
        <w:t xml:space="preserve">SQLite database accessed via an </w:t>
      </w:r>
      <w:r w:rsidR="00070D17" w:rsidRPr="00957FE4">
        <w:t>Object-Relational Mapping (</w:t>
      </w:r>
      <w:r w:rsidRPr="00957FE4">
        <w:t>ORM</w:t>
      </w:r>
      <w:r w:rsidR="00070D17" w:rsidRPr="00957FE4">
        <w:t>)</w:t>
      </w:r>
      <w:r w:rsidRPr="00957FE4">
        <w:t xml:space="preserve"> layer to store dataset metadata, raw posts, computed metrics, ranking outputs, parsed COCO artifacts, and run events.</w:t>
      </w:r>
    </w:p>
    <w:p w14:paraId="7367FC08" w14:textId="367D0246" w:rsidR="009C318E" w:rsidRPr="00957FE4" w:rsidRDefault="009C318E" w:rsidP="00BB5A0E">
      <w:pPr>
        <w:pStyle w:val="Normalreal"/>
        <w:numPr>
          <w:ilvl w:val="0"/>
          <w:numId w:val="9"/>
        </w:numPr>
        <w:spacing w:line="360" w:lineRule="auto"/>
        <w:jc w:val="both"/>
      </w:pPr>
      <w:r w:rsidRPr="00957FE4">
        <w:t>Persistence behaviour differs by deployment:</w:t>
      </w:r>
    </w:p>
    <w:p w14:paraId="773CB37E" w14:textId="77777777" w:rsidR="009C318E" w:rsidRPr="00957FE4" w:rsidRDefault="009C318E" w:rsidP="00BB5A0E">
      <w:pPr>
        <w:pStyle w:val="Normalreal"/>
        <w:numPr>
          <w:ilvl w:val="1"/>
          <w:numId w:val="8"/>
        </w:numPr>
        <w:spacing w:line="360" w:lineRule="auto"/>
        <w:jc w:val="both"/>
      </w:pPr>
      <w:r w:rsidRPr="00957FE4">
        <w:t>Local mode: database persists on disk and can store multiple runs.</w:t>
      </w:r>
    </w:p>
    <w:p w14:paraId="6EBEDAE3" w14:textId="77777777" w:rsidR="009C318E" w:rsidRPr="00957FE4" w:rsidRDefault="009C318E" w:rsidP="00BB5A0E">
      <w:pPr>
        <w:pStyle w:val="Normalreal"/>
        <w:numPr>
          <w:ilvl w:val="1"/>
          <w:numId w:val="8"/>
        </w:numPr>
        <w:spacing w:line="360" w:lineRule="auto"/>
        <w:jc w:val="both"/>
      </w:pPr>
      <w:r w:rsidRPr="00957FE4">
        <w:t>Hosted demo mode: database is typically initialized per session and may not persist beyond session lifetime.</w:t>
      </w:r>
    </w:p>
    <w:p w14:paraId="2F26FF07" w14:textId="77777777" w:rsidR="001602E8" w:rsidRPr="00957FE4" w:rsidRDefault="00484CD9" w:rsidP="00BB5A0E">
      <w:pPr>
        <w:pStyle w:val="Normalreal"/>
        <w:keepNext/>
        <w:spacing w:line="360" w:lineRule="auto"/>
        <w:jc w:val="both"/>
      </w:pPr>
      <w:r w:rsidRPr="00957FE4">
        <w:rPr>
          <w:noProof/>
        </w:rPr>
        <w:drawing>
          <wp:inline distT="0" distB="0" distL="0" distR="0" wp14:anchorId="2E568F7D" wp14:editId="32D797A4">
            <wp:extent cx="3165764" cy="310433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2562" cy="3120803"/>
                    </a:xfrm>
                    <a:prstGeom prst="rect">
                      <a:avLst/>
                    </a:prstGeom>
                    <a:noFill/>
                    <a:ln>
                      <a:noFill/>
                    </a:ln>
                  </pic:spPr>
                </pic:pic>
              </a:graphicData>
            </a:graphic>
          </wp:inline>
        </w:drawing>
      </w:r>
    </w:p>
    <w:p w14:paraId="790A201A" w14:textId="105C1B83" w:rsidR="001E524C" w:rsidRPr="00957FE4" w:rsidRDefault="001602E8" w:rsidP="00BB5A0E">
      <w:pPr>
        <w:pStyle w:val="Kpalrs"/>
        <w:spacing w:line="360" w:lineRule="auto"/>
        <w:jc w:val="both"/>
        <w:rPr>
          <w:rFonts w:ascii="Times New Roman" w:hAnsi="Times New Roman" w:cs="Times New Roman"/>
        </w:rPr>
      </w:pPr>
      <w:bookmarkStart w:id="287" w:name="_Toc224284360"/>
      <w:r w:rsidRPr="00957FE4">
        <w:rPr>
          <w:rFonts w:ascii="Times New Roman" w:hAnsi="Times New Roman" w:cs="Times New Roman"/>
        </w:rPr>
        <w:t xml:space="preserve">Figure 3.2.2-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Directory structure of the demo application repository. </w:t>
      </w:r>
      <w:r w:rsidR="007D16A7" w:rsidRPr="00957FE4">
        <w:rPr>
          <w:rFonts w:ascii="Times New Roman" w:hAnsi="Times New Roman" w:cs="Times New Roman"/>
        </w:rPr>
        <w:t>(Source: Own presentation)</w:t>
      </w:r>
      <w:bookmarkEnd w:id="287"/>
    </w:p>
    <w:p w14:paraId="494E76AF" w14:textId="1ED51F79" w:rsidR="00690759"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690759" w:rsidRPr="00957FE4">
        <w:rPr>
          <w:rFonts w:ascii="Times New Roman" w:hAnsi="Times New Roman" w:cs="Times New Roman"/>
        </w:rPr>
        <w:t>: indentation and tree lines = directory hierarchy.</w:t>
      </w:r>
    </w:p>
    <w:p w14:paraId="27C27F64" w14:textId="1965ED90" w:rsidR="00BE2349" w:rsidRDefault="00EC0421" w:rsidP="00BB5A0E">
      <w:pPr>
        <w:pStyle w:val="Normalreal"/>
        <w:spacing w:line="360" w:lineRule="auto"/>
        <w:jc w:val="both"/>
      </w:pPr>
      <w:r w:rsidRPr="00957FE4">
        <w:t>Note: The repository is structured to separate core implementation modules from configuration and data resources, enabling transparent execution, easier maintenance, and consistent reproduction of results.</w:t>
      </w:r>
    </w:p>
    <w:p w14:paraId="51F75ADF" w14:textId="653F1ACA" w:rsidR="001E524C" w:rsidRPr="00BE2349" w:rsidRDefault="00BE2349" w:rsidP="00BE2349">
      <w:pPr>
        <w:rPr>
          <w:rFonts w:ascii="Times New Roman" w:eastAsia="Times New Roman" w:hAnsi="Times New Roman" w:cs="Times New Roman"/>
        </w:rPr>
      </w:pPr>
      <w:r>
        <w:br w:type="page"/>
      </w:r>
    </w:p>
    <w:tbl>
      <w:tblPr>
        <w:tblStyle w:val="Tblzatrcsos1vilgos"/>
        <w:tblW w:w="0" w:type="auto"/>
        <w:tblLook w:val="04A0" w:firstRow="1" w:lastRow="0" w:firstColumn="1" w:lastColumn="0" w:noHBand="0" w:noVBand="1"/>
      </w:tblPr>
      <w:tblGrid>
        <w:gridCol w:w="1589"/>
        <w:gridCol w:w="2301"/>
        <w:gridCol w:w="5126"/>
      </w:tblGrid>
      <w:tr w:rsidR="00095569" w:rsidRPr="00957FE4" w14:paraId="54DEEBCD"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9AB697F" w14:textId="77777777" w:rsidR="00095569" w:rsidRPr="00957FE4" w:rsidRDefault="00095569" w:rsidP="00BB5A0E">
            <w:pPr>
              <w:pStyle w:val="Normalreal"/>
              <w:spacing w:after="160"/>
              <w:jc w:val="both"/>
              <w:rPr>
                <w:sz w:val="16"/>
                <w:szCs w:val="16"/>
                <w:lang w:val="en-US"/>
              </w:rPr>
            </w:pPr>
            <w:r w:rsidRPr="00957FE4">
              <w:rPr>
                <w:sz w:val="16"/>
                <w:szCs w:val="16"/>
                <w:lang w:val="en-US"/>
              </w:rPr>
              <w:t>Component</w:t>
            </w:r>
          </w:p>
        </w:tc>
        <w:tc>
          <w:tcPr>
            <w:tcW w:w="0" w:type="auto"/>
            <w:hideMark/>
          </w:tcPr>
          <w:p w14:paraId="1FFB010F"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File / Module</w:t>
            </w:r>
          </w:p>
        </w:tc>
        <w:tc>
          <w:tcPr>
            <w:tcW w:w="0" w:type="auto"/>
            <w:hideMark/>
          </w:tcPr>
          <w:p w14:paraId="7B6460B5"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Responsibility</w:t>
            </w:r>
          </w:p>
        </w:tc>
      </w:tr>
      <w:tr w:rsidR="00095569" w:rsidRPr="00957FE4" w14:paraId="24152AF1"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708EE9E" w14:textId="46CFB31A" w:rsidR="00095569" w:rsidRPr="00957FE4" w:rsidRDefault="00095569" w:rsidP="00BB5A0E">
            <w:pPr>
              <w:pStyle w:val="Normalreal"/>
              <w:spacing w:after="160"/>
              <w:jc w:val="both"/>
              <w:rPr>
                <w:sz w:val="16"/>
                <w:szCs w:val="16"/>
                <w:lang w:val="en-US"/>
              </w:rPr>
            </w:pPr>
            <w:r w:rsidRPr="00957FE4">
              <w:rPr>
                <w:sz w:val="16"/>
                <w:szCs w:val="16"/>
                <w:lang w:val="en-US"/>
              </w:rPr>
              <w:t>App entry poin</w:t>
            </w:r>
            <w:r w:rsidRPr="00957FE4">
              <w:rPr>
                <w:b w:val="0"/>
                <w:bCs w:val="0"/>
                <w:sz w:val="16"/>
                <w:szCs w:val="16"/>
                <w:lang w:val="en-US"/>
              </w:rPr>
              <w:t>t</w:t>
            </w:r>
          </w:p>
        </w:tc>
        <w:tc>
          <w:tcPr>
            <w:tcW w:w="0" w:type="auto"/>
            <w:hideMark/>
          </w:tcPr>
          <w:p w14:paraId="7CB6E063"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Analysis.py</w:t>
            </w:r>
          </w:p>
        </w:tc>
        <w:tc>
          <w:tcPr>
            <w:tcW w:w="0" w:type="auto"/>
            <w:hideMark/>
          </w:tcPr>
          <w:p w14:paraId="0ECB30A0"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Streamlit bootstrap; initializes managers; navigation baseline</w:t>
            </w:r>
          </w:p>
        </w:tc>
      </w:tr>
      <w:tr w:rsidR="00095569" w:rsidRPr="00957FE4" w14:paraId="20902F1C"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B1D1799" w14:textId="77777777" w:rsidR="00095569" w:rsidRPr="00957FE4" w:rsidRDefault="00095569" w:rsidP="00BB5A0E">
            <w:pPr>
              <w:pStyle w:val="Normalreal"/>
              <w:spacing w:after="160"/>
              <w:jc w:val="both"/>
              <w:rPr>
                <w:sz w:val="16"/>
                <w:szCs w:val="16"/>
                <w:lang w:val="en-US"/>
              </w:rPr>
            </w:pPr>
            <w:r w:rsidRPr="00957FE4">
              <w:rPr>
                <w:sz w:val="16"/>
                <w:szCs w:val="16"/>
                <w:lang w:val="en-US"/>
              </w:rPr>
              <w:t>Data persistence</w:t>
            </w:r>
          </w:p>
        </w:tc>
        <w:tc>
          <w:tcPr>
            <w:tcW w:w="0" w:type="auto"/>
            <w:hideMark/>
          </w:tcPr>
          <w:p w14:paraId="061F1D54"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utils/db.py</w:t>
            </w:r>
          </w:p>
        </w:tc>
        <w:tc>
          <w:tcPr>
            <w:tcW w:w="0" w:type="auto"/>
            <w:hideMark/>
          </w:tcPr>
          <w:p w14:paraId="72B4E3B3"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SQLite schema + ORM session; datasets/runs/artifacts/events</w:t>
            </w:r>
          </w:p>
        </w:tc>
      </w:tr>
      <w:tr w:rsidR="00095569" w:rsidRPr="00957FE4" w14:paraId="54BA6A7E"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66BF9FF" w14:textId="77777777" w:rsidR="00095569" w:rsidRPr="00957FE4" w:rsidRDefault="00095569" w:rsidP="00BB5A0E">
            <w:pPr>
              <w:pStyle w:val="Normalreal"/>
              <w:spacing w:after="160"/>
              <w:jc w:val="both"/>
              <w:rPr>
                <w:sz w:val="16"/>
                <w:szCs w:val="16"/>
                <w:lang w:val="en-US"/>
              </w:rPr>
            </w:pPr>
            <w:r w:rsidRPr="00957FE4">
              <w:rPr>
                <w:sz w:val="16"/>
                <w:szCs w:val="16"/>
                <w:lang w:val="en-US"/>
              </w:rPr>
              <w:t>Session orchestration</w:t>
            </w:r>
          </w:p>
        </w:tc>
        <w:tc>
          <w:tcPr>
            <w:tcW w:w="0" w:type="auto"/>
            <w:hideMark/>
          </w:tcPr>
          <w:p w14:paraId="076287A7"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utils/session_data_manager.py</w:t>
            </w:r>
          </w:p>
        </w:tc>
        <w:tc>
          <w:tcPr>
            <w:tcW w:w="0" w:type="auto"/>
            <w:hideMark/>
          </w:tcPr>
          <w:p w14:paraId="69FAC73D"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Run state, caching, dataset/run lifecycle</w:t>
            </w:r>
          </w:p>
        </w:tc>
      </w:tr>
      <w:tr w:rsidR="00095569" w:rsidRPr="00957FE4" w14:paraId="72A0F5A3"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E943CDE" w14:textId="77777777" w:rsidR="00095569" w:rsidRPr="00957FE4" w:rsidRDefault="00095569" w:rsidP="00BB5A0E">
            <w:pPr>
              <w:pStyle w:val="Normalreal"/>
              <w:spacing w:after="160"/>
              <w:jc w:val="both"/>
              <w:rPr>
                <w:sz w:val="16"/>
                <w:szCs w:val="16"/>
                <w:lang w:val="en-US"/>
              </w:rPr>
            </w:pPr>
            <w:r w:rsidRPr="00957FE4">
              <w:rPr>
                <w:sz w:val="16"/>
                <w:szCs w:val="16"/>
                <w:lang w:val="en-US"/>
              </w:rPr>
              <w:t>Configuration</w:t>
            </w:r>
          </w:p>
        </w:tc>
        <w:tc>
          <w:tcPr>
            <w:tcW w:w="0" w:type="auto"/>
            <w:hideMark/>
          </w:tcPr>
          <w:p w14:paraId="67EFC300"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utils/config_manager.py</w:t>
            </w:r>
          </w:p>
        </w:tc>
        <w:tc>
          <w:tcPr>
            <w:tcW w:w="0" w:type="auto"/>
            <w:hideMark/>
          </w:tcPr>
          <w:p w14:paraId="7418B33C"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Stores and retrieves professor/exam configuration</w:t>
            </w:r>
          </w:p>
        </w:tc>
      </w:tr>
      <w:tr w:rsidR="00095569" w:rsidRPr="00957FE4" w14:paraId="44DEF75A"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3FC5D56" w14:textId="77777777" w:rsidR="00095569" w:rsidRPr="00957FE4" w:rsidRDefault="00095569" w:rsidP="00BB5A0E">
            <w:pPr>
              <w:pStyle w:val="Normalreal"/>
              <w:spacing w:after="160"/>
              <w:jc w:val="both"/>
              <w:rPr>
                <w:sz w:val="16"/>
                <w:szCs w:val="16"/>
                <w:lang w:val="en-US"/>
              </w:rPr>
            </w:pPr>
            <w:r w:rsidRPr="00957FE4">
              <w:rPr>
                <w:sz w:val="16"/>
                <w:szCs w:val="16"/>
                <w:lang w:val="en-US"/>
              </w:rPr>
              <w:t>Attribute computation</w:t>
            </w:r>
          </w:p>
        </w:tc>
        <w:tc>
          <w:tcPr>
            <w:tcW w:w="0" w:type="auto"/>
            <w:hideMark/>
          </w:tcPr>
          <w:p w14:paraId="23956E1B"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utils/attribute_calculations.py</w:t>
            </w:r>
          </w:p>
        </w:tc>
        <w:tc>
          <w:tcPr>
            <w:tcW w:w="0" w:type="auto"/>
            <w:hideMark/>
          </w:tcPr>
          <w:p w14:paraId="36ADCEB0"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Computes student-level metrics from raw posts</w:t>
            </w:r>
          </w:p>
        </w:tc>
      </w:tr>
      <w:tr w:rsidR="00095569" w:rsidRPr="00957FE4" w14:paraId="2D56FEDF"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8C40120" w14:textId="77777777" w:rsidR="00095569" w:rsidRPr="00957FE4" w:rsidRDefault="00095569" w:rsidP="00BB5A0E">
            <w:pPr>
              <w:pStyle w:val="Normalreal"/>
              <w:spacing w:after="160"/>
              <w:jc w:val="both"/>
              <w:rPr>
                <w:sz w:val="16"/>
                <w:szCs w:val="16"/>
                <w:lang w:val="en-US"/>
              </w:rPr>
            </w:pPr>
            <w:r w:rsidRPr="00957FE4">
              <w:rPr>
                <w:sz w:val="16"/>
                <w:szCs w:val="16"/>
                <w:lang w:val="en-US"/>
              </w:rPr>
              <w:t>COCO integration</w:t>
            </w:r>
          </w:p>
        </w:tc>
        <w:tc>
          <w:tcPr>
            <w:tcW w:w="0" w:type="auto"/>
            <w:hideMark/>
          </w:tcPr>
          <w:p w14:paraId="526C02C3"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utils/coco_utils.py</w:t>
            </w:r>
          </w:p>
        </w:tc>
        <w:tc>
          <w:tcPr>
            <w:tcW w:w="0" w:type="auto"/>
            <w:hideMark/>
          </w:tcPr>
          <w:p w14:paraId="14B2E063" w14:textId="7E486FF0"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Builds COCO input, calls Y0 endpoint, parses HTML tables</w:t>
            </w:r>
            <w:r w:rsidR="001C6E2D">
              <w:rPr>
                <w:sz w:val="16"/>
                <w:szCs w:val="16"/>
                <w:lang w:val="en-US"/>
              </w:rPr>
              <w:t xml:space="preserve">, performs attribute </w:t>
            </w:r>
            <w:r w:rsidR="0092307F">
              <w:rPr>
                <w:sz w:val="16"/>
                <w:szCs w:val="16"/>
                <w:lang w:val="en-US"/>
              </w:rPr>
              <w:t>exclusion</w:t>
            </w:r>
          </w:p>
        </w:tc>
      </w:tr>
      <w:tr w:rsidR="00095569" w:rsidRPr="00957FE4" w14:paraId="0288D65C"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D7C80BB" w14:textId="77777777" w:rsidR="00095569" w:rsidRPr="00957FE4" w:rsidRDefault="00095569" w:rsidP="00BB5A0E">
            <w:pPr>
              <w:pStyle w:val="Normalreal"/>
              <w:spacing w:after="160"/>
              <w:jc w:val="both"/>
              <w:rPr>
                <w:sz w:val="16"/>
                <w:szCs w:val="16"/>
                <w:lang w:val="en-US"/>
              </w:rPr>
            </w:pPr>
            <w:r w:rsidRPr="00957FE4">
              <w:rPr>
                <w:sz w:val="16"/>
                <w:szCs w:val="16"/>
                <w:lang w:val="en-US"/>
              </w:rPr>
              <w:t>UI pages</w:t>
            </w:r>
          </w:p>
        </w:tc>
        <w:tc>
          <w:tcPr>
            <w:tcW w:w="0" w:type="auto"/>
            <w:hideMark/>
          </w:tcPr>
          <w:p w14:paraId="2C639054" w14:textId="77777777" w:rsidR="00095569" w:rsidRPr="00957FE4" w:rsidRDefault="00095569" w:rsidP="00BB5A0E">
            <w:pPr>
              <w:pStyle w:val="Normalreal"/>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pages/*.py</w:t>
            </w:r>
          </w:p>
        </w:tc>
        <w:tc>
          <w:tcPr>
            <w:tcW w:w="0" w:type="auto"/>
            <w:hideMark/>
          </w:tcPr>
          <w:p w14:paraId="02A4ACE1" w14:textId="77777777" w:rsidR="00095569" w:rsidRPr="00957FE4" w:rsidRDefault="00095569" w:rsidP="00BB5A0E">
            <w:pPr>
              <w:pStyle w:val="Normalreal"/>
              <w:keepNext/>
              <w:spacing w:after="160"/>
              <w:jc w:val="both"/>
              <w:cnfStyle w:val="100000000000" w:firstRow="1" w:lastRow="0" w:firstColumn="0" w:lastColumn="0" w:oddVBand="0" w:evenVBand="0" w:oddHBand="0" w:evenHBand="0" w:firstRowFirstColumn="0" w:firstRowLastColumn="0" w:lastRowFirstColumn="0" w:lastRowLastColumn="0"/>
              <w:rPr>
                <w:sz w:val="16"/>
                <w:szCs w:val="16"/>
                <w:lang w:val="en-US"/>
              </w:rPr>
            </w:pPr>
            <w:r w:rsidRPr="00957FE4">
              <w:rPr>
                <w:sz w:val="16"/>
                <w:szCs w:val="16"/>
                <w:lang w:val="en-US"/>
              </w:rPr>
              <w:t>Per-stage UI workflow (upload → compute → rank → COCO → outputs)</w:t>
            </w:r>
          </w:p>
        </w:tc>
      </w:tr>
    </w:tbl>
    <w:p w14:paraId="15A13AB4" w14:textId="7EA659B2" w:rsidR="00FD0535" w:rsidRPr="00957FE4" w:rsidRDefault="001602E8" w:rsidP="00BB5A0E">
      <w:pPr>
        <w:pStyle w:val="Kpalrs"/>
        <w:spacing w:line="360" w:lineRule="auto"/>
        <w:jc w:val="both"/>
        <w:rPr>
          <w:rFonts w:ascii="Times New Roman" w:hAnsi="Times New Roman" w:cs="Times New Roman"/>
        </w:rPr>
      </w:pPr>
      <w:bookmarkStart w:id="288" w:name="_Toc224284394"/>
      <w:r w:rsidRPr="00957FE4">
        <w:rPr>
          <w:rFonts w:ascii="Times New Roman" w:hAnsi="Times New Roman" w:cs="Times New Roman"/>
        </w:rPr>
        <w:t xml:space="preserve">Table 3.2.2- </w:t>
      </w:r>
      <w:r w:rsidRPr="00957FE4">
        <w:rPr>
          <w:rFonts w:ascii="Times New Roman" w:hAnsi="Times New Roman" w:cs="Times New Roman"/>
        </w:rPr>
        <w:fldChar w:fldCharType="begin"/>
      </w:r>
      <w:r w:rsidRPr="00957FE4">
        <w:rPr>
          <w:rFonts w:ascii="Times New Roman" w:hAnsi="Times New Roman" w:cs="Times New Roman"/>
        </w:rPr>
        <w:instrText xml:space="preserve"> SEQ Table_3.2.2-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w:t>
      </w:r>
      <w:r w:rsidR="001B6F27" w:rsidRPr="00957FE4">
        <w:rPr>
          <w:rFonts w:ascii="Times New Roman" w:hAnsi="Times New Roman" w:cs="Times New Roman"/>
        </w:rPr>
        <w:t>Module-to-responsibility mapping of the demo application, summarising the core components, their implementation files, and their functional roles within the evaluation workflow.</w:t>
      </w:r>
      <w:r w:rsidR="007D16A7" w:rsidRPr="00957FE4">
        <w:rPr>
          <w:rFonts w:ascii="Times New Roman" w:hAnsi="Times New Roman" w:cs="Times New Roman"/>
        </w:rPr>
        <w:t xml:space="preserve"> (Source: Own presentation)</w:t>
      </w:r>
      <w:r w:rsidR="001B6F27" w:rsidRPr="00957FE4">
        <w:rPr>
          <w:rFonts w:ascii="Times New Roman" w:hAnsi="Times New Roman" w:cs="Times New Roman"/>
        </w:rPr>
        <w:t>.</w:t>
      </w:r>
      <w:bookmarkEnd w:id="288"/>
    </w:p>
    <w:p w14:paraId="6FEEA27E" w14:textId="020780A2" w:rsidR="00C54A83" w:rsidRPr="00957FE4" w:rsidRDefault="00C54A83" w:rsidP="00BB5A0E">
      <w:pPr>
        <w:spacing w:line="360" w:lineRule="auto"/>
        <w:jc w:val="both"/>
        <w:rPr>
          <w:rFonts w:ascii="Times New Roman" w:hAnsi="Times New Roman" w:cs="Times New Roman"/>
        </w:rPr>
      </w:pPr>
      <w:r w:rsidRPr="00957FE4">
        <w:rPr>
          <w:rFonts w:ascii="Times New Roman" w:hAnsi="Times New Roman" w:cs="Times New Roman"/>
        </w:rPr>
        <w:t>Note: The structure follows a layered design: UI pages form the presentation layer, manager modules orchestrate application state and configuration, computation modules implement domain logic, and the persistence layer ensures reproducible storage of datasets and run artifacts.</w:t>
      </w:r>
    </w:p>
    <w:p w14:paraId="7B836B49" w14:textId="21C2F719" w:rsidR="2C3EF762" w:rsidRPr="00957FE4" w:rsidRDefault="2C3EF762" w:rsidP="00BB5A0E">
      <w:pPr>
        <w:pStyle w:val="Cmsor3"/>
        <w:spacing w:line="360" w:lineRule="auto"/>
        <w:jc w:val="both"/>
        <w:rPr>
          <w:rFonts w:ascii="Times New Roman" w:hAnsi="Times New Roman" w:cs="Times New Roman"/>
        </w:rPr>
      </w:pPr>
      <w:bookmarkStart w:id="289" w:name="_Toc225788146"/>
      <w:r w:rsidRPr="00957FE4">
        <w:rPr>
          <w:rFonts w:ascii="Times New Roman" w:hAnsi="Times New Roman" w:cs="Times New Roman"/>
        </w:rPr>
        <w:t>3.2.</w:t>
      </w:r>
      <w:r w:rsidR="00550F2B" w:rsidRPr="00957FE4">
        <w:rPr>
          <w:rFonts w:ascii="Times New Roman" w:hAnsi="Times New Roman" w:cs="Times New Roman"/>
        </w:rPr>
        <w:t>3</w:t>
      </w:r>
      <w:r w:rsidR="75117F33" w:rsidRPr="00957FE4">
        <w:rPr>
          <w:rFonts w:ascii="Times New Roman" w:hAnsi="Times New Roman" w:cs="Times New Roman"/>
        </w:rPr>
        <w:t xml:space="preserve"> Data-Pipeline </w:t>
      </w:r>
      <w:r w:rsidR="00E148A9" w:rsidRPr="00957FE4">
        <w:rPr>
          <w:rFonts w:ascii="Times New Roman" w:hAnsi="Times New Roman" w:cs="Times New Roman"/>
        </w:rPr>
        <w:t>Implementations</w:t>
      </w:r>
      <w:bookmarkEnd w:id="289"/>
    </w:p>
    <w:p w14:paraId="0ECE7166" w14:textId="77777777" w:rsidR="009F32D0" w:rsidRPr="00957FE4" w:rsidRDefault="009F32D0" w:rsidP="00BB5A0E">
      <w:pPr>
        <w:pStyle w:val="Normalreal"/>
        <w:spacing w:line="360" w:lineRule="auto"/>
        <w:jc w:val="both"/>
        <w:rPr>
          <w:lang w:val="en-US"/>
        </w:rPr>
      </w:pPr>
      <w:r w:rsidRPr="00957FE4">
        <w:rPr>
          <w:lang w:val="en-US"/>
        </w:rPr>
        <w:t>The implemented pipeline is deterministic and consists of the following stages:</w:t>
      </w:r>
    </w:p>
    <w:p w14:paraId="3AF929FE" w14:textId="77777777" w:rsidR="00690759" w:rsidRPr="00957FE4" w:rsidRDefault="009F32D0" w:rsidP="00BB5A0E">
      <w:pPr>
        <w:pStyle w:val="Normalreal"/>
        <w:numPr>
          <w:ilvl w:val="0"/>
          <w:numId w:val="10"/>
        </w:numPr>
        <w:spacing w:line="360" w:lineRule="auto"/>
        <w:jc w:val="both"/>
        <w:rPr>
          <w:lang w:val="en-US"/>
        </w:rPr>
      </w:pPr>
      <w:r w:rsidRPr="00957FE4">
        <w:rPr>
          <w:lang w:val="en-US"/>
        </w:rPr>
        <w:t>Ingestion and validation</w:t>
      </w:r>
    </w:p>
    <w:p w14:paraId="20E10B42" w14:textId="58B9A122" w:rsidR="009F32D0" w:rsidRPr="00957FE4" w:rsidRDefault="009F32D0" w:rsidP="00BB5A0E">
      <w:pPr>
        <w:pStyle w:val="Normalreal"/>
        <w:spacing w:line="360" w:lineRule="auto"/>
        <w:ind w:left="720"/>
        <w:jc w:val="both"/>
        <w:rPr>
          <w:lang w:val="en-US"/>
        </w:rPr>
      </w:pPr>
      <w:r w:rsidRPr="00957FE4">
        <w:rPr>
          <w:lang w:val="en-US"/>
        </w:rPr>
        <w:t xml:space="preserve">The user </w:t>
      </w:r>
      <w:r w:rsidR="00331E4F" w:rsidRPr="00957FE4">
        <w:rPr>
          <w:lang w:val="en-US"/>
        </w:rPr>
        <w:t>upload</w:t>
      </w:r>
      <w:r w:rsidR="007B5EE9">
        <w:rPr>
          <w:lang w:val="en-US"/>
        </w:rPr>
        <w:t>s</w:t>
      </w:r>
      <w:r w:rsidRPr="00957FE4">
        <w:rPr>
          <w:lang w:val="en-US"/>
        </w:rPr>
        <w:t xml:space="preserve"> a CSV/XLSX Moodle log export. The tool verifies the minimum schema required for processing</w:t>
      </w:r>
      <w:r w:rsidR="005A4B9F" w:rsidRPr="00957FE4">
        <w:rPr>
          <w:lang w:val="en-US"/>
        </w:rPr>
        <w:t>.</w:t>
      </w:r>
    </w:p>
    <w:p w14:paraId="515554CD" w14:textId="77777777" w:rsidR="00690759" w:rsidRPr="00957FE4" w:rsidRDefault="009F32D0" w:rsidP="00BB5A0E">
      <w:pPr>
        <w:pStyle w:val="Normalreal"/>
        <w:numPr>
          <w:ilvl w:val="0"/>
          <w:numId w:val="10"/>
        </w:numPr>
        <w:spacing w:line="360" w:lineRule="auto"/>
        <w:jc w:val="both"/>
        <w:rPr>
          <w:lang w:val="en-US"/>
        </w:rPr>
      </w:pPr>
      <w:r w:rsidRPr="00957FE4">
        <w:rPr>
          <w:lang w:val="en-US"/>
        </w:rPr>
        <w:t>Run creation and traceability</w:t>
      </w:r>
    </w:p>
    <w:p w14:paraId="7479951A" w14:textId="637D19D8" w:rsidR="009F32D0" w:rsidRPr="00957FE4" w:rsidRDefault="009F32D0" w:rsidP="00BB5A0E">
      <w:pPr>
        <w:pStyle w:val="Normalreal"/>
        <w:spacing w:line="360" w:lineRule="auto"/>
        <w:ind w:left="720"/>
        <w:jc w:val="both"/>
        <w:rPr>
          <w:lang w:val="en-US"/>
        </w:rPr>
      </w:pPr>
      <w:r w:rsidRPr="00957FE4">
        <w:rPr>
          <w:lang w:val="en-US"/>
        </w:rPr>
        <w:t>A run is created with run-level metadata (dataset identity, time, and configuration snapshot). Events are recorded to preserve traceability (e.g., “uploaded”, “attributes computed”, “COCO executed”).</w:t>
      </w:r>
    </w:p>
    <w:p w14:paraId="4729CA6B" w14:textId="77777777" w:rsidR="00690759" w:rsidRPr="00957FE4" w:rsidRDefault="009F32D0" w:rsidP="00BB5A0E">
      <w:pPr>
        <w:pStyle w:val="Normalreal"/>
        <w:numPr>
          <w:ilvl w:val="0"/>
          <w:numId w:val="10"/>
        </w:numPr>
        <w:spacing w:line="360" w:lineRule="auto"/>
        <w:jc w:val="both"/>
        <w:rPr>
          <w:lang w:val="en-US"/>
        </w:rPr>
      </w:pPr>
      <w:r w:rsidRPr="00957FE4">
        <w:rPr>
          <w:lang w:val="en-US"/>
        </w:rPr>
        <w:t>Configuration-driven filtering and aggregation</w:t>
      </w:r>
    </w:p>
    <w:p w14:paraId="7759F423" w14:textId="7853EFF7" w:rsidR="009F32D0" w:rsidRPr="00957FE4" w:rsidRDefault="009F32D0" w:rsidP="00BB5A0E">
      <w:pPr>
        <w:pStyle w:val="Normalreal"/>
        <w:spacing w:line="360" w:lineRule="auto"/>
        <w:ind w:left="720"/>
        <w:jc w:val="both"/>
        <w:rPr>
          <w:lang w:val="en-US"/>
        </w:rPr>
      </w:pPr>
      <w:r w:rsidRPr="00957FE4">
        <w:rPr>
          <w:lang w:val="en-US"/>
        </w:rPr>
        <w:t>Instructor/professor posts are separated from student objects using configured identities; exam/task deadlines are used to derive deadline-related measures. Student-level aggregation produces the OAM table.</w:t>
      </w:r>
    </w:p>
    <w:p w14:paraId="1E1DD469" w14:textId="77777777" w:rsidR="00690759" w:rsidRPr="00957FE4" w:rsidRDefault="009F32D0" w:rsidP="00BB5A0E">
      <w:pPr>
        <w:pStyle w:val="Normalreal"/>
        <w:numPr>
          <w:ilvl w:val="0"/>
          <w:numId w:val="10"/>
        </w:numPr>
        <w:spacing w:line="360" w:lineRule="auto"/>
        <w:jc w:val="both"/>
        <w:rPr>
          <w:lang w:val="en-US"/>
        </w:rPr>
      </w:pPr>
      <w:r w:rsidRPr="00957FE4">
        <w:rPr>
          <w:lang w:val="en-US"/>
        </w:rPr>
        <w:t>Ranking transformation</w:t>
      </w:r>
    </w:p>
    <w:p w14:paraId="50F7DFEB" w14:textId="30BEADC9" w:rsidR="009F32D0" w:rsidRPr="00957FE4" w:rsidRDefault="009F32D0" w:rsidP="00BB5A0E">
      <w:pPr>
        <w:pStyle w:val="Normalreal"/>
        <w:spacing w:line="360" w:lineRule="auto"/>
        <w:ind w:left="720"/>
        <w:jc w:val="both"/>
        <w:rPr>
          <w:lang w:val="en-US"/>
        </w:rPr>
      </w:pPr>
      <w:r w:rsidRPr="00957FE4">
        <w:rPr>
          <w:lang w:val="en-US"/>
        </w:rPr>
        <w:t>Selected attributes are converted into ordinal ranks with explicit directionality rules (benefit vs cost) as described in §3.1.5, forming the COCO input.</w:t>
      </w:r>
    </w:p>
    <w:p w14:paraId="712CDBDD" w14:textId="77777777" w:rsidR="00690759" w:rsidRPr="00957FE4" w:rsidRDefault="009F32D0" w:rsidP="00BB5A0E">
      <w:pPr>
        <w:pStyle w:val="Normalreal"/>
        <w:numPr>
          <w:ilvl w:val="0"/>
          <w:numId w:val="10"/>
        </w:numPr>
        <w:spacing w:line="360" w:lineRule="auto"/>
        <w:jc w:val="both"/>
        <w:rPr>
          <w:lang w:val="en-US"/>
        </w:rPr>
      </w:pPr>
      <w:r w:rsidRPr="00957FE4">
        <w:rPr>
          <w:lang w:val="en-US"/>
        </w:rPr>
        <w:t>COCO execution and parsing</w:t>
      </w:r>
    </w:p>
    <w:p w14:paraId="5056284A" w14:textId="209E5A2A" w:rsidR="009F32D0" w:rsidRPr="00957FE4" w:rsidRDefault="009F32D0" w:rsidP="00BB5A0E">
      <w:pPr>
        <w:pStyle w:val="Normalreal"/>
        <w:spacing w:line="360" w:lineRule="auto"/>
        <w:ind w:left="720"/>
        <w:jc w:val="both"/>
        <w:rPr>
          <w:lang w:val="en-US"/>
        </w:rPr>
      </w:pPr>
      <w:r w:rsidRPr="00957FE4">
        <w:rPr>
          <w:lang w:val="en-US"/>
        </w:rPr>
        <w:t xml:space="preserve">The ranked matrix is serialized into the COCO Y0 input format and submitted to the external endpoint. Returned HTML tables are parsed into structured </w:t>
      </w:r>
      <w:r w:rsidR="00FD0535" w:rsidRPr="00957FE4">
        <w:rPr>
          <w:lang w:val="en-US"/>
        </w:rPr>
        <w:t>data frames</w:t>
      </w:r>
      <w:r w:rsidRPr="00957FE4">
        <w:rPr>
          <w:lang w:val="en-US"/>
        </w:rPr>
        <w:t xml:space="preserve"> and stored as run artifacts.</w:t>
      </w:r>
      <w:r w:rsidR="00194EE1">
        <w:rPr>
          <w:lang w:val="en-US"/>
        </w:rPr>
        <w:t xml:space="preserve"> </w:t>
      </w:r>
      <w:r w:rsidR="00194EE1" w:rsidRPr="00194EE1">
        <w:rPr>
          <w:lang w:val="en-US"/>
        </w:rPr>
        <w:t>Staircase-diagnostic exclusion workflow. After the initial COCO pass, the application inspects the stairs(2) output and identifies candidate attributes according to the analytical rule defined in §3.1.6.3, namely the case where the S1 value equals n − 1, with n denoting the number of objects in the run. When such candidates are detected, the system constructs an excluded-attribute re-run matrix from the flagged rank columns and executes a second COCO pass on this reduced representation. If no candidates are detected, or if the second pass fails to return usable tables, the initial COCO result remains the active result. This logic ensures that the implementation follows the same diagnostic sequence as the analytical method rather than requiring manual intervention between stages.</w:t>
      </w:r>
    </w:p>
    <w:p w14:paraId="0A9EDBEE" w14:textId="77777777" w:rsidR="00690759" w:rsidRPr="00957FE4" w:rsidRDefault="009F32D0" w:rsidP="00BB5A0E">
      <w:pPr>
        <w:pStyle w:val="Normalreal"/>
        <w:numPr>
          <w:ilvl w:val="0"/>
          <w:numId w:val="10"/>
        </w:numPr>
        <w:spacing w:line="360" w:lineRule="auto"/>
        <w:jc w:val="both"/>
        <w:rPr>
          <w:lang w:val="en-US"/>
        </w:rPr>
      </w:pPr>
      <w:r w:rsidRPr="00957FE4">
        <w:rPr>
          <w:lang w:val="en-US"/>
        </w:rPr>
        <w:t>Validation and interpretation</w:t>
      </w:r>
    </w:p>
    <w:p w14:paraId="5DD0FB9B" w14:textId="0F73C2F7" w:rsidR="006D6566" w:rsidRPr="00957FE4" w:rsidRDefault="003309FE" w:rsidP="003309FE">
      <w:pPr>
        <w:pStyle w:val="Normalreal"/>
        <w:spacing w:line="360" w:lineRule="auto"/>
        <w:ind w:left="720"/>
        <w:jc w:val="both"/>
        <w:rPr>
          <w:lang w:val="en-US"/>
        </w:rPr>
      </w:pPr>
      <w:r w:rsidRPr="003309FE">
        <w:rPr>
          <w:lang w:val="en-US"/>
        </w:rPr>
        <w:t>The inverse-ranking run is executed on the active COCO result, that is, on the excluded-attribute re-run when such a re-run succeeds, and otherwise on the initial pass. Sign-consistency rules generate validity indicators aligned with §3.1.7, after which the visual diagnostics and interpretation layers consume the stored artifacts.</w:t>
      </w:r>
      <w:r w:rsidR="005D0123" w:rsidRPr="00957FE4">
        <w:rPr>
          <w:lang w:val="en-US"/>
        </w:rPr>
        <w:t xml:space="preserve"> </w:t>
      </w:r>
      <w:r w:rsidR="005B5C67" w:rsidRPr="00957FE4">
        <w:t xml:space="preserve">See </w:t>
      </w:r>
      <w:r w:rsidR="00D90259" w:rsidRPr="00957FE4">
        <w:fldChar w:fldCharType="begin"/>
      </w:r>
      <w:r w:rsidR="00D90259" w:rsidRPr="00957FE4">
        <w:instrText xml:space="preserve"> REF _Ref223184080 \h </w:instrText>
      </w:r>
      <w:r w:rsidR="00DD6132" w:rsidRPr="00957FE4">
        <w:instrText xml:space="preserve"> \* MERGEFORMAT </w:instrText>
      </w:r>
      <w:r w:rsidR="00D90259" w:rsidRPr="00957FE4">
        <w:fldChar w:fldCharType="separate"/>
      </w:r>
      <w:r w:rsidR="00D90259" w:rsidRPr="00957FE4">
        <w:t xml:space="preserve">Figure 3.2.3- </w:t>
      </w:r>
      <w:r w:rsidR="00D90259" w:rsidRPr="00957FE4">
        <w:rPr>
          <w:noProof/>
        </w:rPr>
        <w:t>I</w:t>
      </w:r>
      <w:r w:rsidR="00D90259" w:rsidRPr="00957FE4">
        <w:fldChar w:fldCharType="end"/>
      </w:r>
      <w:r w:rsidR="003471F6" w:rsidRPr="00957FE4">
        <w:t>.</w:t>
      </w:r>
    </w:p>
    <w:p w14:paraId="5FB10F31" w14:textId="07B36EA1" w:rsidR="00C54A83" w:rsidRPr="00957FE4" w:rsidRDefault="00E7276E" w:rsidP="00BB5A0E">
      <w:pPr>
        <w:pStyle w:val="Normalreal"/>
        <w:keepNext/>
        <w:spacing w:line="360" w:lineRule="auto"/>
        <w:jc w:val="both"/>
      </w:pPr>
      <w:r w:rsidRPr="00957FE4">
        <w:rPr>
          <w:noProof/>
        </w:rPr>
        <w:drawing>
          <wp:inline distT="0" distB="0" distL="0" distR="0" wp14:anchorId="4F55C3B3" wp14:editId="1E810AF1">
            <wp:extent cx="3532909" cy="17428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1982" cy="1747288"/>
                    </a:xfrm>
                    <a:prstGeom prst="rect">
                      <a:avLst/>
                    </a:prstGeom>
                    <a:noFill/>
                    <a:ln>
                      <a:noFill/>
                    </a:ln>
                  </pic:spPr>
                </pic:pic>
              </a:graphicData>
            </a:graphic>
          </wp:inline>
        </w:drawing>
      </w:r>
    </w:p>
    <w:p w14:paraId="5DC068F0" w14:textId="56D64672" w:rsidR="00201811" w:rsidRDefault="00C54A83" w:rsidP="00BB5A0E">
      <w:pPr>
        <w:pStyle w:val="Kpalrs"/>
        <w:spacing w:line="360" w:lineRule="auto"/>
        <w:jc w:val="both"/>
        <w:rPr>
          <w:rFonts w:ascii="Times New Roman" w:hAnsi="Times New Roman" w:cs="Times New Roman"/>
        </w:rPr>
      </w:pPr>
      <w:bookmarkStart w:id="290" w:name="_Ref223184080"/>
      <w:bookmarkStart w:id="291" w:name="_Ref223184073"/>
      <w:bookmarkStart w:id="292" w:name="_Toc224284361"/>
      <w:r w:rsidRPr="00957FE4">
        <w:rPr>
          <w:rFonts w:ascii="Times New Roman" w:hAnsi="Times New Roman" w:cs="Times New Roman"/>
        </w:rPr>
        <w:t xml:space="preserve">Figure 3.2.3-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Figure_3.2.3-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290"/>
      <w:r w:rsidRPr="00957FE4">
        <w:rPr>
          <w:rFonts w:ascii="Times New Roman" w:hAnsi="Times New Roman" w:cs="Times New Roman"/>
        </w:rPr>
        <w:t xml:space="preserve"> Session State Manager. </w:t>
      </w:r>
      <w:r w:rsidR="007D16A7" w:rsidRPr="00957FE4">
        <w:rPr>
          <w:rFonts w:ascii="Times New Roman" w:hAnsi="Times New Roman" w:cs="Times New Roman"/>
        </w:rPr>
        <w:t>(Source: Own presentation)</w:t>
      </w:r>
      <w:bookmarkEnd w:id="291"/>
      <w:bookmarkEnd w:id="292"/>
    </w:p>
    <w:p w14:paraId="5426729D" w14:textId="00086968" w:rsidR="00690759" w:rsidRPr="00957FE4" w:rsidRDefault="00EC0DDF" w:rsidP="00BB5A0E">
      <w:pPr>
        <w:pStyle w:val="Normalreal"/>
        <w:spacing w:line="360" w:lineRule="auto"/>
        <w:jc w:val="both"/>
      </w:pPr>
      <w:bookmarkStart w:id="293" w:name="_Toc221882497"/>
      <w:bookmarkStart w:id="294" w:name="_Toc221883539"/>
      <w:bookmarkStart w:id="295" w:name="_Toc223090724"/>
      <w:bookmarkStart w:id="296" w:name="_Toc223090820"/>
      <w:bookmarkStart w:id="297" w:name="_Toc223090932"/>
      <w:bookmarkStart w:id="298" w:name="_Toc223091044"/>
      <w:bookmarkStart w:id="299" w:name="_Toc223091940"/>
      <w:bookmarkStart w:id="300" w:name="_Toc223092002"/>
      <w:bookmarkStart w:id="301" w:name="_Toc223092036"/>
      <w:bookmarkStart w:id="302" w:name="_Toc223092042"/>
      <w:r w:rsidRPr="00EC0DDF">
        <w:rPr>
          <w:b/>
        </w:rPr>
        <w:t>Legend</w:t>
      </w:r>
      <w:r w:rsidR="00690759" w:rsidRPr="00957FE4">
        <w:t>: green = user actor; blue = session/control components; grey = stored state objects; arrows = state transitions.</w:t>
      </w:r>
    </w:p>
    <w:p w14:paraId="0FA23F78" w14:textId="309EB8DB" w:rsidR="006960A2" w:rsidRPr="00957FE4" w:rsidRDefault="006960A2" w:rsidP="00BB5A0E">
      <w:pPr>
        <w:pStyle w:val="Normalreal"/>
        <w:spacing w:line="360" w:lineRule="auto"/>
        <w:jc w:val="both"/>
      </w:pPr>
      <w:r w:rsidRPr="00957FE4">
        <w:t xml:space="preserve">Session State Manager </w:t>
      </w:r>
      <w:r w:rsidR="006F4BA0" w:rsidRPr="00957FE4">
        <w:fldChar w:fldCharType="begin"/>
      </w:r>
      <w:r w:rsidR="006F4BA0" w:rsidRPr="00957FE4">
        <w:instrText xml:space="preserve"> REF _Ref223184080 \h </w:instrText>
      </w:r>
      <w:r w:rsidR="00DD6132" w:rsidRPr="00957FE4">
        <w:instrText xml:space="preserve"> \* MERGEFORMAT </w:instrText>
      </w:r>
      <w:r w:rsidR="006F4BA0" w:rsidRPr="00957FE4">
        <w:fldChar w:fldCharType="separate"/>
      </w:r>
      <w:r w:rsidR="006F4BA0" w:rsidRPr="00957FE4">
        <w:t xml:space="preserve">Figure 3.2.3- </w:t>
      </w:r>
      <w:r w:rsidR="006F4BA0" w:rsidRPr="00957FE4">
        <w:rPr>
          <w:noProof/>
        </w:rPr>
        <w:t>I</w:t>
      </w:r>
      <w:r w:rsidR="006F4BA0" w:rsidRPr="00957FE4">
        <w:fldChar w:fldCharType="end"/>
      </w:r>
      <w:r w:rsidR="00D87969" w:rsidRPr="00957FE4">
        <w:t xml:space="preserve"> m</w:t>
      </w:r>
      <w:r w:rsidRPr="00957FE4">
        <w:t>aintains the application’s session-level state (active dataset, run context, caching, and stage outputs) and orchestrates the dataset/run lifecycle across the UI layers to ensure consistent, reproducible execution.</w:t>
      </w:r>
      <w:bookmarkEnd w:id="293"/>
      <w:bookmarkEnd w:id="294"/>
      <w:bookmarkEnd w:id="295"/>
      <w:bookmarkEnd w:id="296"/>
      <w:bookmarkEnd w:id="297"/>
      <w:bookmarkEnd w:id="298"/>
      <w:bookmarkEnd w:id="299"/>
      <w:bookmarkEnd w:id="300"/>
      <w:bookmarkEnd w:id="301"/>
      <w:bookmarkEnd w:id="302"/>
    </w:p>
    <w:p w14:paraId="1ADFA3D0" w14:textId="4F8E3CD8" w:rsidR="2C3EF762" w:rsidRPr="00957FE4" w:rsidRDefault="2C3EF762" w:rsidP="00BB5A0E">
      <w:pPr>
        <w:pStyle w:val="Cmsor3"/>
        <w:spacing w:line="360" w:lineRule="auto"/>
        <w:jc w:val="both"/>
        <w:rPr>
          <w:rFonts w:ascii="Times New Roman" w:hAnsi="Times New Roman" w:cs="Times New Roman"/>
        </w:rPr>
      </w:pPr>
      <w:bookmarkStart w:id="303" w:name="_Toc225788147"/>
      <w:r w:rsidRPr="00957FE4">
        <w:rPr>
          <w:rFonts w:ascii="Times New Roman" w:hAnsi="Times New Roman" w:cs="Times New Roman"/>
        </w:rPr>
        <w:t>3.2.</w:t>
      </w:r>
      <w:r w:rsidR="00550F2B" w:rsidRPr="00957FE4">
        <w:rPr>
          <w:rFonts w:ascii="Times New Roman" w:hAnsi="Times New Roman" w:cs="Times New Roman"/>
        </w:rPr>
        <w:t>4</w:t>
      </w:r>
      <w:r w:rsidR="52F2C3D8" w:rsidRPr="00957FE4">
        <w:rPr>
          <w:rFonts w:ascii="Times New Roman" w:hAnsi="Times New Roman" w:cs="Times New Roman"/>
        </w:rPr>
        <w:t xml:space="preserve"> Similarity Analysis and AI Detection in Text Responses</w:t>
      </w:r>
      <w:bookmarkEnd w:id="303"/>
    </w:p>
    <w:p w14:paraId="6C959AD3" w14:textId="77777777" w:rsidR="00650E14" w:rsidRPr="00957FE4" w:rsidRDefault="00650E14" w:rsidP="00BB5A0E">
      <w:pPr>
        <w:pStyle w:val="Normalreal"/>
        <w:spacing w:line="360" w:lineRule="auto"/>
        <w:jc w:val="both"/>
        <w:rPr>
          <w:lang w:val="en-US"/>
        </w:rPr>
      </w:pPr>
      <w:r w:rsidRPr="00957FE4">
        <w:rPr>
          <w:lang w:val="en-US"/>
        </w:rPr>
        <w:t>Two text-based indicators from §3.1 are operationalized as auxiliary attributes and interpretation inputs.</w:t>
      </w:r>
    </w:p>
    <w:p w14:paraId="42616EFD" w14:textId="77777777" w:rsidR="00650E14" w:rsidRPr="00957FE4" w:rsidRDefault="00650E14" w:rsidP="00BB5A0E">
      <w:pPr>
        <w:pStyle w:val="Normalreal"/>
        <w:spacing w:line="360" w:lineRule="auto"/>
        <w:jc w:val="both"/>
        <w:rPr>
          <w:lang w:val="en-US"/>
        </w:rPr>
      </w:pPr>
      <w:r w:rsidRPr="00957FE4">
        <w:rPr>
          <w:lang w:val="en-US"/>
        </w:rPr>
        <w:t>Topic relevance / similarity analysis</w:t>
      </w:r>
    </w:p>
    <w:p w14:paraId="2EEBADC3" w14:textId="77777777" w:rsidR="00650E14" w:rsidRPr="00957FE4" w:rsidRDefault="00650E14" w:rsidP="00BB5A0E">
      <w:pPr>
        <w:pStyle w:val="Normalreal"/>
        <w:numPr>
          <w:ilvl w:val="0"/>
          <w:numId w:val="11"/>
        </w:numPr>
        <w:spacing w:line="360" w:lineRule="auto"/>
        <w:jc w:val="both"/>
        <w:rPr>
          <w:lang w:val="en-US"/>
        </w:rPr>
      </w:pPr>
      <w:r w:rsidRPr="00957FE4">
        <w:rPr>
          <w:lang w:val="en-US"/>
        </w:rPr>
        <w:t>Student replies are linked to instructor prompts using discussion structure (parent–child relations where available).</w:t>
      </w:r>
    </w:p>
    <w:p w14:paraId="2275E11E" w14:textId="22621D7A" w:rsidR="00650E14" w:rsidRPr="00957FE4" w:rsidRDefault="00650E14" w:rsidP="00BB5A0E">
      <w:pPr>
        <w:pStyle w:val="Normalreal"/>
        <w:numPr>
          <w:ilvl w:val="0"/>
          <w:numId w:val="11"/>
        </w:numPr>
        <w:spacing w:line="360" w:lineRule="auto"/>
        <w:jc w:val="both"/>
        <w:rPr>
          <w:lang w:val="en-US"/>
        </w:rPr>
      </w:pPr>
      <w:r w:rsidRPr="00957FE4">
        <w:rPr>
          <w:lang w:val="en-US"/>
        </w:rPr>
        <w:t>Text embeddings are computed using a sentence-transformer model; cosine similarity is computed per eligible reply.</w:t>
      </w:r>
    </w:p>
    <w:p w14:paraId="1F49F61F" w14:textId="77777777" w:rsidR="00650E14" w:rsidRPr="00957FE4" w:rsidRDefault="00650E14" w:rsidP="00BB5A0E">
      <w:pPr>
        <w:pStyle w:val="Normalreal"/>
        <w:numPr>
          <w:ilvl w:val="0"/>
          <w:numId w:val="11"/>
        </w:numPr>
        <w:spacing w:line="360" w:lineRule="auto"/>
        <w:jc w:val="both"/>
        <w:rPr>
          <w:lang w:val="en-US"/>
        </w:rPr>
      </w:pPr>
      <w:r w:rsidRPr="00957FE4">
        <w:rPr>
          <w:lang w:val="en-US"/>
        </w:rPr>
        <w:t>A student-level topic relevance score is aggregated (e.g., mean similarity), consistent with §3.1.3.</w:t>
      </w:r>
    </w:p>
    <w:p w14:paraId="7373BBE8" w14:textId="77777777" w:rsidR="00650E14" w:rsidRPr="00957FE4" w:rsidRDefault="00650E14" w:rsidP="00BB5A0E">
      <w:pPr>
        <w:pStyle w:val="Normalreal"/>
        <w:spacing w:line="360" w:lineRule="auto"/>
        <w:jc w:val="both"/>
        <w:rPr>
          <w:lang w:val="en-US"/>
        </w:rPr>
      </w:pPr>
      <w:r w:rsidRPr="00957FE4">
        <w:rPr>
          <w:lang w:val="en-US"/>
        </w:rPr>
        <w:t>AI-involvement signal</w:t>
      </w:r>
    </w:p>
    <w:p w14:paraId="39FC9969" w14:textId="77777777" w:rsidR="00650E14" w:rsidRPr="00957FE4" w:rsidRDefault="00650E14" w:rsidP="00BB5A0E">
      <w:pPr>
        <w:pStyle w:val="Normalreal"/>
        <w:numPr>
          <w:ilvl w:val="0"/>
          <w:numId w:val="12"/>
        </w:numPr>
        <w:spacing w:line="360" w:lineRule="auto"/>
        <w:jc w:val="both"/>
        <w:rPr>
          <w:lang w:val="en-US"/>
        </w:rPr>
      </w:pPr>
      <w:r w:rsidRPr="00957FE4">
        <w:rPr>
          <w:lang w:val="en-US"/>
        </w:rPr>
        <w:t>A detector model provides message-level likelihood estimates.</w:t>
      </w:r>
    </w:p>
    <w:p w14:paraId="2A961ACD" w14:textId="77777777" w:rsidR="00650E14" w:rsidRPr="00957FE4" w:rsidRDefault="00650E14" w:rsidP="00BB5A0E">
      <w:pPr>
        <w:pStyle w:val="Normalreal"/>
        <w:numPr>
          <w:ilvl w:val="0"/>
          <w:numId w:val="12"/>
        </w:numPr>
        <w:spacing w:line="360" w:lineRule="auto"/>
        <w:jc w:val="both"/>
        <w:rPr>
          <w:lang w:val="en-US"/>
        </w:rPr>
      </w:pPr>
      <w:r w:rsidRPr="00957FE4">
        <w:rPr>
          <w:lang w:val="en-US"/>
        </w:rPr>
        <w:t>Message-level values are aggregated into a bounded student-level score (cf. §3.1.4).</w:t>
      </w:r>
    </w:p>
    <w:p w14:paraId="5B8EF327" w14:textId="2A238790" w:rsidR="00650E14" w:rsidRPr="00957FE4" w:rsidRDefault="00650E14" w:rsidP="00BB5A0E">
      <w:pPr>
        <w:pStyle w:val="Normalreal"/>
        <w:spacing w:line="360" w:lineRule="auto"/>
        <w:jc w:val="both"/>
        <w:rPr>
          <w:lang w:val="en-US"/>
        </w:rPr>
      </w:pPr>
      <w:r w:rsidRPr="00957FE4">
        <w:rPr>
          <w:lang w:val="en-US"/>
        </w:rPr>
        <w:t>These indicators are not interpreted as ground truth of “quality” or “misconduct”; they serve as contextual signals inside a broader multi-attribute evaluation.</w:t>
      </w:r>
    </w:p>
    <w:p w14:paraId="3E62560C" w14:textId="1EC0FE3E" w:rsidR="2C3EF762" w:rsidRPr="00957FE4" w:rsidRDefault="2C3EF762" w:rsidP="00BB5A0E">
      <w:pPr>
        <w:pStyle w:val="Cmsor3"/>
        <w:spacing w:line="360" w:lineRule="auto"/>
        <w:jc w:val="both"/>
        <w:rPr>
          <w:rFonts w:ascii="Times New Roman" w:hAnsi="Times New Roman" w:cs="Times New Roman"/>
        </w:rPr>
      </w:pPr>
      <w:bookmarkStart w:id="304" w:name="_Toc225788148"/>
      <w:r w:rsidRPr="00957FE4">
        <w:rPr>
          <w:rFonts w:ascii="Times New Roman" w:hAnsi="Times New Roman" w:cs="Times New Roman"/>
        </w:rPr>
        <w:t>3.2.</w:t>
      </w:r>
      <w:r w:rsidR="00550F2B" w:rsidRPr="00957FE4">
        <w:rPr>
          <w:rFonts w:ascii="Times New Roman" w:hAnsi="Times New Roman" w:cs="Times New Roman"/>
        </w:rPr>
        <w:t>5</w:t>
      </w:r>
      <w:r w:rsidR="25D8FBF3" w:rsidRPr="00957FE4">
        <w:rPr>
          <w:rFonts w:ascii="Times New Roman" w:hAnsi="Times New Roman" w:cs="Times New Roman"/>
        </w:rPr>
        <w:t xml:space="preserve"> Ranking &amp; Scoring Logic</w:t>
      </w:r>
      <w:bookmarkEnd w:id="304"/>
    </w:p>
    <w:p w14:paraId="32AEEE48" w14:textId="77777777" w:rsidR="008C4A52" w:rsidRPr="00957FE4" w:rsidRDefault="008C4A52" w:rsidP="00BB5A0E">
      <w:pPr>
        <w:pStyle w:val="Normalreal"/>
        <w:spacing w:line="360" w:lineRule="auto"/>
        <w:jc w:val="both"/>
        <w:rPr>
          <w:lang w:val="en-US"/>
        </w:rPr>
      </w:pPr>
      <w:r w:rsidRPr="00957FE4">
        <w:rPr>
          <w:lang w:val="en-US"/>
        </w:rPr>
        <w:t>The ranking step implements explicit, deterministic logic:</w:t>
      </w:r>
    </w:p>
    <w:p w14:paraId="7BF8193E" w14:textId="77777777" w:rsidR="008C4A52" w:rsidRPr="00957FE4" w:rsidRDefault="008C4A52" w:rsidP="00BB5A0E">
      <w:pPr>
        <w:pStyle w:val="Normalreal"/>
        <w:numPr>
          <w:ilvl w:val="0"/>
          <w:numId w:val="13"/>
        </w:numPr>
        <w:spacing w:line="360" w:lineRule="auto"/>
        <w:jc w:val="both"/>
        <w:rPr>
          <w:lang w:val="en-US"/>
        </w:rPr>
      </w:pPr>
      <w:r w:rsidRPr="00957FE4">
        <w:rPr>
          <w:lang w:val="en-US"/>
        </w:rPr>
        <w:t>Users select a subset of computed attributes for inclusion.</w:t>
      </w:r>
    </w:p>
    <w:p w14:paraId="77ED5E99" w14:textId="77777777" w:rsidR="008C4A52" w:rsidRPr="00957FE4" w:rsidRDefault="008C4A52" w:rsidP="00BB5A0E">
      <w:pPr>
        <w:pStyle w:val="Normalreal"/>
        <w:numPr>
          <w:ilvl w:val="0"/>
          <w:numId w:val="13"/>
        </w:numPr>
        <w:spacing w:line="360" w:lineRule="auto"/>
        <w:jc w:val="both"/>
        <w:rPr>
          <w:lang w:val="en-US"/>
        </w:rPr>
      </w:pPr>
      <w:r w:rsidRPr="00957FE4">
        <w:rPr>
          <w:lang w:val="en-US"/>
        </w:rPr>
        <w:t>Directionality is applied (§3.1.5.1):</w:t>
      </w:r>
    </w:p>
    <w:p w14:paraId="6853162E" w14:textId="7598B060" w:rsidR="008C4A52" w:rsidRPr="00957FE4" w:rsidRDefault="008C4A52" w:rsidP="00BB5A0E">
      <w:pPr>
        <w:pStyle w:val="Normalreal"/>
        <w:numPr>
          <w:ilvl w:val="1"/>
          <w:numId w:val="13"/>
        </w:numPr>
        <w:spacing w:line="360" w:lineRule="auto"/>
        <w:jc w:val="both"/>
        <w:rPr>
          <w:lang w:val="en-US"/>
        </w:rPr>
      </w:pPr>
      <w:r w:rsidRPr="00957FE4">
        <w:rPr>
          <w:lang w:val="en-US"/>
        </w:rPr>
        <w:t>Cost-type (lower is</w:t>
      </w:r>
      <w:r w:rsidR="007F530C" w:rsidRPr="00957FE4">
        <w:rPr>
          <w:lang w:val="en-US"/>
        </w:rPr>
        <w:t xml:space="preserve"> more ideal</w:t>
      </w:r>
      <w:r w:rsidRPr="00957FE4">
        <w:rPr>
          <w:lang w:val="en-US"/>
        </w:rPr>
        <w:t>): e.g., deadline-exceeded counts, response-time metrics.</w:t>
      </w:r>
    </w:p>
    <w:p w14:paraId="5686D3A0" w14:textId="5FA2F4DC" w:rsidR="008C4A52" w:rsidRPr="00957FE4" w:rsidRDefault="008C4A52" w:rsidP="00BB5A0E">
      <w:pPr>
        <w:pStyle w:val="Normalreal"/>
        <w:numPr>
          <w:ilvl w:val="1"/>
          <w:numId w:val="13"/>
        </w:numPr>
        <w:spacing w:line="360" w:lineRule="auto"/>
        <w:jc w:val="both"/>
        <w:rPr>
          <w:lang w:val="en-US"/>
        </w:rPr>
      </w:pPr>
      <w:r w:rsidRPr="00957FE4">
        <w:rPr>
          <w:lang w:val="en-US"/>
        </w:rPr>
        <w:t>Benefit-type (higher is</w:t>
      </w:r>
      <w:r w:rsidR="007F530C" w:rsidRPr="00957FE4">
        <w:rPr>
          <w:lang w:val="en-US"/>
        </w:rPr>
        <w:t xml:space="preserve"> more ideal</w:t>
      </w:r>
      <w:r w:rsidRPr="00957FE4">
        <w:rPr>
          <w:lang w:val="en-US"/>
        </w:rPr>
        <w:t>): most contribution/engagement indicators.</w:t>
      </w:r>
    </w:p>
    <w:p w14:paraId="0D719711" w14:textId="77777777" w:rsidR="008C4A52" w:rsidRPr="00957FE4" w:rsidRDefault="008C4A52" w:rsidP="00BB5A0E">
      <w:pPr>
        <w:pStyle w:val="Normalreal"/>
        <w:numPr>
          <w:ilvl w:val="0"/>
          <w:numId w:val="13"/>
        </w:numPr>
        <w:spacing w:line="360" w:lineRule="auto"/>
        <w:jc w:val="both"/>
        <w:rPr>
          <w:lang w:val="en-US"/>
        </w:rPr>
      </w:pPr>
      <w:r w:rsidRPr="00957FE4">
        <w:rPr>
          <w:lang w:val="en-US"/>
        </w:rPr>
        <w:t>Per-attribute ranks are computed consistently (including the selected tie-handling rule).</w:t>
      </w:r>
    </w:p>
    <w:p w14:paraId="59BD16E7" w14:textId="739D37C6" w:rsidR="008C4A52" w:rsidRPr="00957FE4" w:rsidRDefault="008C4A52" w:rsidP="00BB5A0E">
      <w:pPr>
        <w:pStyle w:val="Normalreal"/>
        <w:numPr>
          <w:ilvl w:val="0"/>
          <w:numId w:val="13"/>
        </w:numPr>
        <w:spacing w:line="360" w:lineRule="auto"/>
        <w:jc w:val="both"/>
        <w:rPr>
          <w:lang w:val="en-US"/>
        </w:rPr>
      </w:pPr>
      <w:r w:rsidRPr="00957FE4">
        <w:rPr>
          <w:lang w:val="en-US"/>
        </w:rPr>
        <w:t>The ranked matrix is converted into COCO-compatible input:</w:t>
      </w:r>
    </w:p>
    <w:p w14:paraId="462490CE" w14:textId="77777777" w:rsidR="008C4A52" w:rsidRPr="00957FE4" w:rsidRDefault="008C4A52" w:rsidP="00BB5A0E">
      <w:pPr>
        <w:pStyle w:val="Normalreal"/>
        <w:numPr>
          <w:ilvl w:val="1"/>
          <w:numId w:val="13"/>
        </w:numPr>
        <w:spacing w:line="360" w:lineRule="auto"/>
        <w:jc w:val="both"/>
        <w:rPr>
          <w:lang w:val="en-US"/>
        </w:rPr>
      </w:pPr>
      <w:r w:rsidRPr="00957FE4">
        <w:rPr>
          <w:lang w:val="en-US"/>
        </w:rPr>
        <w:t>identifiers separated from rank columns,</w:t>
      </w:r>
    </w:p>
    <w:p w14:paraId="03D41677" w14:textId="77777777" w:rsidR="008C4A52" w:rsidRPr="00957FE4" w:rsidRDefault="008C4A52" w:rsidP="00BB5A0E">
      <w:pPr>
        <w:pStyle w:val="Normalreal"/>
        <w:numPr>
          <w:ilvl w:val="1"/>
          <w:numId w:val="13"/>
        </w:numPr>
        <w:spacing w:line="360" w:lineRule="auto"/>
        <w:jc w:val="both"/>
        <w:rPr>
          <w:lang w:val="en-US"/>
        </w:rPr>
      </w:pPr>
      <w:r w:rsidRPr="00957FE4">
        <w:rPr>
          <w:lang w:val="en-US"/>
        </w:rPr>
        <w:t>matrix serialized as tab-separated numeric content,</w:t>
      </w:r>
    </w:p>
    <w:p w14:paraId="7A6E8EB8" w14:textId="77777777" w:rsidR="008C4A52" w:rsidRPr="00957FE4" w:rsidRDefault="008C4A52" w:rsidP="00BB5A0E">
      <w:pPr>
        <w:pStyle w:val="Normalreal"/>
        <w:numPr>
          <w:ilvl w:val="1"/>
          <w:numId w:val="13"/>
        </w:numPr>
        <w:spacing w:line="360" w:lineRule="auto"/>
        <w:jc w:val="both"/>
        <w:rPr>
          <w:lang w:val="en-US"/>
        </w:rPr>
      </w:pPr>
      <w:r w:rsidRPr="00957FE4">
        <w:rPr>
          <w:lang w:val="en-US"/>
        </w:rPr>
        <w:t>object labels provided in parallel.</w:t>
      </w:r>
    </w:p>
    <w:p w14:paraId="7E663196" w14:textId="4403BBA4" w:rsidR="008C4A52" w:rsidRPr="00957FE4" w:rsidRDefault="008C4A52" w:rsidP="00BB5A0E">
      <w:pPr>
        <w:pStyle w:val="Normalreal"/>
        <w:spacing w:line="360" w:lineRule="auto"/>
        <w:jc w:val="both"/>
        <w:rPr>
          <w:lang w:val="en-US"/>
        </w:rPr>
      </w:pPr>
      <w:r w:rsidRPr="00957FE4">
        <w:rPr>
          <w:lang w:val="en-US"/>
        </w:rPr>
        <w:t>Function-symmetry / inverse-run validation (bridge to §3.1.7)</w:t>
      </w:r>
    </w:p>
    <w:p w14:paraId="3189345D" w14:textId="73228563" w:rsidR="008C4A52" w:rsidRPr="00957FE4" w:rsidRDefault="008C4A52" w:rsidP="00BB5A0E">
      <w:pPr>
        <w:pStyle w:val="Normalreal"/>
        <w:numPr>
          <w:ilvl w:val="0"/>
          <w:numId w:val="14"/>
        </w:numPr>
        <w:spacing w:line="360" w:lineRule="auto"/>
        <w:jc w:val="both"/>
        <w:rPr>
          <w:lang w:val="en-US"/>
        </w:rPr>
      </w:pPr>
      <w:r w:rsidRPr="00957FE4">
        <w:rPr>
          <w:lang w:val="en-US"/>
        </w:rPr>
        <w:t>The rank matrix is inverted using the cohort size N:</w:t>
      </w:r>
    </w:p>
    <w:p w14:paraId="73CBC701" w14:textId="1DC27EF5" w:rsidR="00F50386" w:rsidRPr="00957FE4" w:rsidRDefault="008A19B5" w:rsidP="00BB5A0E">
      <w:pPr>
        <w:pStyle w:val="Normalreal"/>
        <w:keepNext/>
        <w:spacing w:line="360" w:lineRule="auto"/>
        <w:ind w:left="720"/>
        <w:jc w:val="both"/>
        <w:rPr>
          <w:lang w:val="en-US"/>
        </w:rPr>
      </w:pPr>
      <m:oMathPara>
        <m:oMathParaPr>
          <m:jc m:val="center"/>
        </m:oMathParaPr>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inv</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N+1</m:t>
              </m:r>
            </m:e>
          </m:d>
          <m:r>
            <w:rPr>
              <w:rFonts w:ascii="Cambria Math" w:hAnsi="Cambria Math"/>
              <w:lang w:val="en-US"/>
            </w:rPr>
            <m:t>-r</m:t>
          </m:r>
        </m:oMath>
      </m:oMathPara>
    </w:p>
    <w:p w14:paraId="5BF411F3" w14:textId="56D72609" w:rsidR="00705F48" w:rsidRPr="00957FE4" w:rsidRDefault="00705F48" w:rsidP="00BB5A0E">
      <w:pPr>
        <w:pStyle w:val="Kpalrs"/>
        <w:spacing w:line="360" w:lineRule="auto"/>
        <w:jc w:val="both"/>
        <w:rPr>
          <w:rFonts w:ascii="Times New Roman" w:hAnsi="Times New Roman" w:cs="Times New Roman"/>
        </w:rPr>
      </w:pPr>
      <w:bookmarkStart w:id="305" w:name="_Toc224284409"/>
      <w:r w:rsidRPr="00957FE4">
        <w:rPr>
          <w:rFonts w:ascii="Times New Roman" w:hAnsi="Times New Roman" w:cs="Times New Roman"/>
        </w:rPr>
        <w:t xml:space="preserve">Equation </w:t>
      </w:r>
      <w:r w:rsidRPr="00957FE4">
        <w:rPr>
          <w:rFonts w:ascii="Times New Roman" w:hAnsi="Times New Roman" w:cs="Times New Roman"/>
        </w:rPr>
        <w:fldChar w:fldCharType="begin"/>
      </w:r>
      <w:r w:rsidRPr="00957FE4">
        <w:rPr>
          <w:rFonts w:ascii="Times New Roman" w:hAnsi="Times New Roman" w:cs="Times New Roman"/>
        </w:rPr>
        <w:instrText xml:space="preserve"> SEQ Equation \* ROMAN </w:instrText>
      </w:r>
      <w:r w:rsidRPr="00957FE4">
        <w:rPr>
          <w:rFonts w:ascii="Times New Roman" w:hAnsi="Times New Roman" w:cs="Times New Roman"/>
        </w:rPr>
        <w:fldChar w:fldCharType="separate"/>
      </w:r>
      <w:r w:rsidRPr="00957FE4">
        <w:rPr>
          <w:rFonts w:ascii="Times New Roman" w:hAnsi="Times New Roman" w:cs="Times New Roman"/>
          <w:noProof/>
        </w:rPr>
        <w:t>XI</w:t>
      </w:r>
      <w:r w:rsidRPr="00957FE4">
        <w:rPr>
          <w:rFonts w:ascii="Times New Roman" w:hAnsi="Times New Roman" w:cs="Times New Roman"/>
        </w:rPr>
        <w:fldChar w:fldCharType="end"/>
      </w:r>
      <w:r w:rsidRPr="00957FE4">
        <w:rPr>
          <w:rFonts w:ascii="Times New Roman" w:hAnsi="Times New Roman" w:cs="Times New Roman"/>
        </w:rPr>
        <w:t xml:space="preserve"> Cohort Rank Inversion</w:t>
      </w:r>
      <w:bookmarkEnd w:id="305"/>
    </w:p>
    <w:p w14:paraId="696669B6" w14:textId="77777777" w:rsidR="008C4A52" w:rsidRPr="00957FE4" w:rsidRDefault="008C4A52" w:rsidP="00BB5A0E">
      <w:pPr>
        <w:pStyle w:val="Normalreal"/>
        <w:numPr>
          <w:ilvl w:val="0"/>
          <w:numId w:val="14"/>
        </w:numPr>
        <w:spacing w:line="360" w:lineRule="auto"/>
        <w:jc w:val="both"/>
        <w:rPr>
          <w:lang w:val="en-US"/>
        </w:rPr>
      </w:pPr>
      <w:r w:rsidRPr="00957FE4">
        <w:rPr>
          <w:lang w:val="en-US"/>
        </w:rPr>
        <w:t>COCO is executed on the inverted matrix.</w:t>
      </w:r>
    </w:p>
    <w:p w14:paraId="18F247A8" w14:textId="4512C2B3" w:rsidR="008C4A52" w:rsidRPr="00957FE4" w:rsidRDefault="008C4A52" w:rsidP="00BB5A0E">
      <w:pPr>
        <w:pStyle w:val="Normalreal"/>
        <w:numPr>
          <w:ilvl w:val="0"/>
          <w:numId w:val="14"/>
        </w:numPr>
        <w:spacing w:line="360" w:lineRule="auto"/>
        <w:jc w:val="both"/>
        <w:rPr>
          <w:lang w:val="en-US"/>
        </w:rPr>
      </w:pPr>
      <w:bookmarkStart w:id="306" w:name="_Toc221882572"/>
      <w:bookmarkStart w:id="307" w:name="_Toc221883571"/>
      <w:bookmarkStart w:id="308" w:name="_Toc223091690"/>
      <w:bookmarkStart w:id="309" w:name="_Toc223091726"/>
      <w:r w:rsidRPr="00957FE4">
        <w:rPr>
          <w:lang w:val="en-US"/>
        </w:rPr>
        <w:t>Sign consistency between Delta/Fact (original vs inverse) is evaluated via a product rule, yielding valid/invalid flags for run-level diagnostics</w:t>
      </w:r>
      <w:r w:rsidR="002C004F" w:rsidRPr="00957FE4">
        <w:rPr>
          <w:lang w:val="en-US"/>
        </w:rPr>
        <w:t xml:space="preserve"> see </w:t>
      </w:r>
      <w:r w:rsidR="006F4BA0" w:rsidRPr="00957FE4">
        <w:fldChar w:fldCharType="begin"/>
      </w:r>
      <w:r w:rsidR="006F4BA0" w:rsidRPr="00957FE4">
        <w:rPr>
          <w:lang w:val="en-US"/>
        </w:rPr>
        <w:instrText xml:space="preserve"> REF _Ref223184193 \h </w:instrText>
      </w:r>
      <w:r w:rsidR="00DD6132" w:rsidRPr="00957FE4">
        <w:instrText xml:space="preserve"> \* MERGEFORMAT </w:instrText>
      </w:r>
      <w:r w:rsidR="006F4BA0" w:rsidRPr="00957FE4">
        <w:fldChar w:fldCharType="separate"/>
      </w:r>
      <w:r w:rsidR="006F4BA0" w:rsidRPr="00957FE4">
        <w:t xml:space="preserve">Figure 3.2.5- </w:t>
      </w:r>
      <w:r w:rsidR="006F4BA0" w:rsidRPr="00957FE4">
        <w:rPr>
          <w:noProof/>
        </w:rPr>
        <w:t>I</w:t>
      </w:r>
      <w:r w:rsidR="006F4BA0" w:rsidRPr="00957FE4">
        <w:fldChar w:fldCharType="end"/>
      </w:r>
      <w:r w:rsidRPr="00957FE4">
        <w:rPr>
          <w:lang w:val="en-US"/>
        </w:rPr>
        <w:t>.</w:t>
      </w:r>
      <w:bookmarkEnd w:id="306"/>
      <w:bookmarkEnd w:id="307"/>
      <w:bookmarkEnd w:id="308"/>
      <w:bookmarkEnd w:id="309"/>
    </w:p>
    <w:p w14:paraId="6424DAC4" w14:textId="77777777" w:rsidR="002E62E4" w:rsidRPr="00957FE4" w:rsidRDefault="00921D85" w:rsidP="00BB5A0E">
      <w:pPr>
        <w:pStyle w:val="Normalreal"/>
        <w:keepNext/>
        <w:spacing w:line="360" w:lineRule="auto"/>
        <w:ind w:left="360"/>
        <w:jc w:val="both"/>
      </w:pPr>
      <w:r w:rsidRPr="00957FE4">
        <w:rPr>
          <w:noProof/>
          <w:lang w:val="en-US"/>
        </w:rPr>
        <w:drawing>
          <wp:inline distT="0" distB="0" distL="0" distR="0" wp14:anchorId="13BDD883" wp14:editId="1E356B81">
            <wp:extent cx="3243943" cy="1522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3459" cy="1527222"/>
                    </a:xfrm>
                    <a:prstGeom prst="rect">
                      <a:avLst/>
                    </a:prstGeom>
                    <a:noFill/>
                    <a:ln>
                      <a:noFill/>
                    </a:ln>
                  </pic:spPr>
                </pic:pic>
              </a:graphicData>
            </a:graphic>
          </wp:inline>
        </w:drawing>
      </w:r>
    </w:p>
    <w:p w14:paraId="73C3D3ED" w14:textId="7FEDD473" w:rsidR="00562B80" w:rsidRPr="00957FE4" w:rsidRDefault="002E62E4" w:rsidP="00BB5A0E">
      <w:pPr>
        <w:pStyle w:val="Kpalrs"/>
        <w:spacing w:line="360" w:lineRule="auto"/>
        <w:jc w:val="both"/>
        <w:rPr>
          <w:rFonts w:ascii="Times New Roman" w:hAnsi="Times New Roman" w:cs="Times New Roman"/>
        </w:rPr>
      </w:pPr>
      <w:bookmarkStart w:id="310" w:name="_Ref223184193"/>
      <w:bookmarkStart w:id="311" w:name="_Toc224284362"/>
      <w:r w:rsidRPr="00957FE4">
        <w:rPr>
          <w:rFonts w:ascii="Times New Roman" w:hAnsi="Times New Roman" w:cs="Times New Roman"/>
        </w:rPr>
        <w:t xml:space="preserve">Figure 3.2.5-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Figure_3.2.5-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310"/>
      <w:r w:rsidRPr="00957FE4">
        <w:rPr>
          <w:rFonts w:ascii="Times New Roman" w:hAnsi="Times New Roman" w:cs="Times New Roman"/>
        </w:rPr>
        <w:t xml:space="preserve"> High-level validation logic of the demo application. </w:t>
      </w:r>
      <w:r w:rsidR="007D16A7" w:rsidRPr="00957FE4">
        <w:rPr>
          <w:rFonts w:ascii="Times New Roman" w:hAnsi="Times New Roman" w:cs="Times New Roman"/>
        </w:rPr>
        <w:t>(Source: Own presentation)</w:t>
      </w:r>
      <w:bookmarkEnd w:id="311"/>
    </w:p>
    <w:p w14:paraId="38AB0EED" w14:textId="50A7620C" w:rsidR="007714B5"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7714B5" w:rsidRPr="00957FE4">
        <w:rPr>
          <w:rFonts w:ascii="Times New Roman" w:hAnsi="Times New Roman" w:cs="Times New Roman"/>
        </w:rPr>
        <w:t>: grey = transformation and validation steps; green = valid output; red = invalid output; arrows = validation flow.</w:t>
      </w:r>
    </w:p>
    <w:p w14:paraId="7B2E20E6" w14:textId="6CE646D8" w:rsidR="2C3EF762" w:rsidRPr="00957FE4" w:rsidRDefault="2C3EF762" w:rsidP="00BB5A0E">
      <w:pPr>
        <w:pStyle w:val="Cmsor3"/>
        <w:spacing w:line="360" w:lineRule="auto"/>
        <w:jc w:val="both"/>
        <w:rPr>
          <w:rFonts w:ascii="Times New Roman" w:hAnsi="Times New Roman" w:cs="Times New Roman"/>
        </w:rPr>
      </w:pPr>
      <w:bookmarkStart w:id="312" w:name="_Toc225788149"/>
      <w:r w:rsidRPr="00957FE4">
        <w:rPr>
          <w:rFonts w:ascii="Times New Roman" w:hAnsi="Times New Roman" w:cs="Times New Roman"/>
        </w:rPr>
        <w:t>3.2.</w:t>
      </w:r>
      <w:r w:rsidR="00550F2B" w:rsidRPr="00957FE4">
        <w:rPr>
          <w:rFonts w:ascii="Times New Roman" w:hAnsi="Times New Roman" w:cs="Times New Roman"/>
        </w:rPr>
        <w:t>6</w:t>
      </w:r>
      <w:r w:rsidR="79EB1CD4" w:rsidRPr="00957FE4">
        <w:rPr>
          <w:rFonts w:ascii="Times New Roman" w:hAnsi="Times New Roman" w:cs="Times New Roman"/>
        </w:rPr>
        <w:t xml:space="preserve"> User Interface Interaction Design</w:t>
      </w:r>
      <w:bookmarkEnd w:id="312"/>
    </w:p>
    <w:p w14:paraId="5051FF36" w14:textId="7BC43759" w:rsidR="002827D2" w:rsidRPr="00957FE4" w:rsidRDefault="002827D2" w:rsidP="00BB5A0E">
      <w:pPr>
        <w:pStyle w:val="Normalreal"/>
        <w:spacing w:line="360" w:lineRule="auto"/>
        <w:jc w:val="both"/>
        <w:rPr>
          <w:lang w:val="en-US"/>
        </w:rPr>
      </w:pPr>
      <w:r w:rsidRPr="00957FE4">
        <w:rPr>
          <w:lang w:val="en-US"/>
        </w:rPr>
        <w:t>The UI is designed as a guided analytical journey</w:t>
      </w:r>
      <w:r w:rsidR="003F0DE3" w:rsidRPr="00957FE4">
        <w:rPr>
          <w:lang w:val="en-US"/>
        </w:rPr>
        <w:t xml:space="preserve"> see </w:t>
      </w:r>
      <w:r w:rsidR="006F4BA0" w:rsidRPr="00957FE4">
        <w:rPr>
          <w:lang w:val="en-US"/>
        </w:rPr>
        <w:fldChar w:fldCharType="begin"/>
      </w:r>
      <w:r w:rsidR="006F4BA0" w:rsidRPr="00957FE4">
        <w:rPr>
          <w:lang w:val="en-US"/>
        </w:rPr>
        <w:instrText xml:space="preserve"> REF _Ref223184204 \h </w:instrText>
      </w:r>
      <w:r w:rsidR="00DD6132" w:rsidRPr="00957FE4">
        <w:rPr>
          <w:lang w:val="en-US"/>
        </w:rPr>
        <w:instrText xml:space="preserve"> \* MERGEFORMAT </w:instrText>
      </w:r>
      <w:r w:rsidR="006F4BA0" w:rsidRPr="00957FE4">
        <w:rPr>
          <w:lang w:val="en-US"/>
        </w:rPr>
      </w:r>
      <w:r w:rsidR="006F4BA0" w:rsidRPr="00957FE4">
        <w:rPr>
          <w:lang w:val="en-US"/>
        </w:rPr>
        <w:fldChar w:fldCharType="separate"/>
      </w:r>
      <w:r w:rsidR="006F4BA0" w:rsidRPr="00957FE4">
        <w:t xml:space="preserve">Figure 3.2.6- </w:t>
      </w:r>
      <w:r w:rsidR="006F4BA0" w:rsidRPr="00957FE4">
        <w:rPr>
          <w:noProof/>
        </w:rPr>
        <w:t>I</w:t>
      </w:r>
      <w:r w:rsidR="006F4BA0" w:rsidRPr="00957FE4">
        <w:rPr>
          <w:lang w:val="en-US"/>
        </w:rPr>
        <w:fldChar w:fldCharType="end"/>
      </w:r>
      <w:r w:rsidRPr="00957FE4">
        <w:rPr>
          <w:lang w:val="en-US"/>
        </w:rPr>
        <w:t>:</w:t>
      </w:r>
    </w:p>
    <w:p w14:paraId="74B88B63" w14:textId="77777777" w:rsidR="002827D2" w:rsidRPr="00957FE4" w:rsidRDefault="002827D2" w:rsidP="00BB5A0E">
      <w:pPr>
        <w:pStyle w:val="Normalreal"/>
        <w:numPr>
          <w:ilvl w:val="0"/>
          <w:numId w:val="15"/>
        </w:numPr>
        <w:spacing w:line="360" w:lineRule="auto"/>
        <w:jc w:val="both"/>
        <w:rPr>
          <w:lang w:val="en-US"/>
        </w:rPr>
      </w:pPr>
      <w:r w:rsidRPr="00957FE4">
        <w:rPr>
          <w:lang w:val="en-US"/>
        </w:rPr>
        <w:t>Workflow gating: later stages are disabled until prerequisites exist.</w:t>
      </w:r>
    </w:p>
    <w:p w14:paraId="66C84DD2" w14:textId="77777777" w:rsidR="002827D2" w:rsidRPr="00957FE4" w:rsidRDefault="002827D2" w:rsidP="00BB5A0E">
      <w:pPr>
        <w:pStyle w:val="Normalreal"/>
        <w:numPr>
          <w:ilvl w:val="0"/>
          <w:numId w:val="15"/>
        </w:numPr>
        <w:spacing w:line="360" w:lineRule="auto"/>
        <w:jc w:val="both"/>
        <w:rPr>
          <w:lang w:val="en-US"/>
        </w:rPr>
      </w:pPr>
      <w:r w:rsidRPr="00957FE4">
        <w:rPr>
          <w:lang w:val="en-US"/>
        </w:rPr>
        <w:t>Each stage provides:</w:t>
      </w:r>
    </w:p>
    <w:p w14:paraId="2D5E710B" w14:textId="77777777" w:rsidR="002827D2" w:rsidRPr="00957FE4" w:rsidRDefault="002827D2" w:rsidP="00BB5A0E">
      <w:pPr>
        <w:pStyle w:val="Normalreal"/>
        <w:numPr>
          <w:ilvl w:val="1"/>
          <w:numId w:val="15"/>
        </w:numPr>
        <w:spacing w:line="360" w:lineRule="auto"/>
        <w:jc w:val="both"/>
        <w:rPr>
          <w:lang w:val="en-US"/>
        </w:rPr>
      </w:pPr>
      <w:r w:rsidRPr="00957FE4">
        <w:rPr>
          <w:lang w:val="en-US"/>
        </w:rPr>
        <w:t>summary metrics with brief interpretation guidance,</w:t>
      </w:r>
    </w:p>
    <w:p w14:paraId="1B238139" w14:textId="0DC784A1" w:rsidR="002827D2" w:rsidRPr="00957FE4" w:rsidRDefault="78526467" w:rsidP="00BB5A0E">
      <w:pPr>
        <w:pStyle w:val="Normalreal"/>
        <w:numPr>
          <w:ilvl w:val="1"/>
          <w:numId w:val="15"/>
        </w:numPr>
        <w:spacing w:line="360" w:lineRule="auto"/>
        <w:jc w:val="both"/>
        <w:rPr>
          <w:lang w:val="en-US"/>
        </w:rPr>
      </w:pPr>
      <w:r w:rsidRPr="00957FE4">
        <w:rPr>
          <w:lang w:val="en-US"/>
        </w:rPr>
        <w:t>Preview</w:t>
      </w:r>
      <w:r w:rsidR="002827D2" w:rsidRPr="00957FE4">
        <w:rPr>
          <w:lang w:val="en-US"/>
        </w:rPr>
        <w:t xml:space="preserve"> of raw/intermediate tables for auditability.</w:t>
      </w:r>
    </w:p>
    <w:p w14:paraId="3C213376" w14:textId="77777777" w:rsidR="002827D2" w:rsidRPr="00957FE4" w:rsidRDefault="002827D2" w:rsidP="00BB5A0E">
      <w:pPr>
        <w:pStyle w:val="Normalreal"/>
        <w:numPr>
          <w:ilvl w:val="0"/>
          <w:numId w:val="15"/>
        </w:numPr>
        <w:spacing w:line="360" w:lineRule="auto"/>
        <w:jc w:val="both"/>
        <w:rPr>
          <w:lang w:val="en-US"/>
        </w:rPr>
      </w:pPr>
      <w:r w:rsidRPr="00957FE4">
        <w:rPr>
          <w:lang w:val="en-US"/>
        </w:rPr>
        <w:t>Configuration is separated from computation to reduce parameter drift.</w:t>
      </w:r>
    </w:p>
    <w:p w14:paraId="60C001D8" w14:textId="77777777" w:rsidR="002827D2" w:rsidRPr="00957FE4" w:rsidRDefault="002827D2" w:rsidP="00BB5A0E">
      <w:pPr>
        <w:pStyle w:val="Normalreal"/>
        <w:numPr>
          <w:ilvl w:val="0"/>
          <w:numId w:val="15"/>
        </w:numPr>
        <w:spacing w:line="360" w:lineRule="auto"/>
        <w:jc w:val="both"/>
        <w:rPr>
          <w:lang w:val="en-US"/>
        </w:rPr>
      </w:pPr>
      <w:r w:rsidRPr="00957FE4">
        <w:rPr>
          <w:lang w:val="en-US"/>
        </w:rPr>
        <w:t>Exports are available at multiple stages (OAM, ranking, COCO, validation, figures)</w:t>
      </w:r>
    </w:p>
    <w:p w14:paraId="127DFA52" w14:textId="77777777" w:rsidR="0013583B" w:rsidRPr="00957FE4" w:rsidRDefault="0007005D" w:rsidP="00BB5A0E">
      <w:pPr>
        <w:pStyle w:val="Normalreal"/>
        <w:keepNext/>
        <w:spacing w:line="360" w:lineRule="auto"/>
        <w:ind w:left="360"/>
        <w:jc w:val="both"/>
      </w:pPr>
      <w:r w:rsidRPr="00957FE4">
        <w:rPr>
          <w:noProof/>
          <w:lang w:val="en-US"/>
        </w:rPr>
        <w:drawing>
          <wp:inline distT="0" distB="0" distL="0" distR="0" wp14:anchorId="079BC24E" wp14:editId="56DB36F1">
            <wp:extent cx="5715000" cy="1013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1013460"/>
                    </a:xfrm>
                    <a:prstGeom prst="rect">
                      <a:avLst/>
                    </a:prstGeom>
                    <a:noFill/>
                    <a:ln>
                      <a:noFill/>
                    </a:ln>
                  </pic:spPr>
                </pic:pic>
              </a:graphicData>
            </a:graphic>
          </wp:inline>
        </w:drawing>
      </w:r>
    </w:p>
    <w:p w14:paraId="7E8CA816" w14:textId="6825A355" w:rsidR="003F0DE3" w:rsidRPr="00957FE4" w:rsidRDefault="0013583B" w:rsidP="00BB5A0E">
      <w:pPr>
        <w:pStyle w:val="Kpalrs"/>
        <w:spacing w:line="360" w:lineRule="auto"/>
        <w:jc w:val="both"/>
        <w:rPr>
          <w:rFonts w:ascii="Times New Roman" w:hAnsi="Times New Roman" w:cs="Times New Roman"/>
        </w:rPr>
      </w:pPr>
      <w:bookmarkStart w:id="313" w:name="_Ref223184204"/>
      <w:bookmarkStart w:id="314" w:name="_Toc224284363"/>
      <w:r w:rsidRPr="00957FE4">
        <w:rPr>
          <w:rFonts w:ascii="Times New Roman" w:hAnsi="Times New Roman" w:cs="Times New Roman"/>
        </w:rPr>
        <w:t xml:space="preserve">Figure 3.2.6- </w:t>
      </w:r>
      <w:r w:rsidRPr="00957FE4">
        <w:rPr>
          <w:rFonts w:ascii="Times New Roman" w:hAnsi="Times New Roman" w:cs="Times New Roman"/>
        </w:rPr>
        <w:fldChar w:fldCharType="begin"/>
      </w:r>
      <w:r w:rsidRPr="00957FE4">
        <w:rPr>
          <w:rFonts w:ascii="Times New Roman" w:hAnsi="Times New Roman" w:cs="Times New Roman"/>
        </w:rPr>
        <w:instrText xml:space="preserve"> SEQ Figure_3.2.6-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313"/>
      <w:r w:rsidRPr="00957FE4">
        <w:rPr>
          <w:rFonts w:ascii="Times New Roman" w:hAnsi="Times New Roman" w:cs="Times New Roman"/>
        </w:rPr>
        <w:t xml:space="preserve"> Page navigation flow of the demo application. </w:t>
      </w:r>
      <w:r w:rsidR="007D16A7" w:rsidRPr="00957FE4">
        <w:rPr>
          <w:rFonts w:ascii="Times New Roman" w:hAnsi="Times New Roman" w:cs="Times New Roman"/>
        </w:rPr>
        <w:t>(Source: Own presentation)</w:t>
      </w:r>
      <w:bookmarkEnd w:id="314"/>
    </w:p>
    <w:p w14:paraId="185034C5" w14:textId="21E1C9EA" w:rsidR="00BB212E" w:rsidRPr="00957FE4" w:rsidRDefault="00EC0DDF" w:rsidP="00BB5A0E">
      <w:pPr>
        <w:spacing w:line="360" w:lineRule="auto"/>
        <w:jc w:val="both"/>
        <w:rPr>
          <w:rFonts w:ascii="Times New Roman" w:hAnsi="Times New Roman" w:cs="Times New Roman"/>
        </w:rPr>
      </w:pPr>
      <w:r w:rsidRPr="00EC0DDF">
        <w:rPr>
          <w:rFonts w:ascii="Times New Roman" w:hAnsi="Times New Roman" w:cs="Times New Roman"/>
          <w:b/>
        </w:rPr>
        <w:t>Legend</w:t>
      </w:r>
      <w:r w:rsidR="00BB212E" w:rsidRPr="00957FE4">
        <w:rPr>
          <w:rFonts w:ascii="Times New Roman" w:hAnsi="Times New Roman" w:cs="Times New Roman"/>
        </w:rPr>
        <w:t>: blue blocks = application pages/stages; arrows = navigation sequence.</w:t>
      </w:r>
    </w:p>
    <w:p w14:paraId="17A09F5D" w14:textId="6100EA48" w:rsidR="2C3EF762" w:rsidRPr="00957FE4" w:rsidRDefault="2C3EF762" w:rsidP="00BB5A0E">
      <w:pPr>
        <w:pStyle w:val="Cmsor3"/>
        <w:spacing w:line="360" w:lineRule="auto"/>
        <w:jc w:val="both"/>
        <w:rPr>
          <w:rFonts w:ascii="Times New Roman" w:hAnsi="Times New Roman" w:cs="Times New Roman"/>
        </w:rPr>
      </w:pPr>
      <w:bookmarkStart w:id="315" w:name="_Toc225788150"/>
      <w:r w:rsidRPr="00957FE4">
        <w:rPr>
          <w:rFonts w:ascii="Times New Roman" w:hAnsi="Times New Roman" w:cs="Times New Roman"/>
        </w:rPr>
        <w:t>3.2.</w:t>
      </w:r>
      <w:r w:rsidR="00550F2B" w:rsidRPr="00957FE4">
        <w:rPr>
          <w:rFonts w:ascii="Times New Roman" w:hAnsi="Times New Roman" w:cs="Times New Roman"/>
        </w:rPr>
        <w:t>7</w:t>
      </w:r>
      <w:r w:rsidR="3B2C5180" w:rsidRPr="00957FE4">
        <w:rPr>
          <w:rFonts w:ascii="Times New Roman" w:hAnsi="Times New Roman" w:cs="Times New Roman"/>
        </w:rPr>
        <w:t xml:space="preserve"> </w:t>
      </w:r>
      <w:r w:rsidR="00D45F5C" w:rsidRPr="00D45F5C">
        <w:rPr>
          <w:rFonts w:ascii="Times New Roman" w:hAnsi="Times New Roman" w:cs="Times New Roman"/>
        </w:rPr>
        <w:t>Visual Outputs and AI-Assisted Interpretive Summaries</w:t>
      </w:r>
      <w:bookmarkEnd w:id="315"/>
    </w:p>
    <w:p w14:paraId="014466B9" w14:textId="4666AF18" w:rsidR="0032325E" w:rsidRPr="00957FE4" w:rsidRDefault="0032325E" w:rsidP="00BB5A0E">
      <w:pPr>
        <w:pStyle w:val="Normalreal"/>
        <w:spacing w:line="360" w:lineRule="auto"/>
        <w:jc w:val="both"/>
      </w:pPr>
      <w:r w:rsidRPr="00957FE4">
        <w:t>The demo provides diagnostic and reporting visualizations aligned with each stage:</w:t>
      </w:r>
    </w:p>
    <w:p w14:paraId="11255A26" w14:textId="42C9A3E0" w:rsidR="0032325E" w:rsidRPr="00957FE4" w:rsidRDefault="0032325E" w:rsidP="00BB5A0E">
      <w:pPr>
        <w:pStyle w:val="Normalreal"/>
        <w:numPr>
          <w:ilvl w:val="0"/>
          <w:numId w:val="16"/>
        </w:numPr>
        <w:spacing w:line="360" w:lineRule="auto"/>
        <w:jc w:val="both"/>
      </w:pPr>
      <w:r w:rsidRPr="00957FE4">
        <w:t>Attribute analytics: distributions, comparisons, top/bottom patterns</w:t>
      </w:r>
    </w:p>
    <w:p w14:paraId="59DDAA19" w14:textId="4FA13021" w:rsidR="0032325E" w:rsidRPr="00957FE4" w:rsidRDefault="0032325E" w:rsidP="00BB5A0E">
      <w:pPr>
        <w:pStyle w:val="Normalreal"/>
        <w:numPr>
          <w:ilvl w:val="0"/>
          <w:numId w:val="16"/>
        </w:numPr>
        <w:spacing w:line="360" w:lineRule="auto"/>
        <w:jc w:val="both"/>
      </w:pPr>
      <w:r w:rsidRPr="00957FE4">
        <w:t>Ranking analytics: rank distributions and rank heatmaps across selected attributes.</w:t>
      </w:r>
    </w:p>
    <w:p w14:paraId="724B41CB" w14:textId="4D05FD8A" w:rsidR="0032325E" w:rsidRPr="00957FE4" w:rsidRDefault="0032325E" w:rsidP="00BB5A0E">
      <w:pPr>
        <w:pStyle w:val="Normalreal"/>
        <w:numPr>
          <w:ilvl w:val="0"/>
          <w:numId w:val="16"/>
        </w:numPr>
        <w:spacing w:line="360" w:lineRule="auto"/>
        <w:jc w:val="both"/>
      </w:pPr>
      <w:r w:rsidRPr="00957FE4">
        <w:t>COCO/validation analytics: estimated score plots, delta diagnostics, validity summaries.</w:t>
      </w:r>
    </w:p>
    <w:p w14:paraId="0052CE71" w14:textId="4C27EE80" w:rsidR="0007005D" w:rsidRPr="00957FE4" w:rsidRDefault="0032325E" w:rsidP="00BB5A0E">
      <w:pPr>
        <w:pStyle w:val="Normalreal"/>
        <w:numPr>
          <w:ilvl w:val="0"/>
          <w:numId w:val="16"/>
        </w:numPr>
        <w:spacing w:line="360" w:lineRule="auto"/>
        <w:jc w:val="both"/>
      </w:pPr>
      <w:r w:rsidRPr="00957FE4">
        <w:t>Student-centric views: profile summaries and cohort comparisons.</w:t>
      </w:r>
    </w:p>
    <w:p w14:paraId="44585E07" w14:textId="1F5951B5" w:rsidR="001921F5" w:rsidRPr="00957FE4" w:rsidRDefault="001921F5" w:rsidP="00BB5A0E">
      <w:pPr>
        <w:pStyle w:val="Normalreal"/>
        <w:spacing w:line="360" w:lineRule="auto"/>
        <w:jc w:val="both"/>
      </w:pPr>
      <w:r w:rsidRPr="00957FE4">
        <w:t>The AI interpretation subsystem is separated from objective scoring and functions as an assistant layer:</w:t>
      </w:r>
    </w:p>
    <w:p w14:paraId="0AA05FEC" w14:textId="259D4F2C" w:rsidR="001921F5" w:rsidRPr="00957FE4" w:rsidRDefault="001921F5" w:rsidP="00BB5A0E">
      <w:pPr>
        <w:pStyle w:val="Normalreal"/>
        <w:numPr>
          <w:ilvl w:val="0"/>
          <w:numId w:val="17"/>
        </w:numPr>
        <w:spacing w:line="360" w:lineRule="auto"/>
        <w:jc w:val="both"/>
      </w:pPr>
      <w:r w:rsidRPr="00957FE4">
        <w:t>produces run summaries and “watchlist” style prompts for instructor review,</w:t>
      </w:r>
    </w:p>
    <w:p w14:paraId="3AD7278B" w14:textId="623CB5C6" w:rsidR="001921F5" w:rsidRPr="00957FE4" w:rsidRDefault="001921F5" w:rsidP="00BB5A0E">
      <w:pPr>
        <w:pStyle w:val="Normalreal"/>
        <w:numPr>
          <w:ilvl w:val="0"/>
          <w:numId w:val="17"/>
        </w:numPr>
        <w:spacing w:line="360" w:lineRule="auto"/>
        <w:jc w:val="both"/>
      </w:pPr>
      <w:r w:rsidRPr="00957FE4">
        <w:t>highlights potential outliers and notable patterns,</w:t>
      </w:r>
    </w:p>
    <w:p w14:paraId="18B4B77F" w14:textId="77777EEC" w:rsidR="001921F5" w:rsidRPr="00957FE4" w:rsidRDefault="001921F5" w:rsidP="00BB5A0E">
      <w:pPr>
        <w:pStyle w:val="Normalreal"/>
        <w:numPr>
          <w:ilvl w:val="0"/>
          <w:numId w:val="17"/>
        </w:numPr>
        <w:spacing w:line="360" w:lineRule="auto"/>
        <w:jc w:val="both"/>
      </w:pPr>
      <w:r w:rsidRPr="00957FE4">
        <w:t>provides student connectedness indications,</w:t>
      </w:r>
    </w:p>
    <w:p w14:paraId="06F8A4DD" w14:textId="5250EBA2" w:rsidR="001921F5" w:rsidRPr="00957FE4" w:rsidRDefault="001921F5" w:rsidP="00BB5A0E">
      <w:pPr>
        <w:pStyle w:val="Normalreal"/>
        <w:numPr>
          <w:ilvl w:val="0"/>
          <w:numId w:val="17"/>
        </w:numPr>
        <w:spacing w:line="360" w:lineRule="auto"/>
        <w:jc w:val="both"/>
      </w:pPr>
      <w:r w:rsidRPr="00957FE4">
        <w:t>supports comparative Q&amp;A over computed metrics.</w:t>
      </w:r>
    </w:p>
    <w:p w14:paraId="3247CE6B" w14:textId="0BD96C0F" w:rsidR="001921F5" w:rsidRPr="00957FE4" w:rsidRDefault="001921F5" w:rsidP="00BB5A0E">
      <w:pPr>
        <w:pStyle w:val="Normalreal"/>
        <w:spacing w:line="360" w:lineRule="auto"/>
        <w:jc w:val="both"/>
      </w:pPr>
      <w:r w:rsidRPr="00957FE4">
        <w:t>Safeguard principle: AI interpretation does not overwrite ranking/COCO outputs and must not be treated as an automated decision system. It produces supplementary narratives for human academic judgement.</w:t>
      </w:r>
    </w:p>
    <w:p w14:paraId="07A76795" w14:textId="7147A8B7" w:rsidR="550A0BBF" w:rsidRPr="00957FE4" w:rsidRDefault="550A0BBF" w:rsidP="00BB5A0E">
      <w:pPr>
        <w:pStyle w:val="Cmsor3"/>
        <w:spacing w:line="360" w:lineRule="auto"/>
        <w:jc w:val="both"/>
        <w:rPr>
          <w:rFonts w:ascii="Times New Roman" w:hAnsi="Times New Roman" w:cs="Times New Roman"/>
        </w:rPr>
      </w:pPr>
      <w:bookmarkStart w:id="316" w:name="_Toc225788151"/>
      <w:r w:rsidRPr="00957FE4">
        <w:rPr>
          <w:rFonts w:ascii="Times New Roman" w:hAnsi="Times New Roman" w:cs="Times New Roman"/>
        </w:rPr>
        <w:t>3.2.</w:t>
      </w:r>
      <w:r w:rsidR="00550F2B" w:rsidRPr="00957FE4">
        <w:rPr>
          <w:rFonts w:ascii="Times New Roman" w:hAnsi="Times New Roman" w:cs="Times New Roman"/>
        </w:rPr>
        <w:t>8</w:t>
      </w:r>
      <w:r w:rsidR="511CEF11" w:rsidRPr="00957FE4">
        <w:rPr>
          <w:rFonts w:ascii="Times New Roman" w:hAnsi="Times New Roman" w:cs="Times New Roman"/>
        </w:rPr>
        <w:t xml:space="preserve"> Testing</w:t>
      </w:r>
      <w:bookmarkEnd w:id="316"/>
    </w:p>
    <w:p w14:paraId="4CCA59C8" w14:textId="77777777" w:rsidR="00DF14D1" w:rsidRPr="00957FE4" w:rsidRDefault="00DF14D1" w:rsidP="00BB5A0E">
      <w:pPr>
        <w:pStyle w:val="Normalreal"/>
        <w:spacing w:line="360" w:lineRule="auto"/>
        <w:jc w:val="both"/>
      </w:pPr>
      <w:r w:rsidRPr="00957FE4">
        <w:t>Testing in the prototype is scenario-driven and pipeline-centric, focusing on complete workflow execution and persistent evidence rather than isolated unit tests.</w:t>
      </w:r>
    </w:p>
    <w:p w14:paraId="09E337E8" w14:textId="77777777" w:rsidR="00DF14D1" w:rsidRPr="00957FE4" w:rsidRDefault="00DF14D1" w:rsidP="00BB5A0E">
      <w:pPr>
        <w:pStyle w:val="Normalreal"/>
        <w:spacing w:line="360" w:lineRule="auto"/>
        <w:jc w:val="both"/>
      </w:pPr>
      <w:r w:rsidRPr="00957FE4">
        <w:t>To demonstrate operational scalability in the thesis context, two independent end-to-end runs were executed on heterogeneous inputs (CSV and XLSX) and stored in runs.db.</w:t>
      </w:r>
    </w:p>
    <w:p w14:paraId="6CE4887C" w14:textId="77777777" w:rsidR="00DF14D1" w:rsidRPr="00957FE4" w:rsidRDefault="00DF14D1" w:rsidP="00BB5A0E">
      <w:pPr>
        <w:pStyle w:val="Normalreal"/>
        <w:numPr>
          <w:ilvl w:val="0"/>
          <w:numId w:val="18"/>
        </w:numPr>
        <w:spacing w:line="360" w:lineRule="auto"/>
        <w:jc w:val="both"/>
      </w:pPr>
      <w:r w:rsidRPr="00957FE4">
        <w:t>Both runs completed with status validation_completed and produced the full chain of outputs (raw records, computed attributes, rankings, COCO/validation artifacts, and event logs).</w:t>
      </w:r>
    </w:p>
    <w:p w14:paraId="1654E8A6" w14:textId="318C47DF" w:rsidR="00DF14D1" w:rsidRPr="00957FE4" w:rsidRDefault="006F4BA0" w:rsidP="00BB5A0E">
      <w:pPr>
        <w:pStyle w:val="Normalreal"/>
        <w:numPr>
          <w:ilvl w:val="0"/>
          <w:numId w:val="18"/>
        </w:numPr>
        <w:spacing w:line="360" w:lineRule="auto"/>
        <w:jc w:val="both"/>
      </w:pPr>
      <w:r w:rsidRPr="00957FE4">
        <w:fldChar w:fldCharType="begin"/>
      </w:r>
      <w:r w:rsidRPr="00957FE4">
        <w:instrText xml:space="preserve"> REF _Ref223184234 \h </w:instrText>
      </w:r>
      <w:r w:rsidR="00DD6132" w:rsidRPr="00957FE4">
        <w:instrText xml:space="preserve"> \* MERGEFORMAT </w:instrText>
      </w:r>
      <w:r w:rsidRPr="00957FE4">
        <w:fldChar w:fldCharType="separate"/>
      </w:r>
      <w:r w:rsidRPr="00957FE4">
        <w:t xml:space="preserve">Table 3.2.8- </w:t>
      </w:r>
      <w:r w:rsidRPr="00957FE4">
        <w:rPr>
          <w:noProof/>
        </w:rPr>
        <w:t>I</w:t>
      </w:r>
      <w:r w:rsidRPr="00957FE4">
        <w:fldChar w:fldCharType="end"/>
      </w:r>
      <w:r w:rsidRPr="00957FE4">
        <w:t xml:space="preserve"> c</w:t>
      </w:r>
      <w:r w:rsidR="00DF14D1" w:rsidRPr="00957FE4">
        <w:t>onsolidated evidence from the two persisted runs in runs.db, showing completion status, data volume, and traceability indicators required for structured post-run analysis.</w:t>
      </w:r>
    </w:p>
    <w:p w14:paraId="526DD57C" w14:textId="77777777" w:rsidR="00DF14D1" w:rsidRPr="00957FE4" w:rsidRDefault="00DF14D1" w:rsidP="00BB5A0E">
      <w:pPr>
        <w:pStyle w:val="Normalreal"/>
        <w:numPr>
          <w:ilvl w:val="0"/>
          <w:numId w:val="18"/>
        </w:numPr>
        <w:spacing w:line="360" w:lineRule="auto"/>
        <w:jc w:val="both"/>
      </w:pPr>
      <w:r w:rsidRPr="00957FE4">
        <w:t>The database evidence confirms that the application is functioning end-to-end and that results are stored in a relational structure suitable for later data mining and auditing.</w:t>
      </w:r>
    </w:p>
    <w:p w14:paraId="48F6A3F4" w14:textId="0D1C6149" w:rsidR="00DF14D1" w:rsidRPr="00F41928" w:rsidRDefault="00DF14D1" w:rsidP="00BB5A0E">
      <w:pPr>
        <w:pStyle w:val="Normalreal"/>
        <w:numPr>
          <w:ilvl w:val="0"/>
          <w:numId w:val="18"/>
        </w:numPr>
        <w:spacing w:line="360" w:lineRule="auto"/>
        <w:jc w:val="both"/>
      </w:pPr>
      <w:r w:rsidRPr="00957FE4">
        <w:t>The structured database file used for verification is included as annex material (</w:t>
      </w:r>
      <w:hyperlink w:anchor="_8.6.5._Anonymized_Database" w:history="1">
        <w:r w:rsidR="00277628" w:rsidRPr="00957FE4">
          <w:rPr>
            <w:rStyle w:val="Hiperhivatkozs"/>
          </w:rPr>
          <w:t>Annex §8.6.5</w:t>
        </w:r>
      </w:hyperlink>
      <w:r w:rsidRPr="00957FE4">
        <w:t>).</w:t>
      </w:r>
    </w:p>
    <w:tbl>
      <w:tblPr>
        <w:tblStyle w:val="Tblzategyszer1"/>
        <w:tblW w:w="9016" w:type="dxa"/>
        <w:tblLayout w:type="fixed"/>
        <w:tblLook w:val="04A0" w:firstRow="1" w:lastRow="0" w:firstColumn="1" w:lastColumn="0" w:noHBand="0" w:noVBand="1"/>
      </w:tblPr>
      <w:tblGrid>
        <w:gridCol w:w="2328"/>
        <w:gridCol w:w="1745"/>
        <w:gridCol w:w="3482"/>
        <w:gridCol w:w="1461"/>
      </w:tblGrid>
      <w:tr w:rsidR="00DF14D1" w:rsidRPr="00957FE4" w14:paraId="33BA4D66" w14:textId="77777777" w:rsidTr="00011F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28" w:type="dxa"/>
            <w:noWrap/>
            <w:hideMark/>
          </w:tcPr>
          <w:p w14:paraId="42D95905"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Evidence Unit</w:t>
            </w:r>
          </w:p>
        </w:tc>
        <w:tc>
          <w:tcPr>
            <w:tcW w:w="1745" w:type="dxa"/>
            <w:noWrap/>
            <w:hideMark/>
          </w:tcPr>
          <w:p w14:paraId="2738F1CE" w14:textId="77777777" w:rsidR="00DF14D1" w:rsidRPr="00957FE4" w:rsidRDefault="00DF14D1" w:rsidP="00BB5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Verification Target</w:t>
            </w:r>
          </w:p>
        </w:tc>
        <w:tc>
          <w:tcPr>
            <w:tcW w:w="3482" w:type="dxa"/>
            <w:noWrap/>
            <w:hideMark/>
          </w:tcPr>
          <w:p w14:paraId="4EA12F45" w14:textId="77777777" w:rsidR="00DF14D1" w:rsidRPr="00957FE4" w:rsidRDefault="00DF14D1" w:rsidP="00BB5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Observed Value in runs.db</w:t>
            </w:r>
          </w:p>
        </w:tc>
        <w:tc>
          <w:tcPr>
            <w:tcW w:w="1461" w:type="dxa"/>
            <w:hideMark/>
          </w:tcPr>
          <w:p w14:paraId="189F5631" w14:textId="77777777" w:rsidR="00DF14D1" w:rsidRPr="00957FE4" w:rsidRDefault="00DF14D1" w:rsidP="00BB5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Assessment</w:t>
            </w:r>
          </w:p>
        </w:tc>
      </w:tr>
      <w:tr w:rsidR="00DF14D1" w:rsidRPr="00957FE4" w14:paraId="71DC4F96"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0D38135B"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Run A (CSV)</w:t>
            </w:r>
          </w:p>
        </w:tc>
        <w:tc>
          <w:tcPr>
            <w:tcW w:w="1745" w:type="dxa"/>
            <w:hideMark/>
          </w:tcPr>
          <w:p w14:paraId="3B4B409B"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End-to-end completion</w:t>
            </w:r>
          </w:p>
        </w:tc>
        <w:tc>
          <w:tcPr>
            <w:tcW w:w="3482" w:type="dxa"/>
            <w:hideMark/>
          </w:tcPr>
          <w:p w14:paraId="50FA5D23"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discussion_demo.csv (576 rows), status=validation_completed, 24 students validated, duration≈267.6 s</w:t>
            </w:r>
          </w:p>
        </w:tc>
        <w:tc>
          <w:tcPr>
            <w:tcW w:w="1461" w:type="dxa"/>
            <w:hideMark/>
          </w:tcPr>
          <w:p w14:paraId="2FD3F7F5"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16C9DD60"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2BE628AD"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Run B (XLSX)</w:t>
            </w:r>
          </w:p>
        </w:tc>
        <w:tc>
          <w:tcPr>
            <w:tcW w:w="1745" w:type="dxa"/>
            <w:hideMark/>
          </w:tcPr>
          <w:p w14:paraId="37B34000"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End-to-end completion</w:t>
            </w:r>
          </w:p>
        </w:tc>
        <w:tc>
          <w:tcPr>
            <w:tcW w:w="3482" w:type="dxa"/>
            <w:hideMark/>
          </w:tcPr>
          <w:p w14:paraId="72AB20F4"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discussion_demo001.xlsx (172 rows), status=validation_completed, 17 students validated, duration≈102.0 s</w:t>
            </w:r>
          </w:p>
        </w:tc>
        <w:tc>
          <w:tcPr>
            <w:tcW w:w="1461" w:type="dxa"/>
            <w:hideMark/>
          </w:tcPr>
          <w:p w14:paraId="2A1C327E"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0CAA13A6"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593E57EE"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Per-run metric persistence</w:t>
            </w:r>
          </w:p>
        </w:tc>
        <w:tc>
          <w:tcPr>
            <w:tcW w:w="1745" w:type="dxa"/>
            <w:hideMark/>
          </w:tcPr>
          <w:p w14:paraId="47C03E2C"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Computed metric storage</w:t>
            </w:r>
          </w:p>
        </w:tc>
        <w:tc>
          <w:tcPr>
            <w:tcW w:w="3482" w:type="dxa"/>
            <w:hideMark/>
          </w:tcPr>
          <w:p w14:paraId="351DE95D"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metric_observations: 456 (Run A) + 272 (Run B) = 728</w:t>
            </w:r>
          </w:p>
        </w:tc>
        <w:tc>
          <w:tcPr>
            <w:tcW w:w="1461" w:type="dxa"/>
            <w:hideMark/>
          </w:tcPr>
          <w:p w14:paraId="578E6448"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6F1B147C"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73C07396"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Per-run ranking persistence</w:t>
            </w:r>
          </w:p>
        </w:tc>
        <w:tc>
          <w:tcPr>
            <w:tcW w:w="1745" w:type="dxa"/>
            <w:hideMark/>
          </w:tcPr>
          <w:p w14:paraId="391F28BE"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Ranking storage</w:t>
            </w:r>
          </w:p>
        </w:tc>
        <w:tc>
          <w:tcPr>
            <w:tcW w:w="3482" w:type="dxa"/>
            <w:hideMark/>
          </w:tcPr>
          <w:p w14:paraId="7B6AE68C"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ranking_observations: 456 (Run A) + 272 (Run B) = 728</w:t>
            </w:r>
          </w:p>
        </w:tc>
        <w:tc>
          <w:tcPr>
            <w:tcW w:w="1461" w:type="dxa"/>
            <w:hideMark/>
          </w:tcPr>
          <w:p w14:paraId="4F1B8DC8"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09F744A7"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7CEDC949"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Artifacts and logs</w:t>
            </w:r>
          </w:p>
        </w:tc>
        <w:tc>
          <w:tcPr>
            <w:tcW w:w="1745" w:type="dxa"/>
            <w:hideMark/>
          </w:tcPr>
          <w:p w14:paraId="494FF99E"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Traceability across pipeline stages</w:t>
            </w:r>
          </w:p>
        </w:tc>
        <w:tc>
          <w:tcPr>
            <w:tcW w:w="3482" w:type="dxa"/>
            <w:hideMark/>
          </w:tcPr>
          <w:p w14:paraId="1C28053B"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run_artifacts: 5 + 5 = 10; run_events: 7 + 7 = 14</w:t>
            </w:r>
          </w:p>
        </w:tc>
        <w:tc>
          <w:tcPr>
            <w:tcW w:w="1461" w:type="dxa"/>
            <w:hideMark/>
          </w:tcPr>
          <w:p w14:paraId="465D7250"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012E2A14"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6E11691F"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Raw data retention</w:t>
            </w:r>
          </w:p>
        </w:tc>
        <w:tc>
          <w:tcPr>
            <w:tcW w:w="1745" w:type="dxa"/>
            <w:hideMark/>
          </w:tcPr>
          <w:p w14:paraId="2CFABBC8"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Event-level source preservation</w:t>
            </w:r>
          </w:p>
        </w:tc>
        <w:tc>
          <w:tcPr>
            <w:tcW w:w="3482" w:type="dxa"/>
            <w:hideMark/>
          </w:tcPr>
          <w:p w14:paraId="2A02A254"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raw_posts=748 linked to two datasets via foreign keys</w:t>
            </w:r>
          </w:p>
        </w:tc>
        <w:tc>
          <w:tcPr>
            <w:tcW w:w="1461" w:type="dxa"/>
            <w:hideMark/>
          </w:tcPr>
          <w:p w14:paraId="421A2C9C"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2AFC8716" w14:textId="77777777" w:rsidTr="00011F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6310E6BA" w14:textId="77777777"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Relational integrity</w:t>
            </w:r>
          </w:p>
        </w:tc>
        <w:tc>
          <w:tcPr>
            <w:tcW w:w="1745" w:type="dxa"/>
            <w:hideMark/>
          </w:tcPr>
          <w:p w14:paraId="1A7066E2"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Data-mining readiness</w:t>
            </w:r>
          </w:p>
        </w:tc>
        <w:tc>
          <w:tcPr>
            <w:tcW w:w="3482" w:type="dxa"/>
            <w:hideMark/>
          </w:tcPr>
          <w:p w14:paraId="6527ADF6"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7 linked tables: datasets, analysis_runs, raw_posts, metric_observations, ranking_observations, run_artifacts, run_events</w:t>
            </w:r>
          </w:p>
        </w:tc>
        <w:tc>
          <w:tcPr>
            <w:tcW w:w="1461" w:type="dxa"/>
            <w:hideMark/>
          </w:tcPr>
          <w:p w14:paraId="3E49A99B" w14:textId="77777777" w:rsidR="00DF14D1" w:rsidRPr="00957FE4" w:rsidRDefault="00DF14D1"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r w:rsidR="00DF14D1" w:rsidRPr="00957FE4" w14:paraId="2A30A1DC" w14:textId="77777777" w:rsidTr="00011F50">
        <w:trPr>
          <w:trHeight w:val="20"/>
        </w:trPr>
        <w:tc>
          <w:tcPr>
            <w:cnfStyle w:val="001000000000" w:firstRow="0" w:lastRow="0" w:firstColumn="1" w:lastColumn="0" w:oddVBand="0" w:evenVBand="0" w:oddHBand="0" w:evenHBand="0" w:firstRowFirstColumn="0" w:firstRowLastColumn="0" w:lastRowFirstColumn="0" w:lastRowLastColumn="0"/>
            <w:tcW w:w="2328" w:type="dxa"/>
            <w:hideMark/>
          </w:tcPr>
          <w:p w14:paraId="34D7206C" w14:textId="2B16BC5B" w:rsidR="00DF14D1" w:rsidRPr="00957FE4" w:rsidRDefault="00DF14D1" w:rsidP="00BB5A0E">
            <w:pPr>
              <w:jc w:val="both"/>
              <w:rPr>
                <w:rFonts w:ascii="Times New Roman" w:hAnsi="Times New Roman" w:cs="Times New Roman"/>
                <w:sz w:val="16"/>
                <w:szCs w:val="16"/>
              </w:rPr>
            </w:pPr>
            <w:r w:rsidRPr="00957FE4">
              <w:rPr>
                <w:rFonts w:ascii="Times New Roman" w:hAnsi="Times New Roman" w:cs="Times New Roman"/>
                <w:sz w:val="16"/>
                <w:szCs w:val="16"/>
              </w:rPr>
              <w:t xml:space="preserve">Lifecycle </w:t>
            </w:r>
            <w:r w:rsidR="00331E4F" w:rsidRPr="00957FE4">
              <w:rPr>
                <w:rFonts w:ascii="Times New Roman" w:hAnsi="Times New Roman" w:cs="Times New Roman"/>
                <w:sz w:val="16"/>
                <w:szCs w:val="16"/>
              </w:rPr>
              <w:t>clean-u</w:t>
            </w:r>
            <w:r w:rsidR="00331E4F" w:rsidRPr="00957FE4">
              <w:rPr>
                <w:rFonts w:ascii="Times New Roman" w:hAnsi="Times New Roman" w:cs="Times New Roman"/>
                <w:b w:val="0"/>
                <w:bCs w:val="0"/>
                <w:sz w:val="16"/>
                <w:szCs w:val="16"/>
              </w:rPr>
              <w:t>p</w:t>
            </w:r>
          </w:p>
        </w:tc>
        <w:tc>
          <w:tcPr>
            <w:tcW w:w="1745" w:type="dxa"/>
            <w:hideMark/>
          </w:tcPr>
          <w:p w14:paraId="3C03A960"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Consistency under deletion</w:t>
            </w:r>
          </w:p>
        </w:tc>
        <w:tc>
          <w:tcPr>
            <w:tcW w:w="3482" w:type="dxa"/>
            <w:hideMark/>
          </w:tcPr>
          <w:p w14:paraId="73858F0E" w14:textId="77777777" w:rsidR="00DF14D1" w:rsidRPr="00957FE4" w:rsidRDefault="00DF14D1"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Cascade delete is defined from datasets to dependent run tables</w:t>
            </w:r>
          </w:p>
        </w:tc>
        <w:tc>
          <w:tcPr>
            <w:tcW w:w="1461" w:type="dxa"/>
            <w:hideMark/>
          </w:tcPr>
          <w:p w14:paraId="65CDFB5A" w14:textId="77777777" w:rsidR="00DF14D1" w:rsidRPr="00957FE4" w:rsidRDefault="00DF14D1" w:rsidP="00BB5A0E">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Pass</w:t>
            </w:r>
          </w:p>
        </w:tc>
      </w:tr>
    </w:tbl>
    <w:p w14:paraId="65D27994" w14:textId="45552BC8" w:rsidR="0013583B" w:rsidRPr="00957FE4" w:rsidRDefault="0013583B" w:rsidP="00BB5A0E">
      <w:pPr>
        <w:pStyle w:val="Kpalrs"/>
        <w:spacing w:line="360" w:lineRule="auto"/>
        <w:jc w:val="both"/>
        <w:rPr>
          <w:rFonts w:ascii="Times New Roman" w:hAnsi="Times New Roman" w:cs="Times New Roman"/>
        </w:rPr>
      </w:pPr>
      <w:bookmarkStart w:id="317" w:name="_Ref223184234"/>
      <w:bookmarkStart w:id="318" w:name="_Toc224284395"/>
      <w:r w:rsidRPr="00957FE4">
        <w:rPr>
          <w:rFonts w:ascii="Times New Roman" w:hAnsi="Times New Roman" w:cs="Times New Roman"/>
        </w:rPr>
        <w:t xml:space="preserve">Table 3.2.8- </w:t>
      </w:r>
      <w:r w:rsidRPr="00957FE4">
        <w:rPr>
          <w:rFonts w:ascii="Times New Roman" w:hAnsi="Times New Roman" w:cs="Times New Roman"/>
        </w:rPr>
        <w:fldChar w:fldCharType="begin"/>
      </w:r>
      <w:r w:rsidRPr="00957FE4">
        <w:rPr>
          <w:rFonts w:ascii="Times New Roman" w:hAnsi="Times New Roman" w:cs="Times New Roman"/>
        </w:rPr>
        <w:instrText xml:space="preserve"> SEQ Table_3.2.8-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bookmarkEnd w:id="317"/>
      <w:r w:rsidRPr="00957FE4">
        <w:rPr>
          <w:rFonts w:ascii="Times New Roman" w:hAnsi="Times New Roman" w:cs="Times New Roman"/>
        </w:rPr>
        <w:t xml:space="preserve"> Consolidated evidence from the two persisted runs in runs.db, showing completion status, data volume, and traceability indicators required for structured post-run analysis. </w:t>
      </w:r>
      <w:r w:rsidR="007D16A7" w:rsidRPr="00957FE4">
        <w:rPr>
          <w:rFonts w:ascii="Times New Roman" w:hAnsi="Times New Roman" w:cs="Times New Roman"/>
        </w:rPr>
        <w:t>(Source: Own presentation, Annex §8.6.7)</w:t>
      </w:r>
      <w:bookmarkEnd w:id="318"/>
    </w:p>
    <w:p w14:paraId="6AB2E51C" w14:textId="77777777" w:rsidR="00DF14D1" w:rsidRPr="00957FE4" w:rsidRDefault="00DF14D1" w:rsidP="00BB5A0E">
      <w:pPr>
        <w:pStyle w:val="Normalreal"/>
        <w:spacing w:line="360" w:lineRule="auto"/>
        <w:jc w:val="both"/>
        <w:rPr>
          <w:b/>
          <w:bCs/>
        </w:rPr>
      </w:pPr>
      <w:r w:rsidRPr="00957FE4">
        <w:rPr>
          <w:b/>
          <w:bCs/>
        </w:rPr>
        <w:t>Evaluation of testing results:</w:t>
      </w:r>
    </w:p>
    <w:p w14:paraId="4841714C" w14:textId="4649459E" w:rsidR="005E0507" w:rsidRPr="00957FE4" w:rsidRDefault="47869601" w:rsidP="00BB5A0E">
      <w:pPr>
        <w:pStyle w:val="Normalreal"/>
        <w:spacing w:line="360" w:lineRule="auto"/>
        <w:jc w:val="both"/>
      </w:pPr>
      <w:r w:rsidRPr="00957FE4">
        <w:t>Across both runs, the pipeline executed end-to-end—upload, attribute computation, ranking, COCO processing, validation, and AI-based interpretation—without interruption, and each stage was persistently recorded in the relational store. The stored results are internally consistent (Run A: 456 metric and 456 ranking observations; Run B: 272 metric and 272 ranking observations), supporting traceability and reproducibility of the computed outputs. Runtime increased with input size (576 rows: ~267.6 s; 172 rows: ~102.0 s), which is consistent with expected operational scaling in this thesis-demonstration setting. As only two datasets were processed, the evidence is necessarily preliminary and should be extended in future work using larger and more diverse datasets.</w:t>
      </w:r>
      <w:r w:rsidR="4B27F74D" w:rsidRPr="00957FE4">
        <w:t xml:space="preserve"> </w:t>
      </w:r>
      <w:r w:rsidR="50EAAC44" w:rsidRPr="00957FE4">
        <w:t>Structured database of the test results can be found in</w:t>
      </w:r>
      <w:r w:rsidR="17882449" w:rsidRPr="00957FE4">
        <w:t xml:space="preserve"> </w:t>
      </w:r>
      <w:hyperlink w:anchor="_8.6.6._Demo_test" w:history="1">
        <w:r w:rsidR="17882449" w:rsidRPr="00957FE4">
          <w:rPr>
            <w:rStyle w:val="Hiperhivatkozs"/>
          </w:rPr>
          <w:t xml:space="preserve">Annex </w:t>
        </w:r>
        <w:r w:rsidR="690DF26A" w:rsidRPr="00957FE4">
          <w:rPr>
            <w:rStyle w:val="Hiperhivatkozs"/>
          </w:rPr>
          <w:t>§</w:t>
        </w:r>
        <w:r w:rsidR="17882449" w:rsidRPr="00957FE4">
          <w:rPr>
            <w:rStyle w:val="Hiperhivatkozs"/>
          </w:rPr>
          <w:t>8.6.7</w:t>
        </w:r>
      </w:hyperlink>
      <w:r w:rsidR="690DF26A" w:rsidRPr="00957FE4">
        <w:t>.</w:t>
      </w:r>
    </w:p>
    <w:p w14:paraId="3D3BEAE8" w14:textId="6520774E" w:rsidR="34681A50" w:rsidRPr="00957FE4" w:rsidRDefault="34681A50" w:rsidP="00BB5A0E">
      <w:pPr>
        <w:pStyle w:val="Cmsor3"/>
        <w:spacing w:line="360" w:lineRule="auto"/>
        <w:jc w:val="both"/>
        <w:rPr>
          <w:rFonts w:ascii="Times New Roman" w:hAnsi="Times New Roman" w:cs="Times New Roman"/>
        </w:rPr>
      </w:pPr>
      <w:bookmarkStart w:id="319" w:name="_Toc225788152"/>
      <w:r w:rsidRPr="00957FE4">
        <w:rPr>
          <w:rFonts w:ascii="Times New Roman" w:hAnsi="Times New Roman" w:cs="Times New Roman"/>
        </w:rPr>
        <w:t>3.2.</w:t>
      </w:r>
      <w:r w:rsidR="00550F2B" w:rsidRPr="00957FE4">
        <w:rPr>
          <w:rFonts w:ascii="Times New Roman" w:hAnsi="Times New Roman" w:cs="Times New Roman"/>
        </w:rPr>
        <w:t>9</w:t>
      </w:r>
      <w:r w:rsidR="0E78794D" w:rsidRPr="00957FE4">
        <w:rPr>
          <w:rFonts w:ascii="Times New Roman" w:hAnsi="Times New Roman" w:cs="Times New Roman"/>
        </w:rPr>
        <w:t xml:space="preserve"> IT Security, Privacy, and Ethics in Implementation</w:t>
      </w:r>
      <w:bookmarkEnd w:id="319"/>
    </w:p>
    <w:p w14:paraId="3FDE1492" w14:textId="6E3E74E0" w:rsidR="009866F2" w:rsidRPr="00957FE4" w:rsidRDefault="009866F2" w:rsidP="00BB5A0E">
      <w:pPr>
        <w:pStyle w:val="Normalreal"/>
        <w:spacing w:line="360" w:lineRule="auto"/>
        <w:jc w:val="both"/>
      </w:pPr>
      <w:r w:rsidRPr="00957FE4">
        <w:t xml:space="preserve">Because the prototype processes educational interaction logs that may contain personally identifiable information and sensitive behavioural signals, the implementation was designed with baseline safeguards appropriate to a demo-stage learning-analytics system. The primary technical protection is local-first operation: in the recommended local deployment mode, uploaded datasets, derived metrics, and generated artifacts are stored in a local SQLite database, reducing unnecessary network exposure and supporting data minimization in practice (only the fields needed for the analysis pipeline are processed and persisted). To support storage limitation and controlled lifecycle management, the application implements a structured deletion workflow: removing a </w:t>
      </w:r>
      <w:r w:rsidR="00331E4F" w:rsidRPr="00957FE4">
        <w:t>dataset trigger</w:t>
      </w:r>
      <w:r w:rsidR="00427064" w:rsidRPr="00957FE4">
        <w:t>s</w:t>
      </w:r>
      <w:r w:rsidRPr="00957FE4">
        <w:t xml:space="preserve"> cascading deletion of associated runs and derived artifacts, enabling the operator to comply with retention expectations and to reset analyses without leaving residual traces.</w:t>
      </w:r>
    </w:p>
    <w:p w14:paraId="22DD82AF" w14:textId="26DA4A2F" w:rsidR="009866F2" w:rsidRPr="00957FE4" w:rsidRDefault="009866F2" w:rsidP="00BB5A0E">
      <w:pPr>
        <w:pStyle w:val="Normalreal"/>
        <w:spacing w:line="360" w:lineRule="auto"/>
        <w:jc w:val="both"/>
      </w:pPr>
      <w:r w:rsidRPr="00957FE4">
        <w:t>To ensure accountability and reproducibility, the tool stores run-level logs and artifacts (e.g., uploaded dataset metadata, configuration snapshots, computed tables, ranking matrices, COCO outputs, and validation summaries). This creates an auditable trace that allows results to be re-checked and exported as annex-level evidence, and it reduces “black-box” interpretive risk by making intermediate transformations inspectable. In hosted-demo mode, persistence is treated as session-scoped; therefore, evidence retention and governance controls are considered reliable only under local execution.</w:t>
      </w:r>
    </w:p>
    <w:p w14:paraId="263D4FC9" w14:textId="7E1996FC" w:rsidR="009866F2" w:rsidRPr="00957FE4" w:rsidRDefault="009866F2" w:rsidP="00BB5A0E">
      <w:pPr>
        <w:pStyle w:val="Normalreal"/>
        <w:spacing w:line="360" w:lineRule="auto"/>
        <w:jc w:val="both"/>
      </w:pPr>
      <w:r w:rsidRPr="00957FE4">
        <w:t>Ethical safeguards are enforced primarily at the interpretation layer. The AI-involvement indicator is presented explicitly as an auxiliary signal with known limitations, not as proof of misconduct or a proxy for learning quality. Likewise, AI-generated narrative outputs (summaries, watchlists, comparisons) are designed to support instructor review and pedagogical intervention planning, not to automate grading decisions or sanctions. The final responsibility for academic judgement remains with the instructor, consistent with the thesis’s methodological stance that automated signals should strengthen transparency and consistency without replacing human accountability.</w:t>
      </w:r>
    </w:p>
    <w:p w14:paraId="095451D7" w14:textId="203F63CD" w:rsidR="009866F2" w:rsidRDefault="009866F2" w:rsidP="00BB5A0E">
      <w:pPr>
        <w:pStyle w:val="Normalreal"/>
        <w:spacing w:line="360" w:lineRule="auto"/>
        <w:jc w:val="both"/>
      </w:pPr>
      <w:r w:rsidRPr="00957FE4">
        <w:t>Several governance limitations remain relative to a production-grade institutional deployment. The prototype does not currently implement a dedicated authentication/authorization model, role-based access control, or formal consent management workflows. In addition, the COCO Y0 step depends on an external web endpoint; therefore, ranked matrices are transmitted during COCO execution. This external dependency introduces both availability risk and a privacy boundary that must be acknowledged in any real-world adoption: if used with non-</w:t>
      </w:r>
      <w:r w:rsidR="00E10219" w:rsidRPr="00957FE4">
        <w:t xml:space="preserve">pseudonymised </w:t>
      </w:r>
      <w:r w:rsidRPr="00957FE4">
        <w:t>data, the operator must ensure that institutional policy and legal requirements permit the transfer, or alternatively replace the external call with a locally hosted COCO component.</w:t>
      </w:r>
    </w:p>
    <w:p w14:paraId="34EFAB10" w14:textId="3D3FB0F0" w:rsidR="00085755" w:rsidRPr="00957FE4" w:rsidRDefault="00085755" w:rsidP="00BB5A0E">
      <w:pPr>
        <w:pStyle w:val="Normalreal"/>
        <w:spacing w:line="360" w:lineRule="auto"/>
        <w:jc w:val="both"/>
      </w:pPr>
      <w:r w:rsidRPr="00085755">
        <w:t>The prototype is provided as thesis-grade decision-support software without any warranty of institutional fitness, grading suitability, or error-free operation. Responsibility and liability for any real-world assessment decision remain with the human evaluator and the governing institution; therefore, the tool should be used only as bounded support evidence and not as a self-sufficient decision authority.</w:t>
      </w:r>
    </w:p>
    <w:p w14:paraId="48C2021C" w14:textId="298DCADF" w:rsidR="00550F2B" w:rsidRPr="00957FE4" w:rsidRDefault="00550F2B" w:rsidP="00BB5A0E">
      <w:pPr>
        <w:pStyle w:val="Cmsor3"/>
        <w:spacing w:line="360" w:lineRule="auto"/>
        <w:jc w:val="both"/>
        <w:rPr>
          <w:rFonts w:ascii="Times New Roman" w:hAnsi="Times New Roman" w:cs="Times New Roman"/>
        </w:rPr>
      </w:pPr>
      <w:bookmarkStart w:id="320" w:name="_Toc225788153"/>
      <w:r w:rsidRPr="00957FE4">
        <w:rPr>
          <w:rFonts w:ascii="Times New Roman" w:hAnsi="Times New Roman" w:cs="Times New Roman"/>
        </w:rPr>
        <w:t>3.2.10 System Requirements</w:t>
      </w:r>
      <w:bookmarkEnd w:id="320"/>
    </w:p>
    <w:p w14:paraId="11C38679" w14:textId="11D354EB" w:rsidR="000218E2" w:rsidRPr="00957FE4" w:rsidRDefault="000218E2" w:rsidP="00BB5A0E">
      <w:pPr>
        <w:pStyle w:val="Normalreal"/>
        <w:spacing w:line="360" w:lineRule="auto"/>
        <w:jc w:val="both"/>
      </w:pPr>
      <w:r w:rsidRPr="00957FE4">
        <w:t>This subsection defines the operational conditions under which the prototype can be executed reproducibly. The tool supports two deployment modes: a hosted demonstration instance for rapid evaluation and a local installation mode for research-grade use. The distinction matters because persistence, performance, and evidence retention differ substantially between these environments.</w:t>
      </w:r>
    </w:p>
    <w:p w14:paraId="48FDE2E0" w14:textId="5DFF7456" w:rsidR="000218E2" w:rsidRPr="00957FE4" w:rsidRDefault="000218E2" w:rsidP="00BB5A0E">
      <w:pPr>
        <w:pStyle w:val="Normalreal"/>
        <w:spacing w:line="360" w:lineRule="auto"/>
        <w:jc w:val="both"/>
      </w:pPr>
      <w:r w:rsidRPr="00957FE4">
        <w:t>In hosted demo (evaluation mode), the application is accessible via the public Streamlit deployment (</w:t>
      </w:r>
      <w:hyperlink r:id="rId35" w:history="1">
        <w:r w:rsidRPr="00957FE4">
          <w:rPr>
            <w:rStyle w:val="Hiperhivatkozs"/>
          </w:rPr>
          <w:t>https://moodleloganalysisdemo-2025.streamlit.app/</w:t>
        </w:r>
      </w:hyperlink>
      <w:r w:rsidR="0061405C" w:rsidRPr="00957FE4">
        <w:t>)</w:t>
      </w:r>
      <w:r w:rsidRPr="00957FE4">
        <w:t>. This mode is suitable for quick UI walkthroughs and first-contact demonstrations, but it should be treated as a convenience environment. Resource limitations may apply, and any persistence should be considered session-scoped (i.e., artifacts are not guaranteed to remain available across sessions).</w:t>
      </w:r>
    </w:p>
    <w:p w14:paraId="3A4114F5" w14:textId="2E3D4E5F" w:rsidR="000218E2" w:rsidRPr="00957FE4" w:rsidRDefault="000218E2" w:rsidP="00BB5A0E">
      <w:pPr>
        <w:pStyle w:val="Normalreal"/>
        <w:spacing w:line="360" w:lineRule="auto"/>
        <w:jc w:val="both"/>
      </w:pPr>
      <w:r w:rsidRPr="00957FE4">
        <w:t>For local installation (recommended for research use), the system runs on the instructor’s machine, providing maximal control over privacy, repeatability, and storage of run evidence. This mode is preferred when the analysis outputs must be retained for annex-level documentation, when datasets must remain local for privacy reasons, or when performance is required for larger datasets and NLP-heavy computation.</w:t>
      </w:r>
    </w:p>
    <w:p w14:paraId="0B939DD8" w14:textId="3C975EE5" w:rsidR="000218E2" w:rsidRPr="00957FE4" w:rsidRDefault="000218E2" w:rsidP="00BB5A0E">
      <w:pPr>
        <w:pStyle w:val="Normalreal"/>
        <w:spacing w:line="360" w:lineRule="auto"/>
        <w:jc w:val="both"/>
      </w:pPr>
      <w:r w:rsidRPr="00957FE4">
        <w:t>For local execution, the required software prerequisites are: Python 3.10 or newer, the pip package manager, and a modern web browser (Chrome, Firefox, Safari, or Edge). The minimum hardware requirement is 8 GB RAM and a multi-core CPU. For ML-heavy features—especially transformer-based embeddings and detector inference—16 GB RAM is recommended, and a GPU is beneficial because it significantly accelerates inference runtime.</w:t>
      </w:r>
    </w:p>
    <w:p w14:paraId="602A847B" w14:textId="3802225A" w:rsidR="000218E2" w:rsidRPr="00957FE4" w:rsidRDefault="000218E2" w:rsidP="00BB5A0E">
      <w:pPr>
        <w:pStyle w:val="Normalreal"/>
        <w:spacing w:line="360" w:lineRule="auto"/>
        <w:jc w:val="both"/>
      </w:pPr>
      <w:r w:rsidRPr="00957FE4">
        <w:t>Network access is required for two cases: (i) the initial download of optional Hugging Face models (if they are not already cached locally), and (ii) COCO Y0 web requests. Once dependencies and models are available locally, the majority of the pipeline can operate offline; however, COCO execution remains dependent on external web access in the current implementation.</w:t>
      </w:r>
    </w:p>
    <w:p w14:paraId="220AB7E8" w14:textId="5C33FAAE" w:rsidR="00550F2B" w:rsidRPr="00957FE4" w:rsidRDefault="000218E2" w:rsidP="00BB5A0E">
      <w:pPr>
        <w:pStyle w:val="Normalreal"/>
        <w:spacing w:line="360" w:lineRule="auto"/>
        <w:jc w:val="both"/>
      </w:pPr>
      <w:r w:rsidRPr="00957FE4">
        <w:t xml:space="preserve">Local installation follows a standard reproducible workflow: cloning the repository, installing dependencies from requirements.txt, and launching the Streamlit app via </w:t>
      </w:r>
      <w:r w:rsidR="0061405C" w:rsidRPr="00957FE4">
        <w:t>Streamlit</w:t>
      </w:r>
      <w:r w:rsidRPr="00957FE4">
        <w:t xml:space="preserve"> run Analysis.py. If the browser does not open automatically, the application can be accessed through the local URL printed by Streamlit (typically http://localhost:8501). This setup ensures that configurations, intermediate artifacts, and exported outputs can be regenerated consistently under the same pipeline structure described in §3.2.</w:t>
      </w:r>
    </w:p>
    <w:p w14:paraId="1620265F" w14:textId="625A688E" w:rsidR="0E78794D" w:rsidRPr="00957FE4" w:rsidRDefault="0E78794D" w:rsidP="00BB5A0E">
      <w:pPr>
        <w:pStyle w:val="Cmsor3"/>
        <w:spacing w:line="360" w:lineRule="auto"/>
        <w:jc w:val="both"/>
        <w:rPr>
          <w:rFonts w:ascii="Times New Roman" w:hAnsi="Times New Roman" w:cs="Times New Roman"/>
        </w:rPr>
      </w:pPr>
      <w:bookmarkStart w:id="321" w:name="_Toc225788154"/>
      <w:r w:rsidRPr="00957FE4">
        <w:rPr>
          <w:rFonts w:ascii="Times New Roman" w:hAnsi="Times New Roman" w:cs="Times New Roman"/>
        </w:rPr>
        <w:t>3.2.</w:t>
      </w:r>
      <w:r w:rsidR="00AF3DE5" w:rsidRPr="00957FE4">
        <w:rPr>
          <w:rFonts w:ascii="Times New Roman" w:hAnsi="Times New Roman" w:cs="Times New Roman"/>
        </w:rPr>
        <w:t>1</w:t>
      </w:r>
      <w:r w:rsidR="007E0399" w:rsidRPr="00957FE4">
        <w:rPr>
          <w:rFonts w:ascii="Times New Roman" w:hAnsi="Times New Roman" w:cs="Times New Roman"/>
        </w:rPr>
        <w:t>1</w:t>
      </w:r>
      <w:r w:rsidR="00425CC5" w:rsidRPr="00957FE4">
        <w:rPr>
          <w:rFonts w:ascii="Times New Roman" w:hAnsi="Times New Roman" w:cs="Times New Roman"/>
        </w:rPr>
        <w:t xml:space="preserve"> Prototype</w:t>
      </w:r>
      <w:r w:rsidRPr="00957FE4">
        <w:rPr>
          <w:rFonts w:ascii="Times New Roman" w:hAnsi="Times New Roman" w:cs="Times New Roman"/>
        </w:rPr>
        <w:t xml:space="preserve"> Limitations</w:t>
      </w:r>
      <w:bookmarkEnd w:id="321"/>
    </w:p>
    <w:p w14:paraId="4BCB6863" w14:textId="6556E7F6" w:rsidR="00F3492C" w:rsidRPr="00957FE4" w:rsidRDefault="00F3492C" w:rsidP="00BB5A0E">
      <w:pPr>
        <w:pStyle w:val="Normalreal"/>
        <w:spacing w:line="360" w:lineRule="auto"/>
        <w:jc w:val="both"/>
      </w:pPr>
      <w:r w:rsidRPr="00957FE4">
        <w:t xml:space="preserve">The prototype is intentionally positioned as a thesis-grade demonstration system, and several limitations therefore reflect scope boundaries rather than weaknesses of the underlying analytical method. </w:t>
      </w:r>
      <w:r w:rsidR="002C5FC2">
        <w:t>A</w:t>
      </w:r>
      <w:r w:rsidRPr="00957FE4">
        <w:t xml:space="preserve">lthough the thesis defines an A1–A29 attribute catalogue (§3.1.5), the demo does not yet provide a single standardized interface that fully </w:t>
      </w:r>
      <w:r w:rsidR="005D1244">
        <w:t>operationalises</w:t>
      </w:r>
      <w:r w:rsidRPr="00957FE4">
        <w:t xml:space="preserve"> the entire catalogue under one unified configuration profile.</w:t>
      </w:r>
    </w:p>
    <w:p w14:paraId="59CD27AF" w14:textId="1F6903AA" w:rsidR="00F3492C" w:rsidRPr="00957FE4" w:rsidRDefault="00F3492C" w:rsidP="00BB5A0E">
      <w:pPr>
        <w:pStyle w:val="Normalreal"/>
        <w:spacing w:line="360" w:lineRule="auto"/>
        <w:jc w:val="both"/>
      </w:pPr>
      <w:r w:rsidRPr="00957FE4">
        <w:t>A further limitation concerns context-specific metrics. Certain indicators depend on task- or course-specific assumptions—for example, the valid_response logic relies on fixed parent identifiers and predefined answer patterns. Such implementations are valid for demonstration and for the analysed dataset, but they are not yet generalized to arbitrary course structures without additional configuration layers. In addition, the system’s COCO evaluation relies on an external web endpoint, meaning runtime stability can be affected by service availability, network conditions, or changes in the endpoint’s HTML response structure.</w:t>
      </w:r>
    </w:p>
    <w:p w14:paraId="57554ACA" w14:textId="77291B93" w:rsidR="00F3492C" w:rsidRPr="00957FE4" w:rsidRDefault="00F3492C" w:rsidP="00BB5A0E">
      <w:pPr>
        <w:pStyle w:val="Normalreal"/>
        <w:spacing w:line="360" w:lineRule="auto"/>
        <w:jc w:val="both"/>
      </w:pPr>
      <w:r w:rsidRPr="00957FE4">
        <w:t>From a methodological-implementation perspective, the ranking stage currently uses a simple tie-handling approach. This is sufficient for deterministic execution and transparency, but it does not yet integrate more advanced tie-robust strategies that may be preferable when large tie groups occur. Finally, the prototype is not equivalent to a production, multi-user institutional platform: it does not provide authentication/authorization, role management, or institutional integration features, and the testing approach is primarily scenario-driven pipeline verification rather than a fully automated unit and integration testing suite.</w:t>
      </w:r>
    </w:p>
    <w:p w14:paraId="30317EF5" w14:textId="71892293" w:rsidR="00843AB9" w:rsidRDefault="00F3492C" w:rsidP="00BB5A0E">
      <w:pPr>
        <w:pStyle w:val="Normalreal"/>
        <w:spacing w:line="360" w:lineRule="auto"/>
        <w:jc w:val="both"/>
      </w:pPr>
      <w:r w:rsidRPr="00957FE4">
        <w:t>These limitations are treated explicitly as engineering and operational development targets and are therefore carried forward as concrete directions in §6.</w:t>
      </w:r>
    </w:p>
    <w:p w14:paraId="63F2B7FC" w14:textId="61F04A7C" w:rsidR="00F3492C" w:rsidRPr="00843AB9" w:rsidRDefault="00843AB9" w:rsidP="00843AB9">
      <w:pPr>
        <w:rPr>
          <w:rFonts w:ascii="Times New Roman" w:eastAsia="Times New Roman" w:hAnsi="Times New Roman" w:cs="Times New Roman"/>
        </w:rPr>
      </w:pPr>
      <w:r>
        <w:br w:type="page"/>
      </w:r>
    </w:p>
    <w:p w14:paraId="48F7A821" w14:textId="4169FC61" w:rsidR="00A16063" w:rsidRPr="00957FE4" w:rsidRDefault="3834FE51" w:rsidP="00BB5A0E">
      <w:pPr>
        <w:pStyle w:val="Cmsor1"/>
        <w:spacing w:line="360" w:lineRule="auto"/>
        <w:jc w:val="both"/>
        <w:rPr>
          <w:rFonts w:ascii="Times New Roman" w:hAnsi="Times New Roman" w:cs="Times New Roman"/>
        </w:rPr>
      </w:pPr>
      <w:bookmarkStart w:id="322" w:name="_Toc225788155"/>
      <w:r w:rsidRPr="00957FE4">
        <w:rPr>
          <w:rFonts w:ascii="Times New Roman" w:hAnsi="Times New Roman" w:cs="Times New Roman"/>
        </w:rPr>
        <w:t>4 Discussion</w:t>
      </w:r>
      <w:bookmarkEnd w:id="322"/>
    </w:p>
    <w:p w14:paraId="6660C08C" w14:textId="61CC0E3F" w:rsidR="00844E8B" w:rsidRPr="00957FE4" w:rsidRDefault="005D7735" w:rsidP="00BB5A0E">
      <w:pPr>
        <w:spacing w:line="360" w:lineRule="auto"/>
        <w:jc w:val="both"/>
        <w:rPr>
          <w:rFonts w:ascii="Times New Roman" w:hAnsi="Times New Roman" w:cs="Times New Roman"/>
        </w:rPr>
      </w:pPr>
      <w:r w:rsidRPr="00957FE4">
        <w:rPr>
          <w:rFonts w:ascii="Times New Roman" w:hAnsi="Times New Roman" w:cs="Times New Roman"/>
        </w:rPr>
        <w:t>This chapter discusses the main findings and explains what they mean in the context of the thesis. It clarifies the study’s scope, interprets key patterns in the results, and relates them to the literature and methodological choices. It also highlights practical implications for teaching and summarises strengths, limitations, and future directions.</w:t>
      </w:r>
    </w:p>
    <w:p w14:paraId="6FFFA524" w14:textId="1963E9C5" w:rsidR="004B34CD" w:rsidRPr="00957FE4" w:rsidRDefault="004B34CD" w:rsidP="00BB5A0E">
      <w:pPr>
        <w:pStyle w:val="Cmsor2"/>
        <w:spacing w:line="360" w:lineRule="auto"/>
        <w:jc w:val="both"/>
        <w:rPr>
          <w:rFonts w:ascii="Times New Roman" w:hAnsi="Times New Roman" w:cs="Times New Roman"/>
        </w:rPr>
      </w:pPr>
      <w:bookmarkStart w:id="323" w:name="_Toc225788156"/>
      <w:r w:rsidRPr="00957FE4">
        <w:rPr>
          <w:rFonts w:ascii="Times New Roman" w:hAnsi="Times New Roman" w:cs="Times New Roman"/>
        </w:rPr>
        <w:t>4.</w:t>
      </w:r>
      <w:r w:rsidR="00C82DFC">
        <w:rPr>
          <w:rFonts w:ascii="Times New Roman" w:hAnsi="Times New Roman" w:cs="Times New Roman"/>
        </w:rPr>
        <w:t>1</w:t>
      </w:r>
      <w:r w:rsidRPr="00957FE4">
        <w:rPr>
          <w:rFonts w:ascii="Times New Roman" w:hAnsi="Times New Roman" w:cs="Times New Roman"/>
        </w:rPr>
        <w:t xml:space="preserve"> Restatement of study focus</w:t>
      </w:r>
      <w:bookmarkEnd w:id="323"/>
    </w:p>
    <w:p w14:paraId="3D6F481F" w14:textId="77777777" w:rsidR="004B34CD" w:rsidRPr="00957FE4" w:rsidRDefault="004B34CD" w:rsidP="00BB5A0E">
      <w:pPr>
        <w:pStyle w:val="Normalreal"/>
        <w:spacing w:line="360" w:lineRule="auto"/>
        <w:jc w:val="both"/>
      </w:pPr>
      <w:r w:rsidRPr="00957FE4">
        <w:t>This thesis investigates how Moodle discussion-forum exports can be transformed into auditable, multi-attribute evidence that supports objective and reproducible student performance evaluation in an LMS-supported course setting. The implemented workflow treats Moodle as an evidence environment and operationalises student “performance” not as a single score, but as a direction-aware attribute system organised into an Object–Attribute Matrix (OAM) with a deliberate separation between diligence/behavioural engagement indicators and understanding/content-related indicators. The evaluation step applies COCO Y0 under a constant baseline (Y = 1000) to generate an explainable, anti-discriminative ordering and associated diagnostics, complemented by internal consistency checking through inverse-run function symmetry and by robustness-oriented distortion tests (see §§3.1.1–3.1.9; §3.2).</w:t>
      </w:r>
    </w:p>
    <w:p w14:paraId="22B405D0" w14:textId="03A43E04" w:rsidR="004B34CD" w:rsidRPr="00957FE4" w:rsidRDefault="004B34CD" w:rsidP="00BB5A0E">
      <w:pPr>
        <w:pStyle w:val="Normalreal"/>
        <w:spacing w:line="360" w:lineRule="auto"/>
        <w:jc w:val="both"/>
      </w:pPr>
      <w:r w:rsidRPr="00957FE4">
        <w:t xml:space="preserve">The study scope is explicitly bounded by the analysed cohort and task context: the dataset contains 24 students, 12 discussion threads, and 576 forum messages within a defined time window, and it is processed through deterministic </w:t>
      </w:r>
      <w:r w:rsidR="00331E4F" w:rsidRPr="00957FE4">
        <w:t>pre-processing</w:t>
      </w:r>
      <w:r w:rsidRPr="00957FE4">
        <w:t>, ranking, COCO execution, validation, and reporting steps, with an R&amp;D layer operationalised via a Streamlit prototype (see §3.1.1). Consequently, the central discussion obligation is not to “prove” a universal grading model, but to interpret what the observed COCO behaviours, stability patterns, and objective–subjective divergences imply about (i) the adequacy of the evidence model, (ii) the sensitivity of the evaluation logic to modelling choices, and (iii) the governance boundaries required for defensible educational decision support.</w:t>
      </w:r>
    </w:p>
    <w:p w14:paraId="41F7F2D9" w14:textId="290BF413" w:rsidR="001B3ABB" w:rsidRPr="00957FE4" w:rsidRDefault="003A7C44" w:rsidP="00BB5A0E">
      <w:pPr>
        <w:pStyle w:val="Cmsor2"/>
        <w:spacing w:line="360" w:lineRule="auto"/>
        <w:jc w:val="both"/>
        <w:rPr>
          <w:rFonts w:ascii="Times New Roman" w:hAnsi="Times New Roman" w:cs="Times New Roman"/>
        </w:rPr>
      </w:pPr>
      <w:bookmarkStart w:id="324" w:name="_Toc225788157"/>
      <w:r w:rsidRPr="00957FE4">
        <w:rPr>
          <w:rFonts w:ascii="Times New Roman" w:hAnsi="Times New Roman" w:cs="Times New Roman"/>
        </w:rPr>
        <w:t>4.2 Interpretation of key findings</w:t>
      </w:r>
      <w:bookmarkEnd w:id="324"/>
    </w:p>
    <w:p w14:paraId="1F03E084" w14:textId="33F0F6AC" w:rsidR="003A7C44" w:rsidRPr="00957FE4" w:rsidRDefault="00604AE7" w:rsidP="00BB5A0E">
      <w:pPr>
        <w:spacing w:line="360" w:lineRule="auto"/>
        <w:jc w:val="both"/>
        <w:rPr>
          <w:rFonts w:ascii="Times New Roman" w:hAnsi="Times New Roman" w:cs="Times New Roman"/>
          <w:b/>
          <w:bCs/>
        </w:rPr>
      </w:pPr>
      <w:r w:rsidRPr="00957FE4">
        <w:rPr>
          <w:rFonts w:ascii="Times New Roman" w:hAnsi="Times New Roman" w:cs="Times New Roman"/>
          <w:b/>
          <w:bCs/>
        </w:rPr>
        <w:t>Sameness in the full attribute run</w:t>
      </w:r>
    </w:p>
    <w:p w14:paraId="72C8EC49" w14:textId="6DADF746"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The most salient result is the near-constant outcome in the full attribute set run (A1–A29), where the COCO estimates collapse to 999/1000/1001 (</w:t>
      </w:r>
      <w:r w:rsidR="00277628" w:rsidRPr="00957FE4">
        <w:rPr>
          <w:rFonts w:ascii="Times New Roman" w:hAnsi="Times New Roman" w:cs="Times New Roman"/>
        </w:rPr>
        <w:t xml:space="preserve">See </w:t>
      </w:r>
      <w:r w:rsidR="00277628" w:rsidRPr="00957FE4">
        <w:rPr>
          <w:rFonts w:ascii="Times New Roman" w:hAnsi="Times New Roman" w:cs="Times New Roman"/>
        </w:rPr>
        <w:fldChar w:fldCharType="begin"/>
      </w:r>
      <w:r w:rsidR="00277628" w:rsidRPr="00957FE4">
        <w:rPr>
          <w:rFonts w:ascii="Times New Roman" w:hAnsi="Times New Roman" w:cs="Times New Roman"/>
        </w:rPr>
        <w:instrText xml:space="preserve"> REF _Ref223183645 \h </w:instrText>
      </w:r>
      <w:r w:rsidR="00DD6132" w:rsidRPr="00957FE4">
        <w:rPr>
          <w:rFonts w:ascii="Times New Roman" w:hAnsi="Times New Roman" w:cs="Times New Roman"/>
        </w:rPr>
        <w:instrText xml:space="preserve"> \* MERGEFORMAT </w:instrText>
      </w:r>
      <w:r w:rsidR="00277628" w:rsidRPr="00957FE4">
        <w:rPr>
          <w:rFonts w:ascii="Times New Roman" w:hAnsi="Times New Roman" w:cs="Times New Roman"/>
        </w:rPr>
      </w:r>
      <w:r w:rsidR="00277628" w:rsidRPr="00957FE4">
        <w:rPr>
          <w:rFonts w:ascii="Times New Roman" w:hAnsi="Times New Roman" w:cs="Times New Roman"/>
        </w:rPr>
        <w:fldChar w:fldCharType="separate"/>
      </w:r>
      <w:r w:rsidR="00277628" w:rsidRPr="00957FE4">
        <w:rPr>
          <w:rFonts w:ascii="Times New Roman" w:hAnsi="Times New Roman" w:cs="Times New Roman"/>
        </w:rPr>
        <w:t xml:space="preserve">Table 3.1.8- </w:t>
      </w:r>
      <w:r w:rsidR="00277628" w:rsidRPr="00957FE4">
        <w:rPr>
          <w:rFonts w:ascii="Times New Roman" w:hAnsi="Times New Roman" w:cs="Times New Roman"/>
          <w:noProof/>
        </w:rPr>
        <w:t>I</w:t>
      </w:r>
      <w:r w:rsidR="00277628" w:rsidRPr="00957FE4">
        <w:rPr>
          <w:rFonts w:ascii="Times New Roman" w:hAnsi="Times New Roman" w:cs="Times New Roman"/>
        </w:rPr>
        <w:fldChar w:fldCharType="end"/>
      </w:r>
      <w:r w:rsidRPr="00957FE4">
        <w:rPr>
          <w:rFonts w:ascii="Times New Roman" w:hAnsi="Times New Roman" w:cs="Times New Roman"/>
        </w:rPr>
        <w:t>), producing large tie groups. This pattern indicates low cohort separability under the combined effect of (i) rank transformation (which compresses magnitude differences into ordinal positions) and (ii) the monotone staircase constraints in the Y0 setting, where the target is constant and structure must therefore come from how well each student’s ranked profile fits a shared stepwise representation. Accordingly, the model signals that many students are nearly interchangeable given the chosen descriptor set and its ordinal representation; it is not a computational failure. In the same run, inverse-run validation passes 21/24 objects.</w:t>
      </w:r>
    </w:p>
    <w:p w14:paraId="211D9F89" w14:textId="77777777"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This matters for interpretation because it reframes “low discrimination” as a validity-relevant property of the evidence model. When a multi-attribute evaluation yields sameness, the inference is that the current attribute configuration (after ranking and under Y0 constraints) does not encode sufficient distinctive structure to separate students in a stable way. The full-run saturation therefore functions as a diagnostic: either the cohort is genuinely similar under the selected behavioural and text indicators, or the indicator system—especially after discretisation into ranks—does not preserve the differences that educators intend to evaluate.</w:t>
      </w:r>
    </w:p>
    <w:p w14:paraId="087E1DB8" w14:textId="5F1C4EED" w:rsidR="003A7C44" w:rsidRPr="00957FE4" w:rsidRDefault="0027014C" w:rsidP="00BB5A0E">
      <w:pPr>
        <w:pStyle w:val="Normalreal"/>
        <w:spacing w:line="360" w:lineRule="auto"/>
        <w:jc w:val="both"/>
        <w:rPr>
          <w:b/>
          <w:bCs/>
        </w:rPr>
      </w:pPr>
      <w:r w:rsidRPr="00957FE4">
        <w:rPr>
          <w:b/>
          <w:bCs/>
        </w:rPr>
        <w:t>Staircase-based exclusion and construct change</w:t>
      </w:r>
    </w:p>
    <w:p w14:paraId="6946D23D" w14:textId="40A1450D"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 xml:space="preserve">Re-running COCO after staircase-driven exclusion yields a substantially wider spread of estimates (approximately 923.2–1063.4) and a more informative ordering, demonstrating that the “sameness” phenomenon is not inevitable (see </w:t>
      </w:r>
      <w:r w:rsidR="00277628" w:rsidRPr="00957FE4">
        <w:rPr>
          <w:rFonts w:ascii="Times New Roman" w:hAnsi="Times New Roman" w:cs="Times New Roman"/>
        </w:rPr>
        <w:fldChar w:fldCharType="begin"/>
      </w:r>
      <w:r w:rsidR="00277628" w:rsidRPr="00957FE4">
        <w:rPr>
          <w:rFonts w:ascii="Times New Roman" w:hAnsi="Times New Roman" w:cs="Times New Roman"/>
        </w:rPr>
        <w:instrText xml:space="preserve"> REF _Ref223183698 \h </w:instrText>
      </w:r>
      <w:r w:rsidR="00DD6132" w:rsidRPr="00957FE4">
        <w:rPr>
          <w:rFonts w:ascii="Times New Roman" w:hAnsi="Times New Roman" w:cs="Times New Roman"/>
        </w:rPr>
        <w:instrText xml:space="preserve"> \* MERGEFORMAT </w:instrText>
      </w:r>
      <w:r w:rsidR="00277628" w:rsidRPr="00957FE4">
        <w:rPr>
          <w:rFonts w:ascii="Times New Roman" w:hAnsi="Times New Roman" w:cs="Times New Roman"/>
        </w:rPr>
      </w:r>
      <w:r w:rsidR="00277628" w:rsidRPr="00957FE4">
        <w:rPr>
          <w:rFonts w:ascii="Times New Roman" w:hAnsi="Times New Roman" w:cs="Times New Roman"/>
        </w:rPr>
        <w:fldChar w:fldCharType="separate"/>
      </w:r>
      <w:r w:rsidR="00277628" w:rsidRPr="00957FE4">
        <w:rPr>
          <w:rFonts w:ascii="Times New Roman" w:hAnsi="Times New Roman" w:cs="Times New Roman"/>
        </w:rPr>
        <w:t xml:space="preserve">Table 3.1.8- </w:t>
      </w:r>
      <w:r w:rsidR="00277628" w:rsidRPr="00957FE4">
        <w:rPr>
          <w:rFonts w:ascii="Times New Roman" w:hAnsi="Times New Roman" w:cs="Times New Roman"/>
          <w:noProof/>
        </w:rPr>
        <w:t>II</w:t>
      </w:r>
      <w:r w:rsidR="00277628" w:rsidRPr="00957FE4">
        <w:rPr>
          <w:rFonts w:ascii="Times New Roman" w:hAnsi="Times New Roman" w:cs="Times New Roman"/>
        </w:rPr>
        <w:fldChar w:fldCharType="end"/>
      </w:r>
      <w:r w:rsidRPr="00957FE4">
        <w:rPr>
          <w:rFonts w:ascii="Times New Roman" w:hAnsi="Times New Roman" w:cs="Times New Roman"/>
        </w:rPr>
        <w:t xml:space="preserve">). The interpretive cost of this resolution gain is that the excluded-run is not merely a “cleaner” version of the original ranking; it is an evaluation under a reduced construct representation. The exclusion rule removes attributes identified as weakly informative in the staircase diagnostics (e.g., A3, A4, A7, A9, A10, A13, A14, A19, A23, A24, A25, A27, A28 in the full run), so the ordering is produced from </w:t>
      </w:r>
      <w:r w:rsidR="004B5C3D" w:rsidRPr="00957FE4">
        <w:rPr>
          <w:rFonts w:ascii="Times New Roman" w:hAnsi="Times New Roman" w:cs="Times New Roman"/>
        </w:rPr>
        <w:t>different evidence</w:t>
      </w:r>
      <w:r w:rsidRPr="00957FE4">
        <w:rPr>
          <w:rFonts w:ascii="Times New Roman" w:hAnsi="Times New Roman" w:cs="Times New Roman"/>
        </w:rPr>
        <w:t xml:space="preserve"> bundle than the maximal-attribute configuration (see </w:t>
      </w:r>
      <w:r w:rsidR="00277628" w:rsidRPr="00957FE4">
        <w:rPr>
          <w:rFonts w:ascii="Times New Roman" w:hAnsi="Times New Roman" w:cs="Times New Roman"/>
        </w:rPr>
        <w:fldChar w:fldCharType="begin"/>
      </w:r>
      <w:r w:rsidR="00277628" w:rsidRPr="00957FE4">
        <w:rPr>
          <w:rFonts w:ascii="Times New Roman" w:hAnsi="Times New Roman" w:cs="Times New Roman"/>
        </w:rPr>
        <w:instrText xml:space="preserve"> REF _Ref223183683 \h </w:instrText>
      </w:r>
      <w:r w:rsidR="00DD6132" w:rsidRPr="00957FE4">
        <w:rPr>
          <w:rFonts w:ascii="Times New Roman" w:hAnsi="Times New Roman" w:cs="Times New Roman"/>
        </w:rPr>
        <w:instrText xml:space="preserve"> \* MERGEFORMAT </w:instrText>
      </w:r>
      <w:r w:rsidR="00277628" w:rsidRPr="00957FE4">
        <w:rPr>
          <w:rFonts w:ascii="Times New Roman" w:hAnsi="Times New Roman" w:cs="Times New Roman"/>
        </w:rPr>
      </w:r>
      <w:r w:rsidR="00277628" w:rsidRPr="00957FE4">
        <w:rPr>
          <w:rFonts w:ascii="Times New Roman" w:hAnsi="Times New Roman" w:cs="Times New Roman"/>
        </w:rPr>
        <w:fldChar w:fldCharType="separate"/>
      </w:r>
      <w:r w:rsidR="00277628" w:rsidRPr="00957FE4">
        <w:rPr>
          <w:rFonts w:ascii="Times New Roman" w:hAnsi="Times New Roman" w:cs="Times New Roman"/>
        </w:rPr>
        <w:t xml:space="preserve">Table 3.1.8- </w:t>
      </w:r>
      <w:r w:rsidR="00277628" w:rsidRPr="00957FE4">
        <w:rPr>
          <w:rFonts w:ascii="Times New Roman" w:hAnsi="Times New Roman" w:cs="Times New Roman"/>
          <w:noProof/>
        </w:rPr>
        <w:t>III</w:t>
      </w:r>
      <w:r w:rsidR="00277628" w:rsidRPr="00957FE4">
        <w:rPr>
          <w:rFonts w:ascii="Times New Roman" w:hAnsi="Times New Roman" w:cs="Times New Roman"/>
        </w:rPr>
        <w:fldChar w:fldCharType="end"/>
      </w:r>
      <w:r w:rsidRPr="00957FE4">
        <w:rPr>
          <w:rFonts w:ascii="Times New Roman" w:hAnsi="Times New Roman" w:cs="Times New Roman"/>
        </w:rPr>
        <w:t>).</w:t>
      </w:r>
    </w:p>
    <w:p w14:paraId="5CFC696A" w14:textId="05E2D819" w:rsidR="003A7C44" w:rsidRPr="00957FE4" w:rsidRDefault="003A7C44" w:rsidP="00BB5A0E">
      <w:pPr>
        <w:spacing w:line="360" w:lineRule="auto"/>
        <w:jc w:val="both"/>
        <w:rPr>
          <w:rFonts w:ascii="Times New Roman" w:eastAsia="Times New Roman" w:hAnsi="Times New Roman" w:cs="Times New Roman"/>
          <w:color w:val="000000"/>
          <w:sz w:val="22"/>
          <w:szCs w:val="22"/>
        </w:rPr>
      </w:pPr>
      <w:r w:rsidRPr="00957FE4">
        <w:rPr>
          <w:rFonts w:ascii="Times New Roman" w:hAnsi="Times New Roman" w:cs="Times New Roman"/>
        </w:rPr>
        <w:t>Staircase-based exclusion should therefore be treated as a parsimony-and-interpretability variant that can reveal a sharper monotone structure when the full descriptor set yields near-constant solutions. Discrimination improves because attributes that do not contribute separability under the imposed structure are removed. However, because the output is conditional on the attribute set, the excluded-run should be reported as a complementary view rather than as the “true” ordering. Consistently, stability between full and excluded variants is low (ρ = 0.132 for full vs full</w:t>
      </w:r>
      <w:r w:rsidR="006B6C03" w:rsidRPr="00957FE4">
        <w:rPr>
          <w:rFonts w:ascii="Times New Roman" w:hAnsi="Times New Roman" w:cs="Times New Roman"/>
        </w:rPr>
        <w:t xml:space="preserve"> </w:t>
      </w:r>
      <w:r w:rsidRPr="00957FE4">
        <w:rPr>
          <w:rFonts w:ascii="Times New Roman" w:hAnsi="Times New Roman" w:cs="Times New Roman"/>
        </w:rPr>
        <w:t xml:space="preserve">(excluded); ρ = 0.084 for diligence vs diligence(excluded); ρ = 0.168 for understanding vs understanding(excluded); see </w:t>
      </w:r>
      <w:r w:rsidR="00277628" w:rsidRPr="00957FE4">
        <w:rPr>
          <w:rFonts w:ascii="Times New Roman" w:hAnsi="Times New Roman" w:cs="Times New Roman"/>
        </w:rPr>
        <w:fldChar w:fldCharType="begin"/>
      </w:r>
      <w:r w:rsidR="00277628" w:rsidRPr="00957FE4">
        <w:rPr>
          <w:rFonts w:ascii="Times New Roman" w:hAnsi="Times New Roman" w:cs="Times New Roman"/>
        </w:rPr>
        <w:instrText xml:space="preserve"> REF _Ref223183841 \h </w:instrText>
      </w:r>
      <w:r w:rsidR="00DD6132" w:rsidRPr="00957FE4">
        <w:rPr>
          <w:rFonts w:ascii="Times New Roman" w:hAnsi="Times New Roman" w:cs="Times New Roman"/>
        </w:rPr>
        <w:instrText xml:space="preserve"> \* MERGEFORMAT </w:instrText>
      </w:r>
      <w:r w:rsidR="00277628" w:rsidRPr="00957FE4">
        <w:rPr>
          <w:rFonts w:ascii="Times New Roman" w:hAnsi="Times New Roman" w:cs="Times New Roman"/>
        </w:rPr>
      </w:r>
      <w:r w:rsidR="00277628" w:rsidRPr="00957FE4">
        <w:rPr>
          <w:rFonts w:ascii="Times New Roman" w:hAnsi="Times New Roman" w:cs="Times New Roman"/>
        </w:rPr>
        <w:fldChar w:fldCharType="separate"/>
      </w:r>
      <w:r w:rsidR="00277628" w:rsidRPr="00957FE4">
        <w:rPr>
          <w:rFonts w:ascii="Times New Roman" w:hAnsi="Times New Roman" w:cs="Times New Roman"/>
        </w:rPr>
        <w:t xml:space="preserve">Table 3.1.8- </w:t>
      </w:r>
      <w:r w:rsidR="00277628" w:rsidRPr="00957FE4">
        <w:rPr>
          <w:rFonts w:ascii="Times New Roman" w:hAnsi="Times New Roman" w:cs="Times New Roman"/>
          <w:noProof/>
        </w:rPr>
        <w:t>XII</w:t>
      </w:r>
      <w:r w:rsidR="00277628" w:rsidRPr="00957FE4">
        <w:rPr>
          <w:rFonts w:ascii="Times New Roman" w:hAnsi="Times New Roman" w:cs="Times New Roman"/>
        </w:rPr>
        <w:fldChar w:fldCharType="end"/>
      </w:r>
      <w:r w:rsidRPr="00957FE4">
        <w:rPr>
          <w:rFonts w:ascii="Times New Roman" w:hAnsi="Times New Roman" w:cs="Times New Roman"/>
        </w:rPr>
        <w:t>), confirming that exclusion is a substantive modelling choice rather than a minor refinement.</w:t>
      </w:r>
    </w:p>
    <w:p w14:paraId="5A64FFFE" w14:textId="06E4D013" w:rsidR="003A7C44" w:rsidRPr="00957FE4" w:rsidRDefault="004A59AF" w:rsidP="00BB5A0E">
      <w:pPr>
        <w:pStyle w:val="Normalreal"/>
        <w:spacing w:line="360" w:lineRule="auto"/>
        <w:jc w:val="both"/>
        <w:rPr>
          <w:b/>
          <w:bCs/>
        </w:rPr>
      </w:pPr>
      <w:r w:rsidRPr="00957FE4">
        <w:rPr>
          <w:b/>
          <w:bCs/>
        </w:rPr>
        <w:t>Diligence and understanding as distinct dimensions</w:t>
      </w:r>
    </w:p>
    <w:p w14:paraId="6FBD901B" w14:textId="6A88D86C"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 xml:space="preserve">The correlation between the objective diligence and objective understanding rankings is positive but modest (ρ = 0.325; see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_Ref223183818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XI</w:t>
      </w:r>
      <w:r w:rsidR="00E0181A" w:rsidRPr="00957FE4">
        <w:rPr>
          <w:rFonts w:ascii="Times New Roman" w:hAnsi="Times New Roman" w:cs="Times New Roman"/>
        </w:rPr>
        <w:fldChar w:fldCharType="end"/>
      </w:r>
      <w:r w:rsidRPr="00957FE4">
        <w:rPr>
          <w:rFonts w:ascii="Times New Roman" w:hAnsi="Times New Roman" w:cs="Times New Roman"/>
        </w:rPr>
        <w:t>), supporting the thesis decision to treat these as related but distinct dimensions. This is consistent with the OAM catalogue: diligence is dominated by behavioural regularity, timing, and activity structure, whereas understanding emphasises topic relevance, citation use, correctness/rubric adherence, and the auxiliary AI-related signal. The modest association implies that students can plausibly rank differently depending on whether participation dynamics or content-alignment evidence is prioritised; consequently, “overall performance” cannot be reduced to a single latent dimension without introducing stronger assumptions than the thesis currently adopts.</w:t>
      </w:r>
    </w:p>
    <w:p w14:paraId="564E5E08" w14:textId="32D44C47" w:rsidR="003A7C44" w:rsidRPr="00957FE4" w:rsidRDefault="004A59AF" w:rsidP="00BB5A0E">
      <w:pPr>
        <w:pStyle w:val="Normalreal"/>
        <w:spacing w:line="360" w:lineRule="auto"/>
        <w:jc w:val="both"/>
        <w:rPr>
          <w:b/>
          <w:bCs/>
        </w:rPr>
      </w:pPr>
      <w:r w:rsidRPr="00957FE4">
        <w:rPr>
          <w:b/>
          <w:bCs/>
        </w:rPr>
        <w:t>Objective–subjective divergence</w:t>
      </w:r>
    </w:p>
    <w:p w14:paraId="177A4D6C" w14:textId="1EE3A0EC"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 xml:space="preserve">Across comparisons, agreement between COCO-derived ranks and peer-based subjective ordering is generally weak or near-zero (e.g., all attributes (full) vs subjective ρ = −0.097; all attributes (excluded-run) vs subjective ρ = −0.244; diligence vs subjective ρ = −0.077; understanding vs subjective ρ = 0.207; understanding (excluded-run) vs subjective ρ = −0.202), with the strongest observed alignment occurring for diligence (excluded-run) vs subjective (ρ = 0.307) (see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_Ref223183818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XI</w:t>
      </w:r>
      <w:r w:rsidR="00E0181A" w:rsidRPr="00957FE4">
        <w:rPr>
          <w:rFonts w:ascii="Times New Roman" w:hAnsi="Times New Roman" w:cs="Times New Roman"/>
        </w:rPr>
        <w:fldChar w:fldCharType="end"/>
      </w:r>
      <w:r w:rsidRPr="00957FE4">
        <w:rPr>
          <w:rFonts w:ascii="Times New Roman" w:hAnsi="Times New Roman" w:cs="Times New Roman"/>
        </w:rPr>
        <w:t>). This should not be read as either the objective pipeline or peer evaluation being “wrong.” Rather, the two procedures operationalise partially different performance constructs and draw on different evidence channels. The objective pipeline privileges what is recorded and formalised (timing, frequency, interaction structure, and defined text indicators), whereas peer judgement can incorporate context and qualitative impressions that are not captured (or not captured reliably) in Moodle logs.</w:t>
      </w:r>
    </w:p>
    <w:p w14:paraId="49F8ED05" w14:textId="1DA1309D"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 xml:space="preserve">The fact that diligence (excluded-run) aligns best with subjective ranks suggests a plausible mechanism: peer evaluation may weight visible participation effort and interaction responsiveness more consistently than content-quality indicators derived from embedding similarity and citation counts, especially when the latter are treated (as in this thesis) as bounded proxies rather than correctness measures (see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_Ref223183818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XI</w:t>
      </w:r>
      <w:r w:rsidR="00E0181A" w:rsidRPr="00957FE4">
        <w:rPr>
          <w:rFonts w:ascii="Times New Roman" w:hAnsi="Times New Roman" w:cs="Times New Roman"/>
        </w:rPr>
        <w:fldChar w:fldCharType="end"/>
      </w:r>
      <w:r w:rsidRPr="00957FE4">
        <w:rPr>
          <w:rFonts w:ascii="Times New Roman" w:hAnsi="Times New Roman" w:cs="Times New Roman"/>
        </w:rPr>
        <w:t>). Weak correlations are therefore informative: they indicate that log-based decision support is not a computational replica of human judgement, but a distinct evidential lens that can complement subjective impressions depending on which construct is emphasised.</w:t>
      </w:r>
    </w:p>
    <w:p w14:paraId="6DA9A8EA" w14:textId="48669D48" w:rsidR="003A7C44" w:rsidRPr="00957FE4" w:rsidRDefault="00042545" w:rsidP="00BB5A0E">
      <w:pPr>
        <w:pStyle w:val="Normalreal"/>
        <w:spacing w:line="360" w:lineRule="auto"/>
        <w:jc w:val="both"/>
        <w:rPr>
          <w:b/>
          <w:bCs/>
        </w:rPr>
      </w:pPr>
      <w:r w:rsidRPr="00957FE4">
        <w:rPr>
          <w:b/>
          <w:bCs/>
        </w:rPr>
        <w:t>Verification and robustness</w:t>
      </w:r>
    </w:p>
    <w:p w14:paraId="20C1F985" w14:textId="48F4B548" w:rsidR="003A7C44" w:rsidRPr="00957FE4" w:rsidRDefault="003A7C44" w:rsidP="00BB5A0E">
      <w:pPr>
        <w:spacing w:line="360" w:lineRule="auto"/>
        <w:jc w:val="both"/>
        <w:rPr>
          <w:rFonts w:ascii="Times New Roman" w:hAnsi="Times New Roman" w:cs="Times New Roman"/>
        </w:rPr>
      </w:pPr>
      <w:r w:rsidRPr="00957FE4">
        <w:rPr>
          <w:rFonts w:ascii="Times New Roman" w:hAnsi="Times New Roman" w:cs="Times New Roman"/>
        </w:rPr>
        <w:t>Inverse-run validation passes 21/24 objects in the full run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_Ref223183645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I</w:t>
      </w:r>
      <w:r w:rsidR="00E0181A" w:rsidRPr="00957FE4">
        <w:rPr>
          <w:rFonts w:ascii="Times New Roman" w:hAnsi="Times New Roman" w:cs="Times New Roman"/>
        </w:rPr>
        <w:fldChar w:fldCharType="end"/>
      </w:r>
      <w:r w:rsidRPr="00957FE4">
        <w:rPr>
          <w:rFonts w:ascii="Times New Roman" w:hAnsi="Times New Roman" w:cs="Times New Roman"/>
        </w:rPr>
        <w:t>) and 24/24 in the full excluded-run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_Ref223183698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II</w:t>
      </w:r>
      <w:r w:rsidR="00E0181A" w:rsidRPr="00957FE4">
        <w:rPr>
          <w:rFonts w:ascii="Times New Roman" w:hAnsi="Times New Roman" w:cs="Times New Roman"/>
        </w:rPr>
        <w:fldChar w:fldCharType="end"/>
      </w:r>
      <w:r w:rsidRPr="00957FE4">
        <w:rPr>
          <w:rFonts w:ascii="Times New Roman" w:hAnsi="Times New Roman" w:cs="Times New Roman"/>
        </w:rPr>
        <w:t>). The diligence-only runs yield 22/24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_Ref223183721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IV</w:t>
      </w:r>
      <w:r w:rsidR="00E0181A" w:rsidRPr="00957FE4">
        <w:rPr>
          <w:rFonts w:ascii="Times New Roman" w:hAnsi="Times New Roman" w:cs="Times New Roman"/>
        </w:rPr>
        <w:fldChar w:fldCharType="end"/>
      </w:r>
      <w:r w:rsidRPr="00957FE4">
        <w:rPr>
          <w:rFonts w:ascii="Times New Roman" w:hAnsi="Times New Roman" w:cs="Times New Roman"/>
        </w:rPr>
        <w:t>) and 23/24 after exclusion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_Ref223183737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V</w:t>
      </w:r>
      <w:r w:rsidR="00E0181A" w:rsidRPr="00957FE4">
        <w:rPr>
          <w:rFonts w:ascii="Times New Roman" w:hAnsi="Times New Roman" w:cs="Times New Roman"/>
        </w:rPr>
        <w:fldChar w:fldCharType="end"/>
      </w:r>
      <w:r w:rsidRPr="00957FE4">
        <w:rPr>
          <w:rFonts w:ascii="Times New Roman" w:hAnsi="Times New Roman" w:cs="Times New Roman"/>
        </w:rPr>
        <w:t>), while the understanding-only runs yield 23/24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_Ref223183762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VII</w:t>
      </w:r>
      <w:r w:rsidR="00E0181A" w:rsidRPr="00957FE4">
        <w:rPr>
          <w:rFonts w:ascii="Times New Roman" w:hAnsi="Times New Roman" w:cs="Times New Roman"/>
        </w:rPr>
        <w:fldChar w:fldCharType="end"/>
      </w:r>
      <w:r w:rsidRPr="00957FE4">
        <w:rPr>
          <w:rFonts w:ascii="Times New Roman" w:hAnsi="Times New Roman" w:cs="Times New Roman"/>
        </w:rPr>
        <w:t>) and 24/24 after exclusion (</w:t>
      </w:r>
      <w:r w:rsidR="00E0181A" w:rsidRPr="00957FE4">
        <w:rPr>
          <w:rFonts w:ascii="Times New Roman" w:hAnsi="Times New Roman" w:cs="Times New Roman"/>
        </w:rPr>
        <w:fldChar w:fldCharType="begin"/>
      </w:r>
      <w:r w:rsidR="00E0181A" w:rsidRPr="00957FE4">
        <w:rPr>
          <w:rFonts w:ascii="Times New Roman" w:hAnsi="Times New Roman" w:cs="Times New Roman"/>
        </w:rPr>
        <w:instrText xml:space="preserve"> REF _Ref223183780 \h </w:instrText>
      </w:r>
      <w:r w:rsidR="00DD6132" w:rsidRPr="00957FE4">
        <w:rPr>
          <w:rFonts w:ascii="Times New Roman" w:hAnsi="Times New Roman" w:cs="Times New Roman"/>
        </w:rPr>
        <w:instrText xml:space="preserve"> \* MERGEFORMAT </w:instrText>
      </w:r>
      <w:r w:rsidR="00E0181A" w:rsidRPr="00957FE4">
        <w:rPr>
          <w:rFonts w:ascii="Times New Roman" w:hAnsi="Times New Roman" w:cs="Times New Roman"/>
        </w:rPr>
      </w:r>
      <w:r w:rsidR="00E0181A" w:rsidRPr="00957FE4">
        <w:rPr>
          <w:rFonts w:ascii="Times New Roman" w:hAnsi="Times New Roman" w:cs="Times New Roman"/>
        </w:rPr>
        <w:fldChar w:fldCharType="separate"/>
      </w:r>
      <w:r w:rsidR="00E0181A" w:rsidRPr="00957FE4">
        <w:rPr>
          <w:rFonts w:ascii="Times New Roman" w:hAnsi="Times New Roman" w:cs="Times New Roman"/>
        </w:rPr>
        <w:t xml:space="preserve">Table 3.1.8- </w:t>
      </w:r>
      <w:r w:rsidR="00E0181A" w:rsidRPr="00957FE4">
        <w:rPr>
          <w:rFonts w:ascii="Times New Roman" w:hAnsi="Times New Roman" w:cs="Times New Roman"/>
          <w:noProof/>
        </w:rPr>
        <w:t>VIII</w:t>
      </w:r>
      <w:r w:rsidR="00E0181A" w:rsidRPr="00957FE4">
        <w:rPr>
          <w:rFonts w:ascii="Times New Roman" w:hAnsi="Times New Roman" w:cs="Times New Roman"/>
        </w:rPr>
        <w:fldChar w:fldCharType="end"/>
      </w:r>
      <w:r w:rsidRPr="00957FE4">
        <w:rPr>
          <w:rFonts w:ascii="Times New Roman" w:hAnsi="Times New Roman" w:cs="Times New Roman"/>
        </w:rPr>
        <w:t>). These results support a bounded reliability claim: under deterministic inversion of ranked inputs, COCO Y0 behaves coherently, while remaining sensitive to discretisation and tie structure. The distortion tests further indicate that COCO does not create structure from implausible inputs: range distortions yield erratic outputs and dominance/synthetic patterns yield degenerate flat solutions. Overall, the main runs are interpretable only insofar as the OAM and ranked OAM encode plausible cohort structure; input plausibility and descriptor design remain necessary conditions for defensible interpretation.</w:t>
      </w:r>
    </w:p>
    <w:p w14:paraId="03FBB790" w14:textId="11EB4DA1" w:rsidR="004B34CD" w:rsidRPr="00957FE4" w:rsidRDefault="004B34CD" w:rsidP="00BB5A0E">
      <w:pPr>
        <w:pStyle w:val="Cmsor2"/>
        <w:spacing w:line="360" w:lineRule="auto"/>
        <w:jc w:val="both"/>
        <w:rPr>
          <w:rFonts w:ascii="Times New Roman" w:hAnsi="Times New Roman" w:cs="Times New Roman"/>
        </w:rPr>
      </w:pPr>
      <w:bookmarkStart w:id="325" w:name="_Toc225788158"/>
      <w:r w:rsidRPr="00957FE4">
        <w:rPr>
          <w:rFonts w:ascii="Times New Roman" w:hAnsi="Times New Roman" w:cs="Times New Roman"/>
        </w:rPr>
        <w:t xml:space="preserve">4.3 </w:t>
      </w:r>
      <w:r w:rsidR="00A2300D" w:rsidRPr="00A2300D">
        <w:rPr>
          <w:rFonts w:ascii="Times New Roman" w:hAnsi="Times New Roman" w:cs="Times New Roman"/>
        </w:rPr>
        <w:t>Resolution of method-bound interpretive issues</w:t>
      </w:r>
      <w:bookmarkEnd w:id="325"/>
    </w:p>
    <w:p w14:paraId="6ABDC99B" w14:textId="77777777" w:rsidR="004B34CD" w:rsidRPr="00957FE4" w:rsidRDefault="004B34CD" w:rsidP="00BB5A0E">
      <w:pPr>
        <w:pStyle w:val="Normalreal"/>
        <w:spacing w:line="360" w:lineRule="auto"/>
        <w:jc w:val="both"/>
      </w:pPr>
      <w:r w:rsidRPr="00957FE4">
        <w:t>First, Moodle traces are shaped by platform configuration and course design, so derived indicators must be interpreted as evidence of interaction with a particular pedagogical instrumentation rather than as direct measurement of learning. In this thesis, the evidence environment is a discussion-based task with time constraints and structured prompts; therefore, high activity or timely replies plausibly indicate diligence within that design, but they may not generalise to other designs where the LMS is used differently. Accordingly, the evaluation outputs should be framed as decision support for instructor review rather than as an automated judgement of learning quality (see §2.2.3; §§2.3.3–2.3.4).</w:t>
      </w:r>
    </w:p>
    <w:p w14:paraId="0DEC254A" w14:textId="77777777" w:rsidR="004B34CD" w:rsidRPr="00957FE4" w:rsidRDefault="004B34CD" w:rsidP="00BB5A0E">
      <w:pPr>
        <w:pStyle w:val="Normalreal"/>
        <w:spacing w:line="360" w:lineRule="auto"/>
        <w:jc w:val="both"/>
      </w:pPr>
      <w:r w:rsidRPr="00957FE4">
        <w:t>Second, the thesis explicitly treats logs as imperfect proxies and therefore accepts context dependence and limited generalisability as fundamental constraints. This is operationally reflected in two design choices: (i) the indicator catalogue is defined with explicit construct intention and directionality, and (ii) internal robustness is tested through validation and distortion cases rather than assuming that computed metrics are inherently valid. Nevertheless, these checks do not convert proxies into ground truth; they only demonstrate that the pipeline is internally coherent and sensitive in expected ways. Therefore, the scope claim must remain local: the results support conclusions about the analysed cohort and workflow, not universal claims about student performance across courses (see §2.3.4; §3.1.9).</w:t>
      </w:r>
    </w:p>
    <w:p w14:paraId="375F4387" w14:textId="64DA3DA0" w:rsidR="004B34CD" w:rsidRPr="00957FE4" w:rsidRDefault="004B34CD" w:rsidP="00BB5A0E">
      <w:pPr>
        <w:pStyle w:val="Normalreal"/>
        <w:spacing w:line="360" w:lineRule="auto"/>
        <w:jc w:val="both"/>
      </w:pPr>
      <w:r w:rsidRPr="00957FE4">
        <w:t xml:space="preserve">Third, the thesis correctly emphasises that evaluation is value-laden, and that “objectivity” comes from making value choices explicit rather than pretending they do not exist. In this pipeline, normative choices appear at least in attribute selection, directionality settings, imputation rules (missingness as zero under “non-event” semantics), and the decision to separate diligence from understanding. These choices are academically defensible insofar as they are transparent and auditable, but they also carry fairness implications (see §2.7.6): if a course design privileges certain behaviours (e.g., frequent posting) </w:t>
      </w:r>
      <w:r w:rsidR="009D263A" w:rsidRPr="00957FE4">
        <w:t>then</w:t>
      </w:r>
      <w:r w:rsidRPr="00957FE4">
        <w:t xml:space="preserve"> any indicator system that treats those behaviours as positive can systematically advantage students whose constraints allow such participation. The governance sections therefore function as interpretive boundaries, and the model should be used to support review and dialogue rather than to implement sanctions (see §3.1.5 on directionality; §3.2.9 governance constraints).</w:t>
      </w:r>
    </w:p>
    <w:p w14:paraId="5CAE5BFF" w14:textId="77777777" w:rsidR="004B34CD" w:rsidRPr="00957FE4" w:rsidRDefault="004B34CD" w:rsidP="00BB5A0E">
      <w:pPr>
        <w:pStyle w:val="Normalreal"/>
        <w:spacing w:line="360" w:lineRule="auto"/>
        <w:jc w:val="both"/>
      </w:pPr>
      <w:r w:rsidRPr="00957FE4">
        <w:t>Fourth, the thesis’ boundary for semantic similarity must be maintained in interpretation: similarity estimates topical alignment, not correctness. Consequently, topic relevance should not be treated as an automated grading surrogate. Its defensible role is to provide a probabilistic signal that can flag responses that are unusually distant from the prompt, particularly when combined with other indicators such as response timing and participation structure. The multi-attribute design is precisely the safeguard here: similarity is one attribute among many, reducing the risk that a single uncertain measure dominates the decision (see §2.5.4; §3.1.4; §3.1.8.3).</w:t>
      </w:r>
    </w:p>
    <w:p w14:paraId="280C2A31" w14:textId="04686AF0" w:rsidR="004B34CD" w:rsidRPr="00957FE4" w:rsidRDefault="004B34CD" w:rsidP="00BB5A0E">
      <w:pPr>
        <w:pStyle w:val="Normalreal"/>
        <w:spacing w:line="360" w:lineRule="auto"/>
        <w:jc w:val="both"/>
      </w:pPr>
      <w:r w:rsidRPr="00957FE4">
        <w:t>Fifth, the thesis promised to revisit low discrimination (“sameness”), and the results show that sameness is an expected outcome when the rank-based descriptor set does not separate objects strongly under Y0 constraints. The correct practical response is diagnostic rather than apologetic: sameness motivates scrutiny of the descriptor system, tie density, and the consequences of ranking compression. Staircase-based exclusion is then justified as a principled attempt to reveal separability hidden by non-informative attributes under the fitted structure, while still requiring explicit reporting of how exclusion changes the evaluated construct footprint (see §3.1.8.1).</w:t>
      </w:r>
    </w:p>
    <w:p w14:paraId="75BB6A7F" w14:textId="77777777" w:rsidR="004B34CD" w:rsidRPr="00957FE4" w:rsidRDefault="004B34CD" w:rsidP="00BB5A0E">
      <w:pPr>
        <w:pStyle w:val="Normalreal"/>
        <w:spacing w:line="360" w:lineRule="auto"/>
        <w:jc w:val="both"/>
      </w:pPr>
      <w:r w:rsidRPr="00957FE4">
        <w:t>Sixth, the thesis explicitly distinguishes decision support from automated judgement, and the discussion must enforce that boundary. The tool produces structured evidence (rankings, attribute tables, diagnostics) that can support instructor decisions such as targeted review, formative feedback, or triage of cases needing attention. It does not—and should not—produce self-justifying verdicts about student ability, integrity, or grades. The governance risk is that outputs look “objective” and thus invite over-trust; therefore, the defensible usage model is one in which the instructor remains accountable and uses the outputs as auditable inputs into human judgement (see §2.7.6; §3.2.9).</w:t>
      </w:r>
    </w:p>
    <w:p w14:paraId="31F17C07" w14:textId="77777777" w:rsidR="004B34CD" w:rsidRPr="00957FE4" w:rsidRDefault="004B34CD" w:rsidP="00BB5A0E">
      <w:pPr>
        <w:pStyle w:val="Normalreal"/>
        <w:spacing w:line="360" w:lineRule="auto"/>
        <w:jc w:val="both"/>
      </w:pPr>
      <w:r w:rsidRPr="00957FE4">
        <w:t>Seventh, the thesis committed to critically discuss AI detection validity, fairness, and evasion risks. Given the literature reviewed in §2.8 and the methodological choices in §3.1.4, the only defensible interpretation of the detector output is as an auxiliary, low-stakes signal that may prompt manual review—never as proof of misconduct or as a direct proxy for learning quality. This is reinforced by the pipeline architecture: the AI score is aggregated and direction-coded as “higher = worse” to prevent a scenario where high AI-likeness improves ranking, but it remains one attribute within a broader evidence system and should be treated as uncertain and contestable (see §2.8; §3.1.4; §3.2.9).</w:t>
      </w:r>
    </w:p>
    <w:p w14:paraId="182FF5FB" w14:textId="6EDB7973" w:rsidR="004B34CD" w:rsidRPr="00957FE4" w:rsidRDefault="004B34CD" w:rsidP="00BB5A0E">
      <w:pPr>
        <w:pStyle w:val="Normalreal"/>
        <w:spacing w:line="360" w:lineRule="auto"/>
        <w:jc w:val="both"/>
      </w:pPr>
      <w:r w:rsidRPr="00957FE4">
        <w:t xml:space="preserve">Eighth, the thesis promised to revisit the context-dependence of directionality decisions, explicitly noting A15 and A21 as non-obvious examples. For A15 (AI involvement), the cost-type choice is defensible under a conservative integrity framing and the stated non-punitive scope: it prevents rewarding suspected AI-likeness while maintaining the “supportive signal only” boundary. For A21 (maximum post length), treating very long posts as cost-type is defensible only within the explicitly stated task context (time-constrained descriptive responses where conciseness can be valued); however, the discussion must acknowledge the plausible alternative: in other contexts, longer posts may indicate elaboration and deeper explanation. The correct thesis-level stance is therefore conditional: directionality is a modelling assumption justified for this setting, and future work should test sensitivity to alternative direction coding (see §3.1.5; </w:t>
      </w:r>
      <w:r w:rsidR="00E0181A" w:rsidRPr="00957FE4">
        <w:fldChar w:fldCharType="begin"/>
      </w:r>
      <w:r w:rsidR="00E0181A" w:rsidRPr="00957FE4">
        <w:instrText xml:space="preserve"> REF _Ref223185648 \h </w:instrText>
      </w:r>
      <w:r w:rsidR="00DD6132" w:rsidRPr="00957FE4">
        <w:instrText xml:space="preserve"> \* MERGEFORMAT </w:instrText>
      </w:r>
      <w:r w:rsidR="00E0181A" w:rsidRPr="00957FE4">
        <w:fldChar w:fldCharType="separate"/>
      </w:r>
      <w:r w:rsidR="00E0181A" w:rsidRPr="00957FE4">
        <w:t xml:space="preserve">Table 3.1.5- </w:t>
      </w:r>
      <w:r w:rsidR="00E0181A" w:rsidRPr="00957FE4">
        <w:rPr>
          <w:noProof/>
        </w:rPr>
        <w:t>III</w:t>
      </w:r>
      <w:r w:rsidR="00E0181A" w:rsidRPr="00957FE4">
        <w:fldChar w:fldCharType="end"/>
      </w:r>
      <w:r w:rsidRPr="00957FE4">
        <w:t>).</w:t>
      </w:r>
    </w:p>
    <w:p w14:paraId="02FC6512" w14:textId="77777777" w:rsidR="004B34CD" w:rsidRPr="00957FE4" w:rsidRDefault="004B34CD" w:rsidP="00BB5A0E">
      <w:pPr>
        <w:pStyle w:val="Normalreal"/>
        <w:spacing w:line="360" w:lineRule="auto"/>
        <w:jc w:val="both"/>
      </w:pPr>
      <w:r w:rsidRPr="00957FE4">
        <w:t>Ninth, the thesis promised that prototype testing evidence would be interpreted in Chapter 4. The two end-to-end runs stored in the prototype database demonstrate feasibility and traceable persistence of artifacts across heterogeneous inputs, supporting the claim that the pipeline can be operationalized in a reproducible instructor-facing workflow. However, because the number of tested datasets is limited, this evidence must be framed as baseline operational scalability, not as general performance validation across courses, languages, or institutional environments (see §3.2.8).</w:t>
      </w:r>
    </w:p>
    <w:p w14:paraId="27BE1093" w14:textId="77777777" w:rsidR="004B34CD" w:rsidRPr="00957FE4" w:rsidRDefault="004B34CD" w:rsidP="00BB5A0E">
      <w:pPr>
        <w:pStyle w:val="Normalreal"/>
        <w:spacing w:line="360" w:lineRule="auto"/>
        <w:jc w:val="both"/>
      </w:pPr>
      <w:r w:rsidRPr="00957FE4">
        <w:t>Finally, the thesis includes a global promise that “critical limitations” would be revisited in §4. The discussion therefore consolidates the limitations explicitly (see §4.8) rather than leaving them dispersed, ensuring that the interpretive boundaries implied throughout Chapters 2–3 are stated in one coherent evaluative section.</w:t>
      </w:r>
    </w:p>
    <w:p w14:paraId="418E9140" w14:textId="59269E5D" w:rsidR="004B34CD" w:rsidRPr="00957FE4" w:rsidRDefault="004B34CD" w:rsidP="00BB5A0E">
      <w:pPr>
        <w:pStyle w:val="Cmsor2"/>
        <w:spacing w:line="360" w:lineRule="auto"/>
        <w:jc w:val="both"/>
        <w:rPr>
          <w:rFonts w:ascii="Times New Roman" w:hAnsi="Times New Roman" w:cs="Times New Roman"/>
        </w:rPr>
      </w:pPr>
      <w:bookmarkStart w:id="326" w:name="_Toc225788159"/>
      <w:r w:rsidRPr="00957FE4">
        <w:rPr>
          <w:rFonts w:ascii="Times New Roman" w:hAnsi="Times New Roman" w:cs="Times New Roman"/>
        </w:rPr>
        <w:t>4.4 Comparison with literature</w:t>
      </w:r>
      <w:bookmarkEnd w:id="326"/>
    </w:p>
    <w:p w14:paraId="1567176C" w14:textId="77777777" w:rsidR="004B34CD" w:rsidRPr="00957FE4" w:rsidRDefault="004B34CD" w:rsidP="00BB5A0E">
      <w:pPr>
        <w:pStyle w:val="Normalreal"/>
        <w:spacing w:line="360" w:lineRule="auto"/>
        <w:jc w:val="both"/>
      </w:pPr>
      <w:r w:rsidRPr="00957FE4">
        <w:t>The empirical behaviour of the pipeline aligns with the literature’s caution that LMS traces are context-dependent proxies rather than direct measures of learning, and that analytics becomes defensible only when indicators remain interpretable and tied to plausible mechanisms. The present results operationalize this caution concretely: the full-run sameness illustrates how “more data” and “more indicators” do not automatically yield better evaluation if the descriptor system fails to encode separability under the chosen aggregation logic. This supports the literature’s broader argument that validity is not a property of logs alone, but of the modelling and interpretive framework imposed on them (see §2.2.3; §2.3.3; §2.9.1).</w:t>
      </w:r>
    </w:p>
    <w:p w14:paraId="2EFA558A" w14:textId="77777777" w:rsidR="004B34CD" w:rsidRPr="00957FE4" w:rsidRDefault="004B34CD" w:rsidP="00BB5A0E">
      <w:pPr>
        <w:pStyle w:val="Normalreal"/>
        <w:spacing w:line="360" w:lineRule="auto"/>
        <w:jc w:val="both"/>
      </w:pPr>
      <w:r w:rsidRPr="00957FE4">
        <w:t>The divergence between objective rankings and peer subjective evaluations mirrors the literature’s observation that subjective perceptions and trace-based indicators can disagree systematically, because they privilege different evidence and may operationalize different performance constructs. In this thesis, that divergence is not treated as an embarrassment but as a methodological result: it demonstrates that log-based decision support is a distinct evidential perspective whose value lies partly in making evaluation assumptions explicit and auditable rather than relying on impression-based judgement alone (see §2.7.2–§2.7.6; §2.9.1).</w:t>
      </w:r>
    </w:p>
    <w:p w14:paraId="54B057AA" w14:textId="6E435160" w:rsidR="004B34CD" w:rsidRPr="00957FE4" w:rsidRDefault="004B34CD" w:rsidP="00BB5A0E">
      <w:pPr>
        <w:pStyle w:val="Normalreal"/>
        <w:spacing w:line="360" w:lineRule="auto"/>
        <w:jc w:val="both"/>
      </w:pPr>
      <w:r w:rsidRPr="00957FE4">
        <w:t xml:space="preserve">The thesis’ treatment of semantic similarity as a bounded signal is consistent with the reviewed position that similarity can support evaluation of descriptive responses but cannot substitute for correctness or quality assessment. The fact that the understanding subset yields more structured discrimination than diligence in the initial configuration further motivates the literature-derived claim that content-related signals may carry separability in discussion tasks, while behavioural indicators can become homogeneous depending on course design and participation norms (see §2.5.4; §2.9.1; and </w:t>
      </w:r>
      <w:r w:rsidR="00E0181A" w:rsidRPr="00957FE4">
        <w:fldChar w:fldCharType="begin"/>
      </w:r>
      <w:r w:rsidR="00E0181A" w:rsidRPr="00957FE4">
        <w:instrText xml:space="preserve"> REF _Ref223183721 \h </w:instrText>
      </w:r>
      <w:r w:rsidR="00DD6132" w:rsidRPr="00957FE4">
        <w:instrText xml:space="preserve"> \* MERGEFORMAT </w:instrText>
      </w:r>
      <w:r w:rsidR="00E0181A" w:rsidRPr="00957FE4">
        <w:fldChar w:fldCharType="separate"/>
      </w:r>
      <w:r w:rsidR="00E0181A" w:rsidRPr="00957FE4">
        <w:t xml:space="preserve">Table 3.1.8- </w:t>
      </w:r>
      <w:r w:rsidR="00E0181A" w:rsidRPr="00957FE4">
        <w:rPr>
          <w:noProof/>
        </w:rPr>
        <w:t>IV</w:t>
      </w:r>
      <w:r w:rsidR="00E0181A" w:rsidRPr="00957FE4">
        <w:fldChar w:fldCharType="end"/>
      </w:r>
      <w:r w:rsidR="00E0181A" w:rsidRPr="00957FE4">
        <w:t xml:space="preserve">, </w:t>
      </w:r>
      <w:r w:rsidR="00E0181A" w:rsidRPr="00957FE4">
        <w:fldChar w:fldCharType="begin"/>
      </w:r>
      <w:r w:rsidR="00E0181A" w:rsidRPr="00957FE4">
        <w:instrText xml:space="preserve"> REF _Ref223183737 \h </w:instrText>
      </w:r>
      <w:r w:rsidR="00DD6132" w:rsidRPr="00957FE4">
        <w:instrText xml:space="preserve"> \* MERGEFORMAT </w:instrText>
      </w:r>
      <w:r w:rsidR="00E0181A" w:rsidRPr="00957FE4">
        <w:fldChar w:fldCharType="separate"/>
      </w:r>
      <w:r w:rsidR="00E0181A" w:rsidRPr="00957FE4">
        <w:t xml:space="preserve">Table 3.1.8- </w:t>
      </w:r>
      <w:r w:rsidR="00E0181A" w:rsidRPr="00957FE4">
        <w:rPr>
          <w:noProof/>
        </w:rPr>
        <w:t>V</w:t>
      </w:r>
      <w:r w:rsidR="00E0181A" w:rsidRPr="00957FE4">
        <w:fldChar w:fldCharType="end"/>
      </w:r>
      <w:r w:rsidR="00E0181A" w:rsidRPr="00957FE4">
        <w:t>,</w:t>
      </w:r>
      <w:r w:rsidRPr="00957FE4">
        <w:t xml:space="preserve"> </w:t>
      </w:r>
      <w:r w:rsidR="00E0181A" w:rsidRPr="00957FE4">
        <w:fldChar w:fldCharType="begin"/>
      </w:r>
      <w:r w:rsidR="00E0181A" w:rsidRPr="00957FE4">
        <w:instrText xml:space="preserve"> REF _Ref223183762 \h </w:instrText>
      </w:r>
      <w:r w:rsidR="00DD6132" w:rsidRPr="00957FE4">
        <w:instrText xml:space="preserve"> \* MERGEFORMAT </w:instrText>
      </w:r>
      <w:r w:rsidR="00E0181A" w:rsidRPr="00957FE4">
        <w:fldChar w:fldCharType="separate"/>
      </w:r>
      <w:r w:rsidR="00E0181A" w:rsidRPr="00957FE4">
        <w:t xml:space="preserve">Table 3.1.8- </w:t>
      </w:r>
      <w:r w:rsidR="00E0181A" w:rsidRPr="00957FE4">
        <w:rPr>
          <w:noProof/>
        </w:rPr>
        <w:t>VII</w:t>
      </w:r>
      <w:r w:rsidR="00E0181A" w:rsidRPr="00957FE4">
        <w:fldChar w:fldCharType="end"/>
      </w:r>
      <w:r w:rsidR="00D26CD0" w:rsidRPr="00957FE4">
        <w:t xml:space="preserve">, and </w:t>
      </w:r>
      <w:r w:rsidR="00D26CD0" w:rsidRPr="00957FE4">
        <w:fldChar w:fldCharType="begin"/>
      </w:r>
      <w:r w:rsidR="00D26CD0" w:rsidRPr="00957FE4">
        <w:instrText xml:space="preserve"> REF _Ref223183780 \h </w:instrText>
      </w:r>
      <w:r w:rsidR="00DD6132" w:rsidRPr="00957FE4">
        <w:instrText xml:space="preserve"> \* MERGEFORMAT </w:instrText>
      </w:r>
      <w:r w:rsidR="00D26CD0" w:rsidRPr="00957FE4">
        <w:fldChar w:fldCharType="separate"/>
      </w:r>
      <w:r w:rsidR="00D26CD0" w:rsidRPr="00957FE4">
        <w:t xml:space="preserve">Table 3.1.8- </w:t>
      </w:r>
      <w:r w:rsidR="00D26CD0" w:rsidRPr="00957FE4">
        <w:rPr>
          <w:noProof/>
        </w:rPr>
        <w:t>VIII</w:t>
      </w:r>
      <w:r w:rsidR="00D26CD0" w:rsidRPr="00957FE4">
        <w:fldChar w:fldCharType="end"/>
      </w:r>
      <w:r w:rsidRPr="00957FE4">
        <w:t>).</w:t>
      </w:r>
    </w:p>
    <w:p w14:paraId="3F1440A3" w14:textId="6E957CDD" w:rsidR="004B34CD" w:rsidRPr="00957FE4" w:rsidRDefault="004B34CD" w:rsidP="00BB5A0E">
      <w:pPr>
        <w:pStyle w:val="Normalreal"/>
        <w:spacing w:line="360" w:lineRule="auto"/>
        <w:jc w:val="both"/>
      </w:pPr>
      <w:r w:rsidRPr="00957FE4">
        <w:t xml:space="preserve">Finally, the explicit </w:t>
      </w:r>
      <w:r w:rsidR="004B5C3D" w:rsidRPr="00957FE4">
        <w:t>scepticism</w:t>
      </w:r>
      <w:r w:rsidRPr="00957FE4">
        <w:t xml:space="preserve"> toward AI detection as decisive evidence is directly aligned with the reviewed literature’s concerns about contested validity, fairness risks, and evasion. The pipeline’s design choice—integrating detector output only as an auxiliary attribute within a multi-attribute model and explicitly restricting interpretive scope—constitutes a governance-aware response that treats detection as a contextual signal rather than an authorship verdict (see §2.8; §2.9.2).</w:t>
      </w:r>
    </w:p>
    <w:p w14:paraId="070071A1" w14:textId="3996456E" w:rsidR="004B34CD" w:rsidRPr="00957FE4" w:rsidRDefault="004B34CD" w:rsidP="00BB5A0E">
      <w:pPr>
        <w:pStyle w:val="Cmsor2"/>
        <w:spacing w:line="360" w:lineRule="auto"/>
        <w:jc w:val="both"/>
        <w:rPr>
          <w:rFonts w:ascii="Times New Roman" w:hAnsi="Times New Roman" w:cs="Times New Roman"/>
        </w:rPr>
      </w:pPr>
      <w:bookmarkStart w:id="327" w:name="_Toc225788160"/>
      <w:r w:rsidRPr="00957FE4">
        <w:rPr>
          <w:rFonts w:ascii="Times New Roman" w:hAnsi="Times New Roman" w:cs="Times New Roman"/>
        </w:rPr>
        <w:t>4.5 Theoretical contributions</w:t>
      </w:r>
      <w:bookmarkEnd w:id="327"/>
    </w:p>
    <w:p w14:paraId="3713DABF" w14:textId="77777777" w:rsidR="004B34CD" w:rsidRPr="00957FE4" w:rsidRDefault="004B34CD" w:rsidP="00BB5A0E">
      <w:pPr>
        <w:pStyle w:val="Normalreal"/>
        <w:spacing w:line="360" w:lineRule="auto"/>
        <w:jc w:val="both"/>
      </w:pPr>
      <w:r w:rsidRPr="00957FE4">
        <w:t>Within its bachelor-thesis scope, the work advances a coherent theoretical position: objectivity in educational evaluation is operational, not metaphysical—it is achieved by making evidence definitions, directionality, and aggregation rules explicit, reproducible, and open to critique. The implemented OAM formalism and direction-aware ranking instantiate this position as a computable evidence model rather than a purely narrative argument.</w:t>
      </w:r>
    </w:p>
    <w:p w14:paraId="0FBBA024" w14:textId="77777777" w:rsidR="004B34CD" w:rsidRPr="00957FE4" w:rsidRDefault="004B34CD" w:rsidP="00BB5A0E">
      <w:pPr>
        <w:pStyle w:val="Normalreal"/>
        <w:spacing w:line="360" w:lineRule="auto"/>
        <w:jc w:val="both"/>
      </w:pPr>
      <w:r w:rsidRPr="00957FE4">
        <w:t>A second contribution is the empirical demonstration that “sameness” under anti-discriminative multi-attribute optimisation is not merely a nuisance but an interpretive signal about the descriptor system and the cohort’s separability under monotone constraints. The staircase-based exclusion procedure is thereby framed not as post-hoc tuning but as a diagnostic mechanism that clarifies which attributes become non-informative within the fitted structure and how parsimony can yield interpretability gains.</w:t>
      </w:r>
    </w:p>
    <w:p w14:paraId="5F289798" w14:textId="259E16BA" w:rsidR="004B34CD" w:rsidRPr="00957FE4" w:rsidRDefault="004B34CD" w:rsidP="00BB5A0E">
      <w:pPr>
        <w:pStyle w:val="Normalreal"/>
        <w:spacing w:line="360" w:lineRule="auto"/>
        <w:jc w:val="both"/>
      </w:pPr>
      <w:r w:rsidRPr="00957FE4">
        <w:t>A third contribution is methodological: the thesis models evaluation quality as requiring explicit internal validation and robustness probing (inverse-run symmetry and distortion tests) when external ground truth is not used (Y0). This positions the pipeline within a defensible “audit logic” where interpretive confidence is built from transparency and controlled perturbation rather than from hidden parameters or unexamined outputs.</w:t>
      </w:r>
    </w:p>
    <w:p w14:paraId="334C85BA" w14:textId="54F25929" w:rsidR="004B34CD" w:rsidRPr="00957FE4" w:rsidRDefault="004B34CD" w:rsidP="00BB5A0E">
      <w:pPr>
        <w:pStyle w:val="Cmsor2"/>
        <w:spacing w:line="360" w:lineRule="auto"/>
        <w:jc w:val="both"/>
        <w:rPr>
          <w:rFonts w:ascii="Times New Roman" w:hAnsi="Times New Roman" w:cs="Times New Roman"/>
        </w:rPr>
      </w:pPr>
      <w:bookmarkStart w:id="328" w:name="_Toc225788161"/>
      <w:r w:rsidRPr="00957FE4">
        <w:rPr>
          <w:rFonts w:ascii="Times New Roman" w:hAnsi="Times New Roman" w:cs="Times New Roman"/>
        </w:rPr>
        <w:t>4.6 Practical implications</w:t>
      </w:r>
      <w:bookmarkEnd w:id="328"/>
    </w:p>
    <w:p w14:paraId="19B2EC71" w14:textId="77777777" w:rsidR="004B34CD" w:rsidRPr="00957FE4" w:rsidRDefault="004B34CD" w:rsidP="00BB5A0E">
      <w:pPr>
        <w:pStyle w:val="Normalreal"/>
        <w:spacing w:line="360" w:lineRule="auto"/>
        <w:jc w:val="both"/>
      </w:pPr>
      <w:r w:rsidRPr="00957FE4">
        <w:t>Practically, the pipeline supports instructors by converting discussion activity and text interactions into a structured evidence base that can guide triage and targeted review. For example, dimension-specific outputs enable different pedagogical responses: diligence-oriented patterns can inform participation interventions (e.g., supporting time management or engagement regularity), while understanding-oriented patterns can prioritise feedback on topical alignment and response quality. Because the workflow stores intermediate artifacts and rank/validation outputs, it also supports auditability, enabling an instructor to justify why a student was flagged for review using traceable indicators rather than opaque impressions.</w:t>
      </w:r>
    </w:p>
    <w:p w14:paraId="3568CA0D" w14:textId="194E830E" w:rsidR="004B34CD" w:rsidRPr="00957FE4" w:rsidRDefault="004B34CD" w:rsidP="00BB5A0E">
      <w:pPr>
        <w:pStyle w:val="Normalreal"/>
        <w:spacing w:line="360" w:lineRule="auto"/>
        <w:jc w:val="both"/>
      </w:pPr>
      <w:r w:rsidRPr="00957FE4">
        <w:t>However, the practical value depends on strict scope boundaries. The thesis’ own governance framing implies that outputs should be used to support educational judgement, not to automate grading or disciplinary action. Accordingly, outputs require instructor accountability and contestability, and detector outputs must not be used as proof of misconduct (see §2.7.6; §2.8; §3.2.9). This is especially critical for the AI-detection attribute and for similarity scores: both are bounded indicators and must be interpreted alongside other evidence and the instructional context. The prototype’s design—exposing intermediate tables and retaining artifacts—supports this responsible use model by encouraging inspection rather than blind reliance on a single final score.</w:t>
      </w:r>
    </w:p>
    <w:p w14:paraId="101C268D" w14:textId="70536FAE" w:rsidR="004B34CD" w:rsidRPr="00957FE4" w:rsidRDefault="004B34CD" w:rsidP="00BB5A0E">
      <w:pPr>
        <w:pStyle w:val="Cmsor2"/>
        <w:spacing w:line="360" w:lineRule="auto"/>
        <w:jc w:val="both"/>
        <w:rPr>
          <w:rFonts w:ascii="Times New Roman" w:hAnsi="Times New Roman" w:cs="Times New Roman"/>
        </w:rPr>
      </w:pPr>
      <w:bookmarkStart w:id="329" w:name="_Toc225788162"/>
      <w:r w:rsidRPr="00957FE4">
        <w:rPr>
          <w:rFonts w:ascii="Times New Roman" w:hAnsi="Times New Roman" w:cs="Times New Roman"/>
        </w:rPr>
        <w:t>4.7 Strengths of the study</w:t>
      </w:r>
      <w:bookmarkEnd w:id="329"/>
    </w:p>
    <w:p w14:paraId="22FF9836" w14:textId="1231E2C0" w:rsidR="004B34CD" w:rsidRPr="00957FE4" w:rsidRDefault="004B34CD" w:rsidP="00BB5A0E">
      <w:pPr>
        <w:pStyle w:val="Normalreal"/>
        <w:spacing w:line="360" w:lineRule="auto"/>
        <w:jc w:val="both"/>
      </w:pPr>
      <w:r w:rsidRPr="00957FE4">
        <w:t>A principal strength is end-to-end traceability: the workflow is specified from raw Moodle forum exports through pre</w:t>
      </w:r>
      <w:r w:rsidR="006C6EEC" w:rsidRPr="00957FE4">
        <w:t>-</w:t>
      </w:r>
      <w:r w:rsidRPr="00957FE4">
        <w:t>processing, attribute construction, ranking transformation, COCO evaluation, validation checks, and comparative analysis against subjective ranks. This makes the evaluation logic inspectable at each stage and reduces the common risk that analytics pipelines function as black boxes producing unchallengeable outputs.</w:t>
      </w:r>
    </w:p>
    <w:p w14:paraId="427F10CE" w14:textId="77777777" w:rsidR="004B34CD" w:rsidRPr="00957FE4" w:rsidRDefault="004B34CD" w:rsidP="00BB5A0E">
      <w:pPr>
        <w:pStyle w:val="Normalreal"/>
        <w:spacing w:line="360" w:lineRule="auto"/>
        <w:jc w:val="both"/>
      </w:pPr>
      <w:r w:rsidRPr="00957FE4">
        <w:t>A second strength is the explicit inclusion of quality assurance logic appropriate to the Y0 setting. Instead of relying on goodness-of-fit to external labels, the thesis introduces internal consistency expectations (inverse-run symmetry) and stress tests (distorted input cases) that demonstrate meaningful sensitivity to implausible representations. This strengthens the defensibility of the pipeline as a decision-support tool by showing that outputs are not arbitrary artifacts of computation but depend on plausible cohort structure.</w:t>
      </w:r>
    </w:p>
    <w:p w14:paraId="6C1464B5" w14:textId="77C1C4DF" w:rsidR="004B34CD" w:rsidRPr="00957FE4" w:rsidRDefault="004B34CD" w:rsidP="00BB5A0E">
      <w:pPr>
        <w:pStyle w:val="Normalreal"/>
        <w:spacing w:line="360" w:lineRule="auto"/>
        <w:jc w:val="both"/>
      </w:pPr>
      <w:r w:rsidRPr="00957FE4">
        <w:t>A third strength is the coherent integration of multi-source evidence under a single formal representation (OAM) without introducing arbitrary manual weights (see §2.6; §3.1.6). This integration—behavioural traces plus bounded text indicators—directly addresses the literature-derived gap articulated in Chapter 2 and is operationalized concretely in Chapter 3.</w:t>
      </w:r>
    </w:p>
    <w:p w14:paraId="4F4D1AB4" w14:textId="4BF054BB" w:rsidR="00AE4EFD" w:rsidRPr="00957FE4" w:rsidRDefault="004B34CD" w:rsidP="00BB5A0E">
      <w:pPr>
        <w:pStyle w:val="Cmsor2"/>
        <w:spacing w:line="360" w:lineRule="auto"/>
        <w:jc w:val="both"/>
        <w:rPr>
          <w:rFonts w:ascii="Times New Roman" w:hAnsi="Times New Roman" w:cs="Times New Roman"/>
        </w:rPr>
      </w:pPr>
      <w:bookmarkStart w:id="330" w:name="_Toc225788163"/>
      <w:r w:rsidRPr="00957FE4">
        <w:rPr>
          <w:rFonts w:ascii="Times New Roman" w:hAnsi="Times New Roman" w:cs="Times New Roman"/>
        </w:rPr>
        <w:t>4.8 Limitations</w:t>
      </w:r>
      <w:bookmarkEnd w:id="330"/>
    </w:p>
    <w:p w14:paraId="703E71E4" w14:textId="15E362AC" w:rsidR="004B34CD" w:rsidRPr="00957FE4" w:rsidRDefault="004B34CD" w:rsidP="00BB5A0E">
      <w:pPr>
        <w:pStyle w:val="Normalreal"/>
        <w:spacing w:line="360" w:lineRule="auto"/>
        <w:jc w:val="both"/>
        <w:rPr>
          <w:b/>
          <w:bCs/>
        </w:rPr>
      </w:pPr>
      <w:r w:rsidRPr="00957FE4">
        <w:rPr>
          <w:b/>
          <w:bCs/>
        </w:rPr>
        <w:t>Methodological limitations</w:t>
      </w:r>
    </w:p>
    <w:p w14:paraId="26A425F9" w14:textId="2D0D51DE" w:rsidR="004B34CD" w:rsidRPr="00957FE4" w:rsidRDefault="004B34CD" w:rsidP="00BB5A0E">
      <w:pPr>
        <w:pStyle w:val="Normalreal"/>
        <w:spacing w:line="360" w:lineRule="auto"/>
        <w:jc w:val="both"/>
      </w:pPr>
      <w:r w:rsidRPr="00957FE4">
        <w:t xml:space="preserve">The most fundamental limitation is </w:t>
      </w:r>
      <w:r w:rsidR="002E29DA" w:rsidRPr="00957FE4">
        <w:t>constructing</w:t>
      </w:r>
      <w:r w:rsidRPr="00957FE4">
        <w:t xml:space="preserve"> validity under platform dependence. Moodle logs and discussion exports measure what the platform records and what course design incentivizes; therefore, indicators derived from them cannot be interpreted as direct measures of learning and should not be expected to generalise across substantially different course designs or LMS usage norms. This affects both behavioural indicators (which may reflect compliance or resource constraints) and text-based indicators (which depend on how prompts and expected responses are formulated).</w:t>
      </w:r>
    </w:p>
    <w:p w14:paraId="02519BE6" w14:textId="77777777" w:rsidR="004B34CD" w:rsidRPr="00957FE4" w:rsidRDefault="004B34CD" w:rsidP="00BB5A0E">
      <w:pPr>
        <w:pStyle w:val="Normalreal"/>
        <w:spacing w:line="360" w:lineRule="auto"/>
        <w:jc w:val="both"/>
      </w:pPr>
      <w:r w:rsidRPr="00957FE4">
        <w:t>A second limitation is the dependence of COCO Y0 outcomes on descriptor design and discretisation. Rank transformation improves cross-attribute comparability but compresses magnitude information and increases the impact of tie structures; consequently, evaluation resolution can collapse (as observed in the full run) when the ranked descriptor system does not preserve separability under the monotone staircase constraints. The exclusion procedure improves discrimination but also changes the evidence bundle being evaluated, and low stability between full and excluded runs shows that exclusion is a consequential modelling decision rather than a neutral optimisation.</w:t>
      </w:r>
    </w:p>
    <w:p w14:paraId="0FD68340" w14:textId="77777777" w:rsidR="004B34CD" w:rsidRPr="00957FE4" w:rsidRDefault="004B34CD" w:rsidP="00BB5A0E">
      <w:pPr>
        <w:pStyle w:val="Normalreal"/>
        <w:spacing w:line="360" w:lineRule="auto"/>
        <w:jc w:val="both"/>
        <w:rPr>
          <w:b/>
          <w:bCs/>
        </w:rPr>
      </w:pPr>
      <w:r w:rsidRPr="00957FE4">
        <w:rPr>
          <w:b/>
          <w:bCs/>
        </w:rPr>
        <w:t>Governance and operational limitations</w:t>
      </w:r>
    </w:p>
    <w:p w14:paraId="3375E6AD" w14:textId="77777777" w:rsidR="004B34CD" w:rsidRPr="00957FE4" w:rsidRDefault="004B34CD" w:rsidP="00BB5A0E">
      <w:pPr>
        <w:pStyle w:val="Normalreal"/>
        <w:spacing w:line="360" w:lineRule="auto"/>
        <w:jc w:val="both"/>
      </w:pPr>
      <w:r w:rsidRPr="00957FE4">
        <w:t>A third limitation concerns bounded indicators with governance risk. Semantic similarity estimates topical alignment and may misrepresent correctness; AI detection is contested and vulnerable to false positives and evasion. Even when these signals are used conservatively as auxiliary attributes, their presence can invite misuse if stakeholders treat “probability-like” scores as proof. Therefore, the thesis’ decision-support framing is not optional rhetoric; it is a necessary condition for ethical and defensible interpretation.</w:t>
      </w:r>
    </w:p>
    <w:p w14:paraId="4D1F3CB6" w14:textId="77777777" w:rsidR="004B34CD" w:rsidRPr="00957FE4" w:rsidRDefault="004B34CD" w:rsidP="00BB5A0E">
      <w:pPr>
        <w:pStyle w:val="Normalreal"/>
        <w:spacing w:line="360" w:lineRule="auto"/>
        <w:jc w:val="both"/>
      </w:pPr>
      <w:r w:rsidRPr="00957FE4">
        <w:t>Finally, the prototype testing evidence is preliminary. Two end-to-end runs demonstrate feasibility, persistence, and basic scalability across heterogeneous inputs, but they do not establish external validity across diverse cohorts, disciplines, writing genres, or institutional governance settings. Consequently, the current thesis can claim a working, auditable prototype and a validated internal pipeline logic, but it cannot claim that the tool yields stable or fair evaluation outcomes across contexts without further replication and governance embedding (see §3.2.8).</w:t>
      </w:r>
    </w:p>
    <w:p w14:paraId="4268DEFE" w14:textId="59811AFC" w:rsidR="004B34CD" w:rsidRPr="00957FE4" w:rsidRDefault="004B34CD" w:rsidP="00BB5A0E">
      <w:pPr>
        <w:pStyle w:val="Cmsor2"/>
        <w:spacing w:line="360" w:lineRule="auto"/>
        <w:jc w:val="both"/>
        <w:rPr>
          <w:rFonts w:ascii="Times New Roman" w:hAnsi="Times New Roman" w:cs="Times New Roman"/>
        </w:rPr>
      </w:pPr>
      <w:bookmarkStart w:id="331" w:name="_Toc225788164"/>
      <w:r w:rsidRPr="00957FE4">
        <w:rPr>
          <w:rFonts w:ascii="Times New Roman" w:hAnsi="Times New Roman" w:cs="Times New Roman"/>
        </w:rPr>
        <w:t xml:space="preserve">4.9 </w:t>
      </w:r>
      <w:r w:rsidR="00AD68FC" w:rsidRPr="00AD68FC">
        <w:rPr>
          <w:rFonts w:ascii="Times New Roman" w:hAnsi="Times New Roman" w:cs="Times New Roman"/>
        </w:rPr>
        <w:t>Research implications and directions</w:t>
      </w:r>
      <w:bookmarkEnd w:id="331"/>
    </w:p>
    <w:p w14:paraId="4C3F9E0C" w14:textId="77777777" w:rsidR="004B34CD" w:rsidRPr="00957FE4" w:rsidRDefault="004B34CD" w:rsidP="00BB5A0E">
      <w:pPr>
        <w:pStyle w:val="Normalreal"/>
        <w:spacing w:line="360" w:lineRule="auto"/>
        <w:jc w:val="both"/>
      </w:pPr>
      <w:r w:rsidRPr="00957FE4">
        <w:t>Future work should first prioritise replication across courses and task designs to test portability of the attribute catalogue and to examine when diligence indicators become homogeneous versus discriminative. This would directly address the platform-and-design dependence limitation and clarify which indicators are robust across instructional modalities.</w:t>
      </w:r>
    </w:p>
    <w:p w14:paraId="3F9F2227" w14:textId="77777777" w:rsidR="004B34CD" w:rsidRPr="00957FE4" w:rsidRDefault="004B34CD" w:rsidP="00BB5A0E">
      <w:pPr>
        <w:pStyle w:val="Normalreal"/>
        <w:spacing w:line="360" w:lineRule="auto"/>
        <w:jc w:val="both"/>
      </w:pPr>
      <w:r w:rsidRPr="00957FE4">
        <w:t>Second, the thesis should be extended with systematic sensitivity analyses over modelling choices that are explicitly value-laden, particularly directionality assignments (e.g., A21) and missingness semantics (imputation as zero). Running controlled variants and reporting how rankings shift would transform “context-dependent” assumptions into empirically characterised design parameters.</w:t>
      </w:r>
    </w:p>
    <w:p w14:paraId="0D73B0AF" w14:textId="055AF9E3" w:rsidR="004B34CD" w:rsidRDefault="004B34CD" w:rsidP="00BB5A0E">
      <w:pPr>
        <w:pStyle w:val="Normalreal"/>
        <w:spacing w:line="360" w:lineRule="auto"/>
        <w:jc w:val="both"/>
      </w:pPr>
      <w:r w:rsidRPr="00957FE4">
        <w:t>Finally, any move toward broader deployment requires deeper governance operationalisation: explicit consent/notice patterns, access control, retention policy tooling, and an option to run COCO locally to avoid transmitting ranked matrices to an external endpoint. These steps follow directly from the thesis’ own ethics/GDPR framing and would be necessary before any high-stakes use could be considered even in principle (see §2.3.4; §2.7.6; §3.2.9).</w:t>
      </w:r>
    </w:p>
    <w:p w14:paraId="752244DC" w14:textId="1B74B1FD" w:rsidR="004976E7" w:rsidRDefault="00A5722C" w:rsidP="004976E7">
      <w:pPr>
        <w:pStyle w:val="Cmsor2"/>
        <w:spacing w:line="360" w:lineRule="auto"/>
        <w:jc w:val="both"/>
        <w:rPr>
          <w:rFonts w:ascii="Times New Roman" w:hAnsi="Times New Roman" w:cs="Times New Roman"/>
        </w:rPr>
      </w:pPr>
      <w:bookmarkStart w:id="332" w:name="_Toc225788165"/>
      <w:r w:rsidRPr="004976E7">
        <w:rPr>
          <w:rFonts w:ascii="Times New Roman" w:hAnsi="Times New Roman" w:cs="Times New Roman"/>
        </w:rPr>
        <w:t>4.10 Take home messag</w:t>
      </w:r>
      <w:r w:rsidR="004976E7">
        <w:rPr>
          <w:rFonts w:ascii="Times New Roman" w:hAnsi="Times New Roman" w:cs="Times New Roman"/>
        </w:rPr>
        <w:t>e</w:t>
      </w:r>
      <w:bookmarkEnd w:id="332"/>
    </w:p>
    <w:p w14:paraId="73D95132" w14:textId="76561DE1" w:rsidR="00843AB9" w:rsidRDefault="00BC7229" w:rsidP="00BC7229">
      <w:pPr>
        <w:spacing w:line="360" w:lineRule="auto"/>
        <w:jc w:val="both"/>
        <w:rPr>
          <w:rFonts w:ascii="Times New Roman" w:hAnsi="Times New Roman" w:cs="Times New Roman"/>
        </w:rPr>
      </w:pPr>
      <w:r w:rsidRPr="00BC7229">
        <w:rPr>
          <w:rFonts w:ascii="Times New Roman" w:hAnsi="Times New Roman" w:cs="Times New Roman"/>
        </w:rPr>
        <w:t>Within one Moodle-based cohort, the results show that an auditable, direction-aware, and weight-avoiding evaluation workflow can be built from behavioural and semantic evidence. However, the full-information runs also show that aggregation may over-compress differences, whereas the excluded runs reveal how discrimination changes once low-informative staircase regions are removed. Overall, objective evaluation is feasible here as transparent and reproducible decision support, but its outputs remain bounded comparative evidence rather than self-sufficient judgement.</w:t>
      </w:r>
    </w:p>
    <w:p w14:paraId="25BD9DA9" w14:textId="761DB8A5" w:rsidR="00A5722C" w:rsidRPr="00BC7229" w:rsidRDefault="00843AB9" w:rsidP="00843AB9">
      <w:pPr>
        <w:rPr>
          <w:rFonts w:ascii="Times New Roman" w:hAnsi="Times New Roman" w:cs="Times New Roman"/>
        </w:rPr>
      </w:pPr>
      <w:r>
        <w:rPr>
          <w:rFonts w:ascii="Times New Roman" w:hAnsi="Times New Roman" w:cs="Times New Roman"/>
        </w:rPr>
        <w:br w:type="page"/>
      </w:r>
    </w:p>
    <w:p w14:paraId="156AB8FA" w14:textId="436079C6" w:rsidR="5BB3D06C" w:rsidRPr="00957FE4" w:rsidRDefault="5BB3D06C" w:rsidP="00BB5A0E">
      <w:pPr>
        <w:pStyle w:val="Cmsor1"/>
        <w:spacing w:line="360" w:lineRule="auto"/>
        <w:jc w:val="both"/>
        <w:rPr>
          <w:rFonts w:ascii="Times New Roman" w:hAnsi="Times New Roman" w:cs="Times New Roman"/>
        </w:rPr>
      </w:pPr>
      <w:bookmarkStart w:id="333" w:name="_Toc225788166"/>
      <w:r w:rsidRPr="00957FE4">
        <w:rPr>
          <w:rFonts w:ascii="Times New Roman" w:hAnsi="Times New Roman" w:cs="Times New Roman"/>
        </w:rPr>
        <w:t>5 Conclusion</w:t>
      </w:r>
      <w:bookmarkEnd w:id="333"/>
    </w:p>
    <w:p w14:paraId="2352D704" w14:textId="77777777" w:rsidR="002A3BE1" w:rsidRPr="00957FE4" w:rsidRDefault="002A3BE1" w:rsidP="00BB5A0E">
      <w:pPr>
        <w:pStyle w:val="Normalreal"/>
        <w:spacing w:line="360" w:lineRule="auto"/>
        <w:jc w:val="both"/>
        <w:rPr>
          <w:b/>
          <w:bCs/>
        </w:rPr>
      </w:pPr>
      <w:r w:rsidRPr="00957FE4">
        <w:rPr>
          <w:b/>
          <w:bCs/>
        </w:rPr>
        <w:t>Closing the aims and thesis focus</w:t>
      </w:r>
    </w:p>
    <w:p w14:paraId="3C0F8CB8" w14:textId="77777777" w:rsidR="002A3BE1" w:rsidRPr="00957FE4" w:rsidRDefault="002A3BE1" w:rsidP="00BB5A0E">
      <w:pPr>
        <w:pStyle w:val="Normalreal"/>
        <w:spacing w:line="360" w:lineRule="auto"/>
        <w:jc w:val="both"/>
      </w:pPr>
      <w:r w:rsidRPr="00957FE4">
        <w:t>This thesis investigated whether Moodle discussion-forum exports can be transformed into auditable, multi-attribute evidence that supports objective and reproducible student performance evaluation in an LMS-supported course, under an explicit decision-support framing. The developed workflow treats Moodle as an evidence environment and operationalises “performance” as a direction-aware Object–Attribute Matrix (OAM) rather than a single score, with a deliberate separation between diligence (behavioural engagement) and understanding (bounded content-related indicators). Evaluation is performed via COCO Y0 under a constant baseline (Y = 1000), complemented by staircase diagnostics, inverse-run function-symmetry validation, and robustness-oriented distortion tests.</w:t>
      </w:r>
    </w:p>
    <w:p w14:paraId="3B9647A2" w14:textId="77777777" w:rsidR="002A3BE1" w:rsidRPr="00957FE4" w:rsidRDefault="002A3BE1" w:rsidP="00BB5A0E">
      <w:pPr>
        <w:pStyle w:val="Normalreal"/>
        <w:spacing w:line="360" w:lineRule="auto"/>
        <w:jc w:val="both"/>
      </w:pPr>
      <w:r w:rsidRPr="00957FE4">
        <w:t>The thesis objectives are met in the sense intended by the R&amp;D methodology: (A1) a transparent log-based workflow and indicator system are defined and documented; (A2) a direction-aware, weight-avoiding aggregation is executed via COCO Y0 with diagnostic exclusion; (A3) defensibility is strengthened through internal consistency and failure-mode probing; and (A4) the method is operationalised as a teacher-facing prototype that preserves intermediate artefacts and documents governance constraints as design boundaries.</w:t>
      </w:r>
    </w:p>
    <w:p w14:paraId="12DCBB20" w14:textId="77777777" w:rsidR="00201811" w:rsidRDefault="002A3BE1" w:rsidP="00BB5A0E">
      <w:pPr>
        <w:pStyle w:val="Normalreal"/>
        <w:spacing w:line="360" w:lineRule="auto"/>
        <w:jc w:val="both"/>
        <w:rPr>
          <w:b/>
          <w:bCs/>
        </w:rPr>
      </w:pPr>
      <w:r w:rsidRPr="00957FE4">
        <w:rPr>
          <w:b/>
          <w:bCs/>
        </w:rPr>
        <w:t>Answers to the hypotheses</w:t>
      </w:r>
    </w:p>
    <w:p w14:paraId="303406CF" w14:textId="7A243E47" w:rsidR="002A3BE1" w:rsidRPr="00957FE4" w:rsidRDefault="002A3BE1" w:rsidP="00BB5A0E">
      <w:pPr>
        <w:pStyle w:val="Normalreal"/>
        <w:spacing w:line="360" w:lineRule="auto"/>
        <w:jc w:val="both"/>
      </w:pPr>
      <w:r w:rsidRPr="00957FE4">
        <w:t xml:space="preserve">H1 (construct divergence) is supported. </w:t>
      </w:r>
      <w:r w:rsidR="002C08D7" w:rsidRPr="002C08D7">
        <w:t>Agreement between COCO-derived rankings and peer-based subjective ordering was generally weak, indicating that the two approaches captured different aspects of student performance.</w:t>
      </w:r>
    </w:p>
    <w:p w14:paraId="56F5FC2E" w14:textId="2FDF3B73" w:rsidR="002A3BE1" w:rsidRPr="00957FE4" w:rsidRDefault="002A3BE1" w:rsidP="00BB5A0E">
      <w:pPr>
        <w:pStyle w:val="Normalreal"/>
        <w:spacing w:line="360" w:lineRule="auto"/>
        <w:jc w:val="both"/>
      </w:pPr>
      <w:r w:rsidRPr="00957FE4">
        <w:t xml:space="preserve">H2 (diagnostic exclusion) is supported. </w:t>
      </w:r>
      <w:r w:rsidR="00D20BD0" w:rsidRPr="00D20BD0">
        <w:t>The full-attribute run showed pronounced sameness, which should be interpreted as low separability under the chosen representation rather than as computational failure.</w:t>
      </w:r>
    </w:p>
    <w:p w14:paraId="35D84767" w14:textId="68FBAE13" w:rsidR="002A3BE1" w:rsidRPr="00957FE4" w:rsidRDefault="002A3BE1" w:rsidP="00BB5A0E">
      <w:pPr>
        <w:pStyle w:val="Normalreal"/>
        <w:spacing w:line="360" w:lineRule="auto"/>
        <w:jc w:val="both"/>
        <w:rPr>
          <w:b/>
          <w:bCs/>
        </w:rPr>
      </w:pPr>
      <w:r w:rsidRPr="00957FE4">
        <w:rPr>
          <w:b/>
          <w:bCs/>
        </w:rPr>
        <w:t>Consolidated validated findings</w:t>
      </w:r>
    </w:p>
    <w:p w14:paraId="45381A54" w14:textId="77777777" w:rsidR="002A3BE1" w:rsidRPr="00957FE4" w:rsidRDefault="002A3BE1" w:rsidP="00BB5A0E">
      <w:pPr>
        <w:pStyle w:val="Normalreal"/>
        <w:spacing w:line="360" w:lineRule="auto"/>
        <w:jc w:val="both"/>
      </w:pPr>
      <w:r w:rsidRPr="00957FE4">
        <w:t>Three findings are central for interpretation within the thesis boundaries.</w:t>
      </w:r>
    </w:p>
    <w:p w14:paraId="1456CF2D" w14:textId="77777777" w:rsidR="002A3BE1" w:rsidRPr="00957FE4" w:rsidRDefault="002A3BE1" w:rsidP="00BB5A0E">
      <w:pPr>
        <w:pStyle w:val="Normalreal"/>
        <w:spacing w:line="360" w:lineRule="auto"/>
        <w:jc w:val="both"/>
      </w:pPr>
      <w:r w:rsidRPr="00957FE4">
        <w:t>First, the “sameness” effect in the full run is itself informative: it signals that, after ordinal ranking (including ties), many students become nearly interchangeable given the chosen descriptor set and the staircase constraints of Y0. In other words, the method provides a diagnostic about descriptor adequacy and separability under the current representation.</w:t>
      </w:r>
    </w:p>
    <w:p w14:paraId="6156AFD6" w14:textId="77777777" w:rsidR="002A3BE1" w:rsidRPr="00957FE4" w:rsidRDefault="002A3BE1" w:rsidP="00BB5A0E">
      <w:pPr>
        <w:pStyle w:val="Normalreal"/>
        <w:spacing w:line="360" w:lineRule="auto"/>
        <w:jc w:val="both"/>
      </w:pPr>
      <w:r w:rsidRPr="00957FE4">
        <w:t>Second, diligence and understanding are empirically related but distinct dimensions. Their objective rankings show a positive but modest association (rank correlation ρ (rho) = 0.325), supporting the thesis decision to keep them separate and to avoid collapsing “overall performance” into a single latent dimension without introducing stronger assumptions than the thesis adopts.</w:t>
      </w:r>
    </w:p>
    <w:p w14:paraId="55A49150" w14:textId="77777777" w:rsidR="002A3BE1" w:rsidRPr="00957FE4" w:rsidRDefault="002A3BE1" w:rsidP="00BB5A0E">
      <w:pPr>
        <w:pStyle w:val="Normalreal"/>
        <w:spacing w:line="360" w:lineRule="auto"/>
        <w:jc w:val="both"/>
      </w:pPr>
      <w:r w:rsidRPr="00957FE4">
        <w:t>Third, reliability is defended as internal coherence and sensitivity rather than predictive accuracy. Inverse-run function-symmetry validation passes most objects across runs (e.g., 21/24 in the full run and 24/24 in the full excluded-run), and the distortion tests show that implausible inputs yield unstable or degenerate outputs rather than artificial structure. Consequently, interpretability depends on the plausibility and separability encoded in the OAM and ranked OAM.</w:t>
      </w:r>
    </w:p>
    <w:p w14:paraId="25678B79" w14:textId="77777777" w:rsidR="002A3BE1" w:rsidRPr="00957FE4" w:rsidRDefault="002A3BE1" w:rsidP="00BB5A0E">
      <w:pPr>
        <w:pStyle w:val="Normalreal"/>
        <w:spacing w:line="360" w:lineRule="auto"/>
        <w:jc w:val="both"/>
        <w:rPr>
          <w:b/>
          <w:bCs/>
        </w:rPr>
      </w:pPr>
      <w:r w:rsidRPr="00957FE4">
        <w:rPr>
          <w:b/>
          <w:bCs/>
        </w:rPr>
        <w:t>Theoretical, methodological, and engineering contributions</w:t>
      </w:r>
    </w:p>
    <w:p w14:paraId="3627A895" w14:textId="77777777" w:rsidR="000A7755" w:rsidRPr="000A7755" w:rsidRDefault="000A7755" w:rsidP="000A7755">
      <w:pPr>
        <w:spacing w:line="360" w:lineRule="auto"/>
        <w:jc w:val="both"/>
        <w:rPr>
          <w:rFonts w:ascii="Times New Roman" w:hAnsi="Times New Roman" w:cs="Times New Roman"/>
        </w:rPr>
      </w:pPr>
      <w:r w:rsidRPr="000A7755">
        <w:rPr>
          <w:rFonts w:ascii="Times New Roman" w:hAnsi="Times New Roman" w:cs="Times New Roman"/>
        </w:rPr>
        <w:t>The thesis contributes theoretically by framing objectivity as auditability and contestability, methodologically by demonstrating a direction-aware OAM-to-COCO Y0 workflow with diagnostic and robustness checks, and practically by implementing the process as a teacher-facing prototype that preserves intermediate artefacts for traceability.</w:t>
      </w:r>
    </w:p>
    <w:p w14:paraId="05BDE78F" w14:textId="08D3887C" w:rsidR="002A3BE1" w:rsidRPr="00957FE4" w:rsidRDefault="002A3BE1" w:rsidP="00BB5A0E">
      <w:pPr>
        <w:pStyle w:val="Normalreal"/>
        <w:spacing w:line="360" w:lineRule="auto"/>
        <w:jc w:val="both"/>
        <w:rPr>
          <w:b/>
          <w:bCs/>
        </w:rPr>
      </w:pPr>
      <w:r w:rsidRPr="00957FE4">
        <w:rPr>
          <w:b/>
          <w:bCs/>
        </w:rPr>
        <w:t>Limitations and boundary of claims</w:t>
      </w:r>
    </w:p>
    <w:p w14:paraId="61691B69" w14:textId="77777777" w:rsidR="002A3BE1" w:rsidRPr="00957FE4" w:rsidRDefault="002A3BE1" w:rsidP="00BB5A0E">
      <w:pPr>
        <w:pStyle w:val="Normalreal"/>
        <w:spacing w:line="360" w:lineRule="auto"/>
        <w:jc w:val="both"/>
      </w:pPr>
      <w:r w:rsidRPr="00957FE4">
        <w:t>The thesis’ conclusions are bounded by limitations that follow directly from the study design. Moodle logs measure what the platform records and what course design incentivises; therefore, indicators remain proxies and do not directly measure learning. Rank transformation improves comparability across heterogeneous indicators but compresses magnitude information, while ties reduce discriminative power and can propagate into the COCO input. Text-based evidence is bounded: semantic similarity estimates topical alignment rather than correctness, and the AI-involvement signal is explicitly auxiliary and must not be treated as proof. Finally, the prototype is thesis-grade: it lacks production governance features (authentication/authorisation, consent workflows), and COCO execution relies on an external endpoint, creating both availability risk and a privacy boundary.</w:t>
      </w:r>
    </w:p>
    <w:p w14:paraId="184D6968" w14:textId="77777777" w:rsidR="002A3BE1" w:rsidRPr="00957FE4" w:rsidRDefault="002A3BE1" w:rsidP="00BB5A0E">
      <w:pPr>
        <w:pStyle w:val="Normalreal"/>
        <w:spacing w:line="360" w:lineRule="auto"/>
        <w:jc w:val="both"/>
        <w:rPr>
          <w:b/>
          <w:bCs/>
        </w:rPr>
      </w:pPr>
      <w:r w:rsidRPr="00957FE4">
        <w:rPr>
          <w:b/>
          <w:bCs/>
        </w:rPr>
        <w:t>Closing statement and utility positioning</w:t>
      </w:r>
    </w:p>
    <w:p w14:paraId="2665B540" w14:textId="2A079F6E" w:rsidR="00843AB9" w:rsidRDefault="002A3BE1" w:rsidP="00BB5A0E">
      <w:pPr>
        <w:pStyle w:val="Normalreal"/>
        <w:spacing w:line="360" w:lineRule="auto"/>
        <w:jc w:val="both"/>
      </w:pPr>
      <w:r w:rsidRPr="00957FE4">
        <w:t>Within these boundaries, the thesis demonstrates that Moodle discussion-forum exports can be converted into a reproducible, auditable multi-attribute evidence model and executed end-to-end as a teacher-facing prototype. The system’s primary value is structured decision support—reducing evidence-extraction workload while increasing transparency of the evaluation basis—rather than replacing instructor judgement. The thesis’ stakeholder utility and quantitative added-value estimation are provided separately in §1.4, consistent with the requirement that usefulness be stated with explicit assumptions and conservative interpretation.</w:t>
      </w:r>
    </w:p>
    <w:p w14:paraId="6DDF3931" w14:textId="5036E61E" w:rsidR="00805548" w:rsidRPr="001407AF" w:rsidRDefault="00805548" w:rsidP="001407AF">
      <w:pPr>
        <w:pStyle w:val="Cmsor2"/>
        <w:spacing w:line="360" w:lineRule="auto"/>
        <w:jc w:val="both"/>
        <w:rPr>
          <w:rFonts w:ascii="Times New Roman" w:hAnsi="Times New Roman" w:cs="Times New Roman"/>
        </w:rPr>
      </w:pPr>
      <w:bookmarkStart w:id="334" w:name="_Toc225788167"/>
      <w:r w:rsidRPr="001407AF">
        <w:rPr>
          <w:rFonts w:ascii="Times New Roman" w:hAnsi="Times New Roman" w:cs="Times New Roman"/>
        </w:rPr>
        <w:t>5.1 Answers to the Research Questions</w:t>
      </w:r>
      <w:bookmarkEnd w:id="334"/>
    </w:p>
    <w:p w14:paraId="5F46DF6B" w14:textId="75B7B114" w:rsidR="001407AF" w:rsidRPr="001407AF" w:rsidRDefault="001407AF" w:rsidP="001407AF">
      <w:pPr>
        <w:pStyle w:val="Listaszerbekezds"/>
        <w:numPr>
          <w:ilvl w:val="0"/>
          <w:numId w:val="53"/>
        </w:numPr>
        <w:spacing w:line="360" w:lineRule="auto"/>
        <w:jc w:val="both"/>
        <w:rPr>
          <w:rFonts w:ascii="Times New Roman" w:eastAsia="Times New Roman" w:hAnsi="Times New Roman" w:cs="Times New Roman"/>
          <w:lang w:val="en-US" w:eastAsia="en-US"/>
        </w:rPr>
      </w:pPr>
      <w:r w:rsidRPr="001407AF">
        <w:rPr>
          <w:rFonts w:ascii="Times New Roman" w:eastAsia="Times New Roman" w:hAnsi="Times New Roman" w:cs="Times New Roman"/>
          <w:lang w:val="en-US" w:eastAsia="en-US"/>
        </w:rPr>
        <w:t>Moodle discussion-forum logs and text-based signals can be transformed into a transparent and reproducible Object–Attribute Matrix through a traceable pipeline of pseudonymization, cleaning, attribute construction, and direction-aware formalization. In this thesis, the resulting student-level OAM enabled comparable multi-attribute evaluation under COCO Y0 and provided an auditable teacher-facing evidence structure rather than an opaque score or automated judgement.</w:t>
      </w:r>
    </w:p>
    <w:p w14:paraId="44BE97A5" w14:textId="6A713FE4" w:rsidR="001407AF" w:rsidRPr="001407AF" w:rsidRDefault="001407AF" w:rsidP="001407AF">
      <w:pPr>
        <w:pStyle w:val="Listaszerbekezds"/>
        <w:numPr>
          <w:ilvl w:val="0"/>
          <w:numId w:val="53"/>
        </w:numPr>
        <w:spacing w:line="360" w:lineRule="auto"/>
        <w:jc w:val="both"/>
        <w:rPr>
          <w:rFonts w:ascii="Times New Roman" w:eastAsia="Times New Roman" w:hAnsi="Times New Roman" w:cs="Times New Roman"/>
          <w:lang w:val="en-US" w:eastAsia="en-US"/>
        </w:rPr>
      </w:pPr>
      <w:r w:rsidRPr="001407AF">
        <w:rPr>
          <w:rFonts w:ascii="Times New Roman" w:eastAsia="Times New Roman" w:hAnsi="Times New Roman" w:cs="Times New Roman"/>
          <w:lang w:val="en-US" w:eastAsia="en-US"/>
        </w:rPr>
        <w:t>COCO Y0 behaved differently across the three matrix variants and thereby revealed an important diagnostic property of the workflow. The full and diligence-focused runs were strongly tie-dominated, whereas the understanding-focused variant showed greater separability. Staircase-based exclusion improved discrimination, but because it altered the evaluated evidence bundle, the excluded runs must be interpreted as complementary construct-variants rather than definitive corrections.</w:t>
      </w:r>
    </w:p>
    <w:p w14:paraId="64B9F534" w14:textId="0291E3EA" w:rsidR="001407AF" w:rsidRPr="001407AF" w:rsidRDefault="001407AF" w:rsidP="001407AF">
      <w:pPr>
        <w:pStyle w:val="Listaszerbekezds"/>
        <w:numPr>
          <w:ilvl w:val="0"/>
          <w:numId w:val="53"/>
        </w:numPr>
        <w:spacing w:line="360" w:lineRule="auto"/>
        <w:jc w:val="both"/>
        <w:rPr>
          <w:rFonts w:ascii="Times New Roman" w:eastAsia="Times New Roman" w:hAnsi="Times New Roman" w:cs="Times New Roman"/>
          <w:lang w:val="en-US" w:eastAsia="en-US"/>
        </w:rPr>
      </w:pPr>
      <w:r w:rsidRPr="001407AF">
        <w:rPr>
          <w:rFonts w:ascii="Times New Roman" w:eastAsia="Times New Roman" w:hAnsi="Times New Roman" w:cs="Times New Roman"/>
          <w:lang w:val="en-US" w:eastAsia="en-US"/>
        </w:rPr>
        <w:t>Agreement between COCO-based objective rankings and peer-based subjective evaluation was limited. The generally weak correlations indicate that the objective pipeline and peer judgement captured different aspects of student performance. The findings therefore suggest that log-based evaluation may complement subjective assessment, but does not reproduce it.</w:t>
      </w:r>
    </w:p>
    <w:p w14:paraId="7BAE7460" w14:textId="275AE53E" w:rsidR="00805548" w:rsidRPr="001407AF" w:rsidRDefault="001407AF" w:rsidP="001407AF">
      <w:pPr>
        <w:pStyle w:val="Listaszerbekezds"/>
        <w:numPr>
          <w:ilvl w:val="0"/>
          <w:numId w:val="53"/>
        </w:numPr>
        <w:spacing w:line="360" w:lineRule="auto"/>
        <w:jc w:val="both"/>
        <w:rPr>
          <w:rFonts w:ascii="Times New Roman" w:hAnsi="Times New Roman" w:cs="Times New Roman"/>
          <w:lang w:val="en-US"/>
        </w:rPr>
      </w:pPr>
      <w:r w:rsidRPr="001407AF">
        <w:rPr>
          <w:rFonts w:ascii="Times New Roman" w:eastAsia="Times New Roman" w:hAnsi="Times New Roman" w:cs="Times New Roman"/>
          <w:lang w:val="en-US" w:eastAsia="en-US"/>
        </w:rPr>
        <w:t>The proposed pipeline can be regarded as internally coherent and methodologically robust in a bounded sense. Validation and distortion testing supported internal consistency, reproducibility, and auditability by showing stable behaviour under plausible inputs and unstable or degenerate behaviour under implausible ones. At the same time, these findings remain within-sample and do not establish external validity or broader generalizability.</w:t>
      </w:r>
    </w:p>
    <w:p w14:paraId="08C3F96E" w14:textId="104B0B92" w:rsidR="002A3BE1" w:rsidRPr="00843AB9" w:rsidRDefault="00843AB9" w:rsidP="00843AB9">
      <w:pPr>
        <w:rPr>
          <w:rFonts w:ascii="Times New Roman" w:eastAsia="Times New Roman" w:hAnsi="Times New Roman" w:cs="Times New Roman"/>
        </w:rPr>
      </w:pPr>
      <w:r>
        <w:br w:type="page"/>
      </w:r>
    </w:p>
    <w:p w14:paraId="565BABD8" w14:textId="672C85B5" w:rsidR="5BB3D06C" w:rsidRPr="00957FE4" w:rsidRDefault="5BB3D06C" w:rsidP="00BB5A0E">
      <w:pPr>
        <w:pStyle w:val="Cmsor1"/>
        <w:spacing w:line="360" w:lineRule="auto"/>
        <w:jc w:val="both"/>
        <w:rPr>
          <w:rFonts w:ascii="Times New Roman" w:hAnsi="Times New Roman" w:cs="Times New Roman"/>
        </w:rPr>
      </w:pPr>
      <w:bookmarkStart w:id="335" w:name="_Toc225788168"/>
      <w:r w:rsidRPr="00957FE4">
        <w:rPr>
          <w:rFonts w:ascii="Times New Roman" w:hAnsi="Times New Roman" w:cs="Times New Roman"/>
        </w:rPr>
        <w:t>6 Future work</w:t>
      </w:r>
      <w:bookmarkEnd w:id="335"/>
    </w:p>
    <w:p w14:paraId="32574F02" w14:textId="77777777" w:rsidR="00A02EA6" w:rsidRPr="00957FE4" w:rsidRDefault="00A02EA6" w:rsidP="00BB5A0E">
      <w:pPr>
        <w:pStyle w:val="Normalreal"/>
        <w:spacing w:line="360" w:lineRule="auto"/>
        <w:jc w:val="both"/>
        <w:rPr>
          <w:b/>
          <w:bCs/>
        </w:rPr>
      </w:pPr>
      <w:r w:rsidRPr="00957FE4">
        <w:rPr>
          <w:b/>
          <w:bCs/>
        </w:rPr>
        <w:t>Replication for external validity and portability</w:t>
      </w:r>
    </w:p>
    <w:p w14:paraId="5A7EC9D4" w14:textId="77777777" w:rsidR="00A02EA6" w:rsidRPr="00957FE4" w:rsidRDefault="00A02EA6" w:rsidP="00BB5A0E">
      <w:pPr>
        <w:pStyle w:val="Normalreal"/>
        <w:spacing w:line="360" w:lineRule="auto"/>
        <w:jc w:val="both"/>
      </w:pPr>
      <w:r w:rsidRPr="00957FE4">
        <w:t>Future work should prioritise replication across courses, cohorts, and task designs to test portability of the attribute catalogue and to clarify when diligence indicators become homogeneous versus discriminative. This directly addresses the platform-and-design dependence limitation and is a prerequisite for any broader generalisation claims.</w:t>
      </w:r>
    </w:p>
    <w:p w14:paraId="4D11BC81" w14:textId="77777777" w:rsidR="00A02EA6" w:rsidRPr="00957FE4" w:rsidRDefault="00A02EA6" w:rsidP="00BB5A0E">
      <w:pPr>
        <w:pStyle w:val="Normalreal"/>
        <w:spacing w:line="360" w:lineRule="auto"/>
        <w:jc w:val="both"/>
        <w:rPr>
          <w:b/>
          <w:bCs/>
        </w:rPr>
      </w:pPr>
      <w:r w:rsidRPr="00957FE4">
        <w:rPr>
          <w:b/>
          <w:bCs/>
        </w:rPr>
        <w:t>Sensitivity analysis of value-laden modelling choices</w:t>
      </w:r>
    </w:p>
    <w:p w14:paraId="3C798FAF" w14:textId="77777777" w:rsidR="00A02EA6" w:rsidRPr="00957FE4" w:rsidRDefault="00A02EA6" w:rsidP="00BB5A0E">
      <w:pPr>
        <w:pStyle w:val="Normalreal"/>
        <w:spacing w:line="360" w:lineRule="auto"/>
        <w:jc w:val="both"/>
      </w:pPr>
      <w:r w:rsidRPr="00957FE4">
        <w:t>A second extension is systematic sensitivity analysis over modelling decisions that are explicitly value-laden in this thesis—particularly (i) directionality assignments (0↑/1↓) and (ii) missingness semantics (imputation as zero when absence has behavioural meaning). Controlled variants should be reported alongside ranking shifts to convert “context dependence” from a qualitative caveat into an empirically characterised design parameter.</w:t>
      </w:r>
    </w:p>
    <w:p w14:paraId="1A3CF9E5" w14:textId="77777777" w:rsidR="00A02EA6" w:rsidRPr="00957FE4" w:rsidRDefault="00A02EA6" w:rsidP="00BB5A0E">
      <w:pPr>
        <w:pStyle w:val="Normalreal"/>
        <w:spacing w:line="360" w:lineRule="auto"/>
        <w:jc w:val="both"/>
        <w:rPr>
          <w:b/>
          <w:bCs/>
        </w:rPr>
      </w:pPr>
      <w:r w:rsidRPr="00957FE4">
        <w:rPr>
          <w:b/>
          <w:bCs/>
        </w:rPr>
        <w:t>Governance hardening for defensible adoption</w:t>
      </w:r>
    </w:p>
    <w:p w14:paraId="304B76F9" w14:textId="77777777" w:rsidR="00A02EA6" w:rsidRPr="00957FE4" w:rsidRDefault="00A02EA6" w:rsidP="00BB5A0E">
      <w:pPr>
        <w:pStyle w:val="Normalreal"/>
        <w:spacing w:line="360" w:lineRule="auto"/>
        <w:jc w:val="both"/>
      </w:pPr>
      <w:r w:rsidRPr="00957FE4">
        <w:t>Any move toward broader deployment requires deeper governance operationalisation: explicit consent/notice patterns, access control, retention policy tooling, and—critically—an option to run COCO locally to avoid transmitting ranked matrices to an external endpoint. These steps follow directly from the thesis’ ethics/GDPR framing and from the principle that outputs remain decision support under human accountability.</w:t>
      </w:r>
    </w:p>
    <w:p w14:paraId="5A1FEB73" w14:textId="77777777" w:rsidR="00A02EA6" w:rsidRPr="00957FE4" w:rsidRDefault="00A02EA6" w:rsidP="00BB5A0E">
      <w:pPr>
        <w:pStyle w:val="Normalreal"/>
        <w:spacing w:line="360" w:lineRule="auto"/>
        <w:jc w:val="both"/>
        <w:rPr>
          <w:b/>
          <w:bCs/>
        </w:rPr>
      </w:pPr>
      <w:r w:rsidRPr="00957FE4">
        <w:rPr>
          <w:b/>
          <w:bCs/>
        </w:rPr>
        <w:t>Tie-robust ranking and stronger test automation (engineering-aligned extensions)</w:t>
      </w:r>
    </w:p>
    <w:p w14:paraId="20CE6112" w14:textId="0C9252D6" w:rsidR="002A3BE1" w:rsidRPr="00957FE4" w:rsidRDefault="00A02EA6" w:rsidP="00BB5A0E">
      <w:pPr>
        <w:pStyle w:val="Normalreal"/>
        <w:spacing w:line="360" w:lineRule="auto"/>
        <w:jc w:val="both"/>
      </w:pPr>
      <w:r w:rsidRPr="00957FE4">
        <w:t>Because large tie groups are empirically central to “sameness,” future work should integrate tie-robust ranking strategies and evaluate their impact on discrimination and stability. In parallel, the prototype should be extended from scenario-driven verification toward a more automated unit/integration testing suite, reflecting the thesis’ own identification of current demo-stage testing limitations.</w:t>
      </w:r>
    </w:p>
    <w:p w14:paraId="6CECF531" w14:textId="3212565C" w:rsidR="5BB3D06C" w:rsidRPr="00957FE4" w:rsidRDefault="5BB3D06C" w:rsidP="00BB5A0E">
      <w:pPr>
        <w:pStyle w:val="Cmsor1"/>
        <w:spacing w:line="360" w:lineRule="auto"/>
        <w:jc w:val="both"/>
        <w:rPr>
          <w:rFonts w:ascii="Times New Roman" w:hAnsi="Times New Roman" w:cs="Times New Roman"/>
        </w:rPr>
      </w:pPr>
      <w:bookmarkStart w:id="336" w:name="_Toc225788169"/>
      <w:r w:rsidRPr="00957FE4">
        <w:rPr>
          <w:rFonts w:ascii="Times New Roman" w:hAnsi="Times New Roman" w:cs="Times New Roman"/>
        </w:rPr>
        <w:t>7 Summary</w:t>
      </w:r>
      <w:bookmarkEnd w:id="336"/>
    </w:p>
    <w:p w14:paraId="5F76261D" w14:textId="77777777" w:rsidR="00AB60EB" w:rsidRPr="00957FE4" w:rsidRDefault="00AB60EB" w:rsidP="00BB5A0E">
      <w:pPr>
        <w:pStyle w:val="Normalreal"/>
        <w:spacing w:line="360" w:lineRule="auto"/>
        <w:jc w:val="both"/>
      </w:pPr>
      <w:r w:rsidRPr="00957FE4">
        <w:t>This thesis addresses a recurring problem in LMS-supported teaching: evaluation of discussion-based participation and open-ended responses can become time-consuming and partly impression-driven, while Moodle exports provide trace evidence that remains underutilised unless transformed into transparent and auditable indicators. The work follows a research-and-development structure and positions learning analytics outputs as decision support rather than automated judgement.</w:t>
      </w:r>
    </w:p>
    <w:p w14:paraId="52A12144" w14:textId="07CE92B3" w:rsidR="00AB60EB" w:rsidRPr="00957FE4" w:rsidRDefault="00AB60EB" w:rsidP="00BB5A0E">
      <w:pPr>
        <w:pStyle w:val="Normalreal"/>
        <w:spacing w:line="360" w:lineRule="auto"/>
        <w:jc w:val="both"/>
      </w:pPr>
      <w:r w:rsidRPr="00957FE4">
        <w:t>The methodological core is an end-to-end pipeline that transforms Moodle discussion-forum rows into student-level indicators and formalises them in an Object–Attribute Matrix (OAM) with explicit directionality rules (0 = ↑</w:t>
      </w:r>
      <w:r w:rsidR="007F530C" w:rsidRPr="00957FE4">
        <w:t xml:space="preserve"> more ideal</w:t>
      </w:r>
      <w:r w:rsidRPr="00957FE4">
        <w:t>; 1 = ↓</w:t>
      </w:r>
      <w:r w:rsidR="007F530C" w:rsidRPr="00957FE4">
        <w:t xml:space="preserve"> more ideal</w:t>
      </w:r>
      <w:r w:rsidRPr="00957FE4">
        <w:t>). The indicator catalogue (A1–A29) is intentionally split into diligence (behavioural engagement) and understanding (bounded content-related proxies). Text-oriented evidence is operationalised through semantic similarity (sentence embeddings with cosine similarity) and an auxiliary AI-involvement signal, each treated as bounded evidence rather than direct learning measures.</w:t>
      </w:r>
    </w:p>
    <w:p w14:paraId="0A861BC7" w14:textId="77777777" w:rsidR="00AB60EB" w:rsidRPr="00957FE4" w:rsidRDefault="00AB60EB" w:rsidP="00BB5A0E">
      <w:pPr>
        <w:pStyle w:val="Normalreal"/>
        <w:spacing w:line="360" w:lineRule="auto"/>
        <w:jc w:val="both"/>
      </w:pPr>
      <w:r w:rsidRPr="00957FE4">
        <w:t>For evaluation, the ranked OAM is processed using COCO Y0 under a constant baseline (Y = 1000), enabling a direction-aware, weight-avoiding multi-attribute ordering together with staircase diagnostics for identifying weakly informative attributes. Reliability is treated as internal coherence and sensitivity: inverse-run function symmetry provides a consistency diagnostic for the Y0 setting, and deliberately distorted inputs probe failure modes.</w:t>
      </w:r>
    </w:p>
    <w:p w14:paraId="30315977" w14:textId="3A9AEE53" w:rsidR="00A02EA6" w:rsidRPr="00957FE4" w:rsidRDefault="00AB60EB" w:rsidP="00BB5A0E">
      <w:pPr>
        <w:pStyle w:val="Normalreal"/>
        <w:spacing w:line="360" w:lineRule="auto"/>
        <w:jc w:val="both"/>
      </w:pPr>
      <w:r w:rsidRPr="00957FE4">
        <w:t>Empirically, the full attribute run exhibits a pronounced “sameness” pattern (999/1000/1001), interpreted as low separability under ordinal compression and Y0 staircase constraints rather than method failure. Staircase-based exclusion improves discrimination while changing the construct footprint, so excluded-run results are interpreted as complementary construct-variants. Diligence and understanding are related but distinct (rank correlation ρ (rho) = 0.325), and objective rankings generally diverge from peer-based subjective evaluation (typically weak or near-zero rank correlations, with only modest best alignment at ρ (rho) = 0.307). The pipeline is operationalised in a Streamlit prototype that preserves intermediate artefacts and documents governance boundaries, while explicitly acknowledging demo-stage limitations and future work requirements.</w:t>
      </w:r>
    </w:p>
    <w:p w14:paraId="066EC78B" w14:textId="0487C697" w:rsidR="5BB3D06C" w:rsidRPr="00957FE4" w:rsidRDefault="5BB3D06C" w:rsidP="00BB5A0E">
      <w:pPr>
        <w:pStyle w:val="Cmsor1"/>
        <w:spacing w:line="360" w:lineRule="auto"/>
        <w:jc w:val="both"/>
        <w:rPr>
          <w:rFonts w:ascii="Times New Roman" w:hAnsi="Times New Roman" w:cs="Times New Roman"/>
        </w:rPr>
      </w:pPr>
      <w:bookmarkStart w:id="337" w:name="_Toc225788170"/>
      <w:r w:rsidRPr="00957FE4">
        <w:rPr>
          <w:rFonts w:ascii="Times New Roman" w:hAnsi="Times New Roman" w:cs="Times New Roman"/>
        </w:rPr>
        <w:t>8 Annexes</w:t>
      </w:r>
      <w:bookmarkEnd w:id="337"/>
    </w:p>
    <w:p w14:paraId="66AB3D18" w14:textId="3E1852CA" w:rsidR="00854886" w:rsidRDefault="00652E29" w:rsidP="00BB5A0E">
      <w:pPr>
        <w:spacing w:line="360" w:lineRule="auto"/>
        <w:jc w:val="both"/>
        <w:rPr>
          <w:rFonts w:ascii="Times New Roman" w:hAnsi="Times New Roman" w:cs="Times New Roman"/>
        </w:rPr>
      </w:pPr>
      <w:r w:rsidRPr="00957FE4">
        <w:rPr>
          <w:rFonts w:ascii="Times New Roman" w:hAnsi="Times New Roman" w:cs="Times New Roman"/>
        </w:rPr>
        <w:t>Chapter 8 contains the supplementary materials and supporting artefacts of the thesis.</w:t>
      </w:r>
    </w:p>
    <w:p w14:paraId="48C80FF0" w14:textId="41839DD5" w:rsidR="00652E29" w:rsidRPr="00957FE4" w:rsidRDefault="00854886" w:rsidP="00854886">
      <w:pPr>
        <w:rPr>
          <w:rFonts w:ascii="Times New Roman" w:hAnsi="Times New Roman" w:cs="Times New Roman"/>
        </w:rPr>
      </w:pPr>
      <w:r>
        <w:rPr>
          <w:rFonts w:ascii="Times New Roman" w:hAnsi="Times New Roman" w:cs="Times New Roman"/>
        </w:rPr>
        <w:br w:type="page"/>
      </w:r>
    </w:p>
    <w:p w14:paraId="32144292" w14:textId="67DA470D" w:rsidR="5BB3D06C" w:rsidRPr="00957FE4" w:rsidRDefault="5BB3D06C" w:rsidP="00BB5A0E">
      <w:pPr>
        <w:pStyle w:val="Cmsor2"/>
        <w:spacing w:line="360" w:lineRule="auto"/>
        <w:jc w:val="both"/>
        <w:rPr>
          <w:rFonts w:ascii="Times New Roman" w:hAnsi="Times New Roman" w:cs="Times New Roman"/>
        </w:rPr>
      </w:pPr>
      <w:bookmarkStart w:id="338" w:name="_Toc225788171"/>
      <w:r w:rsidRPr="00957FE4">
        <w:rPr>
          <w:rFonts w:ascii="Times New Roman" w:hAnsi="Times New Roman" w:cs="Times New Roman"/>
        </w:rPr>
        <w:t xml:space="preserve">8.1 </w:t>
      </w:r>
      <w:r w:rsidR="16199E81" w:rsidRPr="00957FE4">
        <w:rPr>
          <w:rFonts w:ascii="Times New Roman" w:hAnsi="Times New Roman" w:cs="Times New Roman"/>
        </w:rPr>
        <w:t xml:space="preserve">List of </w:t>
      </w:r>
      <w:r w:rsidR="22399A9A" w:rsidRPr="00957FE4">
        <w:rPr>
          <w:rFonts w:ascii="Times New Roman" w:hAnsi="Times New Roman" w:cs="Times New Roman"/>
        </w:rPr>
        <w:t>A</w:t>
      </w:r>
      <w:r w:rsidRPr="00957FE4">
        <w:rPr>
          <w:rFonts w:ascii="Times New Roman" w:hAnsi="Times New Roman" w:cs="Times New Roman"/>
        </w:rPr>
        <w:t>bbreviations</w:t>
      </w:r>
      <w:bookmarkEnd w:id="338"/>
    </w:p>
    <w:tbl>
      <w:tblPr>
        <w:tblStyle w:val="Tblzategyszer4"/>
        <w:tblW w:w="5000" w:type="pct"/>
        <w:tblLook w:val="04A0" w:firstRow="1" w:lastRow="0" w:firstColumn="1" w:lastColumn="0" w:noHBand="0" w:noVBand="1"/>
      </w:tblPr>
      <w:tblGrid>
        <w:gridCol w:w="2298"/>
        <w:gridCol w:w="6728"/>
      </w:tblGrid>
      <w:tr w:rsidR="00C43D8A" w:rsidRPr="00957FE4" w14:paraId="353FEBC3"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hideMark/>
          </w:tcPr>
          <w:p w14:paraId="01B93991" w14:textId="77777777" w:rsidR="00C43D8A" w:rsidRPr="00957FE4" w:rsidRDefault="00C43D8A" w:rsidP="00BB5A0E">
            <w:pPr>
              <w:jc w:val="both"/>
              <w:rPr>
                <w:rFonts w:ascii="Times New Roman" w:hAnsi="Times New Roman" w:cs="Times New Roman"/>
                <w:sz w:val="16"/>
                <w:szCs w:val="16"/>
              </w:rPr>
            </w:pPr>
            <w:r w:rsidRPr="00957FE4">
              <w:rPr>
                <w:rFonts w:ascii="Times New Roman" w:hAnsi="Times New Roman" w:cs="Times New Roman"/>
                <w:sz w:val="16"/>
                <w:szCs w:val="16"/>
              </w:rPr>
              <w:t>Abbreviation</w:t>
            </w:r>
          </w:p>
        </w:tc>
        <w:tc>
          <w:tcPr>
            <w:tcW w:w="3727" w:type="pct"/>
            <w:hideMark/>
          </w:tcPr>
          <w:p w14:paraId="39E22F5E" w14:textId="77777777" w:rsidR="00C43D8A" w:rsidRPr="00957FE4" w:rsidRDefault="00C43D8A" w:rsidP="00BB5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957FE4">
              <w:rPr>
                <w:rFonts w:ascii="Times New Roman" w:hAnsi="Times New Roman" w:cs="Times New Roman"/>
                <w:sz w:val="16"/>
                <w:szCs w:val="16"/>
              </w:rPr>
              <w:t>Full Form</w:t>
            </w:r>
          </w:p>
        </w:tc>
      </w:tr>
      <w:tr w:rsidR="00C43D8A" w:rsidRPr="00957FE4" w14:paraId="7551D04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4474AC"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A1–A29</w:t>
            </w:r>
          </w:p>
        </w:tc>
        <w:tc>
          <w:tcPr>
            <w:tcW w:w="3727" w:type="pct"/>
            <w:hideMark/>
          </w:tcPr>
          <w:p w14:paraId="0D3CECB7"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Attribute catalogue identifiers</w:t>
            </w:r>
          </w:p>
        </w:tc>
      </w:tr>
      <w:tr w:rsidR="00C43D8A" w:rsidRPr="00957FE4" w14:paraId="5911CF7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EAFABD9"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AI</w:t>
            </w:r>
          </w:p>
        </w:tc>
        <w:tc>
          <w:tcPr>
            <w:tcW w:w="3727" w:type="pct"/>
            <w:hideMark/>
          </w:tcPr>
          <w:p w14:paraId="14609A72"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Artificial Intelligence</w:t>
            </w:r>
          </w:p>
        </w:tc>
      </w:tr>
      <w:tr w:rsidR="00C43D8A" w:rsidRPr="00957FE4" w14:paraId="326E29D1"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1B520AF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API</w:t>
            </w:r>
          </w:p>
        </w:tc>
        <w:tc>
          <w:tcPr>
            <w:tcW w:w="3727" w:type="pct"/>
            <w:hideMark/>
          </w:tcPr>
          <w:p w14:paraId="357A5DD3"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Application Programming Interface</w:t>
            </w:r>
          </w:p>
        </w:tc>
      </w:tr>
      <w:tr w:rsidR="00C43D8A" w:rsidRPr="00957FE4" w14:paraId="4625F2F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746F95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BA/BSc</w:t>
            </w:r>
          </w:p>
        </w:tc>
        <w:tc>
          <w:tcPr>
            <w:tcW w:w="3727" w:type="pct"/>
            <w:hideMark/>
          </w:tcPr>
          <w:p w14:paraId="08D7495C"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Bachelor of Arts / Bachelor of Science</w:t>
            </w:r>
          </w:p>
        </w:tc>
      </w:tr>
      <w:tr w:rsidR="00C43D8A" w:rsidRPr="00957FE4" w14:paraId="2EA69CB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8E79FF7"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BPROF</w:t>
            </w:r>
          </w:p>
        </w:tc>
        <w:tc>
          <w:tcPr>
            <w:tcW w:w="3727" w:type="pct"/>
            <w:hideMark/>
          </w:tcPr>
          <w:p w14:paraId="28F08838"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BPROF curriculum</w:t>
            </w:r>
          </w:p>
        </w:tc>
      </w:tr>
      <w:tr w:rsidR="00C43D8A" w:rsidRPr="00957FE4" w14:paraId="7E70B8F7"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8D7FB0A"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COCO Y0</w:t>
            </w:r>
          </w:p>
        </w:tc>
        <w:tc>
          <w:tcPr>
            <w:tcW w:w="3727" w:type="pct"/>
            <w:hideMark/>
          </w:tcPr>
          <w:p w14:paraId="20C69C8E"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Component-Based Object Comparison for Objectivity (Y0 variant)</w:t>
            </w:r>
          </w:p>
        </w:tc>
      </w:tr>
      <w:tr w:rsidR="00C43D8A" w:rsidRPr="00957FE4" w14:paraId="5756BF3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4574E393"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CORREL</w:t>
            </w:r>
          </w:p>
        </w:tc>
        <w:tc>
          <w:tcPr>
            <w:tcW w:w="3727" w:type="pct"/>
            <w:hideMark/>
          </w:tcPr>
          <w:p w14:paraId="304B6462"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CORREL (Excel function)</w:t>
            </w:r>
          </w:p>
        </w:tc>
      </w:tr>
      <w:tr w:rsidR="00C43D8A" w:rsidRPr="00957FE4" w14:paraId="06E0951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F39DD8"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COVID-19</w:t>
            </w:r>
          </w:p>
        </w:tc>
        <w:tc>
          <w:tcPr>
            <w:tcW w:w="3727" w:type="pct"/>
            <w:hideMark/>
          </w:tcPr>
          <w:p w14:paraId="5DFB25A8"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Coronavirus Disease 2019</w:t>
            </w:r>
          </w:p>
        </w:tc>
      </w:tr>
      <w:tr w:rsidR="00C43D8A" w:rsidRPr="00957FE4" w14:paraId="1D44FA1D"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C4853E"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CPU</w:t>
            </w:r>
          </w:p>
        </w:tc>
        <w:tc>
          <w:tcPr>
            <w:tcW w:w="3727" w:type="pct"/>
            <w:hideMark/>
          </w:tcPr>
          <w:p w14:paraId="3E389F53"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Central Processing Unit</w:t>
            </w:r>
          </w:p>
        </w:tc>
      </w:tr>
      <w:tr w:rsidR="00C43D8A" w:rsidRPr="00957FE4" w14:paraId="38E7F98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A3BDE88"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CSV</w:t>
            </w:r>
          </w:p>
        </w:tc>
        <w:tc>
          <w:tcPr>
            <w:tcW w:w="3727" w:type="pct"/>
            <w:hideMark/>
          </w:tcPr>
          <w:p w14:paraId="65D509DB"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Comma-Separated Values</w:t>
            </w:r>
          </w:p>
        </w:tc>
      </w:tr>
      <w:tr w:rsidR="00C43D8A" w:rsidRPr="00957FE4" w14:paraId="24F4D655"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65CFAF3"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EDM</w:t>
            </w:r>
          </w:p>
        </w:tc>
        <w:tc>
          <w:tcPr>
            <w:tcW w:w="3727" w:type="pct"/>
            <w:hideMark/>
          </w:tcPr>
          <w:p w14:paraId="2814119F"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Educational Data Mining</w:t>
            </w:r>
          </w:p>
        </w:tc>
      </w:tr>
      <w:tr w:rsidR="00C43D8A" w:rsidRPr="00957FE4" w14:paraId="02ADF50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FCF3EFD"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EXCEL</w:t>
            </w:r>
          </w:p>
        </w:tc>
        <w:tc>
          <w:tcPr>
            <w:tcW w:w="3727" w:type="pct"/>
            <w:hideMark/>
          </w:tcPr>
          <w:p w14:paraId="2CB04E06"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Microsoft Excel</w:t>
            </w:r>
          </w:p>
        </w:tc>
      </w:tr>
      <w:tr w:rsidR="00C43D8A" w:rsidRPr="00957FE4" w14:paraId="1BBCCF7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69EC864"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GB</w:t>
            </w:r>
          </w:p>
        </w:tc>
        <w:tc>
          <w:tcPr>
            <w:tcW w:w="3727" w:type="pct"/>
            <w:hideMark/>
          </w:tcPr>
          <w:p w14:paraId="747A87E8"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Gigabyte</w:t>
            </w:r>
          </w:p>
        </w:tc>
      </w:tr>
      <w:tr w:rsidR="00C43D8A" w:rsidRPr="00957FE4" w14:paraId="247092E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7099CB"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GDPR</w:t>
            </w:r>
          </w:p>
        </w:tc>
        <w:tc>
          <w:tcPr>
            <w:tcW w:w="3727" w:type="pct"/>
            <w:hideMark/>
          </w:tcPr>
          <w:p w14:paraId="3BC8E11B" w14:textId="72B47655" w:rsidR="00C43D8A" w:rsidRPr="00957FE4" w:rsidRDefault="00FC21B5"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C21B5">
              <w:rPr>
                <w:rFonts w:ascii="Times New Roman" w:hAnsi="Times New Roman" w:cs="Times New Roman"/>
                <w:sz w:val="16"/>
                <w:szCs w:val="16"/>
              </w:rPr>
              <w:t>General Data Protection Regulation</w:t>
            </w:r>
          </w:p>
        </w:tc>
      </w:tr>
      <w:tr w:rsidR="00C43D8A" w:rsidRPr="00957FE4" w14:paraId="2DAA4E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DC0E723"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GPU</w:t>
            </w:r>
          </w:p>
        </w:tc>
        <w:tc>
          <w:tcPr>
            <w:tcW w:w="3727" w:type="pct"/>
            <w:hideMark/>
          </w:tcPr>
          <w:p w14:paraId="3C6FF22C"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Graphics Processing Unit</w:t>
            </w:r>
          </w:p>
        </w:tc>
      </w:tr>
      <w:tr w:rsidR="00C43D8A" w:rsidRPr="00957FE4" w14:paraId="10322A0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98936BB"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HTML</w:t>
            </w:r>
          </w:p>
        </w:tc>
        <w:tc>
          <w:tcPr>
            <w:tcW w:w="3727" w:type="pct"/>
            <w:hideMark/>
          </w:tcPr>
          <w:p w14:paraId="20058E56"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HyperText Markup Language</w:t>
            </w:r>
          </w:p>
        </w:tc>
      </w:tr>
      <w:tr w:rsidR="00C43D8A" w:rsidRPr="00957FE4" w14:paraId="5F0493F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F82E52B"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ICT</w:t>
            </w:r>
          </w:p>
        </w:tc>
        <w:tc>
          <w:tcPr>
            <w:tcW w:w="3727" w:type="pct"/>
            <w:hideMark/>
          </w:tcPr>
          <w:p w14:paraId="0B9E9D48"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Information and Communication Technologies</w:t>
            </w:r>
          </w:p>
        </w:tc>
      </w:tr>
      <w:tr w:rsidR="00C43D8A" w:rsidRPr="00957FE4" w14:paraId="150830D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DAD6F81"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IDF</w:t>
            </w:r>
          </w:p>
        </w:tc>
        <w:tc>
          <w:tcPr>
            <w:tcW w:w="3727" w:type="pct"/>
            <w:hideMark/>
          </w:tcPr>
          <w:p w14:paraId="119B7C9C"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Inverse Document Frequency</w:t>
            </w:r>
          </w:p>
        </w:tc>
      </w:tr>
      <w:tr w:rsidR="00C43D8A" w:rsidRPr="00957FE4" w14:paraId="3F3F698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4726A2"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ISO-8601</w:t>
            </w:r>
          </w:p>
        </w:tc>
        <w:tc>
          <w:tcPr>
            <w:tcW w:w="3727" w:type="pct"/>
            <w:hideMark/>
          </w:tcPr>
          <w:p w14:paraId="22A21654"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International Organization for Standardization 8601 format</w:t>
            </w:r>
          </w:p>
        </w:tc>
      </w:tr>
      <w:tr w:rsidR="00C43D8A" w:rsidRPr="00957FE4" w14:paraId="068E6E7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EC17301"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IT</w:t>
            </w:r>
          </w:p>
        </w:tc>
        <w:tc>
          <w:tcPr>
            <w:tcW w:w="3727" w:type="pct"/>
            <w:hideMark/>
          </w:tcPr>
          <w:p w14:paraId="5E65E852"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Information Technology</w:t>
            </w:r>
          </w:p>
        </w:tc>
      </w:tr>
      <w:tr w:rsidR="00C43D8A" w:rsidRPr="00957FE4" w14:paraId="7A12057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1310C3F"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K+F</w:t>
            </w:r>
          </w:p>
        </w:tc>
        <w:tc>
          <w:tcPr>
            <w:tcW w:w="3727" w:type="pct"/>
            <w:hideMark/>
          </w:tcPr>
          <w:p w14:paraId="71AFA320"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Kutatás-fejlesztés</w:t>
            </w:r>
          </w:p>
        </w:tc>
      </w:tr>
      <w:tr w:rsidR="00C43D8A" w:rsidRPr="00957FE4" w14:paraId="5F77947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7EC5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KJU</w:t>
            </w:r>
          </w:p>
        </w:tc>
        <w:tc>
          <w:tcPr>
            <w:tcW w:w="3727" w:type="pct"/>
            <w:hideMark/>
          </w:tcPr>
          <w:p w14:paraId="4DE18351"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Kodolányi János University</w:t>
            </w:r>
          </w:p>
        </w:tc>
      </w:tr>
      <w:tr w:rsidR="00C43D8A" w:rsidRPr="00957FE4" w14:paraId="0D49318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98865FE"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LA</w:t>
            </w:r>
          </w:p>
        </w:tc>
        <w:tc>
          <w:tcPr>
            <w:tcW w:w="3727" w:type="pct"/>
            <w:hideMark/>
          </w:tcPr>
          <w:p w14:paraId="50BD67F0"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Learning Analytics</w:t>
            </w:r>
          </w:p>
        </w:tc>
      </w:tr>
      <w:tr w:rsidR="00C43D8A" w:rsidRPr="00957FE4" w14:paraId="4F8A035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BFE3C52"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LMS</w:t>
            </w:r>
          </w:p>
        </w:tc>
        <w:tc>
          <w:tcPr>
            <w:tcW w:w="3727" w:type="pct"/>
            <w:hideMark/>
          </w:tcPr>
          <w:p w14:paraId="735CF0AD"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Learning Management System</w:t>
            </w:r>
          </w:p>
        </w:tc>
      </w:tr>
      <w:tr w:rsidR="00C43D8A" w:rsidRPr="00957FE4" w14:paraId="6D097F7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CAF59C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LSA</w:t>
            </w:r>
          </w:p>
        </w:tc>
        <w:tc>
          <w:tcPr>
            <w:tcW w:w="3727" w:type="pct"/>
            <w:hideMark/>
          </w:tcPr>
          <w:p w14:paraId="6E131495"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Latent Semantic Analysis</w:t>
            </w:r>
          </w:p>
        </w:tc>
      </w:tr>
      <w:tr w:rsidR="00C43D8A" w:rsidRPr="00957FE4" w14:paraId="27BFE3B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B719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MCDA</w:t>
            </w:r>
          </w:p>
        </w:tc>
        <w:tc>
          <w:tcPr>
            <w:tcW w:w="3727" w:type="pct"/>
            <w:hideMark/>
          </w:tcPr>
          <w:p w14:paraId="54F074DB"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Multi-Criteria Decision Analysis</w:t>
            </w:r>
          </w:p>
        </w:tc>
      </w:tr>
      <w:tr w:rsidR="00C43D8A" w:rsidRPr="00957FE4" w14:paraId="68E83AB7"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0B93DDB"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NLP</w:t>
            </w:r>
          </w:p>
        </w:tc>
        <w:tc>
          <w:tcPr>
            <w:tcW w:w="3727" w:type="pct"/>
            <w:hideMark/>
          </w:tcPr>
          <w:p w14:paraId="6D86D6B8"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Natural Language Processing</w:t>
            </w:r>
          </w:p>
        </w:tc>
      </w:tr>
      <w:tr w:rsidR="00C43D8A" w:rsidRPr="00957FE4" w14:paraId="59D7474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22BE9BC"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OAM</w:t>
            </w:r>
          </w:p>
        </w:tc>
        <w:tc>
          <w:tcPr>
            <w:tcW w:w="3727" w:type="pct"/>
            <w:hideMark/>
          </w:tcPr>
          <w:p w14:paraId="79B2C25C"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Object–Attribute Matrix</w:t>
            </w:r>
          </w:p>
        </w:tc>
      </w:tr>
      <w:tr w:rsidR="00C43D8A" w:rsidRPr="00957FE4" w14:paraId="22B1E7A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2D6FC76"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OLAP</w:t>
            </w:r>
          </w:p>
        </w:tc>
        <w:tc>
          <w:tcPr>
            <w:tcW w:w="3727" w:type="pct"/>
            <w:hideMark/>
          </w:tcPr>
          <w:p w14:paraId="7CA00A23"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Online Analytical Processing</w:t>
            </w:r>
          </w:p>
        </w:tc>
      </w:tr>
      <w:tr w:rsidR="00C43D8A" w:rsidRPr="00957FE4" w14:paraId="7829D45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1E111D7B"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ORM</w:t>
            </w:r>
          </w:p>
        </w:tc>
        <w:tc>
          <w:tcPr>
            <w:tcW w:w="3727" w:type="pct"/>
            <w:hideMark/>
          </w:tcPr>
          <w:p w14:paraId="11A4BE6B"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Object-Relational Mapping</w:t>
            </w:r>
          </w:p>
        </w:tc>
      </w:tr>
      <w:tr w:rsidR="00C43D8A" w:rsidRPr="00957FE4" w14:paraId="41BF7FD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7C382F6"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PROMETHEE</w:t>
            </w:r>
          </w:p>
        </w:tc>
        <w:tc>
          <w:tcPr>
            <w:tcW w:w="3727" w:type="pct"/>
            <w:hideMark/>
          </w:tcPr>
          <w:p w14:paraId="22841FAA"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Preference Ranking Organization METHod for Enrichment Evaluations</w:t>
            </w:r>
          </w:p>
        </w:tc>
      </w:tr>
      <w:tr w:rsidR="00C43D8A" w:rsidRPr="00957FE4" w14:paraId="2E0E76F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6A976491"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Q&amp;A</w:t>
            </w:r>
          </w:p>
        </w:tc>
        <w:tc>
          <w:tcPr>
            <w:tcW w:w="3727" w:type="pct"/>
            <w:hideMark/>
          </w:tcPr>
          <w:p w14:paraId="4CFA013E"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Question and Answer</w:t>
            </w:r>
          </w:p>
        </w:tc>
      </w:tr>
      <w:tr w:rsidR="00C43D8A" w:rsidRPr="00957FE4" w14:paraId="42BDDE6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BF6106E"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R&amp;D</w:t>
            </w:r>
          </w:p>
        </w:tc>
        <w:tc>
          <w:tcPr>
            <w:tcW w:w="3727" w:type="pct"/>
            <w:hideMark/>
          </w:tcPr>
          <w:p w14:paraId="29E14918"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Research and Development</w:t>
            </w:r>
          </w:p>
        </w:tc>
      </w:tr>
      <w:tr w:rsidR="00C43D8A" w:rsidRPr="00957FE4" w14:paraId="77FE854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9092614"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RAM</w:t>
            </w:r>
          </w:p>
        </w:tc>
        <w:tc>
          <w:tcPr>
            <w:tcW w:w="3727" w:type="pct"/>
            <w:hideMark/>
          </w:tcPr>
          <w:p w14:paraId="3F0683E4"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Random Access Memory</w:t>
            </w:r>
          </w:p>
        </w:tc>
      </w:tr>
      <w:tr w:rsidR="00C43D8A" w:rsidRPr="00957FE4" w14:paraId="0F9611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A4B4775"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RANK.AVG</w:t>
            </w:r>
          </w:p>
        </w:tc>
        <w:tc>
          <w:tcPr>
            <w:tcW w:w="3727" w:type="pct"/>
            <w:hideMark/>
          </w:tcPr>
          <w:p w14:paraId="350157E7"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RANK.AVG (Excel function)</w:t>
            </w:r>
          </w:p>
        </w:tc>
      </w:tr>
      <w:tr w:rsidR="00C43D8A" w:rsidRPr="00957FE4" w14:paraId="2EB2E55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B20F0BD"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S1</w:t>
            </w:r>
          </w:p>
        </w:tc>
        <w:tc>
          <w:tcPr>
            <w:tcW w:w="3727" w:type="pct"/>
            <w:hideMark/>
          </w:tcPr>
          <w:p w14:paraId="09C03B62"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S1 (staircase diagnostic value)</w:t>
            </w:r>
          </w:p>
        </w:tc>
      </w:tr>
      <w:tr w:rsidR="00C43D8A" w:rsidRPr="00957FE4" w14:paraId="59E37A1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14D9B4"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SQL</w:t>
            </w:r>
          </w:p>
        </w:tc>
        <w:tc>
          <w:tcPr>
            <w:tcW w:w="3727" w:type="pct"/>
            <w:hideMark/>
          </w:tcPr>
          <w:p w14:paraId="5AF0907A"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Structured Query Language</w:t>
            </w:r>
          </w:p>
        </w:tc>
      </w:tr>
      <w:tr w:rsidR="00C43D8A" w:rsidRPr="00957FE4" w14:paraId="2A32B3E5"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6D012DD"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TF</w:t>
            </w:r>
          </w:p>
        </w:tc>
        <w:tc>
          <w:tcPr>
            <w:tcW w:w="3727" w:type="pct"/>
            <w:hideMark/>
          </w:tcPr>
          <w:p w14:paraId="77704C79"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Term Frequency</w:t>
            </w:r>
          </w:p>
        </w:tc>
      </w:tr>
      <w:tr w:rsidR="00C43D8A" w:rsidRPr="00957FE4" w14:paraId="0E3BE28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2C2E6E"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TF–IDF</w:t>
            </w:r>
          </w:p>
        </w:tc>
        <w:tc>
          <w:tcPr>
            <w:tcW w:w="3727" w:type="pct"/>
            <w:hideMark/>
          </w:tcPr>
          <w:p w14:paraId="17FE34CA"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Term Frequency–Inverse Document Frequency</w:t>
            </w:r>
          </w:p>
        </w:tc>
      </w:tr>
      <w:tr w:rsidR="00C43D8A" w:rsidRPr="00957FE4" w14:paraId="35E03B4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A6F2BC4"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TOPSIS</w:t>
            </w:r>
          </w:p>
        </w:tc>
        <w:tc>
          <w:tcPr>
            <w:tcW w:w="3727" w:type="pct"/>
            <w:hideMark/>
          </w:tcPr>
          <w:p w14:paraId="05EED14D"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Technique for Order Preference by Similarity to Ideal Solution</w:t>
            </w:r>
          </w:p>
        </w:tc>
      </w:tr>
      <w:tr w:rsidR="00C43D8A" w:rsidRPr="00957FE4" w14:paraId="4B93659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501259"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UI</w:t>
            </w:r>
          </w:p>
        </w:tc>
        <w:tc>
          <w:tcPr>
            <w:tcW w:w="3727" w:type="pct"/>
            <w:hideMark/>
          </w:tcPr>
          <w:p w14:paraId="78DCD990"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User Interface</w:t>
            </w:r>
          </w:p>
        </w:tc>
      </w:tr>
      <w:tr w:rsidR="00C43D8A" w:rsidRPr="00957FE4" w14:paraId="650F8AA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0AE456C"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UNIX</w:t>
            </w:r>
          </w:p>
        </w:tc>
        <w:tc>
          <w:tcPr>
            <w:tcW w:w="3727" w:type="pct"/>
            <w:hideMark/>
          </w:tcPr>
          <w:p w14:paraId="68AA3712" w14:textId="65F0DCF7" w:rsidR="00C43D8A" w:rsidRPr="00957FE4" w:rsidRDefault="009C1838"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UNiplexed Information and Computing System</w:t>
            </w:r>
            <w:r w:rsidRPr="00957FE4">
              <w:rPr>
                <w:rFonts w:ascii="Times New Roman" w:hAnsi="Times New Roman" w:cs="Times New Roman"/>
                <w:b/>
                <w:bCs/>
                <w:sz w:val="16"/>
                <w:szCs w:val="16"/>
              </w:rPr>
              <w:t xml:space="preserve"> </w:t>
            </w:r>
            <w:r w:rsidR="00C43D8A" w:rsidRPr="00957FE4">
              <w:rPr>
                <w:rFonts w:ascii="Times New Roman" w:hAnsi="Times New Roman" w:cs="Times New Roman"/>
                <w:sz w:val="16"/>
                <w:szCs w:val="16"/>
              </w:rPr>
              <w:t>time</w:t>
            </w:r>
          </w:p>
        </w:tc>
      </w:tr>
      <w:tr w:rsidR="00C43D8A" w:rsidRPr="00957FE4" w14:paraId="234F716B"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47E039"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URL</w:t>
            </w:r>
          </w:p>
        </w:tc>
        <w:tc>
          <w:tcPr>
            <w:tcW w:w="3727" w:type="pct"/>
            <w:hideMark/>
          </w:tcPr>
          <w:p w14:paraId="0071A83A"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Uniform Resource Locator</w:t>
            </w:r>
          </w:p>
        </w:tc>
      </w:tr>
      <w:tr w:rsidR="00C43D8A" w:rsidRPr="00957FE4" w14:paraId="7305539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9BEE020"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V1–V3</w:t>
            </w:r>
          </w:p>
        </w:tc>
        <w:tc>
          <w:tcPr>
            <w:tcW w:w="3727" w:type="pct"/>
            <w:hideMark/>
          </w:tcPr>
          <w:p w14:paraId="6AA91130"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Verification tests V1–V3</w:t>
            </w:r>
          </w:p>
        </w:tc>
      </w:tr>
      <w:tr w:rsidR="00C43D8A" w:rsidRPr="00957FE4" w14:paraId="139506D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E65FE43"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VLE</w:t>
            </w:r>
          </w:p>
        </w:tc>
        <w:tc>
          <w:tcPr>
            <w:tcW w:w="3727" w:type="pct"/>
            <w:hideMark/>
          </w:tcPr>
          <w:p w14:paraId="19D821CA" w14:textId="77777777" w:rsidR="00C43D8A" w:rsidRPr="00957FE4" w:rsidRDefault="00C43D8A"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Virtual Learning Environment</w:t>
            </w:r>
          </w:p>
        </w:tc>
      </w:tr>
      <w:tr w:rsidR="00C43D8A" w:rsidRPr="00957FE4" w14:paraId="792906E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7354D3C"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XLSX</w:t>
            </w:r>
          </w:p>
        </w:tc>
        <w:tc>
          <w:tcPr>
            <w:tcW w:w="3727" w:type="pct"/>
            <w:hideMark/>
          </w:tcPr>
          <w:p w14:paraId="32E0E7CA" w14:textId="77777777" w:rsidR="00C43D8A" w:rsidRPr="00957FE4" w:rsidRDefault="00C43D8A"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Office Open XML Spreadsheet (.xlsx)</w:t>
            </w:r>
          </w:p>
        </w:tc>
      </w:tr>
      <w:tr w:rsidR="00C43D8A" w:rsidRPr="00957FE4" w14:paraId="4BD9ED8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5FB8412" w14:textId="77777777" w:rsidR="00C43D8A" w:rsidRPr="00957FE4" w:rsidRDefault="00C43D8A" w:rsidP="00BB5A0E">
            <w:pPr>
              <w:jc w:val="both"/>
              <w:rPr>
                <w:rFonts w:ascii="Times New Roman" w:hAnsi="Times New Roman" w:cs="Times New Roman"/>
                <w:b w:val="0"/>
                <w:bCs w:val="0"/>
                <w:sz w:val="16"/>
                <w:szCs w:val="16"/>
              </w:rPr>
            </w:pPr>
            <w:r w:rsidRPr="00957FE4">
              <w:rPr>
                <w:rFonts w:ascii="Times New Roman" w:hAnsi="Times New Roman" w:cs="Times New Roman"/>
                <w:b w:val="0"/>
                <w:bCs w:val="0"/>
                <w:sz w:val="16"/>
                <w:szCs w:val="16"/>
              </w:rPr>
              <w:t>Y0</w:t>
            </w:r>
          </w:p>
        </w:tc>
        <w:tc>
          <w:tcPr>
            <w:tcW w:w="3727" w:type="pct"/>
            <w:hideMark/>
          </w:tcPr>
          <w:p w14:paraId="0D067598" w14:textId="77777777" w:rsidR="00C43D8A" w:rsidRPr="00957FE4" w:rsidRDefault="00C43D8A" w:rsidP="00BB5A0E">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57FE4">
              <w:rPr>
                <w:rFonts w:ascii="Times New Roman" w:hAnsi="Times New Roman" w:cs="Times New Roman"/>
                <w:sz w:val="16"/>
                <w:szCs w:val="16"/>
              </w:rPr>
              <w:t>Y0 (constant target variable)</w:t>
            </w:r>
          </w:p>
        </w:tc>
      </w:tr>
    </w:tbl>
    <w:p w14:paraId="2D4B81B1" w14:textId="3C802F67" w:rsidR="00FB2A99" w:rsidRPr="00957FE4" w:rsidRDefault="00FB2A99" w:rsidP="00BB5A0E">
      <w:pPr>
        <w:pStyle w:val="Kpalrs"/>
        <w:spacing w:line="360" w:lineRule="auto"/>
        <w:jc w:val="both"/>
        <w:rPr>
          <w:rFonts w:ascii="Times New Roman" w:hAnsi="Times New Roman" w:cs="Times New Roman"/>
        </w:rPr>
      </w:pPr>
      <w:bookmarkStart w:id="339" w:name="_Toc224284396"/>
      <w:r w:rsidRPr="00957FE4">
        <w:rPr>
          <w:rFonts w:ascii="Times New Roman" w:hAnsi="Times New Roman" w:cs="Times New Roman"/>
        </w:rPr>
        <w:t xml:space="preserve">Table 8.1- </w:t>
      </w:r>
      <w:r w:rsidRPr="00957FE4">
        <w:rPr>
          <w:rFonts w:ascii="Times New Roman" w:hAnsi="Times New Roman" w:cs="Times New Roman"/>
        </w:rPr>
        <w:fldChar w:fldCharType="begin"/>
      </w:r>
      <w:r w:rsidRPr="00957FE4">
        <w:rPr>
          <w:rFonts w:ascii="Times New Roman" w:hAnsi="Times New Roman" w:cs="Times New Roman"/>
        </w:rPr>
        <w:instrText xml:space="preserve"> SEQ Table_8.1- \* ROMAN </w:instrText>
      </w:r>
      <w:r w:rsidRPr="00957FE4">
        <w:rPr>
          <w:rFonts w:ascii="Times New Roman" w:hAnsi="Times New Roman" w:cs="Times New Roman"/>
        </w:rPr>
        <w:fldChar w:fldCharType="separate"/>
      </w:r>
      <w:r w:rsidRPr="00957FE4">
        <w:rPr>
          <w:rFonts w:ascii="Times New Roman" w:hAnsi="Times New Roman" w:cs="Times New Roman"/>
          <w:noProof/>
        </w:rPr>
        <w:t>I</w:t>
      </w:r>
      <w:r w:rsidRPr="00957FE4">
        <w:rPr>
          <w:rFonts w:ascii="Times New Roman" w:hAnsi="Times New Roman" w:cs="Times New Roman"/>
        </w:rPr>
        <w:fldChar w:fldCharType="end"/>
      </w:r>
      <w:r w:rsidRPr="00957FE4">
        <w:rPr>
          <w:rFonts w:ascii="Times New Roman" w:hAnsi="Times New Roman" w:cs="Times New Roman"/>
        </w:rPr>
        <w:t xml:space="preserve"> Abbreviations</w:t>
      </w:r>
      <w:r w:rsidR="007D16A7" w:rsidRPr="00957FE4">
        <w:rPr>
          <w:rFonts w:ascii="Times New Roman" w:hAnsi="Times New Roman" w:cs="Times New Roman"/>
        </w:rPr>
        <w:t xml:space="preserve"> (Source: Own presentation)</w:t>
      </w:r>
      <w:bookmarkEnd w:id="339"/>
    </w:p>
    <w:p w14:paraId="2F34F2D4" w14:textId="3BE4A067" w:rsidR="00EB4A3B" w:rsidRPr="00957FE4" w:rsidRDefault="5BB3D06C" w:rsidP="00BB5A0E">
      <w:pPr>
        <w:pStyle w:val="Cmsor2"/>
        <w:spacing w:line="360" w:lineRule="auto"/>
        <w:jc w:val="both"/>
        <w:rPr>
          <w:rFonts w:ascii="Times New Roman" w:hAnsi="Times New Roman" w:cs="Times New Roman"/>
        </w:rPr>
      </w:pPr>
      <w:bookmarkStart w:id="340" w:name="_Toc225788172"/>
      <w:r w:rsidRPr="00957FE4">
        <w:rPr>
          <w:rFonts w:ascii="Times New Roman" w:hAnsi="Times New Roman" w:cs="Times New Roman"/>
        </w:rPr>
        <w:t xml:space="preserve">8.2 List of </w:t>
      </w:r>
      <w:r w:rsidR="121323F7" w:rsidRPr="00957FE4">
        <w:rPr>
          <w:rFonts w:ascii="Times New Roman" w:hAnsi="Times New Roman" w:cs="Times New Roman"/>
        </w:rPr>
        <w:t>F</w:t>
      </w:r>
      <w:r w:rsidRPr="00957FE4">
        <w:rPr>
          <w:rFonts w:ascii="Times New Roman" w:hAnsi="Times New Roman" w:cs="Times New Roman"/>
        </w:rPr>
        <w:t>igures</w:t>
      </w:r>
      <w:bookmarkEnd w:id="340"/>
    </w:p>
    <w:p w14:paraId="0A483182" w14:textId="3353EE3E" w:rsidR="00AF2420" w:rsidRDefault="000740A2">
      <w:pPr>
        <w:pStyle w:val="brajegyzk"/>
        <w:tabs>
          <w:tab w:val="right" w:leader="dot" w:pos="9016"/>
        </w:tabs>
        <w:rPr>
          <w:noProof/>
          <w:sz w:val="22"/>
          <w:szCs w:val="22"/>
          <w:lang w:val="en-US" w:eastAsia="en-US"/>
        </w:rPr>
      </w:pP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2.1-" </w:instrText>
      </w:r>
      <w:r w:rsidRPr="00957FE4">
        <w:rPr>
          <w:rFonts w:ascii="Times New Roman" w:hAnsi="Times New Roman" w:cs="Times New Roman"/>
        </w:rPr>
        <w:fldChar w:fldCharType="separate"/>
      </w:r>
      <w:hyperlink w:anchor="_Toc224284355" w:history="1">
        <w:r w:rsidR="00AF2420" w:rsidRPr="00220A97">
          <w:rPr>
            <w:rStyle w:val="Hiperhivatkozs"/>
            <w:rFonts w:ascii="Times New Roman" w:hAnsi="Times New Roman" w:cs="Times New Roman"/>
            <w:noProof/>
          </w:rPr>
          <w:t>Figure 2.1- I The learning analytics cycle. Source: Adapted from (Clow, 2013). February, 01, 2026, from https://doi.org/10.1080/13562517.2013.827653</w:t>
        </w:r>
      </w:hyperlink>
    </w:p>
    <w:p w14:paraId="75B093DC" w14:textId="301D6B76"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 </w:instrText>
      </w:r>
      <w:r w:rsidRPr="00957FE4">
        <w:rPr>
          <w:rFonts w:ascii="Times New Roman" w:hAnsi="Times New Roman" w:cs="Times New Roman"/>
        </w:rPr>
        <w:fldChar w:fldCharType="separate"/>
      </w:r>
      <w:hyperlink w:anchor="_Toc224284356" w:history="1">
        <w:r w:rsidR="00AF2420" w:rsidRPr="008A417D">
          <w:rPr>
            <w:rStyle w:val="Hiperhivatkozs"/>
            <w:rFonts w:ascii="Times New Roman" w:hAnsi="Times New Roman" w:cs="Times New Roman"/>
            <w:noProof/>
          </w:rPr>
          <w:t>Figure 3- I End-to-end analytical pipeline of the proposed evaluation framework. (Source: Own presentation)</w:t>
        </w:r>
      </w:hyperlink>
    </w:p>
    <w:p w14:paraId="375FFCBF" w14:textId="6BB48B4F"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3.1.1-" </w:instrText>
      </w:r>
      <w:r w:rsidRPr="00957FE4">
        <w:rPr>
          <w:rFonts w:ascii="Times New Roman" w:hAnsi="Times New Roman" w:cs="Times New Roman"/>
        </w:rPr>
        <w:fldChar w:fldCharType="separate"/>
      </w:r>
      <w:r w:rsidR="00AF2420" w:rsidRPr="005F7B7C">
        <w:rPr>
          <w:rFonts w:ascii="Times New Roman" w:hAnsi="Times New Roman" w:cs="Times New Roman"/>
          <w:noProof/>
        </w:rPr>
        <w:t>Figure 3.1.1- I Structure of the raw Moodle log dataset used in this study. Source: Adapted from the author’s conference presentation slides (Turtogtokh et al., 2025), retrieved February, 01, 2026, from https://miau.myx.hu/miau/319/performances/Conference_PPT.pptx</w:t>
      </w:r>
    </w:p>
    <w:p w14:paraId="2B69A818" w14:textId="6143781C"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3.1.7-" </w:instrText>
      </w:r>
      <w:r w:rsidRPr="00957FE4">
        <w:rPr>
          <w:rFonts w:ascii="Times New Roman" w:hAnsi="Times New Roman" w:cs="Times New Roman"/>
        </w:rPr>
        <w:fldChar w:fldCharType="separate"/>
      </w:r>
      <w:hyperlink w:anchor="_Toc224284358" w:history="1">
        <w:r w:rsidR="00AF2420" w:rsidRPr="00E72B93">
          <w:rPr>
            <w:rStyle w:val="Hiperhivatkozs"/>
            <w:rFonts w:ascii="Times New Roman" w:hAnsi="Times New Roman" w:cs="Times New Roman"/>
            <w:noProof/>
          </w:rPr>
          <w:t>Figure 3.1.7- I Function-symmetry validation logic. (Source: Own presentation).</w:t>
        </w:r>
      </w:hyperlink>
    </w:p>
    <w:p w14:paraId="2EF09F3B" w14:textId="293F8335"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 </w:instrText>
      </w:r>
      <w:r w:rsidRPr="00957FE4">
        <w:rPr>
          <w:rFonts w:ascii="Times New Roman" w:hAnsi="Times New Roman" w:cs="Times New Roman"/>
        </w:rPr>
        <w:fldChar w:fldCharType="separate"/>
      </w:r>
      <w:hyperlink w:anchor="_Toc224284359" w:history="1">
        <w:r w:rsidR="00AF2420" w:rsidRPr="00383998">
          <w:rPr>
            <w:rStyle w:val="Hiperhivatkozs"/>
            <w:rFonts w:ascii="Times New Roman" w:hAnsi="Times New Roman" w:cs="Times New Roman"/>
            <w:noProof/>
          </w:rPr>
          <w:t>Figure 3.2- I Full operational flow of the demo application. (Source: Own presentation)</w:t>
        </w:r>
      </w:hyperlink>
    </w:p>
    <w:p w14:paraId="628136BE" w14:textId="3C987981"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3.2.2-" </w:instrText>
      </w:r>
      <w:r w:rsidRPr="00957FE4">
        <w:rPr>
          <w:rFonts w:ascii="Times New Roman" w:hAnsi="Times New Roman" w:cs="Times New Roman"/>
        </w:rPr>
        <w:fldChar w:fldCharType="separate"/>
      </w:r>
      <w:hyperlink w:anchor="_Toc224284360" w:history="1">
        <w:r w:rsidR="00AF2420" w:rsidRPr="002522F6">
          <w:rPr>
            <w:rStyle w:val="Hiperhivatkozs"/>
            <w:rFonts w:ascii="Times New Roman" w:hAnsi="Times New Roman" w:cs="Times New Roman"/>
            <w:noProof/>
          </w:rPr>
          <w:t>Figure 3.2.2- I Directory structure of the demo application repository. (Source: Own presentation)</w:t>
        </w:r>
      </w:hyperlink>
    </w:p>
    <w:p w14:paraId="3D3400AA" w14:textId="2446A323"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3.2.3-" </w:instrText>
      </w:r>
      <w:r w:rsidRPr="00957FE4">
        <w:rPr>
          <w:rFonts w:ascii="Times New Roman" w:hAnsi="Times New Roman" w:cs="Times New Roman"/>
        </w:rPr>
        <w:fldChar w:fldCharType="separate"/>
      </w:r>
      <w:hyperlink w:anchor="_Toc224284361" w:history="1">
        <w:r w:rsidR="00AF2420" w:rsidRPr="00D2054F">
          <w:rPr>
            <w:rStyle w:val="Hiperhivatkozs"/>
            <w:rFonts w:ascii="Times New Roman" w:hAnsi="Times New Roman" w:cs="Times New Roman"/>
            <w:noProof/>
          </w:rPr>
          <w:t>Figure 3.2.3- I Session State Manager. (Source: Own presentation)</w:t>
        </w:r>
      </w:hyperlink>
    </w:p>
    <w:p w14:paraId="1824B466" w14:textId="577C55FD"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3.2.5-" </w:instrText>
      </w:r>
      <w:r w:rsidRPr="00957FE4">
        <w:rPr>
          <w:rFonts w:ascii="Times New Roman" w:hAnsi="Times New Roman" w:cs="Times New Roman"/>
        </w:rPr>
        <w:fldChar w:fldCharType="separate"/>
      </w:r>
      <w:hyperlink w:anchor="_Toc224284362" w:history="1">
        <w:r w:rsidR="00AF2420" w:rsidRPr="00F51B8B">
          <w:rPr>
            <w:rStyle w:val="Hiperhivatkozs"/>
            <w:rFonts w:ascii="Times New Roman" w:hAnsi="Times New Roman" w:cs="Times New Roman"/>
            <w:noProof/>
          </w:rPr>
          <w:t>Figure 3.2.5- I High-level validation logic of the demo application. (Source: Own presentation)</w:t>
        </w:r>
      </w:hyperlink>
    </w:p>
    <w:p w14:paraId="1B4B70DC" w14:textId="230BE1C9"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"Figure 3.2.6-" </w:instrText>
      </w:r>
      <w:r w:rsidRPr="00957FE4">
        <w:rPr>
          <w:rFonts w:ascii="Times New Roman" w:hAnsi="Times New Roman" w:cs="Times New Roman"/>
        </w:rPr>
        <w:fldChar w:fldCharType="separate"/>
      </w:r>
      <w:hyperlink w:anchor="_Toc224284363" w:history="1">
        <w:r w:rsidR="00AF2420" w:rsidRPr="00F24AE6">
          <w:rPr>
            <w:rStyle w:val="Hiperhivatkozs"/>
            <w:rFonts w:ascii="Times New Roman" w:hAnsi="Times New Roman" w:cs="Times New Roman"/>
            <w:noProof/>
          </w:rPr>
          <w:t>Figure 3.2.6- I Page navigation flow of the demo application. (Source: Own presentation)</w:t>
        </w:r>
      </w:hyperlink>
    </w:p>
    <w:p w14:paraId="2E9CDF3E" w14:textId="4CEA71B9" w:rsidR="00B12DCD" w:rsidRPr="00957FE4" w:rsidRDefault="000740A2" w:rsidP="00BB5A0E">
      <w:pPr>
        <w:pStyle w:val="Cmsor2"/>
        <w:jc w:val="both"/>
        <w:rPr>
          <w:rFonts w:ascii="Times New Roman" w:hAnsi="Times New Roman" w:cs="Times New Roman"/>
        </w:rPr>
      </w:pPr>
      <w:r w:rsidRPr="00957FE4">
        <w:rPr>
          <w:rFonts w:ascii="Times New Roman" w:hAnsi="Times New Roman" w:cs="Times New Roman"/>
        </w:rPr>
        <w:fldChar w:fldCharType="end"/>
      </w:r>
      <w:bookmarkStart w:id="341" w:name="_Toc225788173"/>
      <w:r w:rsidR="00DF0414" w:rsidRPr="00957FE4">
        <w:rPr>
          <w:rFonts w:ascii="Times New Roman" w:hAnsi="Times New Roman" w:cs="Times New Roman"/>
        </w:rPr>
        <w:t>8.3 List of Tables</w:t>
      </w:r>
      <w:bookmarkEnd w:id="341"/>
    </w:p>
    <w:p w14:paraId="791B9CD8" w14:textId="16286525" w:rsidR="00AF2420" w:rsidRDefault="003953F5">
      <w:pPr>
        <w:pStyle w:val="brajegyzk"/>
        <w:tabs>
          <w:tab w:val="right" w:leader="dot" w:pos="9016"/>
        </w:tabs>
        <w:rPr>
          <w:noProof/>
          <w:sz w:val="22"/>
          <w:szCs w:val="22"/>
          <w:lang w:val="en-US" w:eastAsia="en-US"/>
        </w:rPr>
      </w:pP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1.4-" </w:instrText>
      </w:r>
      <w:r w:rsidRPr="00957FE4">
        <w:rPr>
          <w:rFonts w:ascii="Times New Roman" w:hAnsi="Times New Roman" w:cs="Times New Roman"/>
        </w:rPr>
        <w:fldChar w:fldCharType="separate"/>
      </w:r>
      <w:hyperlink w:anchor="_Toc224284364" w:history="1">
        <w:r w:rsidR="00AF2420" w:rsidRPr="00492BA6">
          <w:rPr>
            <w:rStyle w:val="Hiperhivatkozs"/>
            <w:rFonts w:ascii="Times New Roman" w:hAnsi="Times New Roman" w:cs="Times New Roman"/>
            <w:noProof/>
          </w:rPr>
          <w:t>Table 1.4- I Two-layer economic analysis per stakeholder group (per semester; per typical course; currency: EUR) (Source: Own presentation)</w:t>
        </w:r>
      </w:hyperlink>
    </w:p>
    <w:p w14:paraId="335CF491" w14:textId="3D660CD7" w:rsidR="00AF2420" w:rsidRDefault="00AF2420">
      <w:pPr>
        <w:pStyle w:val="brajegyzk"/>
        <w:tabs>
          <w:tab w:val="right" w:leader="dot" w:pos="9016"/>
        </w:tabs>
        <w:rPr>
          <w:noProof/>
          <w:sz w:val="22"/>
          <w:szCs w:val="22"/>
          <w:lang w:val="en-US" w:eastAsia="en-US"/>
        </w:rPr>
      </w:pPr>
      <w:hyperlink w:anchor="_Toc224284365" w:history="1">
        <w:r w:rsidRPr="00492BA6">
          <w:rPr>
            <w:rStyle w:val="Hiperhivatkozs"/>
            <w:rFonts w:ascii="Times New Roman" w:hAnsi="Times New Roman" w:cs="Times New Roman"/>
            <w:noProof/>
          </w:rPr>
          <w:t>Table 1.4- II Example scaling to an institution (illustrative; 50 similar courses) (Source: Own presentation)</w:t>
        </w:r>
      </w:hyperlink>
    </w:p>
    <w:p w14:paraId="014EF5AF" w14:textId="3B0A6A3A" w:rsidR="00AF2420" w:rsidRPr="005F7B7C" w:rsidRDefault="003953F5" w:rsidP="005F7B7C">
      <w:pPr>
        <w:spacing w:line="360" w:lineRule="auto"/>
        <w:jc w:val="both"/>
        <w:rPr>
          <w:noProof/>
        </w:rPr>
      </w:pPr>
      <w:r w:rsidRPr="00957FE4">
        <w:rPr>
          <w:rFonts w:ascii="Times New Roman" w:hAnsi="Times New Roman" w:cs="Times New Roman"/>
        </w:rPr>
        <w:fldChar w:fldCharType="end"/>
      </w:r>
      <w:r w:rsidR="00035BCB" w:rsidRPr="00957FE4">
        <w:rPr>
          <w:rFonts w:ascii="Times New Roman" w:hAnsi="Times New Roman" w:cs="Times New Roman"/>
        </w:rPr>
        <w:fldChar w:fldCharType="begin"/>
      </w:r>
      <w:r w:rsidR="00035BCB" w:rsidRPr="00957FE4">
        <w:rPr>
          <w:rFonts w:ascii="Times New Roman" w:hAnsi="Times New Roman" w:cs="Times New Roman"/>
        </w:rPr>
        <w:instrText xml:space="preserve"> TOC \n \h \z \c "Table 1.6-" </w:instrText>
      </w:r>
      <w:r w:rsidR="00035BCB" w:rsidRPr="00957FE4">
        <w:rPr>
          <w:rFonts w:ascii="Times New Roman" w:hAnsi="Times New Roman" w:cs="Times New Roman"/>
        </w:rPr>
        <w:fldChar w:fldCharType="separate"/>
      </w:r>
      <w:hyperlink w:anchor="_Toc224284366" w:history="1">
        <w:r w:rsidR="00AF2420" w:rsidRPr="004E70FD">
          <w:rPr>
            <w:rStyle w:val="Hiperhivatkozs"/>
            <w:rFonts w:ascii="Times New Roman" w:hAnsi="Times New Roman" w:cs="Times New Roman"/>
            <w:noProof/>
          </w:rPr>
          <w:t>Table 1.6- I Formatting and typographic conventions. (Source: Own presentation)</w:t>
        </w:r>
      </w:hyperlink>
    </w:p>
    <w:p w14:paraId="7DCA87B5" w14:textId="77D63A18" w:rsidR="00AF2420" w:rsidRPr="005F7B7C" w:rsidRDefault="00035BCB" w:rsidP="005F7B7C">
      <w:pPr>
        <w:spacing w:line="360" w:lineRule="auto"/>
        <w:jc w:val="both"/>
        <w:rPr>
          <w:noProof/>
        </w:rPr>
      </w:pPr>
      <w:r w:rsidRPr="00957FE4">
        <w:rPr>
          <w:rFonts w:ascii="Times New Roman" w:hAnsi="Times New Roman" w:cs="Times New Roman"/>
        </w:rPr>
        <w:fldChar w:fldCharType="end"/>
      </w:r>
      <w:r w:rsidR="00C10D67" w:rsidRPr="00957FE4">
        <w:rPr>
          <w:rFonts w:ascii="Times New Roman" w:hAnsi="Times New Roman" w:cs="Times New Roman"/>
        </w:rPr>
        <w:fldChar w:fldCharType="begin"/>
      </w:r>
      <w:r w:rsidR="00C10D67" w:rsidRPr="00957FE4">
        <w:rPr>
          <w:rFonts w:ascii="Times New Roman" w:hAnsi="Times New Roman" w:cs="Times New Roman"/>
        </w:rPr>
        <w:instrText xml:space="preserve"> TOC \n \h \z \c "Table 3.1.2-" </w:instrText>
      </w:r>
      <w:r w:rsidR="00C10D67" w:rsidRPr="00957FE4">
        <w:rPr>
          <w:rFonts w:ascii="Times New Roman" w:hAnsi="Times New Roman" w:cs="Times New Roman"/>
        </w:rPr>
        <w:fldChar w:fldCharType="separate"/>
      </w:r>
      <w:hyperlink w:anchor="_Toc224284367" w:history="1">
        <w:r w:rsidR="00AF2420" w:rsidRPr="008C027C">
          <w:rPr>
            <w:rStyle w:val="Hiperhivatkozs"/>
            <w:rFonts w:ascii="Times New Roman" w:hAnsi="Times New Roman" w:cs="Times New Roman"/>
            <w:noProof/>
          </w:rPr>
          <w:t>Table 3.1.2- I Raw dataset schema: header fields and contents used in the discussion-level analysis. (Source: extracted from Moodle export (Annex §8.6.5))</w:t>
        </w:r>
      </w:hyperlink>
    </w:p>
    <w:p w14:paraId="78E517BC" w14:textId="6BB056B9" w:rsidR="00AF2420" w:rsidRPr="005F7B7C" w:rsidRDefault="00C10D67"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3.1.3-" </w:instrText>
      </w:r>
      <w:r w:rsidRPr="00957FE4">
        <w:rPr>
          <w:rFonts w:ascii="Times New Roman" w:hAnsi="Times New Roman" w:cs="Times New Roman"/>
        </w:rPr>
        <w:fldChar w:fldCharType="separate"/>
      </w:r>
      <w:hyperlink w:anchor="_Toc224284368" w:history="1">
        <w:r w:rsidR="00AF2420" w:rsidRPr="00F154DD">
          <w:rPr>
            <w:rStyle w:val="Hiperhivatkozs"/>
            <w:rFonts w:ascii="Times New Roman" w:hAnsi="Times New Roman" w:cs="Times New Roman"/>
            <w:noProof/>
          </w:rPr>
          <w:t>Table 3.1.3- I Example structure of reply-level topic relevance results. (Source: Own presentation)(Unit: topic_relevance_score: model score, topic_relevance_score_0_100: aggregated model score 1-100)</w:t>
        </w:r>
      </w:hyperlink>
    </w:p>
    <w:p w14:paraId="6F652E9A" w14:textId="7D76B58D" w:rsidR="00EF082F" w:rsidRPr="005F7B7C" w:rsidRDefault="00C10D67"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3.1.5-" </w:instrText>
      </w:r>
      <w:r w:rsidRPr="00957FE4">
        <w:rPr>
          <w:rFonts w:ascii="Times New Roman" w:hAnsi="Times New Roman" w:cs="Times New Roman"/>
        </w:rPr>
        <w:fldChar w:fldCharType="separate"/>
      </w:r>
      <w:hyperlink w:anchor="_Toc224287862" w:history="1">
        <w:r w:rsidR="00EF082F" w:rsidRPr="00210F48">
          <w:rPr>
            <w:rStyle w:val="Hiperhivatkozs"/>
            <w:rFonts w:ascii="Times New Roman" w:hAnsi="Times New Roman" w:cs="Times New Roman"/>
            <w:noProof/>
          </w:rPr>
          <w:t>Table 3.1.5- I Attribute dictionary and direction rules. (Source: Own presentation)</w:t>
        </w:r>
      </w:hyperlink>
    </w:p>
    <w:p w14:paraId="17B9CF2C" w14:textId="7418749F" w:rsidR="00EF082F" w:rsidRDefault="00EF082F">
      <w:pPr>
        <w:pStyle w:val="brajegyzk"/>
        <w:tabs>
          <w:tab w:val="right" w:leader="dot" w:pos="9016"/>
        </w:tabs>
        <w:rPr>
          <w:noProof/>
          <w:sz w:val="22"/>
          <w:szCs w:val="22"/>
          <w:lang w:val="en-US" w:eastAsia="en-US"/>
        </w:rPr>
      </w:pPr>
      <w:hyperlink w:anchor="_Toc224287863" w:history="1">
        <w:r w:rsidRPr="00210F48">
          <w:rPr>
            <w:rStyle w:val="Hiperhivatkozs"/>
            <w:rFonts w:ascii="Times New Roman" w:hAnsi="Times New Roman" w:cs="Times New Roman"/>
            <w:noProof/>
          </w:rPr>
          <w:t>Table 3.1.5- II Description of dataset header fields and their analytical roles in the proposed workflow. (Source: Own presentation)</w:t>
        </w:r>
      </w:hyperlink>
    </w:p>
    <w:p w14:paraId="4E4D7CF6" w14:textId="2D712ADC" w:rsidR="00EF082F" w:rsidRDefault="00EF082F">
      <w:pPr>
        <w:pStyle w:val="brajegyzk"/>
        <w:tabs>
          <w:tab w:val="right" w:leader="dot" w:pos="9016"/>
        </w:tabs>
        <w:rPr>
          <w:noProof/>
          <w:sz w:val="22"/>
          <w:szCs w:val="22"/>
          <w:lang w:val="en-US" w:eastAsia="en-US"/>
        </w:rPr>
      </w:pPr>
      <w:hyperlink w:anchor="_Toc224287864" w:history="1">
        <w:r w:rsidRPr="00210F48">
          <w:rPr>
            <w:rStyle w:val="Hiperhivatkozs"/>
            <w:rFonts w:ascii="Times New Roman" w:hAnsi="Times New Roman" w:cs="Times New Roman"/>
            <w:noProof/>
          </w:rPr>
          <w:t>Table 3.1.5- III Direction codes and the corresponding decision rules used to interpret attribute influence within the evaluation framework. (Source: Own presentation)</w:t>
        </w:r>
      </w:hyperlink>
    </w:p>
    <w:p w14:paraId="0DBFC921" w14:textId="582C8BF3" w:rsidR="00EF082F" w:rsidRDefault="00EF082F">
      <w:pPr>
        <w:pStyle w:val="brajegyzk"/>
        <w:tabs>
          <w:tab w:val="right" w:leader="dot" w:pos="9016"/>
        </w:tabs>
        <w:rPr>
          <w:noProof/>
          <w:sz w:val="22"/>
          <w:szCs w:val="22"/>
          <w:lang w:val="en-US" w:eastAsia="en-US"/>
        </w:rPr>
      </w:pPr>
      <w:hyperlink w:anchor="_Toc224287865" w:history="1">
        <w:r w:rsidRPr="00210F48">
          <w:rPr>
            <w:rStyle w:val="Hiperhivatkozs"/>
            <w:rFonts w:ascii="Times New Roman" w:hAnsi="Times New Roman" w:cs="Times New Roman"/>
            <w:noProof/>
          </w:rPr>
          <w:t>Table 3.1.5- IV Object attribute matrix. (Source: Own presentation Annex §8.6.1 sheet: OAM_ALL_ATT)</w:t>
        </w:r>
      </w:hyperlink>
    </w:p>
    <w:p w14:paraId="1193AFB6" w14:textId="20C66F21" w:rsidR="00EF082F" w:rsidRDefault="00EF082F">
      <w:pPr>
        <w:pStyle w:val="brajegyzk"/>
        <w:tabs>
          <w:tab w:val="right" w:leader="dot" w:pos="9016"/>
        </w:tabs>
        <w:rPr>
          <w:noProof/>
          <w:sz w:val="22"/>
          <w:szCs w:val="22"/>
          <w:lang w:val="en-US" w:eastAsia="en-US"/>
        </w:rPr>
      </w:pPr>
      <w:hyperlink w:anchor="_Toc224287866" w:history="1">
        <w:r w:rsidRPr="00210F48">
          <w:rPr>
            <w:rStyle w:val="Hiperhivatkozs"/>
            <w:rFonts w:ascii="Times New Roman" w:hAnsi="Times New Roman" w:cs="Times New Roman"/>
            <w:noProof/>
          </w:rPr>
          <w:t>Table 3.1.5- V Excel formula used to generate the ranked Object–Attribute Matrix (ranked OAM) from the base OAM by applying the project’s rule-based scoring and ordering logic. (Source: Own presentation, Annex §8.6.1 sheet: Rank_All)(Unit: Ranked ordinal values)</w:t>
        </w:r>
      </w:hyperlink>
    </w:p>
    <w:p w14:paraId="69C89FD9" w14:textId="1FB6B183" w:rsidR="00EF082F" w:rsidRDefault="00EF082F">
      <w:pPr>
        <w:pStyle w:val="brajegyzk"/>
        <w:tabs>
          <w:tab w:val="right" w:leader="dot" w:pos="9016"/>
        </w:tabs>
        <w:rPr>
          <w:noProof/>
          <w:sz w:val="22"/>
          <w:szCs w:val="22"/>
          <w:lang w:val="en-US" w:eastAsia="en-US"/>
        </w:rPr>
      </w:pPr>
      <w:hyperlink w:anchor="_Toc224287867" w:history="1">
        <w:r w:rsidRPr="00210F48">
          <w:rPr>
            <w:rStyle w:val="Hiperhivatkozs"/>
            <w:rFonts w:ascii="Times New Roman" w:hAnsi="Times New Roman" w:cs="Times New Roman"/>
            <w:noProof/>
          </w:rPr>
          <w:t>Table 3.1.5- VI Ranked OAM. (Source: Own presentation, Annex §8.6.1) (Unit: Ranked ordinal values)</w:t>
        </w:r>
      </w:hyperlink>
    </w:p>
    <w:p w14:paraId="3C2C3E91" w14:textId="1436EC2C" w:rsidR="00AF2420" w:rsidRPr="005F7B7C" w:rsidRDefault="00C10D67" w:rsidP="005F7B7C">
      <w:pPr>
        <w:spacing w:line="360" w:lineRule="auto"/>
        <w:jc w:val="both"/>
        <w:rPr>
          <w:noProof/>
        </w:rPr>
      </w:pPr>
      <w:r w:rsidRPr="00957FE4">
        <w:rPr>
          <w:rFonts w:ascii="Times New Roman" w:hAnsi="Times New Roman" w:cs="Times New Roman"/>
        </w:rPr>
        <w:fldChar w:fldCharType="end"/>
      </w:r>
      <w:r w:rsidR="000740A2" w:rsidRPr="00957FE4">
        <w:rPr>
          <w:rFonts w:ascii="Times New Roman" w:hAnsi="Times New Roman" w:cs="Times New Roman"/>
        </w:rPr>
        <w:fldChar w:fldCharType="begin"/>
      </w:r>
      <w:r w:rsidR="000740A2" w:rsidRPr="00957FE4">
        <w:rPr>
          <w:rFonts w:ascii="Times New Roman" w:hAnsi="Times New Roman" w:cs="Times New Roman"/>
        </w:rPr>
        <w:instrText xml:space="preserve"> TOC \n \h \z \c "Table 3.1.6-" </w:instrText>
      </w:r>
      <w:r w:rsidR="000740A2" w:rsidRPr="00957FE4">
        <w:rPr>
          <w:rFonts w:ascii="Times New Roman" w:hAnsi="Times New Roman" w:cs="Times New Roman"/>
        </w:rPr>
        <w:fldChar w:fldCharType="separate"/>
      </w:r>
      <w:hyperlink w:anchor="_Toc224284375" w:history="1">
        <w:r w:rsidR="00AF2420" w:rsidRPr="00CB2387">
          <w:rPr>
            <w:rStyle w:val="Hiperhivatkozs"/>
            <w:rFonts w:ascii="Times New Roman" w:hAnsi="Times New Roman" w:cs="Times New Roman"/>
            <w:noProof/>
          </w:rPr>
          <w:t>Table 3.1.6- I Excluded-attribute cases under the Stairs-2 table from COCO, where the row S1 value is one less than the total number of objects. (Source: Own presentation, Annex §8.6.1) (Unit: staircase-function values)</w:t>
        </w:r>
      </w:hyperlink>
    </w:p>
    <w:p w14:paraId="4178E5F5" w14:textId="5A7CABB7"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3.1.8-" </w:instrText>
      </w:r>
      <w:r w:rsidRPr="00957FE4">
        <w:rPr>
          <w:rFonts w:ascii="Times New Roman" w:hAnsi="Times New Roman" w:cs="Times New Roman"/>
        </w:rPr>
        <w:fldChar w:fldCharType="separate"/>
      </w:r>
      <w:hyperlink w:anchor="_Toc224284376" w:history="1">
        <w:r w:rsidR="00AF2420" w:rsidRPr="00777824">
          <w:rPr>
            <w:rStyle w:val="Hiperhivatkozs"/>
            <w:rFonts w:ascii="Times New Roman" w:hAnsi="Times New Roman" w:cs="Times New Roman"/>
            <w:noProof/>
          </w:rPr>
          <w:t>Table 3.1.8- I Full attribute set. Result summary. (Source: Own presentation, Annex §8.6.1)</w:t>
        </w:r>
      </w:hyperlink>
    </w:p>
    <w:p w14:paraId="561AB03C" w14:textId="77777777" w:rsidR="00AF2420" w:rsidRDefault="00AF2420">
      <w:pPr>
        <w:pStyle w:val="brajegyzk"/>
        <w:tabs>
          <w:tab w:val="right" w:leader="dot" w:pos="9016"/>
        </w:tabs>
        <w:rPr>
          <w:noProof/>
          <w:sz w:val="22"/>
          <w:szCs w:val="22"/>
          <w:lang w:val="en-US" w:eastAsia="en-US"/>
        </w:rPr>
      </w:pPr>
      <w:hyperlink w:anchor="_Toc224284377" w:history="1">
        <w:r w:rsidRPr="00777824">
          <w:rPr>
            <w:rStyle w:val="Hiperhivatkozs"/>
            <w:rFonts w:ascii="Times New Roman" w:hAnsi="Times New Roman" w:cs="Times New Roman"/>
            <w:noProof/>
          </w:rPr>
          <w:t>Table 3.1.8- II Excluded attributes result. (Source: Own presentation, Annex §8.6.1)</w:t>
        </w:r>
      </w:hyperlink>
    </w:p>
    <w:p w14:paraId="58E7CB88" w14:textId="77777777" w:rsidR="00AF2420" w:rsidRDefault="00AF2420">
      <w:pPr>
        <w:pStyle w:val="brajegyzk"/>
        <w:tabs>
          <w:tab w:val="right" w:leader="dot" w:pos="9016"/>
        </w:tabs>
        <w:rPr>
          <w:noProof/>
          <w:sz w:val="22"/>
          <w:szCs w:val="22"/>
          <w:lang w:val="en-US" w:eastAsia="en-US"/>
        </w:rPr>
      </w:pPr>
      <w:hyperlink w:anchor="_Toc224284378" w:history="1">
        <w:r w:rsidRPr="00777824">
          <w:rPr>
            <w:rStyle w:val="Hiperhivatkozs"/>
            <w:rFonts w:ascii="Times New Roman" w:hAnsi="Times New Roman" w:cs="Times New Roman"/>
            <w:noProof/>
          </w:rPr>
          <w:t>Table 3.1.8- III List of excluded attributes. (Source: Own presentation).</w:t>
        </w:r>
      </w:hyperlink>
    </w:p>
    <w:p w14:paraId="4F780329" w14:textId="77777777" w:rsidR="00AF2420" w:rsidRDefault="00AF2420">
      <w:pPr>
        <w:pStyle w:val="brajegyzk"/>
        <w:tabs>
          <w:tab w:val="right" w:leader="dot" w:pos="9016"/>
        </w:tabs>
        <w:rPr>
          <w:noProof/>
          <w:sz w:val="22"/>
          <w:szCs w:val="22"/>
          <w:lang w:val="en-US" w:eastAsia="en-US"/>
        </w:rPr>
      </w:pPr>
      <w:hyperlink w:anchor="_Toc224284379" w:history="1">
        <w:r w:rsidRPr="00777824">
          <w:rPr>
            <w:rStyle w:val="Hiperhivatkozs"/>
            <w:rFonts w:ascii="Times New Roman" w:hAnsi="Times New Roman" w:cs="Times New Roman"/>
            <w:noProof/>
          </w:rPr>
          <w:t>Table 3.1.8- IV Diligence attribute result summary table. (Source: Own presentation, Annex §8.6.1)</w:t>
        </w:r>
      </w:hyperlink>
    </w:p>
    <w:p w14:paraId="4A1E252B" w14:textId="77777777" w:rsidR="00AF2420" w:rsidRDefault="00AF2420">
      <w:pPr>
        <w:pStyle w:val="brajegyzk"/>
        <w:tabs>
          <w:tab w:val="right" w:leader="dot" w:pos="9016"/>
        </w:tabs>
        <w:rPr>
          <w:noProof/>
          <w:sz w:val="22"/>
          <w:szCs w:val="22"/>
          <w:lang w:val="en-US" w:eastAsia="en-US"/>
        </w:rPr>
      </w:pPr>
      <w:hyperlink w:anchor="_Toc224284380" w:history="1">
        <w:r w:rsidRPr="00777824">
          <w:rPr>
            <w:rStyle w:val="Hiperhivatkozs"/>
            <w:rFonts w:ascii="Times New Roman" w:hAnsi="Times New Roman" w:cs="Times New Roman"/>
            <w:noProof/>
          </w:rPr>
          <w:t>Table 3.1.8- V Excluded diligence attribute result summary table. (Source: Own presentation, Annex §8.6.1)</w:t>
        </w:r>
      </w:hyperlink>
    </w:p>
    <w:p w14:paraId="0184C455" w14:textId="77777777" w:rsidR="00AF2420" w:rsidRDefault="00AF2420">
      <w:pPr>
        <w:pStyle w:val="brajegyzk"/>
        <w:tabs>
          <w:tab w:val="right" w:leader="dot" w:pos="9016"/>
        </w:tabs>
        <w:rPr>
          <w:noProof/>
          <w:sz w:val="22"/>
          <w:szCs w:val="22"/>
          <w:lang w:val="en-US" w:eastAsia="en-US"/>
        </w:rPr>
      </w:pPr>
      <w:hyperlink w:anchor="_Toc224284381" w:history="1">
        <w:r w:rsidRPr="00777824">
          <w:rPr>
            <w:rStyle w:val="Hiperhivatkozs"/>
            <w:rFonts w:ascii="Times New Roman" w:hAnsi="Times New Roman" w:cs="Times New Roman"/>
            <w:noProof/>
          </w:rPr>
          <w:t>Table 3.1.8- VI List of excluded attributes for the diligence run. (Source: Own presentation)</w:t>
        </w:r>
      </w:hyperlink>
    </w:p>
    <w:p w14:paraId="5D6C9EF5" w14:textId="77777777" w:rsidR="00AF2420" w:rsidRDefault="00AF2420">
      <w:pPr>
        <w:pStyle w:val="brajegyzk"/>
        <w:tabs>
          <w:tab w:val="right" w:leader="dot" w:pos="9016"/>
        </w:tabs>
        <w:rPr>
          <w:noProof/>
          <w:sz w:val="22"/>
          <w:szCs w:val="22"/>
          <w:lang w:val="en-US" w:eastAsia="en-US"/>
        </w:rPr>
      </w:pPr>
      <w:hyperlink w:anchor="_Toc224284382" w:history="1">
        <w:r w:rsidRPr="00777824">
          <w:rPr>
            <w:rStyle w:val="Hiperhivatkozs"/>
            <w:rFonts w:ascii="Times New Roman" w:hAnsi="Times New Roman" w:cs="Times New Roman"/>
            <w:noProof/>
          </w:rPr>
          <w:t>Table 3.1.8- VII Understanding attribute result summary table. (Source: Own presentation, Annex §8.6.1)</w:t>
        </w:r>
      </w:hyperlink>
    </w:p>
    <w:p w14:paraId="2B1B120B" w14:textId="77777777" w:rsidR="00AF2420" w:rsidRDefault="00AF2420">
      <w:pPr>
        <w:pStyle w:val="brajegyzk"/>
        <w:tabs>
          <w:tab w:val="right" w:leader="dot" w:pos="9016"/>
        </w:tabs>
        <w:rPr>
          <w:noProof/>
          <w:sz w:val="22"/>
          <w:szCs w:val="22"/>
          <w:lang w:val="en-US" w:eastAsia="en-US"/>
        </w:rPr>
      </w:pPr>
      <w:hyperlink w:anchor="_Toc224284383" w:history="1">
        <w:r w:rsidRPr="00777824">
          <w:rPr>
            <w:rStyle w:val="Hiperhivatkozs"/>
            <w:rFonts w:ascii="Times New Roman" w:hAnsi="Times New Roman" w:cs="Times New Roman"/>
            <w:noProof/>
          </w:rPr>
          <w:t>Table 3.1.8- VIII Excluded understanding attribute result summary table. (Source: Own presentation, Annex §8.6.1)</w:t>
        </w:r>
      </w:hyperlink>
    </w:p>
    <w:p w14:paraId="48900AA9" w14:textId="77777777" w:rsidR="00AF2420" w:rsidRDefault="00AF2420">
      <w:pPr>
        <w:pStyle w:val="brajegyzk"/>
        <w:tabs>
          <w:tab w:val="right" w:leader="dot" w:pos="9016"/>
        </w:tabs>
        <w:rPr>
          <w:noProof/>
          <w:sz w:val="22"/>
          <w:szCs w:val="22"/>
          <w:lang w:val="en-US" w:eastAsia="en-US"/>
        </w:rPr>
      </w:pPr>
      <w:hyperlink w:anchor="_Toc224284384" w:history="1">
        <w:r w:rsidRPr="00777824">
          <w:rPr>
            <w:rStyle w:val="Hiperhivatkozs"/>
            <w:rFonts w:ascii="Times New Roman" w:hAnsi="Times New Roman" w:cs="Times New Roman"/>
            <w:noProof/>
          </w:rPr>
          <w:t>Table 3.1.8- IX List of excluded attributes for the understanding run. (Source: Own presentation)</w:t>
        </w:r>
      </w:hyperlink>
    </w:p>
    <w:p w14:paraId="58F5C6FE" w14:textId="77777777" w:rsidR="00AF2420" w:rsidRDefault="00AF2420">
      <w:pPr>
        <w:pStyle w:val="brajegyzk"/>
        <w:tabs>
          <w:tab w:val="right" w:leader="dot" w:pos="9016"/>
        </w:tabs>
        <w:rPr>
          <w:noProof/>
          <w:sz w:val="22"/>
          <w:szCs w:val="22"/>
          <w:lang w:val="en-US" w:eastAsia="en-US"/>
        </w:rPr>
      </w:pPr>
      <w:hyperlink w:anchor="_Toc224284385" w:history="1">
        <w:r w:rsidRPr="00777824">
          <w:rPr>
            <w:rStyle w:val="Hiperhivatkozs"/>
            <w:rFonts w:ascii="Times New Roman" w:hAnsi="Times New Roman" w:cs="Times New Roman"/>
            <w:noProof/>
          </w:rPr>
          <w:t>Table 3.1.8- X Tie-handled rank matrix (RANK.AVG-transformed ranks) for objective and subjective comparisons. (Source: Own presentation, Annex §8.6.1)(Unit: Ranked ordinal values)</w:t>
        </w:r>
      </w:hyperlink>
    </w:p>
    <w:p w14:paraId="67DFD0B1" w14:textId="77777777" w:rsidR="00AF2420" w:rsidRDefault="00AF2420">
      <w:pPr>
        <w:pStyle w:val="brajegyzk"/>
        <w:tabs>
          <w:tab w:val="right" w:leader="dot" w:pos="9016"/>
        </w:tabs>
        <w:rPr>
          <w:noProof/>
          <w:sz w:val="22"/>
          <w:szCs w:val="22"/>
          <w:lang w:val="en-US" w:eastAsia="en-US"/>
        </w:rPr>
      </w:pPr>
      <w:hyperlink w:anchor="_Toc224284386" w:history="1">
        <w:r w:rsidRPr="00777824">
          <w:rPr>
            <w:rStyle w:val="Hiperhivatkozs"/>
            <w:rFonts w:ascii="Times New Roman" w:hAnsi="Times New Roman" w:cs="Times New Roman"/>
            <w:noProof/>
          </w:rPr>
          <w:t>Table 3.1.8- XI Spearman correlations between objective (COCO) and subjective rank variants. (Source: Own presentation, Annex §8.6.1)</w:t>
        </w:r>
      </w:hyperlink>
    </w:p>
    <w:p w14:paraId="10560F03" w14:textId="77777777" w:rsidR="00AF2420" w:rsidRDefault="00AF2420">
      <w:pPr>
        <w:pStyle w:val="brajegyzk"/>
        <w:tabs>
          <w:tab w:val="right" w:leader="dot" w:pos="9016"/>
        </w:tabs>
        <w:rPr>
          <w:noProof/>
          <w:sz w:val="22"/>
          <w:szCs w:val="22"/>
          <w:lang w:val="en-US" w:eastAsia="en-US"/>
        </w:rPr>
      </w:pPr>
      <w:hyperlink w:anchor="_Toc224284387" w:history="1">
        <w:r w:rsidRPr="00777824">
          <w:rPr>
            <w:rStyle w:val="Hiperhivatkozs"/>
            <w:rFonts w:ascii="Times New Roman" w:hAnsi="Times New Roman" w:cs="Times New Roman"/>
            <w:noProof/>
          </w:rPr>
          <w:t>Table 3.1.8- XII Correlation between Full attribute set and excluded attribute set. (Source: Own presentation, Annex §8.6.1)</w:t>
        </w:r>
      </w:hyperlink>
    </w:p>
    <w:p w14:paraId="4B78F113" w14:textId="33A9793B" w:rsidR="00AF2420" w:rsidRPr="005F7B7C" w:rsidRDefault="000740A2" w:rsidP="005F7B7C">
      <w:pPr>
        <w:spacing w:line="360" w:lineRule="auto"/>
        <w:jc w:val="both"/>
        <w:rPr>
          <w:noProof/>
        </w:rPr>
      </w:pPr>
      <w:r w:rsidRPr="00957FE4">
        <w:rPr>
          <w:rFonts w:ascii="Times New Roman" w:hAnsi="Times New Roman" w:cs="Times New Roman"/>
        </w:rPr>
        <w:fldChar w:fldCharType="end"/>
      </w:r>
      <w:r w:rsidR="001E2B74" w:rsidRPr="00957FE4">
        <w:rPr>
          <w:rFonts w:ascii="Times New Roman" w:hAnsi="Times New Roman" w:cs="Times New Roman"/>
        </w:rPr>
        <w:fldChar w:fldCharType="begin"/>
      </w:r>
      <w:r w:rsidR="001E2B74" w:rsidRPr="00957FE4">
        <w:rPr>
          <w:rFonts w:ascii="Times New Roman" w:hAnsi="Times New Roman" w:cs="Times New Roman"/>
        </w:rPr>
        <w:instrText xml:space="preserve"> TOC \n \h \z \c "Table 3.1.9-" </w:instrText>
      </w:r>
      <w:r w:rsidR="001E2B74" w:rsidRPr="00957FE4">
        <w:rPr>
          <w:rFonts w:ascii="Times New Roman" w:hAnsi="Times New Roman" w:cs="Times New Roman"/>
        </w:rPr>
        <w:fldChar w:fldCharType="separate"/>
      </w:r>
      <w:hyperlink w:anchor="_Toc224284388" w:history="1">
        <w:r w:rsidR="00AF2420" w:rsidRPr="00F32B76">
          <w:rPr>
            <w:rStyle w:val="Hiperhivatkozs"/>
            <w:rFonts w:ascii="Times New Roman" w:hAnsi="Times New Roman" w:cs="Times New Roman"/>
            <w:noProof/>
          </w:rPr>
          <w:t>Table 3.1.9- I Distorted input matrix. (Source: Own presentation, Annex §8.6.1)</w:t>
        </w:r>
      </w:hyperlink>
    </w:p>
    <w:p w14:paraId="79C54582" w14:textId="77777777" w:rsidR="00AF2420" w:rsidRDefault="00AF2420">
      <w:pPr>
        <w:pStyle w:val="brajegyzk"/>
        <w:tabs>
          <w:tab w:val="right" w:leader="dot" w:pos="9016"/>
        </w:tabs>
        <w:rPr>
          <w:noProof/>
          <w:sz w:val="22"/>
          <w:szCs w:val="22"/>
          <w:lang w:val="en-US" w:eastAsia="en-US"/>
        </w:rPr>
      </w:pPr>
      <w:hyperlink w:anchor="_Toc224284389" w:history="1">
        <w:r w:rsidRPr="00F32B76">
          <w:rPr>
            <w:rStyle w:val="Hiperhivatkozs"/>
            <w:rFonts w:ascii="Times New Roman" w:hAnsi="Times New Roman" w:cs="Times New Roman"/>
            <w:noProof/>
          </w:rPr>
          <w:t>Table 3.1.9- II COCO output (erratic estimates / unstable separation). (Source: Own presentation, Annex §8.6.1)</w:t>
        </w:r>
      </w:hyperlink>
    </w:p>
    <w:p w14:paraId="200883BD" w14:textId="77777777" w:rsidR="00AF2420" w:rsidRDefault="00AF2420">
      <w:pPr>
        <w:pStyle w:val="brajegyzk"/>
        <w:tabs>
          <w:tab w:val="right" w:leader="dot" w:pos="9016"/>
        </w:tabs>
        <w:rPr>
          <w:noProof/>
          <w:sz w:val="22"/>
          <w:szCs w:val="22"/>
          <w:lang w:val="en-US" w:eastAsia="en-US"/>
        </w:rPr>
      </w:pPr>
      <w:hyperlink w:anchor="_Toc224284390" w:history="1">
        <w:r w:rsidRPr="00F32B76">
          <w:rPr>
            <w:rStyle w:val="Hiperhivatkozs"/>
            <w:rFonts w:ascii="Times New Roman" w:hAnsi="Times New Roman" w:cs="Times New Roman"/>
            <w:noProof/>
          </w:rPr>
          <w:t>Table 3.1.9- III Distorted input (single-object dominance). (Source: Own presentation, Annex §8.6.1)</w:t>
        </w:r>
      </w:hyperlink>
    </w:p>
    <w:p w14:paraId="01B2B8B7" w14:textId="77777777" w:rsidR="00AF2420" w:rsidRDefault="00AF2420">
      <w:pPr>
        <w:pStyle w:val="brajegyzk"/>
        <w:tabs>
          <w:tab w:val="right" w:leader="dot" w:pos="9016"/>
        </w:tabs>
        <w:rPr>
          <w:noProof/>
          <w:sz w:val="22"/>
          <w:szCs w:val="22"/>
          <w:lang w:val="en-US" w:eastAsia="en-US"/>
        </w:rPr>
      </w:pPr>
      <w:hyperlink w:anchor="_Toc224284391" w:history="1">
        <w:r w:rsidRPr="00F32B76">
          <w:rPr>
            <w:rStyle w:val="Hiperhivatkozs"/>
            <w:rFonts w:ascii="Times New Roman" w:hAnsi="Times New Roman" w:cs="Times New Roman"/>
            <w:noProof/>
          </w:rPr>
          <w:t>Table 3.1.9- IV COCO output (flat/degenerate separation). (Source: Own presentation, Annex §8.6.1)</w:t>
        </w:r>
      </w:hyperlink>
    </w:p>
    <w:p w14:paraId="4064E9CC" w14:textId="77777777" w:rsidR="00AF2420" w:rsidRDefault="00AF2420">
      <w:pPr>
        <w:pStyle w:val="brajegyzk"/>
        <w:tabs>
          <w:tab w:val="right" w:leader="dot" w:pos="9016"/>
        </w:tabs>
        <w:rPr>
          <w:noProof/>
          <w:sz w:val="22"/>
          <w:szCs w:val="22"/>
          <w:lang w:val="en-US" w:eastAsia="en-US"/>
        </w:rPr>
      </w:pPr>
      <w:hyperlink w:anchor="_Toc224284392" w:history="1">
        <w:r w:rsidRPr="00F32B76">
          <w:rPr>
            <w:rStyle w:val="Hiperhivatkozs"/>
            <w:rFonts w:ascii="Times New Roman" w:hAnsi="Times New Roman" w:cs="Times New Roman"/>
            <w:noProof/>
          </w:rPr>
          <w:t>Table 3.1.9- V Distorted input (synthetic deterministic structure). (Source: Own presentation, Annex §8.6.1)</w:t>
        </w:r>
      </w:hyperlink>
    </w:p>
    <w:p w14:paraId="7A69FC1E" w14:textId="77777777" w:rsidR="00AF2420" w:rsidRDefault="00AF2420">
      <w:pPr>
        <w:pStyle w:val="brajegyzk"/>
        <w:tabs>
          <w:tab w:val="right" w:leader="dot" w:pos="9016"/>
        </w:tabs>
        <w:rPr>
          <w:noProof/>
          <w:sz w:val="22"/>
          <w:szCs w:val="22"/>
          <w:lang w:val="en-US" w:eastAsia="en-US"/>
        </w:rPr>
      </w:pPr>
      <w:hyperlink w:anchor="_Toc224284393" w:history="1">
        <w:r w:rsidRPr="00F32B76">
          <w:rPr>
            <w:rStyle w:val="Hiperhivatkozs"/>
            <w:rFonts w:ascii="Times New Roman" w:hAnsi="Times New Roman" w:cs="Times New Roman"/>
            <w:noProof/>
          </w:rPr>
          <w:t>Table 3.1.9- VI COCO output (flat/degenerate result). (Source: Own presentation, Annex §8.6.1)</w:t>
        </w:r>
      </w:hyperlink>
    </w:p>
    <w:p w14:paraId="530EB735" w14:textId="4386BB11" w:rsidR="00AF2420" w:rsidRPr="005F7B7C" w:rsidRDefault="001E2B74"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3.2.2-" </w:instrText>
      </w:r>
      <w:r w:rsidRPr="00957FE4">
        <w:rPr>
          <w:rFonts w:ascii="Times New Roman" w:hAnsi="Times New Roman" w:cs="Times New Roman"/>
        </w:rPr>
        <w:fldChar w:fldCharType="separate"/>
      </w:r>
      <w:hyperlink w:anchor="_Toc224284394" w:history="1">
        <w:r w:rsidR="00AF2420" w:rsidRPr="005A4DBE">
          <w:rPr>
            <w:rStyle w:val="Hiperhivatkozs"/>
            <w:rFonts w:ascii="Times New Roman" w:hAnsi="Times New Roman" w:cs="Times New Roman"/>
            <w:noProof/>
          </w:rPr>
          <w:t>Table 3.2.2- I Module-to-responsibility mapping of the demo application, summarising the core components, their implementation files, and their functional roles within the evaluation workflow. (Source: Own presentation).</w:t>
        </w:r>
      </w:hyperlink>
    </w:p>
    <w:p w14:paraId="4575F0D5" w14:textId="04BBAC22" w:rsidR="00AF2420" w:rsidRPr="005F7B7C" w:rsidRDefault="001E2B74"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3.2.8-" </w:instrText>
      </w:r>
      <w:r w:rsidRPr="00957FE4">
        <w:rPr>
          <w:rFonts w:ascii="Times New Roman" w:hAnsi="Times New Roman" w:cs="Times New Roman"/>
        </w:rPr>
        <w:fldChar w:fldCharType="separate"/>
      </w:r>
      <w:hyperlink w:anchor="_Toc224284395" w:history="1">
        <w:r w:rsidR="00AF2420" w:rsidRPr="003900C7">
          <w:rPr>
            <w:rStyle w:val="Hiperhivatkozs"/>
            <w:rFonts w:ascii="Times New Roman" w:hAnsi="Times New Roman" w:cs="Times New Roman"/>
            <w:noProof/>
          </w:rPr>
          <w:t>Table 3.2.8- I Consolidated evidence from the two persisted runs in runs.db, showing completion status, data volume, and traceability indicators required for structured post-run analysis. (Source: Own presentation, Annex §8.6.7)</w:t>
        </w:r>
      </w:hyperlink>
    </w:p>
    <w:p w14:paraId="50763741" w14:textId="2847C8EA" w:rsidR="00AF2420" w:rsidRPr="005F7B7C" w:rsidRDefault="001E2B74" w:rsidP="005F7B7C">
      <w:pPr>
        <w:spacing w:line="360" w:lineRule="auto"/>
        <w:jc w:val="both"/>
        <w:rPr>
          <w:noProof/>
        </w:rPr>
      </w:pPr>
      <w:r w:rsidRPr="00957FE4">
        <w:rPr>
          <w:rFonts w:ascii="Times New Roman" w:hAnsi="Times New Roman" w:cs="Times New Roman"/>
        </w:rPr>
        <w:fldChar w:fldCharType="end"/>
      </w:r>
      <w:r w:rsidRPr="00957FE4">
        <w:rPr>
          <w:rFonts w:ascii="Times New Roman" w:hAnsi="Times New Roman" w:cs="Times New Roman"/>
        </w:rPr>
        <w:fldChar w:fldCharType="begin"/>
      </w:r>
      <w:r w:rsidRPr="00957FE4">
        <w:rPr>
          <w:rFonts w:ascii="Times New Roman" w:hAnsi="Times New Roman" w:cs="Times New Roman"/>
        </w:rPr>
        <w:instrText xml:space="preserve"> TOC \n \h \z \c "Table 8.1-" </w:instrText>
      </w:r>
      <w:r w:rsidRPr="00957FE4">
        <w:rPr>
          <w:rFonts w:ascii="Times New Roman" w:hAnsi="Times New Roman" w:cs="Times New Roman"/>
        </w:rPr>
        <w:fldChar w:fldCharType="separate"/>
      </w:r>
      <w:hyperlink w:anchor="_Toc224284396" w:history="1">
        <w:r w:rsidR="00AF2420" w:rsidRPr="00F607F9">
          <w:rPr>
            <w:rStyle w:val="Hiperhivatkozs"/>
            <w:rFonts w:ascii="Times New Roman" w:hAnsi="Times New Roman" w:cs="Times New Roman"/>
            <w:noProof/>
          </w:rPr>
          <w:t>Table 8.1- I Abbreviations (Source: Own presentation)</w:t>
        </w:r>
      </w:hyperlink>
    </w:p>
    <w:p w14:paraId="3D7976C1" w14:textId="0B03FE15" w:rsidR="00AF2420" w:rsidRPr="005F7B7C" w:rsidRDefault="001E2B74" w:rsidP="005F7B7C">
      <w:pPr>
        <w:spacing w:line="360" w:lineRule="auto"/>
        <w:jc w:val="both"/>
        <w:rPr>
          <w:noProof/>
        </w:rPr>
      </w:pPr>
      <w:r w:rsidRPr="00957FE4">
        <w:rPr>
          <w:rFonts w:ascii="Times New Roman" w:hAnsi="Times New Roman" w:cs="Times New Roman"/>
        </w:rPr>
        <w:fldChar w:fldCharType="end"/>
      </w:r>
      <w:r w:rsidR="00D72E36" w:rsidRPr="00957FE4">
        <w:rPr>
          <w:rFonts w:ascii="Times New Roman" w:hAnsi="Times New Roman" w:cs="Times New Roman"/>
        </w:rPr>
        <w:fldChar w:fldCharType="begin"/>
      </w:r>
      <w:r w:rsidR="00D72E36" w:rsidRPr="00957FE4">
        <w:rPr>
          <w:rFonts w:ascii="Times New Roman" w:hAnsi="Times New Roman" w:cs="Times New Roman"/>
        </w:rPr>
        <w:instrText xml:space="preserve"> TOC \n \h \z \c "Table 8.5-" </w:instrText>
      </w:r>
      <w:r w:rsidR="00D72E36" w:rsidRPr="00957FE4">
        <w:rPr>
          <w:rFonts w:ascii="Times New Roman" w:hAnsi="Times New Roman" w:cs="Times New Roman"/>
        </w:rPr>
        <w:fldChar w:fldCharType="separate"/>
      </w:r>
      <w:hyperlink w:anchor="_Toc224284397" w:history="1">
        <w:r w:rsidR="00AF2420" w:rsidRPr="007960B6">
          <w:rPr>
            <w:rStyle w:val="Hiperhivatkozs"/>
            <w:rFonts w:ascii="Times New Roman" w:hAnsi="Times New Roman" w:cs="Times New Roman"/>
            <w:noProof/>
          </w:rPr>
          <w:t>Table 8.5- I Definitions (Source: Own presentation)</w:t>
        </w:r>
      </w:hyperlink>
    </w:p>
    <w:p w14:paraId="1706EC61" w14:textId="0BE63ED1" w:rsidR="009D09F2" w:rsidRPr="009D09F2" w:rsidRDefault="00AF2420" w:rsidP="009D09F2">
      <w:pPr>
        <w:pStyle w:val="brajegyzk"/>
        <w:tabs>
          <w:tab w:val="right" w:leader="dot" w:pos="9016"/>
        </w:tabs>
        <w:rPr>
          <w:rFonts w:ascii="Times New Roman" w:hAnsi="Times New Roman" w:cs="Times New Roman"/>
          <w:noProof/>
          <w:color w:val="467886"/>
          <w:u w:val="single"/>
        </w:rPr>
      </w:pPr>
      <w:hyperlink w:anchor="_Toc224284398" w:history="1">
        <w:r w:rsidRPr="007960B6">
          <w:rPr>
            <w:rStyle w:val="Hiperhivatkozs"/>
            <w:rFonts w:ascii="Times New Roman" w:hAnsi="Times New Roman" w:cs="Times New Roman"/>
            <w:noProof/>
          </w:rPr>
          <w:t>Table 8.5- II Units, scales, and coding notes used in the quantitative parts of the thesis. (Source: Own presentation)</w:t>
        </w:r>
      </w:hyperlink>
    </w:p>
    <w:p w14:paraId="16CC02E6" w14:textId="30DE5915" w:rsidR="005B6708" w:rsidRPr="005B6708" w:rsidRDefault="00D72E36" w:rsidP="005B6708">
      <w:pPr>
        <w:rPr>
          <w:noProof/>
        </w:rPr>
      </w:pPr>
      <w:r w:rsidRPr="00957FE4">
        <w:fldChar w:fldCharType="end"/>
      </w:r>
      <w:r w:rsidR="00BD0F79">
        <w:fldChar w:fldCharType="begin"/>
      </w:r>
      <w:r w:rsidR="00BD0F79">
        <w:instrText xml:space="preserve"> TOC \n \h \z \c "Table 8.7-" </w:instrText>
      </w:r>
      <w:r w:rsidR="00BD0F79">
        <w:fldChar w:fldCharType="separate"/>
      </w:r>
      <w:hyperlink w:anchor="_Toc224815683" w:history="1">
        <w:r w:rsidR="005B6708" w:rsidRPr="008117A0">
          <w:rPr>
            <w:rStyle w:val="Hiperhivatkozs"/>
            <w:rFonts w:ascii="Times New Roman" w:hAnsi="Times New Roman" w:cs="Times New Roman"/>
            <w:noProof/>
          </w:rPr>
          <w:t>Table 8.7- I Verbatim User Prompt Submitted to ChatGPT and the Corresponding Verbatim LLM Response (Source: https://chatgpt.com/share/69bbdd44-5c04-8008-b704-79cfce3f200b)</w:t>
        </w:r>
      </w:hyperlink>
    </w:p>
    <w:p w14:paraId="2B97E675" w14:textId="376C7E51" w:rsidR="005B6708" w:rsidRDefault="005B6708">
      <w:pPr>
        <w:pStyle w:val="brajegyzk"/>
        <w:tabs>
          <w:tab w:val="right" w:leader="dot" w:pos="9016"/>
        </w:tabs>
        <w:rPr>
          <w:noProof/>
          <w:sz w:val="22"/>
          <w:szCs w:val="22"/>
          <w:lang w:val="en-US" w:eastAsia="en-US"/>
        </w:rPr>
      </w:pPr>
      <w:hyperlink w:anchor="_Toc224815684" w:history="1">
        <w:r w:rsidRPr="008117A0">
          <w:rPr>
            <w:rStyle w:val="Hiperhivatkozs"/>
            <w:rFonts w:ascii="Times New Roman" w:hAnsi="Times New Roman" w:cs="Times New Roman"/>
            <w:noProof/>
          </w:rPr>
          <w:t>Table 8.7- II LLM uses on thesis development (Source: Own presentation)</w:t>
        </w:r>
      </w:hyperlink>
    </w:p>
    <w:p w14:paraId="3741008F" w14:textId="0A5DA937" w:rsidR="00F92C37" w:rsidRPr="00BD0F79" w:rsidRDefault="00BD0F79" w:rsidP="00BD0F79">
      <w:pPr>
        <w:pStyle w:val="Cmsor2"/>
        <w:rPr>
          <w:rFonts w:ascii="Times New Roman" w:hAnsi="Times New Roman" w:cs="Times New Roman"/>
        </w:rPr>
      </w:pPr>
      <w:r>
        <w:fldChar w:fldCharType="end"/>
      </w:r>
      <w:bookmarkStart w:id="342" w:name="_Toc225788174"/>
      <w:r w:rsidR="00F92C37" w:rsidRPr="00BD0F79">
        <w:rPr>
          <w:rFonts w:ascii="Times New Roman" w:hAnsi="Times New Roman" w:cs="Times New Roman"/>
        </w:rPr>
        <w:t>8.4 List of Equations</w:t>
      </w:r>
      <w:bookmarkEnd w:id="342"/>
    </w:p>
    <w:p w14:paraId="0B3351F0" w14:textId="77777777" w:rsidR="00AF2420" w:rsidRDefault="00061E3B">
      <w:pPr>
        <w:pStyle w:val="brajegyzk"/>
        <w:tabs>
          <w:tab w:val="right" w:leader="dot" w:pos="9016"/>
        </w:tabs>
        <w:rPr>
          <w:noProof/>
          <w:sz w:val="22"/>
          <w:szCs w:val="22"/>
          <w:lang w:val="en-US" w:eastAsia="en-US"/>
        </w:rPr>
      </w:pPr>
      <w:r w:rsidRPr="00957FE4">
        <w:rPr>
          <w:rFonts w:ascii="Times New Roman" w:hAnsi="Times New Roman" w:cs="Times New Roman"/>
        </w:rPr>
        <w:fldChar w:fldCharType="begin"/>
      </w:r>
      <w:r w:rsidRPr="00957FE4">
        <w:rPr>
          <w:rFonts w:ascii="Times New Roman" w:hAnsi="Times New Roman" w:cs="Times New Roman"/>
        </w:rPr>
        <w:instrText xml:space="preserve"> TOC \n \h \z \c "Equation" </w:instrText>
      </w:r>
      <w:r w:rsidRPr="00957FE4">
        <w:rPr>
          <w:rFonts w:ascii="Times New Roman" w:hAnsi="Times New Roman" w:cs="Times New Roman"/>
        </w:rPr>
        <w:fldChar w:fldCharType="separate"/>
      </w:r>
      <w:hyperlink w:anchor="_Toc224284399" w:history="1">
        <w:r w:rsidR="00AF2420" w:rsidRPr="00421227">
          <w:rPr>
            <w:rStyle w:val="Hiperhivatkozs"/>
            <w:rFonts w:ascii="Times New Roman" w:hAnsi="Times New Roman" w:cs="Times New Roman"/>
            <w:noProof/>
          </w:rPr>
          <w:t>Equation I Cosine Similarity Formula</w:t>
        </w:r>
      </w:hyperlink>
    </w:p>
    <w:p w14:paraId="4ADB1856" w14:textId="77777777" w:rsidR="00AF2420" w:rsidRDefault="00AF2420">
      <w:pPr>
        <w:pStyle w:val="brajegyzk"/>
        <w:tabs>
          <w:tab w:val="right" w:leader="dot" w:pos="9016"/>
        </w:tabs>
        <w:rPr>
          <w:noProof/>
          <w:sz w:val="22"/>
          <w:szCs w:val="22"/>
          <w:lang w:val="en-US" w:eastAsia="en-US"/>
        </w:rPr>
      </w:pPr>
      <w:hyperlink w:anchor="_Toc224284400" w:history="1">
        <w:r w:rsidRPr="00421227">
          <w:rPr>
            <w:rStyle w:val="Hiperhivatkozs"/>
            <w:rFonts w:ascii="Times New Roman" w:hAnsi="Times New Roman" w:cs="Times New Roman"/>
            <w:noProof/>
          </w:rPr>
          <w:t>Equation II Similarity Score Scaling</w:t>
        </w:r>
      </w:hyperlink>
    </w:p>
    <w:p w14:paraId="52418544" w14:textId="77777777" w:rsidR="00AF2420" w:rsidRDefault="00AF2420">
      <w:pPr>
        <w:pStyle w:val="brajegyzk"/>
        <w:tabs>
          <w:tab w:val="right" w:leader="dot" w:pos="9016"/>
        </w:tabs>
        <w:rPr>
          <w:noProof/>
          <w:sz w:val="22"/>
          <w:szCs w:val="22"/>
          <w:lang w:val="en-US" w:eastAsia="en-US"/>
        </w:rPr>
      </w:pPr>
      <w:hyperlink w:anchor="_Toc224284401" w:history="1">
        <w:r w:rsidRPr="00421227">
          <w:rPr>
            <w:rStyle w:val="Hiperhivatkozs"/>
            <w:rFonts w:ascii="Times New Roman" w:hAnsi="Times New Roman" w:cs="Times New Roman"/>
            <w:noProof/>
          </w:rPr>
          <w:t>Equation III Topic Relevance Mean</w:t>
        </w:r>
      </w:hyperlink>
    </w:p>
    <w:p w14:paraId="36A25C5E" w14:textId="77777777" w:rsidR="00AF2420" w:rsidRDefault="00AF2420">
      <w:pPr>
        <w:pStyle w:val="brajegyzk"/>
        <w:tabs>
          <w:tab w:val="right" w:leader="dot" w:pos="9016"/>
        </w:tabs>
        <w:rPr>
          <w:noProof/>
          <w:sz w:val="22"/>
          <w:szCs w:val="22"/>
          <w:lang w:val="en-US" w:eastAsia="en-US"/>
        </w:rPr>
      </w:pPr>
      <w:hyperlink w:anchor="_Toc224284402" w:history="1">
        <w:r w:rsidRPr="00421227">
          <w:rPr>
            <w:rStyle w:val="Hiperhivatkozs"/>
            <w:rFonts w:ascii="Times New Roman" w:hAnsi="Times New Roman" w:cs="Times New Roman"/>
            <w:noProof/>
          </w:rPr>
          <w:t>Equation IV AI Score Scaling</w:t>
        </w:r>
      </w:hyperlink>
    </w:p>
    <w:p w14:paraId="0DBE53C0" w14:textId="77777777" w:rsidR="00AF2420" w:rsidRDefault="00AF2420">
      <w:pPr>
        <w:pStyle w:val="brajegyzk"/>
        <w:tabs>
          <w:tab w:val="right" w:leader="dot" w:pos="9016"/>
        </w:tabs>
        <w:rPr>
          <w:noProof/>
          <w:sz w:val="22"/>
          <w:szCs w:val="22"/>
          <w:lang w:val="en-US" w:eastAsia="en-US"/>
        </w:rPr>
      </w:pPr>
      <w:hyperlink w:anchor="_Toc224284403" w:history="1">
        <w:r w:rsidRPr="00421227">
          <w:rPr>
            <w:rStyle w:val="Hiperhivatkozs"/>
            <w:rFonts w:ascii="Times New Roman" w:hAnsi="Times New Roman" w:cs="Times New Roman"/>
            <w:noProof/>
          </w:rPr>
          <w:t>Equation V Student AI Score Mean</w:t>
        </w:r>
      </w:hyperlink>
    </w:p>
    <w:p w14:paraId="599F98CE" w14:textId="77777777" w:rsidR="00AF2420" w:rsidRDefault="00AF2420">
      <w:pPr>
        <w:pStyle w:val="brajegyzk"/>
        <w:tabs>
          <w:tab w:val="right" w:leader="dot" w:pos="9016"/>
        </w:tabs>
        <w:rPr>
          <w:noProof/>
          <w:sz w:val="22"/>
          <w:szCs w:val="22"/>
          <w:lang w:val="en-US" w:eastAsia="en-US"/>
        </w:rPr>
      </w:pPr>
      <w:hyperlink w:anchor="_Toc224284404" w:history="1">
        <w:r w:rsidRPr="00421227">
          <w:rPr>
            <w:rStyle w:val="Hiperhivatkozs"/>
            <w:rFonts w:ascii="Times New Roman" w:hAnsi="Times New Roman" w:cs="Times New Roman"/>
            <w:noProof/>
          </w:rPr>
          <w:t>Equation VI Baseline Target Value</w:t>
        </w:r>
      </w:hyperlink>
    </w:p>
    <w:p w14:paraId="5AB60F8B" w14:textId="77777777" w:rsidR="00AF2420" w:rsidRDefault="00AF2420">
      <w:pPr>
        <w:pStyle w:val="brajegyzk"/>
        <w:tabs>
          <w:tab w:val="right" w:leader="dot" w:pos="9016"/>
        </w:tabs>
        <w:rPr>
          <w:noProof/>
          <w:sz w:val="22"/>
          <w:szCs w:val="22"/>
          <w:lang w:val="en-US" w:eastAsia="en-US"/>
        </w:rPr>
      </w:pPr>
      <w:hyperlink w:anchor="_Toc224284405" w:history="1">
        <w:r w:rsidRPr="00421227">
          <w:rPr>
            <w:rStyle w:val="Hiperhivatkozs"/>
            <w:rFonts w:ascii="Times New Roman" w:hAnsi="Times New Roman" w:cs="Times New Roman"/>
            <w:noProof/>
          </w:rPr>
          <w:t>Equation VII Direction-Aware Rank Formula</w:t>
        </w:r>
      </w:hyperlink>
    </w:p>
    <w:p w14:paraId="157F393D" w14:textId="77777777" w:rsidR="00AF2420" w:rsidRDefault="00AF2420">
      <w:pPr>
        <w:pStyle w:val="brajegyzk"/>
        <w:tabs>
          <w:tab w:val="right" w:leader="dot" w:pos="9016"/>
        </w:tabs>
        <w:rPr>
          <w:noProof/>
          <w:sz w:val="22"/>
          <w:szCs w:val="22"/>
          <w:lang w:val="en-US" w:eastAsia="en-US"/>
        </w:rPr>
      </w:pPr>
      <w:hyperlink w:anchor="_Toc224284406" w:history="1">
        <w:r w:rsidRPr="00421227">
          <w:rPr>
            <w:rStyle w:val="Hiperhivatkozs"/>
            <w:rFonts w:ascii="Times New Roman" w:hAnsi="Times New Roman" w:cs="Times New Roman"/>
            <w:noProof/>
          </w:rPr>
          <w:t>Equation VIII Rank Matrix Inversion</w:t>
        </w:r>
      </w:hyperlink>
    </w:p>
    <w:p w14:paraId="4CC3A8A9" w14:textId="77777777" w:rsidR="00AF2420" w:rsidRDefault="00AF2420">
      <w:pPr>
        <w:pStyle w:val="brajegyzk"/>
        <w:tabs>
          <w:tab w:val="right" w:leader="dot" w:pos="9016"/>
        </w:tabs>
        <w:rPr>
          <w:noProof/>
          <w:sz w:val="22"/>
          <w:szCs w:val="22"/>
          <w:lang w:val="en-US" w:eastAsia="en-US"/>
        </w:rPr>
      </w:pPr>
      <w:hyperlink w:anchor="_Toc224284407" w:history="1">
        <w:r w:rsidRPr="00421227">
          <w:rPr>
            <w:rStyle w:val="Hiperhivatkozs"/>
            <w:rFonts w:ascii="Times New Roman" w:hAnsi="Times New Roman" w:cs="Times New Roman"/>
            <w:noProof/>
          </w:rPr>
          <w:t>Equation IX Delta-to-Fact Ratio</w:t>
        </w:r>
      </w:hyperlink>
    </w:p>
    <w:p w14:paraId="092A2A86" w14:textId="77777777" w:rsidR="00AF2420" w:rsidRDefault="00AF2420">
      <w:pPr>
        <w:pStyle w:val="brajegyzk"/>
        <w:tabs>
          <w:tab w:val="right" w:leader="dot" w:pos="9016"/>
        </w:tabs>
        <w:rPr>
          <w:noProof/>
          <w:sz w:val="22"/>
          <w:szCs w:val="22"/>
          <w:lang w:val="en-US" w:eastAsia="en-US"/>
        </w:rPr>
      </w:pPr>
      <w:hyperlink w:anchor="_Toc224284408" w:history="1">
        <w:r w:rsidRPr="00421227">
          <w:rPr>
            <w:rStyle w:val="Hiperhivatkozs"/>
            <w:rFonts w:ascii="Times New Roman" w:hAnsi="Times New Roman" w:cs="Times New Roman"/>
            <w:noProof/>
          </w:rPr>
          <w:t>Equation X Symmetry Validity Rule</w:t>
        </w:r>
      </w:hyperlink>
    </w:p>
    <w:p w14:paraId="31AE02F7" w14:textId="6883C831" w:rsidR="00BE2349" w:rsidRDefault="00AF2420">
      <w:pPr>
        <w:pStyle w:val="brajegyzk"/>
        <w:tabs>
          <w:tab w:val="right" w:leader="dot" w:pos="9016"/>
        </w:tabs>
        <w:rPr>
          <w:rStyle w:val="Hiperhivatkozs"/>
          <w:rFonts w:ascii="Times New Roman" w:hAnsi="Times New Roman" w:cs="Times New Roman"/>
          <w:noProof/>
        </w:rPr>
      </w:pPr>
      <w:hyperlink w:anchor="_Toc224284409" w:history="1">
        <w:r w:rsidRPr="00421227">
          <w:rPr>
            <w:rStyle w:val="Hiperhivatkozs"/>
            <w:rFonts w:ascii="Times New Roman" w:hAnsi="Times New Roman" w:cs="Times New Roman"/>
            <w:noProof/>
          </w:rPr>
          <w:t>Equation XI Cohort Rank Inversion</w:t>
        </w:r>
      </w:hyperlink>
    </w:p>
    <w:p w14:paraId="5BDA8095" w14:textId="79BA9150" w:rsidR="00AF2420" w:rsidRPr="00BE2349" w:rsidRDefault="00BE2349" w:rsidP="00BE2349">
      <w:pPr>
        <w:rPr>
          <w:rFonts w:ascii="Times New Roman" w:hAnsi="Times New Roman" w:cs="Times New Roman"/>
          <w:noProof/>
          <w:color w:val="467886"/>
          <w:u w:val="single"/>
        </w:rPr>
      </w:pPr>
      <w:r>
        <w:rPr>
          <w:rStyle w:val="Hiperhivatkozs"/>
          <w:rFonts w:ascii="Times New Roman" w:hAnsi="Times New Roman" w:cs="Times New Roman"/>
          <w:noProof/>
        </w:rPr>
        <w:br w:type="page"/>
      </w:r>
    </w:p>
    <w:p w14:paraId="3C93F08A" w14:textId="7BB47E9D" w:rsidR="752DC65C" w:rsidRPr="00957FE4" w:rsidRDefault="00061E3B" w:rsidP="00BB5A0E">
      <w:pPr>
        <w:pStyle w:val="Cmsor2"/>
        <w:jc w:val="both"/>
        <w:rPr>
          <w:rFonts w:ascii="Times New Roman" w:hAnsi="Times New Roman" w:cs="Times New Roman"/>
        </w:rPr>
      </w:pPr>
      <w:r w:rsidRPr="00957FE4">
        <w:rPr>
          <w:rFonts w:ascii="Times New Roman" w:hAnsi="Times New Roman" w:cs="Times New Roman"/>
        </w:rPr>
        <w:fldChar w:fldCharType="end"/>
      </w:r>
      <w:bookmarkStart w:id="343" w:name="_Toc225788175"/>
      <w:r w:rsidR="752DC65C" w:rsidRPr="00957FE4">
        <w:rPr>
          <w:rFonts w:ascii="Times New Roman" w:hAnsi="Times New Roman" w:cs="Times New Roman"/>
        </w:rPr>
        <w:t>8.</w:t>
      </w:r>
      <w:r w:rsidR="002B3BFB" w:rsidRPr="00957FE4">
        <w:rPr>
          <w:rFonts w:ascii="Times New Roman" w:hAnsi="Times New Roman" w:cs="Times New Roman"/>
        </w:rPr>
        <w:t>5</w:t>
      </w:r>
      <w:r w:rsidR="752DC65C" w:rsidRPr="00957FE4">
        <w:rPr>
          <w:rFonts w:ascii="Times New Roman" w:hAnsi="Times New Roman" w:cs="Times New Roman"/>
        </w:rPr>
        <w:t xml:space="preserve"> List of Definitions</w:t>
      </w:r>
      <w:bookmarkEnd w:id="343"/>
    </w:p>
    <w:tbl>
      <w:tblPr>
        <w:tblStyle w:val="Tblzategyszer2"/>
        <w:tblW w:w="5000" w:type="pct"/>
        <w:tblLook w:val="04A0" w:firstRow="1" w:lastRow="0" w:firstColumn="1" w:lastColumn="0" w:noHBand="0" w:noVBand="1"/>
      </w:tblPr>
      <w:tblGrid>
        <w:gridCol w:w="2161"/>
        <w:gridCol w:w="6865"/>
      </w:tblGrid>
      <w:tr w:rsidR="003070DC" w:rsidRPr="00957FE4" w14:paraId="7DFA6E30" w14:textId="77777777" w:rsidTr="00011F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7" w:type="pct"/>
            <w:shd w:val="clear" w:color="auto" w:fill="4C94D8" w:themeFill="text2" w:themeFillTint="80"/>
            <w:hideMark/>
          </w:tcPr>
          <w:p w14:paraId="1A582472" w14:textId="04C75BDC" w:rsidR="003070DC" w:rsidRPr="00957FE4" w:rsidRDefault="003070DC" w:rsidP="00BB5A0E">
            <w:pPr>
              <w:jc w:val="both"/>
              <w:rPr>
                <w:rFonts w:ascii="Times New Roman" w:hAnsi="Times New Roman" w:cs="Times New Roman"/>
                <w:b w:val="0"/>
                <w:bCs w:val="0"/>
                <w:sz w:val="20"/>
                <w:szCs w:val="20"/>
              </w:rPr>
            </w:pPr>
            <w:r w:rsidRPr="00957FE4">
              <w:rPr>
                <w:rFonts w:ascii="Times New Roman" w:hAnsi="Times New Roman" w:cs="Times New Roman"/>
                <w:sz w:val="20"/>
                <w:szCs w:val="20"/>
              </w:rPr>
              <w:t xml:space="preserve">Term </w:t>
            </w:r>
          </w:p>
        </w:tc>
        <w:tc>
          <w:tcPr>
            <w:tcW w:w="3803" w:type="pct"/>
            <w:shd w:val="clear" w:color="auto" w:fill="4C94D8" w:themeFill="text2" w:themeFillTint="80"/>
            <w:hideMark/>
          </w:tcPr>
          <w:p w14:paraId="427AD998" w14:textId="205A2427" w:rsidR="003070DC" w:rsidRPr="00957FE4" w:rsidRDefault="003070DC" w:rsidP="00BB5A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57FE4">
              <w:rPr>
                <w:rFonts w:ascii="Times New Roman" w:hAnsi="Times New Roman" w:cs="Times New Roman"/>
                <w:sz w:val="20"/>
                <w:szCs w:val="20"/>
              </w:rPr>
              <w:t>Definition</w:t>
            </w:r>
          </w:p>
        </w:tc>
      </w:tr>
      <w:tr w:rsidR="003070DC" w:rsidRPr="00957FE4" w14:paraId="20603C7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B621CB4"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Activity log</w:t>
            </w:r>
          </w:p>
        </w:tc>
        <w:tc>
          <w:tcPr>
            <w:tcW w:w="3803" w:type="pct"/>
            <w:hideMark/>
          </w:tcPr>
          <w:p w14:paraId="4DF3E335"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time-stamped record of user actions captured by a digital system (e.g., Moodle), typically at event level.</w:t>
            </w:r>
          </w:p>
        </w:tc>
      </w:tr>
      <w:tr w:rsidR="003070DC" w:rsidRPr="00957FE4" w14:paraId="4E1DC6D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6FCCE18"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Activity theory</w:t>
            </w:r>
          </w:p>
        </w:tc>
        <w:tc>
          <w:tcPr>
            <w:tcW w:w="3803" w:type="pct"/>
            <w:hideMark/>
          </w:tcPr>
          <w:p w14:paraId="4B7B23EB"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socio-cultural framework for analysing human activity as a mediated system (subject–tools–object) shaped by rules, community, and division of labour.</w:t>
            </w:r>
          </w:p>
        </w:tc>
      </w:tr>
      <w:tr w:rsidR="003070DC" w:rsidRPr="00957FE4" w14:paraId="7250B10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762D39D"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Algorithmic decision support</w:t>
            </w:r>
          </w:p>
        </w:tc>
        <w:tc>
          <w:tcPr>
            <w:tcW w:w="3803" w:type="pct"/>
            <w:hideMark/>
          </w:tcPr>
          <w:p w14:paraId="555D2B3D"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Computational outputs (descriptive, predictive, or comparative) designed to assist human judgement rather than replace it.</w:t>
            </w:r>
          </w:p>
        </w:tc>
      </w:tr>
      <w:tr w:rsidR="003070DC" w:rsidRPr="00957FE4" w14:paraId="6402D29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CA35825"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all-MiniLM-L6-v2</w:t>
            </w:r>
          </w:p>
        </w:tc>
        <w:tc>
          <w:tcPr>
            <w:tcW w:w="3803" w:type="pct"/>
            <w:hideMark/>
          </w:tcPr>
          <w:p w14:paraId="417942C2"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lightweight transformer-based SentenceTransformer model that maps sentences to dense vector embeddings for semantic comparison.</w:t>
            </w:r>
          </w:p>
        </w:tc>
      </w:tr>
      <w:tr w:rsidR="003070DC" w:rsidRPr="00957FE4" w14:paraId="4B879DD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B56851C"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Anonymization</w:t>
            </w:r>
          </w:p>
        </w:tc>
        <w:tc>
          <w:tcPr>
            <w:tcW w:w="3803" w:type="pct"/>
            <w:hideMark/>
          </w:tcPr>
          <w:p w14:paraId="213D663B"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data-processing transformation intended to remove or obscure identifiers so individuals are not directly identifiable in the dataset.</w:t>
            </w:r>
          </w:p>
        </w:tc>
      </w:tr>
      <w:tr w:rsidR="003070DC" w:rsidRPr="00957FE4" w14:paraId="0D00ED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CBFABC8"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Anti-discriminative optimisation</w:t>
            </w:r>
          </w:p>
        </w:tc>
        <w:tc>
          <w:tcPr>
            <w:tcW w:w="3803" w:type="pct"/>
            <w:hideMark/>
          </w:tcPr>
          <w:p w14:paraId="502DED99"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aggregation strategy that seeks to avoid arbitrary weighting and reduce discriminatory effects by using validated, structure-aware comparisons rather than subjective coefficient choices.</w:t>
            </w:r>
          </w:p>
        </w:tc>
      </w:tr>
      <w:tr w:rsidR="003070DC" w:rsidRPr="00957FE4" w14:paraId="10B4D132"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A56A45"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Attribute catalogue (A1–A29)</w:t>
            </w:r>
          </w:p>
        </w:tc>
        <w:tc>
          <w:tcPr>
            <w:tcW w:w="3803" w:type="pct"/>
            <w:hideMark/>
          </w:tcPr>
          <w:p w14:paraId="1FEAE08A"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controlled set of operationalised indicators, each with a defined measurement rule and directionality, used to represent student performance facets.</w:t>
            </w:r>
          </w:p>
        </w:tc>
      </w:tr>
      <w:tr w:rsidR="003070DC" w:rsidRPr="00957FE4" w14:paraId="728C0DD2"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03CA3473"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Attribute directionality</w:t>
            </w:r>
          </w:p>
        </w:tc>
        <w:tc>
          <w:tcPr>
            <w:tcW w:w="3803" w:type="pct"/>
            <w:hideMark/>
          </w:tcPr>
          <w:p w14:paraId="7F4AC59D" w14:textId="03788856"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normative rule specifying whether ‘higher is</w:t>
            </w:r>
            <w:r w:rsidR="007F530C" w:rsidRPr="00957FE4">
              <w:rPr>
                <w:rFonts w:ascii="Times New Roman" w:hAnsi="Times New Roman" w:cs="Times New Roman"/>
                <w:sz w:val="20"/>
                <w:szCs w:val="20"/>
              </w:rPr>
              <w:t xml:space="preserve"> more ideal</w:t>
            </w:r>
            <w:r w:rsidRPr="00957FE4">
              <w:rPr>
                <w:rFonts w:ascii="Times New Roman" w:hAnsi="Times New Roman" w:cs="Times New Roman"/>
                <w:sz w:val="20"/>
                <w:szCs w:val="20"/>
              </w:rPr>
              <w:t>’ or ‘lower is</w:t>
            </w:r>
            <w:r w:rsidR="007F530C" w:rsidRPr="00957FE4">
              <w:rPr>
                <w:rFonts w:ascii="Times New Roman" w:hAnsi="Times New Roman" w:cs="Times New Roman"/>
                <w:sz w:val="20"/>
                <w:szCs w:val="20"/>
              </w:rPr>
              <w:t xml:space="preserve"> more ideal</w:t>
            </w:r>
            <w:r w:rsidRPr="00957FE4">
              <w:rPr>
                <w:rFonts w:ascii="Times New Roman" w:hAnsi="Times New Roman" w:cs="Times New Roman"/>
                <w:sz w:val="20"/>
                <w:szCs w:val="20"/>
              </w:rPr>
              <w:t>’ for an indicator when constructing comparable rankings.</w:t>
            </w:r>
          </w:p>
        </w:tc>
      </w:tr>
      <w:tr w:rsidR="003070DC" w:rsidRPr="00957FE4" w14:paraId="11B3B07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1FB1FD0"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Attribute exclusion</w:t>
            </w:r>
          </w:p>
        </w:tc>
        <w:tc>
          <w:tcPr>
            <w:tcW w:w="3803" w:type="pct"/>
            <w:hideMark/>
          </w:tcPr>
          <w:p w14:paraId="1A001F0B"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diagnostic procedure in which selected attributes are removed to test whether rankings are overly dependent on particular indicators.</w:t>
            </w:r>
          </w:p>
        </w:tc>
      </w:tr>
      <w:tr w:rsidR="003070DC" w:rsidRPr="00957FE4" w14:paraId="53B174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586341A"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Auditability</w:t>
            </w:r>
          </w:p>
        </w:tc>
        <w:tc>
          <w:tcPr>
            <w:tcW w:w="3803" w:type="pct"/>
            <w:hideMark/>
          </w:tcPr>
          <w:p w14:paraId="7889A5FB"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property that outputs can be inspected and traced back to concrete evidence and rules, enabling review and accountability.</w:t>
            </w:r>
          </w:p>
        </w:tc>
      </w:tr>
      <w:tr w:rsidR="003070DC" w:rsidRPr="00957FE4" w14:paraId="1A30195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D08A67"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Baseline target value</w:t>
            </w:r>
          </w:p>
        </w:tc>
        <w:tc>
          <w:tcPr>
            <w:tcW w:w="3803" w:type="pct"/>
            <w:hideMark/>
          </w:tcPr>
          <w:p w14:paraId="305A7B11"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constant reference value used as the target in COCO’s Y0 setting, meaning there is no empirical dependent variable to predict.</w:t>
            </w:r>
          </w:p>
        </w:tc>
      </w:tr>
      <w:tr w:rsidR="003070DC" w:rsidRPr="00957FE4" w14:paraId="2B1EF07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4249C4A0"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COCO Y0</w:t>
            </w:r>
          </w:p>
        </w:tc>
        <w:tc>
          <w:tcPr>
            <w:tcW w:w="3803" w:type="pct"/>
            <w:hideMark/>
          </w:tcPr>
          <w:p w14:paraId="2308FEAD"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Component-Based Object Comparison for Objectivity in its Y0 (constant-target) configuration, producing composite estimates and rankings from multi-attribute inputs.</w:t>
            </w:r>
          </w:p>
        </w:tc>
      </w:tr>
      <w:tr w:rsidR="003070DC" w:rsidRPr="00957FE4" w14:paraId="495FDE9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CFADE5D"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Cosine similarity</w:t>
            </w:r>
          </w:p>
        </w:tc>
        <w:tc>
          <w:tcPr>
            <w:tcW w:w="3803" w:type="pct"/>
            <w:hideMark/>
          </w:tcPr>
          <w:p w14:paraId="1F318249"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similarity measure computed as the cosine of the angle between two vectors, commonly used for comparing text embeddings.</w:t>
            </w:r>
          </w:p>
        </w:tc>
      </w:tr>
      <w:tr w:rsidR="003070DC" w:rsidRPr="00957FE4" w14:paraId="320B4B47"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DEB5045"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Decision support vs automated judgement</w:t>
            </w:r>
          </w:p>
        </w:tc>
        <w:tc>
          <w:tcPr>
            <w:tcW w:w="3803" w:type="pct"/>
            <w:hideMark/>
          </w:tcPr>
          <w:p w14:paraId="47736C37"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scope distinction in which systems provide evidence and structured comparisons but do not autonomously decide high-stakes outcomes.</w:t>
            </w:r>
          </w:p>
        </w:tc>
      </w:tr>
      <w:tr w:rsidR="003070DC" w:rsidRPr="00957FE4" w14:paraId="1FFC37A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653BFB3"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Direction codes</w:t>
            </w:r>
          </w:p>
        </w:tc>
        <w:tc>
          <w:tcPr>
            <w:tcW w:w="3803" w:type="pct"/>
            <w:hideMark/>
          </w:tcPr>
          <w:p w14:paraId="05EE3F3A" w14:textId="41AEE5DA"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Explicit labels (e.g., ‘higher-</w:t>
            </w:r>
            <w:r w:rsidR="007F530C" w:rsidRPr="00957FE4">
              <w:rPr>
                <w:rFonts w:ascii="Times New Roman" w:hAnsi="Times New Roman" w:cs="Times New Roman"/>
                <w:sz w:val="20"/>
                <w:szCs w:val="20"/>
              </w:rPr>
              <w:t xml:space="preserve"> more ideal</w:t>
            </w:r>
            <w:r w:rsidRPr="00957FE4">
              <w:rPr>
                <w:rFonts w:ascii="Times New Roman" w:hAnsi="Times New Roman" w:cs="Times New Roman"/>
                <w:sz w:val="20"/>
                <w:szCs w:val="20"/>
              </w:rPr>
              <w:t>’, ‘lower-</w:t>
            </w:r>
            <w:r w:rsidR="007F530C" w:rsidRPr="00957FE4">
              <w:rPr>
                <w:rFonts w:ascii="Times New Roman" w:hAnsi="Times New Roman" w:cs="Times New Roman"/>
                <w:sz w:val="20"/>
                <w:szCs w:val="20"/>
              </w:rPr>
              <w:t xml:space="preserve"> more ideal</w:t>
            </w:r>
            <w:r w:rsidRPr="00957FE4">
              <w:rPr>
                <w:rFonts w:ascii="Times New Roman" w:hAnsi="Times New Roman" w:cs="Times New Roman"/>
                <w:sz w:val="20"/>
                <w:szCs w:val="20"/>
              </w:rPr>
              <w:t>’) attached to each attribute to standardise ranking logic across heterogeneous metrics.</w:t>
            </w:r>
          </w:p>
        </w:tc>
      </w:tr>
      <w:tr w:rsidR="003070DC" w:rsidRPr="00957FE4" w14:paraId="5B31965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9F032F3"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Discussion-level analysis</w:t>
            </w:r>
          </w:p>
        </w:tc>
        <w:tc>
          <w:tcPr>
            <w:tcW w:w="3803" w:type="pct"/>
            <w:hideMark/>
          </w:tcPr>
          <w:p w14:paraId="7EDF64F9"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Aggregation of log data at the discussion or thread level (e.g., per forum topic) to capture participation patterns and timing.</w:t>
            </w:r>
          </w:p>
        </w:tc>
      </w:tr>
      <w:tr w:rsidR="003070DC" w:rsidRPr="00957FE4" w14:paraId="1424A42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861B1C5"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Educational data mining</w:t>
            </w:r>
          </w:p>
        </w:tc>
        <w:tc>
          <w:tcPr>
            <w:tcW w:w="3803" w:type="pct"/>
            <w:hideMark/>
          </w:tcPr>
          <w:p w14:paraId="76ED9972"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research field focused on applying data mining methods to educational datasets to understand learning processes and outcomes.</w:t>
            </w:r>
          </w:p>
        </w:tc>
      </w:tr>
      <w:tr w:rsidR="003070DC" w:rsidRPr="00957FE4" w14:paraId="3B0D7924"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CBB0C44"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Sentence embeddings</w:t>
            </w:r>
          </w:p>
        </w:tc>
        <w:tc>
          <w:tcPr>
            <w:tcW w:w="3803" w:type="pct"/>
            <w:hideMark/>
          </w:tcPr>
          <w:p w14:paraId="0ED27635"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Dense vector representations of text that encode semantic information, enabling meaning-oriented similarity comparisons.</w:t>
            </w:r>
          </w:p>
        </w:tc>
      </w:tr>
      <w:tr w:rsidR="003070DC" w:rsidRPr="00957FE4" w14:paraId="698BC74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EED222A"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Explainability</w:t>
            </w:r>
          </w:p>
        </w:tc>
        <w:tc>
          <w:tcPr>
            <w:tcW w:w="3803" w:type="pct"/>
            <w:hideMark/>
          </w:tcPr>
          <w:p w14:paraId="3A444EB2"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extent to which a model’s outputs can be interpreted in terms of understandable components and evidence.</w:t>
            </w:r>
          </w:p>
        </w:tc>
      </w:tr>
      <w:tr w:rsidR="003070DC" w:rsidRPr="00957FE4" w14:paraId="4F23A8B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2699723"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Function-symmetry validation</w:t>
            </w:r>
          </w:p>
        </w:tc>
        <w:tc>
          <w:tcPr>
            <w:tcW w:w="3803" w:type="pct"/>
            <w:hideMark/>
          </w:tcPr>
          <w:p w14:paraId="17D7DC1B"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robustness test in which the evaluation is rerun with direction inversions or symmetric transformations to check that outputs respond coherently to value-direction assumptions.</w:t>
            </w:r>
          </w:p>
        </w:tc>
      </w:tr>
      <w:tr w:rsidR="003070DC" w:rsidRPr="00957FE4" w14:paraId="68B8F52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60D2597"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Governance constraints</w:t>
            </w:r>
          </w:p>
        </w:tc>
        <w:tc>
          <w:tcPr>
            <w:tcW w:w="3803" w:type="pct"/>
            <w:hideMark/>
          </w:tcPr>
          <w:p w14:paraId="6167DDE8"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Institutional and legal requirements (privacy, transparency, accountability) shaping what data may be collected and how results may be used.</w:t>
            </w:r>
          </w:p>
        </w:tc>
      </w:tr>
      <w:tr w:rsidR="003070DC" w:rsidRPr="00957FE4" w14:paraId="31A58D20"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AA0E9C1"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Hugging Face models</w:t>
            </w:r>
          </w:p>
        </w:tc>
        <w:tc>
          <w:tcPr>
            <w:tcW w:w="3803" w:type="pct"/>
            <w:hideMark/>
          </w:tcPr>
          <w:p w14:paraId="2A3440C5"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Pretrained NLP models distributed via the Hugging Face ecosystem, typically downloaded and cached locally for inference.</w:t>
            </w:r>
          </w:p>
        </w:tc>
      </w:tr>
      <w:tr w:rsidR="003070DC" w:rsidRPr="00957FE4" w14:paraId="50EE272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723CA02"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Indicator</w:t>
            </w:r>
          </w:p>
        </w:tc>
        <w:tc>
          <w:tcPr>
            <w:tcW w:w="3803" w:type="pct"/>
            <w:hideMark/>
          </w:tcPr>
          <w:p w14:paraId="73099035"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operationalised measurable quantity derived from trace data intended to represent a learning-related construct (e.g., engagement, response latency).</w:t>
            </w:r>
          </w:p>
        </w:tc>
      </w:tr>
      <w:tr w:rsidR="003070DC" w:rsidRPr="00957FE4" w14:paraId="77C4F3B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B610491"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Interpretability</w:t>
            </w:r>
          </w:p>
        </w:tc>
        <w:tc>
          <w:tcPr>
            <w:tcW w:w="3803" w:type="pct"/>
            <w:hideMark/>
          </w:tcPr>
          <w:p w14:paraId="33F9231E"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property that indicators and composite results can be understood and justified by humans rather than treated as opaque outputs.</w:t>
            </w:r>
          </w:p>
        </w:tc>
      </w:tr>
      <w:tr w:rsidR="003070DC" w:rsidRPr="00957FE4" w14:paraId="249C067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C687B3"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Input Verification Test</w:t>
            </w:r>
          </w:p>
        </w:tc>
        <w:tc>
          <w:tcPr>
            <w:tcW w:w="3803" w:type="pct"/>
            <w:hideMark/>
          </w:tcPr>
          <w:p w14:paraId="3050BE29"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set of constructed distortion scenarios designed to stress-test COCO outputs for instability, degeneracy, or non-behavioural artifacts.</w:t>
            </w:r>
          </w:p>
        </w:tc>
      </w:tr>
      <w:tr w:rsidR="003070DC" w:rsidRPr="00957FE4" w14:paraId="73BB67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0B08EFF"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Learning analytics cycle</w:t>
            </w:r>
          </w:p>
        </w:tc>
        <w:tc>
          <w:tcPr>
            <w:tcW w:w="3803" w:type="pct"/>
            <w:hideMark/>
          </w:tcPr>
          <w:p w14:paraId="606A93F8"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feedback-loop model linking learners, data, metrics, interpretation, and intervention to improve learning environments.</w:t>
            </w:r>
          </w:p>
        </w:tc>
      </w:tr>
      <w:tr w:rsidR="003070DC" w:rsidRPr="00957FE4" w14:paraId="577741F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8F29AB"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Learning Management System (LMS)</w:t>
            </w:r>
          </w:p>
        </w:tc>
        <w:tc>
          <w:tcPr>
            <w:tcW w:w="3803" w:type="pct"/>
            <w:hideMark/>
          </w:tcPr>
          <w:p w14:paraId="4A3E6A0D"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Software platform that supports course delivery and records learner interactions (e.g., Moodle).</w:t>
            </w:r>
          </w:p>
        </w:tc>
      </w:tr>
      <w:tr w:rsidR="003070DC" w:rsidRPr="00957FE4" w14:paraId="177DA25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52AD1B7"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Lexical similarity</w:t>
            </w:r>
          </w:p>
        </w:tc>
        <w:tc>
          <w:tcPr>
            <w:tcW w:w="3803" w:type="pct"/>
            <w:hideMark/>
          </w:tcPr>
          <w:p w14:paraId="26BC0E4F"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Similarity computed from surface word overlap or term statistics (e.g., bag-of-words, TF–IDF), offering transparency but limited meaning capture.</w:t>
            </w:r>
          </w:p>
        </w:tc>
      </w:tr>
      <w:tr w:rsidR="003070DC" w:rsidRPr="00957FE4" w14:paraId="71809A5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49CA0C45"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Moodle</w:t>
            </w:r>
          </w:p>
        </w:tc>
        <w:tc>
          <w:tcPr>
            <w:tcW w:w="3803" w:type="pct"/>
            <w:hideMark/>
          </w:tcPr>
          <w:p w14:paraId="67458808"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open-source LMS used as the empirical platform and log-data source for the thesis pipeline.</w:t>
            </w:r>
          </w:p>
        </w:tc>
      </w:tr>
      <w:tr w:rsidR="003070DC" w:rsidRPr="00957FE4" w14:paraId="0DF70133"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DAE9422"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Moodle logs</w:t>
            </w:r>
          </w:p>
        </w:tc>
        <w:tc>
          <w:tcPr>
            <w:tcW w:w="3803" w:type="pct"/>
            <w:hideMark/>
          </w:tcPr>
          <w:p w14:paraId="5D75DEF3"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System-generated event records capturing user actions (views, posts, edits, timestamps) within Moodle.</w:t>
            </w:r>
          </w:p>
        </w:tc>
      </w:tr>
      <w:tr w:rsidR="003070DC" w:rsidRPr="00957FE4" w14:paraId="5971BCA3"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7F5AABD"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Multi-Attribute Evaluation</w:t>
            </w:r>
          </w:p>
        </w:tc>
        <w:tc>
          <w:tcPr>
            <w:tcW w:w="3803" w:type="pct"/>
            <w:hideMark/>
          </w:tcPr>
          <w:p w14:paraId="06A3EAC2"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Evaluation approach that combines multiple indicators to avoid single-score reductionism and to represent performance as multi-dimensional.</w:t>
            </w:r>
          </w:p>
        </w:tc>
      </w:tr>
      <w:tr w:rsidR="003070DC" w:rsidRPr="00957FE4" w14:paraId="45B574E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B5EA0D6"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Multi-Criteria Decision Analysis (MCDA)</w:t>
            </w:r>
          </w:p>
        </w:tc>
        <w:tc>
          <w:tcPr>
            <w:tcW w:w="3803" w:type="pct"/>
            <w:hideMark/>
          </w:tcPr>
          <w:p w14:paraId="784D39F5"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family of methods for aggregating multiple criteria into comparative decisions, often with explicit preference modelling.</w:t>
            </w:r>
          </w:p>
        </w:tc>
      </w:tr>
      <w:tr w:rsidR="003070DC" w:rsidRPr="00957FE4" w14:paraId="07CB820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D526FFF"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Object–Attribute Matrix (OAM)</w:t>
            </w:r>
          </w:p>
        </w:tc>
        <w:tc>
          <w:tcPr>
            <w:tcW w:w="3803" w:type="pct"/>
            <w:hideMark/>
          </w:tcPr>
          <w:p w14:paraId="3E9F7EAD"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matrix where rows are objects (students) and columns are attributes (indicators), forming the structured input to the evaluation engine.</w:t>
            </w:r>
          </w:p>
        </w:tc>
      </w:tr>
      <w:tr w:rsidR="003070DC" w:rsidRPr="00957FE4" w14:paraId="63CBFE3E"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548DFFA"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OLAP</w:t>
            </w:r>
          </w:p>
        </w:tc>
        <w:tc>
          <w:tcPr>
            <w:tcW w:w="3803" w:type="pct"/>
            <w:hideMark/>
          </w:tcPr>
          <w:p w14:paraId="77C53696"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class of analytical techniques supporting multi-dimensional querying and reporting over structured datasets.</w:t>
            </w:r>
          </w:p>
        </w:tc>
      </w:tr>
      <w:tr w:rsidR="003070DC" w:rsidRPr="00957FE4" w14:paraId="3F7D034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3E58424"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ORM</w:t>
            </w:r>
          </w:p>
        </w:tc>
        <w:tc>
          <w:tcPr>
            <w:tcW w:w="3803" w:type="pct"/>
            <w:hideMark/>
          </w:tcPr>
          <w:p w14:paraId="370B16F8"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software technique that maps database tables to program objects to simplify persistence operations.</w:t>
            </w:r>
          </w:p>
        </w:tc>
      </w:tr>
      <w:tr w:rsidR="003070DC" w:rsidRPr="00957FE4" w14:paraId="447BA0E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9F3BD2B"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Ranked OAM</w:t>
            </w:r>
          </w:p>
        </w:tc>
        <w:tc>
          <w:tcPr>
            <w:tcW w:w="3803" w:type="pct"/>
            <w:hideMark/>
          </w:tcPr>
          <w:p w14:paraId="56ACF68F"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transformed OAM in which heterogeneous raw attributes are converted to comparable rank values based on direction rules.</w:t>
            </w:r>
          </w:p>
        </w:tc>
      </w:tr>
      <w:tr w:rsidR="003070DC" w:rsidRPr="00957FE4" w14:paraId="0D3AEB5E"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5D93076"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Reproducibility package</w:t>
            </w:r>
          </w:p>
        </w:tc>
        <w:tc>
          <w:tcPr>
            <w:tcW w:w="3803" w:type="pct"/>
            <w:hideMark/>
          </w:tcPr>
          <w:p w14:paraId="0824F796"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documented bundle (code, data, configuration, and instructions) enabling others to rerun the analysis and obtain comparable outputs.</w:t>
            </w:r>
          </w:p>
        </w:tc>
      </w:tr>
      <w:tr w:rsidR="003070DC" w:rsidRPr="00957FE4" w14:paraId="2C478E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8643FA1"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RoBERTa “OpenAI detector”</w:t>
            </w:r>
          </w:p>
        </w:tc>
        <w:tc>
          <w:tcPr>
            <w:tcW w:w="3803" w:type="pct"/>
            <w:hideMark/>
          </w:tcPr>
          <w:p w14:paraId="28E9CC18"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RoBERTa-based classifier used to output a probability-like signal of AI-generated text.</w:t>
            </w:r>
          </w:p>
        </w:tc>
      </w:tr>
      <w:tr w:rsidR="003070DC" w:rsidRPr="00957FE4" w14:paraId="5F4D4D6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04334F9"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Robustness checks</w:t>
            </w:r>
          </w:p>
        </w:tc>
        <w:tc>
          <w:tcPr>
            <w:tcW w:w="3803" w:type="pct"/>
            <w:hideMark/>
          </w:tcPr>
          <w:p w14:paraId="3D541F9B"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Deliberate perturbations and validation runs used to test whether outputs behave plausibly under input distortions or alternative configurations.</w:t>
            </w:r>
          </w:p>
        </w:tc>
      </w:tr>
      <w:tr w:rsidR="003070DC" w:rsidRPr="00957FE4" w14:paraId="0E56E4F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39F6F4A"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Semantic similarity</w:t>
            </w:r>
          </w:p>
        </w:tc>
        <w:tc>
          <w:tcPr>
            <w:tcW w:w="3803" w:type="pct"/>
            <w:hideMark/>
          </w:tcPr>
          <w:p w14:paraId="067D41ED"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Meaning-oriented similarity computed using distributed representations (e.g., embeddings) rather than surface word overlap.</w:t>
            </w:r>
          </w:p>
        </w:tc>
      </w:tr>
      <w:tr w:rsidR="003070DC" w:rsidRPr="00957FE4" w14:paraId="5F63D6E0"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69B60C1"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Similarity analysis</w:t>
            </w:r>
          </w:p>
        </w:tc>
        <w:tc>
          <w:tcPr>
            <w:tcW w:w="3803" w:type="pct"/>
            <w:hideMark/>
          </w:tcPr>
          <w:p w14:paraId="01DB915A"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family of methods for comparing objects based on multi-attribute patterns and distances/similarities rather than single-variable scoring.</w:t>
            </w:r>
          </w:p>
        </w:tc>
      </w:tr>
      <w:tr w:rsidR="003070DC" w:rsidRPr="00957FE4" w14:paraId="019714B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4373D86"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Spearman correlation</w:t>
            </w:r>
          </w:p>
        </w:tc>
        <w:tc>
          <w:tcPr>
            <w:tcW w:w="3803" w:type="pct"/>
            <w:hideMark/>
          </w:tcPr>
          <w:p w14:paraId="2640089C"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non-parametric rank correlation coefficient measuring monotonic association between two ranked variables.</w:t>
            </w:r>
          </w:p>
        </w:tc>
      </w:tr>
      <w:tr w:rsidR="003070DC" w:rsidRPr="00957FE4" w14:paraId="2836A65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C02E50F"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Staircase diagnostic</w:t>
            </w:r>
          </w:p>
        </w:tc>
        <w:tc>
          <w:tcPr>
            <w:tcW w:w="3803" w:type="pct"/>
            <w:hideMark/>
          </w:tcPr>
          <w:p w14:paraId="361A40D9"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COCO output diagnostic (including S1) used to detect near-monotone structures and identify attributes whose exclusion yields maximal separation patterns.</w:t>
            </w:r>
          </w:p>
        </w:tc>
      </w:tr>
      <w:tr w:rsidR="003070DC" w:rsidRPr="00957FE4" w14:paraId="7DE39CC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398A0DD"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Streamlit</w:t>
            </w:r>
          </w:p>
        </w:tc>
        <w:tc>
          <w:tcPr>
            <w:tcW w:w="3803" w:type="pct"/>
            <w:hideMark/>
          </w:tcPr>
          <w:p w14:paraId="216013C8"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Python framework for building interactive data apps with a web UI.</w:t>
            </w:r>
          </w:p>
        </w:tc>
      </w:tr>
      <w:tr w:rsidR="003070DC" w:rsidRPr="00957FE4" w14:paraId="1D0EF54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0032058"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TF–IDF</w:t>
            </w:r>
          </w:p>
        </w:tc>
        <w:tc>
          <w:tcPr>
            <w:tcW w:w="3803" w:type="pct"/>
            <w:hideMark/>
          </w:tcPr>
          <w:p w14:paraId="32FC888A"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term-weighting scheme that scales term counts by their inverse corpus frequency to support lexical text similarity representations.</w:t>
            </w:r>
          </w:p>
        </w:tc>
      </w:tr>
      <w:tr w:rsidR="003070DC" w:rsidRPr="00957FE4" w14:paraId="7357B1D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1E50BF2"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TOPSIS</w:t>
            </w:r>
          </w:p>
        </w:tc>
        <w:tc>
          <w:tcPr>
            <w:tcW w:w="3803" w:type="pct"/>
            <w:hideMark/>
          </w:tcPr>
          <w:p w14:paraId="2B082A9E" w14:textId="77777777"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Technique for Order Preference by Similarity to Ideal Solution, an MCDA method ranking options by distance to an ideal point.</w:t>
            </w:r>
          </w:p>
        </w:tc>
      </w:tr>
      <w:tr w:rsidR="003070DC" w:rsidRPr="00957FE4" w14:paraId="6066D24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64F232F"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PROMETHEE</w:t>
            </w:r>
          </w:p>
        </w:tc>
        <w:tc>
          <w:tcPr>
            <w:tcW w:w="3803" w:type="pct"/>
            <w:hideMark/>
          </w:tcPr>
          <w:p w14:paraId="25058909"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Preference Ranking Organization METHod for Enrichment Evaluations, an outranking MCDA method family.</w:t>
            </w:r>
          </w:p>
        </w:tc>
      </w:tr>
      <w:tr w:rsidR="003070DC" w:rsidRPr="00957FE4" w14:paraId="778FBDB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39D7D27"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Traceability</w:t>
            </w:r>
          </w:p>
        </w:tc>
        <w:tc>
          <w:tcPr>
            <w:tcW w:w="3803" w:type="pct"/>
            <w:hideMark/>
          </w:tcPr>
          <w:p w14:paraId="2BD72413" w14:textId="4C321E99" w:rsidR="003070DC" w:rsidRPr="00957FE4" w:rsidRDefault="003070DC" w:rsidP="00BB5A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The ability to link computed indicators and rankings back to observable actions and pre</w:t>
            </w:r>
            <w:r w:rsidR="00985AA1" w:rsidRPr="00957FE4">
              <w:rPr>
                <w:rFonts w:ascii="Times New Roman" w:hAnsi="Times New Roman" w:cs="Times New Roman"/>
                <w:sz w:val="20"/>
                <w:szCs w:val="20"/>
              </w:rPr>
              <w:t>-</w:t>
            </w:r>
            <w:r w:rsidRPr="00957FE4">
              <w:rPr>
                <w:rFonts w:ascii="Times New Roman" w:hAnsi="Times New Roman" w:cs="Times New Roman"/>
                <w:sz w:val="20"/>
                <w:szCs w:val="20"/>
              </w:rPr>
              <w:t>processing rules.</w:t>
            </w:r>
          </w:p>
        </w:tc>
      </w:tr>
      <w:tr w:rsidR="003070DC" w:rsidRPr="00957FE4" w14:paraId="2A1AB4B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06F4836"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UNIX time</w:t>
            </w:r>
          </w:p>
        </w:tc>
        <w:tc>
          <w:tcPr>
            <w:tcW w:w="3803" w:type="pct"/>
            <w:hideMark/>
          </w:tcPr>
          <w:p w14:paraId="28323B53" w14:textId="77777777" w:rsidR="003070DC" w:rsidRPr="00957FE4" w:rsidRDefault="003070DC" w:rsidP="00BB5A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 timestamp convention representing seconds since the UNIX epoch, commonly used in system logs.</w:t>
            </w:r>
          </w:p>
        </w:tc>
      </w:tr>
      <w:tr w:rsidR="003070DC" w:rsidRPr="00957FE4" w14:paraId="2E956D0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D93E151" w14:textId="77777777" w:rsidR="003070DC" w:rsidRPr="00957FE4" w:rsidRDefault="003070DC" w:rsidP="00BB5A0E">
            <w:pPr>
              <w:jc w:val="both"/>
              <w:rPr>
                <w:rFonts w:ascii="Times New Roman" w:hAnsi="Times New Roman" w:cs="Times New Roman"/>
                <w:sz w:val="20"/>
                <w:szCs w:val="20"/>
              </w:rPr>
            </w:pPr>
            <w:r w:rsidRPr="00957FE4">
              <w:rPr>
                <w:rFonts w:ascii="Times New Roman" w:hAnsi="Times New Roman" w:cs="Times New Roman"/>
                <w:sz w:val="20"/>
                <w:szCs w:val="20"/>
              </w:rPr>
              <w:t>reply-level topic relevance</w:t>
            </w:r>
          </w:p>
        </w:tc>
        <w:tc>
          <w:tcPr>
            <w:tcW w:w="3803" w:type="pct"/>
            <w:hideMark/>
          </w:tcPr>
          <w:p w14:paraId="0D37BE8A" w14:textId="77777777" w:rsidR="003070DC" w:rsidRPr="00957FE4" w:rsidRDefault="003070DC" w:rsidP="00BB5A0E">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57FE4">
              <w:rPr>
                <w:rFonts w:ascii="Times New Roman" w:hAnsi="Times New Roman" w:cs="Times New Roman"/>
                <w:sz w:val="20"/>
                <w:szCs w:val="20"/>
              </w:rPr>
              <w:t>An operational measure computed at the level of individual replies, intended to quantify topical alignment between a student response and a reference post.</w:t>
            </w:r>
          </w:p>
        </w:tc>
      </w:tr>
    </w:tbl>
    <w:p w14:paraId="2E582A71" w14:textId="363B99DA" w:rsidR="00690759" w:rsidRPr="00957FE4" w:rsidRDefault="007D16A7" w:rsidP="00BB5A0E">
      <w:pPr>
        <w:pStyle w:val="Kpalrs"/>
        <w:jc w:val="both"/>
        <w:rPr>
          <w:rFonts w:ascii="Times New Roman" w:hAnsi="Times New Roman" w:cs="Times New Roman"/>
        </w:rPr>
      </w:pPr>
      <w:bookmarkStart w:id="344" w:name="_Toc224284397"/>
      <w:r w:rsidRPr="00957FE4">
        <w:rPr>
          <w:rFonts w:ascii="Times New Roman" w:hAnsi="Times New Roman" w:cs="Times New Roman"/>
        </w:rPr>
        <w:t xml:space="preserve">Table 8.5- </w:t>
      </w:r>
      <w:r w:rsidR="003F2E5E" w:rsidRPr="00957FE4">
        <w:rPr>
          <w:rFonts w:ascii="Times New Roman" w:hAnsi="Times New Roman" w:cs="Times New Roman"/>
        </w:rPr>
        <w:fldChar w:fldCharType="begin"/>
      </w:r>
      <w:r w:rsidR="003F2E5E" w:rsidRPr="00957FE4">
        <w:rPr>
          <w:rFonts w:ascii="Times New Roman" w:hAnsi="Times New Roman" w:cs="Times New Roman"/>
        </w:rPr>
        <w:instrText xml:space="preserve"> SEQ Table_8.5- \* ROMAN </w:instrText>
      </w:r>
      <w:r w:rsidR="003F2E5E" w:rsidRPr="00957FE4">
        <w:rPr>
          <w:rFonts w:ascii="Times New Roman" w:hAnsi="Times New Roman" w:cs="Times New Roman"/>
        </w:rPr>
        <w:fldChar w:fldCharType="separate"/>
      </w:r>
      <w:r w:rsidR="003F2E5E" w:rsidRPr="00957FE4">
        <w:rPr>
          <w:rFonts w:ascii="Times New Roman" w:hAnsi="Times New Roman" w:cs="Times New Roman"/>
          <w:noProof/>
        </w:rPr>
        <w:t>I</w:t>
      </w:r>
      <w:r w:rsidR="003F2E5E" w:rsidRPr="00957FE4">
        <w:rPr>
          <w:rFonts w:ascii="Times New Roman" w:hAnsi="Times New Roman" w:cs="Times New Roman"/>
        </w:rPr>
        <w:fldChar w:fldCharType="end"/>
      </w:r>
      <w:r w:rsidRPr="00957FE4">
        <w:rPr>
          <w:rFonts w:ascii="Times New Roman" w:hAnsi="Times New Roman" w:cs="Times New Roman"/>
        </w:rPr>
        <w:t xml:space="preserve"> Definitions (Source: Own presentation)</w:t>
      </w:r>
      <w:bookmarkEnd w:id="344"/>
    </w:p>
    <w:p w14:paraId="442E107E" w14:textId="5CA30C14" w:rsidR="007D16A7" w:rsidRPr="00957FE4" w:rsidRDefault="00690759" w:rsidP="00BB5A0E">
      <w:pPr>
        <w:jc w:val="both"/>
        <w:rPr>
          <w:rFonts w:ascii="Times New Roman" w:hAnsi="Times New Roman" w:cs="Times New Roman"/>
          <w:i/>
          <w:iCs/>
          <w:color w:val="0E2841" w:themeColor="text2"/>
          <w:sz w:val="18"/>
          <w:szCs w:val="18"/>
        </w:rPr>
      </w:pPr>
      <w:r w:rsidRPr="00957FE4">
        <w:rPr>
          <w:rFonts w:ascii="Times New Roman" w:hAnsi="Times New Roman" w:cs="Times New Roman"/>
        </w:rPr>
        <w:br w:type="page"/>
      </w:r>
    </w:p>
    <w:tbl>
      <w:tblPr>
        <w:tblStyle w:val="Tblzatrcsos1vilgos"/>
        <w:tblW w:w="5000" w:type="pct"/>
        <w:tblLook w:val="04A0" w:firstRow="1" w:lastRow="0" w:firstColumn="1" w:lastColumn="0" w:noHBand="0" w:noVBand="1"/>
      </w:tblPr>
      <w:tblGrid>
        <w:gridCol w:w="2417"/>
        <w:gridCol w:w="2847"/>
        <w:gridCol w:w="3752"/>
      </w:tblGrid>
      <w:tr w:rsidR="006C64BD" w:rsidRPr="00957FE4" w14:paraId="0531C7E1" w14:textId="77777777" w:rsidTr="003F2E5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891A67E"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Symbol / item</w:t>
            </w:r>
          </w:p>
        </w:tc>
        <w:tc>
          <w:tcPr>
            <w:tcW w:w="1667" w:type="pct"/>
            <w:noWrap/>
            <w:hideMark/>
          </w:tcPr>
          <w:p w14:paraId="36AD23D7" w14:textId="77777777" w:rsidR="006C64BD" w:rsidRPr="00957FE4" w:rsidRDefault="006C64BD"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Meaning</w:t>
            </w:r>
          </w:p>
        </w:tc>
        <w:tc>
          <w:tcPr>
            <w:tcW w:w="1924" w:type="pct"/>
            <w:noWrap/>
            <w:hideMark/>
          </w:tcPr>
          <w:p w14:paraId="2B44B072" w14:textId="77777777" w:rsidR="006C64BD" w:rsidRPr="00957FE4" w:rsidRDefault="006C64BD" w:rsidP="00BB5A0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Notes / units</w:t>
            </w:r>
          </w:p>
        </w:tc>
      </w:tr>
      <w:tr w:rsidR="006C64BD" w:rsidRPr="00957FE4" w14:paraId="7B783EA2"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1CDBAA2"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N, n</w:t>
            </w:r>
          </w:p>
        </w:tc>
        <w:tc>
          <w:tcPr>
            <w:tcW w:w="1667" w:type="pct"/>
            <w:noWrap/>
            <w:hideMark/>
          </w:tcPr>
          <w:p w14:paraId="2C7DC606" w14:textId="34A893AB"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 xml:space="preserve">Number of students / objects in the </w:t>
            </w:r>
            <w:r w:rsidR="003F2E5E" w:rsidRPr="00957FE4">
              <w:rPr>
                <w:rFonts w:ascii="Times New Roman" w:eastAsia="Times New Roman" w:hAnsi="Times New Roman" w:cs="Times New Roman"/>
                <w:color w:val="000000"/>
                <w:sz w:val="20"/>
                <w:szCs w:val="20"/>
                <w:lang w:val="en-US" w:eastAsia="en-US"/>
              </w:rPr>
              <w:t>analyzed</w:t>
            </w:r>
            <w:r w:rsidRPr="00957FE4">
              <w:rPr>
                <w:rFonts w:ascii="Times New Roman" w:eastAsia="Times New Roman" w:hAnsi="Times New Roman" w:cs="Times New Roman"/>
                <w:color w:val="000000"/>
                <w:sz w:val="20"/>
                <w:szCs w:val="20"/>
                <w:lang w:val="en-US" w:eastAsia="en-US"/>
              </w:rPr>
              <w:t xml:space="preserve"> cohort</w:t>
            </w:r>
          </w:p>
        </w:tc>
        <w:tc>
          <w:tcPr>
            <w:tcW w:w="1924" w:type="pct"/>
            <w:noWrap/>
            <w:hideMark/>
          </w:tcPr>
          <w:p w14:paraId="7022A09B"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count (students / objects)</w:t>
            </w:r>
          </w:p>
        </w:tc>
      </w:tr>
      <w:tr w:rsidR="006C64BD" w:rsidRPr="00957FE4" w14:paraId="03BAADA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F07D572"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posts, replies, messages, threads, events, rows</w:t>
            </w:r>
          </w:p>
        </w:tc>
        <w:tc>
          <w:tcPr>
            <w:tcW w:w="1667" w:type="pct"/>
            <w:noWrap/>
            <w:hideMark/>
          </w:tcPr>
          <w:p w14:paraId="7A945558"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Recorded Moodle activity volumes</w:t>
            </w:r>
          </w:p>
        </w:tc>
        <w:tc>
          <w:tcPr>
            <w:tcW w:w="1924" w:type="pct"/>
            <w:noWrap/>
            <w:hideMark/>
          </w:tcPr>
          <w:p w14:paraId="279B167E"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count</w:t>
            </w:r>
          </w:p>
        </w:tc>
      </w:tr>
      <w:tr w:rsidR="006C64BD" w:rsidRPr="00957FE4" w14:paraId="620D67D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BA3A267"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h / min / s</w:t>
            </w:r>
          </w:p>
        </w:tc>
        <w:tc>
          <w:tcPr>
            <w:tcW w:w="1667" w:type="pct"/>
            <w:noWrap/>
            <w:hideMark/>
          </w:tcPr>
          <w:p w14:paraId="3F9A03A3"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Time measures</w:t>
            </w:r>
          </w:p>
        </w:tc>
        <w:tc>
          <w:tcPr>
            <w:tcW w:w="1924" w:type="pct"/>
            <w:noWrap/>
            <w:hideMark/>
          </w:tcPr>
          <w:p w14:paraId="128A633A"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hours / minutes / seconds</w:t>
            </w:r>
          </w:p>
        </w:tc>
      </w:tr>
      <w:tr w:rsidR="006C64BD" w:rsidRPr="00957FE4" w14:paraId="239B5883"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7554653"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EUR / HUF / USD</w:t>
            </w:r>
          </w:p>
        </w:tc>
        <w:tc>
          <w:tcPr>
            <w:tcW w:w="1667" w:type="pct"/>
            <w:noWrap/>
            <w:hideMark/>
          </w:tcPr>
          <w:p w14:paraId="5D779FDD"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Monetary values used in value-estimation sections</w:t>
            </w:r>
          </w:p>
        </w:tc>
        <w:tc>
          <w:tcPr>
            <w:tcW w:w="1924" w:type="pct"/>
            <w:noWrap/>
            <w:hideMark/>
          </w:tcPr>
          <w:p w14:paraId="513CC696"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currency units</w:t>
            </w:r>
          </w:p>
        </w:tc>
      </w:tr>
      <w:tr w:rsidR="006C64BD" w:rsidRPr="00957FE4" w14:paraId="40DEAE5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99F6246" w14:textId="37BF029D"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 = ↑; 1 = ↓</w:t>
            </w:r>
          </w:p>
        </w:tc>
        <w:tc>
          <w:tcPr>
            <w:tcW w:w="1667" w:type="pct"/>
            <w:noWrap/>
            <w:hideMark/>
          </w:tcPr>
          <w:p w14:paraId="1289D240"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Direction code used in OAM and ranking</w:t>
            </w:r>
          </w:p>
        </w:tc>
        <w:tc>
          <w:tcPr>
            <w:tcW w:w="1924" w:type="pct"/>
            <w:noWrap/>
            <w:hideMark/>
          </w:tcPr>
          <w:p w14:paraId="4C53AB47" w14:textId="361FE84B"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0 = benefit-type (higher is</w:t>
            </w:r>
            <w:r w:rsidR="007F530C" w:rsidRPr="00957FE4">
              <w:rPr>
                <w:rFonts w:ascii="Times New Roman" w:eastAsia="Times New Roman" w:hAnsi="Times New Roman" w:cs="Times New Roman"/>
                <w:b/>
                <w:bCs/>
                <w:color w:val="000000"/>
                <w:sz w:val="20"/>
                <w:szCs w:val="20"/>
                <w:lang w:val="en-US" w:eastAsia="en-US"/>
              </w:rPr>
              <w:t xml:space="preserve"> more ideal</w:t>
            </w:r>
            <w:r w:rsidRPr="00957FE4">
              <w:rPr>
                <w:rFonts w:ascii="Times New Roman" w:eastAsia="Times New Roman" w:hAnsi="Times New Roman" w:cs="Times New Roman"/>
                <w:b/>
                <w:bCs/>
                <w:color w:val="000000"/>
                <w:sz w:val="20"/>
                <w:szCs w:val="20"/>
                <w:lang w:val="en-US" w:eastAsia="en-US"/>
              </w:rPr>
              <w:t>); 1 = cost-type (lower is</w:t>
            </w:r>
            <w:r w:rsidR="007F530C" w:rsidRPr="00957FE4">
              <w:rPr>
                <w:rFonts w:ascii="Times New Roman" w:eastAsia="Times New Roman" w:hAnsi="Times New Roman" w:cs="Times New Roman"/>
                <w:b/>
                <w:bCs/>
                <w:color w:val="000000"/>
                <w:sz w:val="20"/>
                <w:szCs w:val="20"/>
                <w:lang w:val="en-US" w:eastAsia="en-US"/>
              </w:rPr>
              <w:t xml:space="preserve"> more ideal</w:t>
            </w:r>
            <w:r w:rsidRPr="00957FE4">
              <w:rPr>
                <w:rFonts w:ascii="Times New Roman" w:eastAsia="Times New Roman" w:hAnsi="Times New Roman" w:cs="Times New Roman"/>
                <w:b/>
                <w:bCs/>
                <w:color w:val="000000"/>
                <w:sz w:val="20"/>
                <w:szCs w:val="20"/>
                <w:lang w:val="en-US" w:eastAsia="en-US"/>
              </w:rPr>
              <w:t>)</w:t>
            </w:r>
          </w:p>
        </w:tc>
      </w:tr>
      <w:tr w:rsidR="006C64BD" w:rsidRPr="00957FE4" w14:paraId="589DE80A"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9D22601"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0 / 1</w:t>
            </w:r>
          </w:p>
        </w:tc>
        <w:tc>
          <w:tcPr>
            <w:tcW w:w="1667" w:type="pct"/>
            <w:noWrap/>
            <w:hideMark/>
          </w:tcPr>
          <w:p w14:paraId="4E08C044"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Binary indicator / validation flag</w:t>
            </w:r>
          </w:p>
        </w:tc>
        <w:tc>
          <w:tcPr>
            <w:tcW w:w="1924" w:type="pct"/>
            <w:noWrap/>
            <w:hideMark/>
          </w:tcPr>
          <w:p w14:paraId="40C4CA9E"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binary code</w:t>
            </w:r>
          </w:p>
        </w:tc>
      </w:tr>
      <w:tr w:rsidR="006C64BD" w:rsidRPr="00957FE4" w14:paraId="1629CE99"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CDB9CE7"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Y</w:t>
            </w:r>
          </w:p>
        </w:tc>
        <w:tc>
          <w:tcPr>
            <w:tcW w:w="1667" w:type="pct"/>
            <w:noWrap/>
            <w:hideMark/>
          </w:tcPr>
          <w:p w14:paraId="501F1884"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Constant COCO baseline target</w:t>
            </w:r>
          </w:p>
        </w:tc>
        <w:tc>
          <w:tcPr>
            <w:tcW w:w="1924" w:type="pct"/>
            <w:noWrap/>
            <w:hideMark/>
          </w:tcPr>
          <w:p w14:paraId="53FC6E8C"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COCO index units</w:t>
            </w:r>
            <w:r w:rsidRPr="00957FE4">
              <w:rPr>
                <w:rFonts w:ascii="Times New Roman" w:eastAsia="Times New Roman" w:hAnsi="Times New Roman" w:cs="Times New Roman"/>
                <w:color w:val="000000"/>
                <w:sz w:val="20"/>
                <w:szCs w:val="20"/>
                <w:lang w:val="en-US" w:eastAsia="en-US"/>
              </w:rPr>
              <w:t xml:space="preserve">; fixed baseline = </w:t>
            </w:r>
            <w:r w:rsidRPr="00957FE4">
              <w:rPr>
                <w:rFonts w:ascii="Times New Roman" w:eastAsia="Times New Roman" w:hAnsi="Times New Roman" w:cs="Times New Roman"/>
                <w:b/>
                <w:bCs/>
                <w:color w:val="000000"/>
                <w:sz w:val="20"/>
                <w:szCs w:val="20"/>
                <w:lang w:val="en-US" w:eastAsia="en-US"/>
              </w:rPr>
              <w:t>1000 units</w:t>
            </w:r>
          </w:p>
        </w:tc>
      </w:tr>
      <w:tr w:rsidR="006C64BD" w:rsidRPr="00957FE4" w14:paraId="598C8F0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CE77FF9"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estimation</w:t>
            </w:r>
          </w:p>
        </w:tc>
        <w:tc>
          <w:tcPr>
            <w:tcW w:w="1667" w:type="pct"/>
            <w:noWrap/>
            <w:hideMark/>
          </w:tcPr>
          <w:p w14:paraId="38255CBB"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COCO-estimated value for an object</w:t>
            </w:r>
          </w:p>
        </w:tc>
        <w:tc>
          <w:tcPr>
            <w:tcW w:w="1924" w:type="pct"/>
            <w:noWrap/>
            <w:hideMark/>
          </w:tcPr>
          <w:p w14:paraId="0C6353A5"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COCO index units</w:t>
            </w:r>
          </w:p>
        </w:tc>
      </w:tr>
      <w:tr w:rsidR="006C64BD" w:rsidRPr="00957FE4" w14:paraId="397402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057A7DC"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delta/fact</w:t>
            </w:r>
          </w:p>
        </w:tc>
        <w:tc>
          <w:tcPr>
            <w:tcW w:w="1667" w:type="pct"/>
            <w:noWrap/>
            <w:hideMark/>
          </w:tcPr>
          <w:p w14:paraId="3DCF4BC2"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Relative deviation from baseline</w:t>
            </w:r>
          </w:p>
        </w:tc>
        <w:tc>
          <w:tcPr>
            <w:tcW w:w="1924" w:type="pct"/>
            <w:noWrap/>
            <w:hideMark/>
          </w:tcPr>
          <w:p w14:paraId="549A2B17"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w:t>
            </w:r>
          </w:p>
        </w:tc>
      </w:tr>
      <w:tr w:rsidR="006C64BD" w:rsidRPr="00957FE4" w14:paraId="0962492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29F05F8"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delta/fact inverse</w:t>
            </w:r>
          </w:p>
        </w:tc>
        <w:tc>
          <w:tcPr>
            <w:tcW w:w="1667" w:type="pct"/>
            <w:noWrap/>
            <w:hideMark/>
          </w:tcPr>
          <w:p w14:paraId="19B4D695"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Relative deviation from baseline in inverse-run validation</w:t>
            </w:r>
          </w:p>
        </w:tc>
        <w:tc>
          <w:tcPr>
            <w:tcW w:w="1924" w:type="pct"/>
            <w:noWrap/>
            <w:hideMark/>
          </w:tcPr>
          <w:p w14:paraId="4998E3A7"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w:t>
            </w:r>
          </w:p>
        </w:tc>
      </w:tr>
      <w:tr w:rsidR="006C64BD" w:rsidRPr="00957FE4" w14:paraId="437186FC"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A9C00BB"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rank</w:t>
            </w:r>
          </w:p>
        </w:tc>
        <w:tc>
          <w:tcPr>
            <w:tcW w:w="1667" w:type="pct"/>
            <w:noWrap/>
            <w:hideMark/>
          </w:tcPr>
          <w:p w14:paraId="6DD4D0EF"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Position in the resulting ordering</w:t>
            </w:r>
          </w:p>
        </w:tc>
        <w:tc>
          <w:tcPr>
            <w:tcW w:w="1924" w:type="pct"/>
            <w:noWrap/>
            <w:hideMark/>
          </w:tcPr>
          <w:p w14:paraId="18605A36"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ordinal rank position</w:t>
            </w:r>
          </w:p>
        </w:tc>
      </w:tr>
      <w:tr w:rsidR="006C64BD" w:rsidRPr="00957FE4" w14:paraId="334203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75544251"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ρ (Spearman)</w:t>
            </w:r>
          </w:p>
        </w:tc>
        <w:tc>
          <w:tcPr>
            <w:tcW w:w="1667" w:type="pct"/>
            <w:noWrap/>
            <w:hideMark/>
          </w:tcPr>
          <w:p w14:paraId="3C811649"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Rank-correlation coefficient</w:t>
            </w:r>
          </w:p>
        </w:tc>
        <w:tc>
          <w:tcPr>
            <w:tcW w:w="1924" w:type="pct"/>
            <w:noWrap/>
            <w:hideMark/>
          </w:tcPr>
          <w:p w14:paraId="3F40C7E9"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unitless</w:t>
            </w:r>
            <w:r w:rsidRPr="00957FE4">
              <w:rPr>
                <w:rFonts w:ascii="Times New Roman" w:eastAsia="Times New Roman" w:hAnsi="Times New Roman" w:cs="Times New Roman"/>
                <w:color w:val="000000"/>
                <w:sz w:val="20"/>
                <w:szCs w:val="20"/>
                <w:lang w:val="en-US" w:eastAsia="en-US"/>
              </w:rPr>
              <w:t xml:space="preserve">, range </w:t>
            </w:r>
            <w:r w:rsidRPr="00957FE4">
              <w:rPr>
                <w:rFonts w:ascii="Times New Roman" w:eastAsia="Times New Roman" w:hAnsi="Times New Roman" w:cs="Times New Roman"/>
                <w:b/>
                <w:bCs/>
                <w:color w:val="000000"/>
                <w:sz w:val="20"/>
                <w:szCs w:val="20"/>
                <w:lang w:val="en-US" w:eastAsia="en-US"/>
              </w:rPr>
              <w:t>[-1, 1]</w:t>
            </w:r>
          </w:p>
        </w:tc>
      </w:tr>
      <w:tr w:rsidR="006C64BD" w:rsidRPr="00957FE4" w14:paraId="579B70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69B4DC5"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cosine similarity</w:t>
            </w:r>
          </w:p>
        </w:tc>
        <w:tc>
          <w:tcPr>
            <w:tcW w:w="1667" w:type="pct"/>
            <w:noWrap/>
            <w:hideMark/>
          </w:tcPr>
          <w:p w14:paraId="0F03242F"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Semantic similarity between sentence embeddings</w:t>
            </w:r>
          </w:p>
        </w:tc>
        <w:tc>
          <w:tcPr>
            <w:tcW w:w="1924" w:type="pct"/>
            <w:noWrap/>
            <w:hideMark/>
          </w:tcPr>
          <w:p w14:paraId="068FD999"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unitless</w:t>
            </w:r>
            <w:r w:rsidRPr="00957FE4">
              <w:rPr>
                <w:rFonts w:ascii="Times New Roman" w:eastAsia="Times New Roman" w:hAnsi="Times New Roman" w:cs="Times New Roman"/>
                <w:color w:val="000000"/>
                <w:sz w:val="20"/>
                <w:szCs w:val="20"/>
                <w:lang w:val="en-US" w:eastAsia="en-US"/>
              </w:rPr>
              <w:t xml:space="preserve">, theoretical range </w:t>
            </w:r>
            <w:r w:rsidRPr="00957FE4">
              <w:rPr>
                <w:rFonts w:ascii="Times New Roman" w:eastAsia="Times New Roman" w:hAnsi="Times New Roman" w:cs="Times New Roman"/>
                <w:b/>
                <w:bCs/>
                <w:color w:val="000000"/>
                <w:sz w:val="20"/>
                <w:szCs w:val="20"/>
                <w:lang w:val="en-US" w:eastAsia="en-US"/>
              </w:rPr>
              <w:t>[-1, 1]</w:t>
            </w:r>
          </w:p>
        </w:tc>
      </w:tr>
      <w:tr w:rsidR="006C64BD" w:rsidRPr="00957FE4" w14:paraId="0D840A4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140D84F"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topic_relevance_score</w:t>
            </w:r>
          </w:p>
        </w:tc>
        <w:tc>
          <w:tcPr>
            <w:tcW w:w="1667" w:type="pct"/>
            <w:noWrap/>
            <w:hideMark/>
          </w:tcPr>
          <w:p w14:paraId="2FB6F36A"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Student-level topical alignment indicator</w:t>
            </w:r>
          </w:p>
        </w:tc>
        <w:tc>
          <w:tcPr>
            <w:tcW w:w="1924" w:type="pct"/>
            <w:noWrap/>
            <w:hideMark/>
          </w:tcPr>
          <w:p w14:paraId="18A50380"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score (0–100)</w:t>
            </w:r>
          </w:p>
        </w:tc>
      </w:tr>
      <w:tr w:rsidR="006C64BD" w:rsidRPr="00957FE4" w14:paraId="46511364"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D89F2AF"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avg_AI_involvedMsg_score</w:t>
            </w:r>
          </w:p>
        </w:tc>
        <w:tc>
          <w:tcPr>
            <w:tcW w:w="1667" w:type="pct"/>
            <w:noWrap/>
            <w:hideMark/>
          </w:tcPr>
          <w:p w14:paraId="502FF2F6"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Auxiliary AI-involvement indicator</w:t>
            </w:r>
          </w:p>
        </w:tc>
        <w:tc>
          <w:tcPr>
            <w:tcW w:w="1924" w:type="pct"/>
            <w:noWrap/>
            <w:hideMark/>
          </w:tcPr>
          <w:p w14:paraId="5A889F38"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rating (1–10)</w:t>
            </w:r>
          </w:p>
        </w:tc>
      </w:tr>
      <w:tr w:rsidR="006C64BD" w:rsidRPr="00957FE4" w14:paraId="0FFC9D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F61BA52" w14:textId="77777777" w:rsidR="006C64BD" w:rsidRPr="00957FE4" w:rsidRDefault="006C64BD" w:rsidP="00BB5A0E">
            <w:pPr>
              <w:jc w:val="both"/>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valid_response</w:t>
            </w:r>
          </w:p>
        </w:tc>
        <w:tc>
          <w:tcPr>
            <w:tcW w:w="1667" w:type="pct"/>
            <w:noWrap/>
            <w:hideMark/>
          </w:tcPr>
          <w:p w14:paraId="5335B135" w14:textId="77777777" w:rsidR="006C64BD" w:rsidRPr="00957FE4" w:rsidRDefault="006C64BD" w:rsidP="00BB5A0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57FE4">
              <w:rPr>
                <w:rFonts w:ascii="Times New Roman" w:eastAsia="Times New Roman" w:hAnsi="Times New Roman" w:cs="Times New Roman"/>
                <w:color w:val="000000"/>
                <w:sz w:val="20"/>
                <w:szCs w:val="20"/>
                <w:lang w:val="en-US" w:eastAsia="en-US"/>
              </w:rPr>
              <w:t>Correctness/validity flag for specified task responses</w:t>
            </w:r>
          </w:p>
        </w:tc>
        <w:tc>
          <w:tcPr>
            <w:tcW w:w="1924" w:type="pct"/>
            <w:noWrap/>
            <w:hideMark/>
          </w:tcPr>
          <w:p w14:paraId="4DDC1ACA" w14:textId="77777777" w:rsidR="006C64BD" w:rsidRPr="00957FE4" w:rsidRDefault="006C64BD" w:rsidP="00BB5A0E">
            <w:pPr>
              <w:keepNex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57FE4">
              <w:rPr>
                <w:rFonts w:ascii="Times New Roman" w:eastAsia="Times New Roman" w:hAnsi="Times New Roman" w:cs="Times New Roman"/>
                <w:b/>
                <w:bCs/>
                <w:color w:val="000000"/>
                <w:sz w:val="20"/>
                <w:szCs w:val="20"/>
                <w:lang w:val="en-US" w:eastAsia="en-US"/>
              </w:rPr>
              <w:t>binary code (0/1)</w:t>
            </w:r>
          </w:p>
        </w:tc>
      </w:tr>
    </w:tbl>
    <w:p w14:paraId="6121EB19" w14:textId="72C19F38" w:rsidR="00486045" w:rsidRPr="00957FE4" w:rsidRDefault="003F2E5E" w:rsidP="00BB5A0E">
      <w:pPr>
        <w:pStyle w:val="Kpalrs"/>
        <w:jc w:val="both"/>
        <w:rPr>
          <w:rFonts w:ascii="Times New Roman" w:hAnsi="Times New Roman" w:cs="Times New Roman"/>
        </w:rPr>
      </w:pPr>
      <w:bookmarkStart w:id="345" w:name="_Ref223893763"/>
      <w:bookmarkStart w:id="346" w:name="_Toc224284398"/>
      <w:r w:rsidRPr="00957FE4">
        <w:rPr>
          <w:rFonts w:ascii="Times New Roman" w:hAnsi="Times New Roman" w:cs="Times New Roman"/>
        </w:rPr>
        <w:t xml:space="preserve">Table 8.5- </w:t>
      </w:r>
      <w:r w:rsidRPr="00957FE4">
        <w:rPr>
          <w:rFonts w:ascii="Times New Roman" w:hAnsi="Times New Roman" w:cs="Times New Roman"/>
        </w:rPr>
        <w:fldChar w:fldCharType="begin"/>
      </w:r>
      <w:r w:rsidRPr="00957FE4">
        <w:rPr>
          <w:rFonts w:ascii="Times New Roman" w:hAnsi="Times New Roman" w:cs="Times New Roman"/>
        </w:rPr>
        <w:instrText xml:space="preserve"> SEQ Table_8.5- \* ROMAN </w:instrText>
      </w:r>
      <w:r w:rsidRPr="00957FE4">
        <w:rPr>
          <w:rFonts w:ascii="Times New Roman" w:hAnsi="Times New Roman" w:cs="Times New Roman"/>
        </w:rPr>
        <w:fldChar w:fldCharType="separate"/>
      </w:r>
      <w:r w:rsidRPr="00957FE4">
        <w:rPr>
          <w:rFonts w:ascii="Times New Roman" w:hAnsi="Times New Roman" w:cs="Times New Roman"/>
          <w:noProof/>
        </w:rPr>
        <w:t>II</w:t>
      </w:r>
      <w:r w:rsidRPr="00957FE4">
        <w:rPr>
          <w:rFonts w:ascii="Times New Roman" w:hAnsi="Times New Roman" w:cs="Times New Roman"/>
        </w:rPr>
        <w:fldChar w:fldCharType="end"/>
      </w:r>
      <w:bookmarkEnd w:id="345"/>
      <w:r w:rsidR="0070367F" w:rsidRPr="00957FE4">
        <w:rPr>
          <w:rFonts w:ascii="Times New Roman" w:hAnsi="Times New Roman" w:cs="Times New Roman"/>
        </w:rPr>
        <w:t xml:space="preserve"> Units, scales, and coding notes used in the quantitative parts of the thesis. (Source: Own presentation)</w:t>
      </w:r>
      <w:bookmarkEnd w:id="346"/>
    </w:p>
    <w:p w14:paraId="3F8470FB" w14:textId="471240CD" w:rsidR="00061E3B" w:rsidRPr="00957FE4" w:rsidRDefault="00061E3B" w:rsidP="00BB5A0E">
      <w:pPr>
        <w:pStyle w:val="Cmsor2"/>
        <w:spacing w:line="360" w:lineRule="auto"/>
        <w:jc w:val="both"/>
        <w:rPr>
          <w:rFonts w:ascii="Times New Roman" w:hAnsi="Times New Roman" w:cs="Times New Roman"/>
        </w:rPr>
      </w:pPr>
      <w:bookmarkStart w:id="347" w:name="_Toc225788176"/>
      <w:r w:rsidRPr="00957FE4">
        <w:rPr>
          <w:rFonts w:ascii="Times New Roman" w:hAnsi="Times New Roman" w:cs="Times New Roman"/>
        </w:rPr>
        <w:t xml:space="preserve">8.6 </w:t>
      </w:r>
      <w:r w:rsidR="000F38E1" w:rsidRPr="00957FE4">
        <w:rPr>
          <w:rFonts w:ascii="Times New Roman" w:hAnsi="Times New Roman" w:cs="Times New Roman"/>
        </w:rPr>
        <w:t>Reproducibility Package</w:t>
      </w:r>
      <w:bookmarkEnd w:id="347"/>
    </w:p>
    <w:p w14:paraId="4D3E272F" w14:textId="1A0EC6D7" w:rsidR="006E6ADE" w:rsidRPr="00957FE4" w:rsidRDefault="00223EDE" w:rsidP="00BB5A0E">
      <w:pPr>
        <w:jc w:val="both"/>
        <w:rPr>
          <w:rFonts w:ascii="Times New Roman" w:hAnsi="Times New Roman" w:cs="Times New Roman"/>
        </w:rPr>
      </w:pPr>
      <w:r w:rsidRPr="00957FE4">
        <w:rPr>
          <w:rFonts w:ascii="Times New Roman" w:hAnsi="Times New Roman" w:cs="Times New Roman"/>
        </w:rPr>
        <w:t>Section 8.6 presents the reproducibility package of the thesis by providing access to the principal analytical, technical, and operational artefacts required to inspect, repeat, and verify the implemented workflow.</w:t>
      </w:r>
    </w:p>
    <w:p w14:paraId="132A1297" w14:textId="224CDC47" w:rsidR="00061E3B" w:rsidRPr="00957FE4" w:rsidRDefault="00097375" w:rsidP="00BB5A0E">
      <w:pPr>
        <w:pStyle w:val="Cmsor3"/>
        <w:spacing w:line="360" w:lineRule="auto"/>
        <w:jc w:val="both"/>
        <w:rPr>
          <w:rFonts w:ascii="Times New Roman" w:hAnsi="Times New Roman" w:cs="Times New Roman"/>
        </w:rPr>
      </w:pPr>
      <w:bookmarkStart w:id="348" w:name="_8.6.1._Excel_file"/>
      <w:bookmarkStart w:id="349" w:name="_Toc225788177"/>
      <w:bookmarkEnd w:id="348"/>
      <w:r w:rsidRPr="00957FE4">
        <w:rPr>
          <w:rFonts w:ascii="Times New Roman" w:hAnsi="Times New Roman" w:cs="Times New Roman"/>
        </w:rPr>
        <w:t>8.6.1</w:t>
      </w:r>
      <w:r w:rsidR="00831158" w:rsidRPr="00957FE4">
        <w:rPr>
          <w:rFonts w:ascii="Times New Roman" w:hAnsi="Times New Roman" w:cs="Times New Roman"/>
        </w:rPr>
        <w:t xml:space="preserve"> </w:t>
      </w:r>
      <w:r w:rsidR="00160452" w:rsidRPr="00957FE4">
        <w:rPr>
          <w:rFonts w:ascii="Times New Roman" w:hAnsi="Times New Roman" w:cs="Times New Roman"/>
        </w:rPr>
        <w:t>Excel file</w:t>
      </w:r>
      <w:bookmarkEnd w:id="349"/>
    </w:p>
    <w:bookmarkStart w:id="350" w:name="_8.6.2._Model_source"/>
    <w:bookmarkEnd w:id="350"/>
    <w:p w14:paraId="05D2425A" w14:textId="5C2A4E61" w:rsidR="00580E1E" w:rsidRPr="00957FE4" w:rsidRDefault="00580E1E" w:rsidP="00BB5A0E">
      <w:pPr>
        <w:pStyle w:val="Normalreal"/>
        <w:spacing w:line="360" w:lineRule="auto"/>
        <w:jc w:val="both"/>
        <w:rPr>
          <w:rFonts w:eastAsiaTheme="minorEastAsia"/>
        </w:rPr>
      </w:pPr>
      <w:r w:rsidRPr="00957FE4">
        <w:rPr>
          <w:rFonts w:eastAsiaTheme="minorEastAsia"/>
        </w:rPr>
        <w:fldChar w:fldCharType="begin"/>
      </w:r>
      <w:r w:rsidRPr="00957FE4">
        <w:rPr>
          <w:rFonts w:eastAsiaTheme="minorEastAsia"/>
        </w:rPr>
        <w:instrText>HYPERLINK "https://miau.my-x.hu/miau/330/st/OAM_Moodle_COCO.xlsx"</w:instrText>
      </w:r>
      <w:r w:rsidRPr="00957FE4">
        <w:rPr>
          <w:rFonts w:eastAsiaTheme="minorEastAsia"/>
        </w:rPr>
      </w:r>
      <w:r w:rsidRPr="00957FE4">
        <w:rPr>
          <w:rFonts w:eastAsiaTheme="minorEastAsia"/>
        </w:rPr>
        <w:fldChar w:fldCharType="separate"/>
      </w:r>
      <w:r w:rsidRPr="00957FE4">
        <w:rPr>
          <w:rStyle w:val="Hiperhivatkozs"/>
          <w:rFonts w:eastAsiaTheme="minorEastAsia"/>
        </w:rPr>
        <w:t>https://miau.my-x.hu/miau/330/st/OAM_Moodle_COCO.xlsx</w:t>
      </w:r>
      <w:r w:rsidRPr="00957FE4">
        <w:rPr>
          <w:rFonts w:eastAsiaTheme="minorEastAsia"/>
        </w:rPr>
        <w:fldChar w:fldCharType="end"/>
      </w:r>
    </w:p>
    <w:p w14:paraId="39C5F1D6" w14:textId="79AB6788" w:rsidR="00160452" w:rsidRPr="00957FE4" w:rsidRDefault="00160452" w:rsidP="00BB5A0E">
      <w:pPr>
        <w:pStyle w:val="Cmsor3"/>
        <w:spacing w:line="360" w:lineRule="auto"/>
        <w:jc w:val="both"/>
        <w:rPr>
          <w:rFonts w:ascii="Times New Roman" w:hAnsi="Times New Roman" w:cs="Times New Roman"/>
        </w:rPr>
      </w:pPr>
      <w:bookmarkStart w:id="351" w:name="_Toc225788178"/>
      <w:r w:rsidRPr="00957FE4">
        <w:rPr>
          <w:rFonts w:ascii="Times New Roman" w:hAnsi="Times New Roman" w:cs="Times New Roman"/>
        </w:rPr>
        <w:t xml:space="preserve">8.6.2 </w:t>
      </w:r>
      <w:r w:rsidR="00F015D5" w:rsidRPr="00957FE4">
        <w:rPr>
          <w:rFonts w:ascii="Times New Roman" w:hAnsi="Times New Roman" w:cs="Times New Roman"/>
        </w:rPr>
        <w:t xml:space="preserve">Model source code </w:t>
      </w:r>
      <w:r w:rsidR="00DA32E2" w:rsidRPr="00957FE4">
        <w:rPr>
          <w:rFonts w:ascii="Times New Roman" w:hAnsi="Times New Roman" w:cs="Times New Roman"/>
        </w:rPr>
        <w:t>directory</w:t>
      </w:r>
      <w:bookmarkEnd w:id="351"/>
    </w:p>
    <w:p w14:paraId="13FEEA58" w14:textId="3C93A5C3" w:rsidR="002638B6" w:rsidRPr="00957FE4" w:rsidRDefault="002638B6" w:rsidP="00BB5A0E">
      <w:pPr>
        <w:spacing w:line="360" w:lineRule="auto"/>
        <w:jc w:val="both"/>
        <w:rPr>
          <w:rFonts w:ascii="Times New Roman" w:hAnsi="Times New Roman" w:cs="Times New Roman"/>
        </w:rPr>
      </w:pPr>
      <w:hyperlink r:id="rId36" w:history="1">
        <w:r w:rsidRPr="00957FE4">
          <w:rPr>
            <w:rStyle w:val="Hiperhivatkozs"/>
            <w:rFonts w:ascii="Times New Roman" w:hAnsi="Times New Roman" w:cs="Times New Roman"/>
          </w:rPr>
          <w:t>https://miau.my-x.hu/miau/315/moodle/</w:t>
        </w:r>
      </w:hyperlink>
    </w:p>
    <w:p w14:paraId="53B9EB86" w14:textId="6C250714" w:rsidR="00E45207" w:rsidRPr="00957FE4" w:rsidRDefault="00E45207" w:rsidP="00BB5A0E">
      <w:pPr>
        <w:pStyle w:val="Cmsor3"/>
        <w:spacing w:line="360" w:lineRule="auto"/>
        <w:jc w:val="both"/>
        <w:rPr>
          <w:rFonts w:ascii="Times New Roman" w:hAnsi="Times New Roman" w:cs="Times New Roman"/>
        </w:rPr>
      </w:pPr>
      <w:bookmarkStart w:id="352" w:name="_Toc225788179"/>
      <w:r w:rsidRPr="00957FE4">
        <w:rPr>
          <w:rFonts w:ascii="Times New Roman" w:hAnsi="Times New Roman" w:cs="Times New Roman"/>
        </w:rPr>
        <w:t>8.6.3 GitHub repository</w:t>
      </w:r>
      <w:bookmarkEnd w:id="352"/>
    </w:p>
    <w:p w14:paraId="61049C79" w14:textId="73BD1E32" w:rsidR="002638B6" w:rsidRPr="00957FE4" w:rsidRDefault="0049335A" w:rsidP="00BB5A0E">
      <w:pPr>
        <w:spacing w:line="360" w:lineRule="auto"/>
        <w:jc w:val="both"/>
        <w:rPr>
          <w:rFonts w:ascii="Times New Roman" w:hAnsi="Times New Roman" w:cs="Times New Roman"/>
        </w:rPr>
      </w:pPr>
      <w:hyperlink r:id="rId37" w:history="1">
        <w:r w:rsidRPr="00957FE4">
          <w:rPr>
            <w:rStyle w:val="Hiperhivatkozs"/>
            <w:rFonts w:ascii="Times New Roman" w:hAnsi="Times New Roman" w:cs="Times New Roman"/>
          </w:rPr>
          <w:t>https://github.com/Shagai-hub/Moodle_Log_Analysis_DEMO.git</w:t>
        </w:r>
      </w:hyperlink>
    </w:p>
    <w:p w14:paraId="333D305F" w14:textId="638D8359" w:rsidR="005305D4" w:rsidRPr="00957FE4" w:rsidRDefault="00E45207" w:rsidP="00BB5A0E">
      <w:pPr>
        <w:pStyle w:val="Cmsor3"/>
        <w:spacing w:line="360" w:lineRule="auto"/>
        <w:jc w:val="both"/>
        <w:rPr>
          <w:rFonts w:ascii="Times New Roman" w:hAnsi="Times New Roman" w:cs="Times New Roman"/>
        </w:rPr>
      </w:pPr>
      <w:bookmarkStart w:id="353" w:name="_8.6.4._Peer_evaluation"/>
      <w:bookmarkStart w:id="354" w:name="_Toc225788180"/>
      <w:bookmarkEnd w:id="353"/>
      <w:r w:rsidRPr="00957FE4">
        <w:rPr>
          <w:rFonts w:ascii="Times New Roman" w:hAnsi="Times New Roman" w:cs="Times New Roman"/>
        </w:rPr>
        <w:t>8.6.4</w:t>
      </w:r>
      <w:r w:rsidR="005305D4" w:rsidRPr="00957FE4">
        <w:rPr>
          <w:rFonts w:ascii="Times New Roman" w:hAnsi="Times New Roman" w:cs="Times New Roman"/>
        </w:rPr>
        <w:t xml:space="preserve"> Peer evaluation Excel file</w:t>
      </w:r>
      <w:bookmarkEnd w:id="354"/>
    </w:p>
    <w:bookmarkStart w:id="355" w:name="_8.6.5._Anonymized_Database"/>
    <w:bookmarkEnd w:id="355"/>
    <w:p w14:paraId="64F87B9F" w14:textId="758883A8" w:rsidR="008A1DE5" w:rsidRPr="00957FE4" w:rsidRDefault="008A1DE5" w:rsidP="00BB5A0E">
      <w:pPr>
        <w:jc w:val="both"/>
        <w:rPr>
          <w:rFonts w:ascii="Times New Roman" w:hAnsi="Times New Roman" w:cs="Times New Roman"/>
        </w:rPr>
      </w:pPr>
      <w:r w:rsidRPr="00957FE4">
        <w:rPr>
          <w:rFonts w:ascii="Times New Roman" w:hAnsi="Times New Roman" w:cs="Times New Roman"/>
        </w:rPr>
        <w:fldChar w:fldCharType="begin"/>
      </w:r>
      <w:r w:rsidRPr="00957FE4">
        <w:rPr>
          <w:rFonts w:ascii="Times New Roman" w:hAnsi="Times New Roman" w:cs="Times New Roman"/>
        </w:rPr>
        <w:instrText xml:space="preserve"> HYPERLINK "https://miau.my-x.hu/miau/315/moodle/quasi_exam_II_collected.xlsx" </w:instrText>
      </w:r>
      <w:r w:rsidRPr="00957FE4">
        <w:rPr>
          <w:rFonts w:ascii="Times New Roman" w:hAnsi="Times New Roman" w:cs="Times New Roman"/>
        </w:rPr>
      </w:r>
      <w:r w:rsidRPr="00957FE4">
        <w:rPr>
          <w:rFonts w:ascii="Times New Roman" w:hAnsi="Times New Roman" w:cs="Times New Roman"/>
        </w:rPr>
        <w:fldChar w:fldCharType="separate"/>
      </w:r>
      <w:r w:rsidRPr="00957FE4">
        <w:rPr>
          <w:rStyle w:val="Hiperhivatkozs"/>
          <w:rFonts w:ascii="Times New Roman" w:hAnsi="Times New Roman" w:cs="Times New Roman"/>
        </w:rPr>
        <w:t>https://miau.my-x.hu/miau/315/moodle/quasi_exam_II_collected.xlsx</w:t>
      </w:r>
      <w:r w:rsidRPr="00957FE4">
        <w:rPr>
          <w:rFonts w:ascii="Times New Roman" w:hAnsi="Times New Roman" w:cs="Times New Roman"/>
        </w:rPr>
        <w:fldChar w:fldCharType="end"/>
      </w:r>
    </w:p>
    <w:p w14:paraId="4184E45B" w14:textId="77777777" w:rsidR="00201811" w:rsidRDefault="005305D4" w:rsidP="00BB5A0E">
      <w:pPr>
        <w:pStyle w:val="Cmsor3"/>
        <w:spacing w:line="360" w:lineRule="auto"/>
        <w:jc w:val="both"/>
        <w:rPr>
          <w:rFonts w:ascii="Times New Roman" w:hAnsi="Times New Roman" w:cs="Times New Roman"/>
        </w:rPr>
      </w:pPr>
      <w:bookmarkStart w:id="356" w:name="_Toc225788181"/>
      <w:r w:rsidRPr="00957FE4">
        <w:rPr>
          <w:rFonts w:ascii="Times New Roman" w:hAnsi="Times New Roman" w:cs="Times New Roman"/>
        </w:rPr>
        <w:t>8.6.5</w:t>
      </w:r>
      <w:r w:rsidR="00E10219" w:rsidRPr="00957FE4">
        <w:rPr>
          <w:rFonts w:ascii="Times New Roman" w:hAnsi="Times New Roman" w:cs="Times New Roman"/>
        </w:rPr>
        <w:t xml:space="preserve"> </w:t>
      </w:r>
      <w:r w:rsidRPr="00957FE4">
        <w:rPr>
          <w:rFonts w:ascii="Times New Roman" w:hAnsi="Times New Roman" w:cs="Times New Roman"/>
        </w:rPr>
        <w:t>Database</w:t>
      </w:r>
      <w:bookmarkEnd w:id="356"/>
    </w:p>
    <w:bookmarkStart w:id="357" w:name="_8.6.6._Working_principle"/>
    <w:bookmarkEnd w:id="357"/>
    <w:p w14:paraId="4849211F" w14:textId="0DF66B73" w:rsidR="0091704C" w:rsidRPr="00957FE4" w:rsidRDefault="0091704C" w:rsidP="00BB5A0E">
      <w:pPr>
        <w:spacing w:line="360" w:lineRule="auto"/>
        <w:jc w:val="both"/>
        <w:rPr>
          <w:rFonts w:ascii="Times New Roman" w:hAnsi="Times New Roman" w:cs="Times New Roman"/>
        </w:rPr>
      </w:pPr>
      <w:r w:rsidRPr="00957FE4">
        <w:rPr>
          <w:rFonts w:ascii="Times New Roman" w:hAnsi="Times New Roman" w:cs="Times New Roman"/>
        </w:rPr>
        <w:fldChar w:fldCharType="begin"/>
      </w:r>
      <w:r w:rsidRPr="00957FE4">
        <w:rPr>
          <w:rFonts w:ascii="Times New Roman" w:hAnsi="Times New Roman" w:cs="Times New Roman"/>
        </w:rPr>
        <w:instrText>HYPERLINK "https://miau.my-x.hu/miau/330/st/Moodle_logs.db"</w:instrText>
      </w:r>
      <w:r w:rsidRPr="00957FE4">
        <w:rPr>
          <w:rFonts w:ascii="Times New Roman" w:hAnsi="Times New Roman" w:cs="Times New Roman"/>
        </w:rPr>
      </w:r>
      <w:r w:rsidRPr="00957FE4">
        <w:rPr>
          <w:rFonts w:ascii="Times New Roman" w:hAnsi="Times New Roman" w:cs="Times New Roman"/>
        </w:rPr>
        <w:fldChar w:fldCharType="separate"/>
      </w:r>
      <w:r w:rsidRPr="00957FE4">
        <w:rPr>
          <w:rStyle w:val="Hiperhivatkozs"/>
          <w:rFonts w:ascii="Times New Roman" w:hAnsi="Times New Roman" w:cs="Times New Roman"/>
        </w:rPr>
        <w:t>https://miau.my-x.hu/miau/330/st/Moodle_logs.db</w:t>
      </w:r>
      <w:r w:rsidRPr="00957FE4">
        <w:rPr>
          <w:rFonts w:ascii="Times New Roman" w:hAnsi="Times New Roman" w:cs="Times New Roman"/>
        </w:rPr>
        <w:fldChar w:fldCharType="end"/>
      </w:r>
    </w:p>
    <w:p w14:paraId="2466B680" w14:textId="3A97917B" w:rsidR="00985AA1" w:rsidRPr="00957FE4" w:rsidRDefault="00F234EA" w:rsidP="00BB5A0E">
      <w:pPr>
        <w:pStyle w:val="Cmsor3"/>
        <w:spacing w:line="360" w:lineRule="auto"/>
        <w:jc w:val="both"/>
        <w:rPr>
          <w:rFonts w:ascii="Times New Roman" w:hAnsi="Times New Roman" w:cs="Times New Roman"/>
        </w:rPr>
      </w:pPr>
      <w:bookmarkStart w:id="358" w:name="_Toc225788182"/>
      <w:r w:rsidRPr="00957FE4">
        <w:rPr>
          <w:rFonts w:ascii="Times New Roman" w:hAnsi="Times New Roman" w:cs="Times New Roman"/>
        </w:rPr>
        <w:t>8.6.6 Working principle of COCO</w:t>
      </w:r>
      <w:bookmarkEnd w:id="358"/>
    </w:p>
    <w:p w14:paraId="24EEBEF3" w14:textId="192B1238" w:rsidR="0049335A" w:rsidRPr="00957FE4" w:rsidRDefault="0090570B" w:rsidP="00BB5A0E">
      <w:pPr>
        <w:jc w:val="both"/>
        <w:rPr>
          <w:rFonts w:ascii="Times New Roman" w:hAnsi="Times New Roman" w:cs="Times New Roman"/>
        </w:rPr>
      </w:pPr>
      <w:hyperlink r:id="rId38" w:history="1">
        <w:r w:rsidRPr="00957FE4">
          <w:rPr>
            <w:rStyle w:val="Hiperhivatkozs"/>
            <w:rFonts w:ascii="Times New Roman" w:hAnsi="Times New Roman" w:cs="Times New Roman"/>
          </w:rPr>
          <w:t>https://miau.my-x.hu/myx-free/index.php3?x=e09</w:t>
        </w:r>
      </w:hyperlink>
      <w:r w:rsidR="00266398" w:rsidRPr="00957FE4">
        <w:rPr>
          <w:rFonts w:ascii="Times New Roman" w:hAnsi="Times New Roman" w:cs="Times New Roman"/>
        </w:rPr>
        <w:t>)</w:t>
      </w:r>
    </w:p>
    <w:p w14:paraId="45062E91" w14:textId="63B4ECAE" w:rsidR="0090570B" w:rsidRPr="00957FE4" w:rsidRDefault="0090570B" w:rsidP="00BB5A0E">
      <w:pPr>
        <w:pStyle w:val="Cmsor3"/>
        <w:spacing w:line="360" w:lineRule="auto"/>
        <w:jc w:val="both"/>
        <w:rPr>
          <w:rFonts w:ascii="Times New Roman" w:hAnsi="Times New Roman" w:cs="Times New Roman"/>
        </w:rPr>
      </w:pPr>
      <w:bookmarkStart w:id="359" w:name="_8.6.6._Demo_test"/>
      <w:bookmarkStart w:id="360" w:name="_Toc225788183"/>
      <w:bookmarkEnd w:id="359"/>
      <w:r w:rsidRPr="00957FE4">
        <w:rPr>
          <w:rFonts w:ascii="Times New Roman" w:hAnsi="Times New Roman" w:cs="Times New Roman"/>
        </w:rPr>
        <w:t>8.6.</w:t>
      </w:r>
      <w:r w:rsidR="00BF01FB" w:rsidRPr="00957FE4">
        <w:rPr>
          <w:rFonts w:ascii="Times New Roman" w:hAnsi="Times New Roman" w:cs="Times New Roman"/>
        </w:rPr>
        <w:t>7</w:t>
      </w:r>
      <w:r w:rsidRPr="00957FE4">
        <w:rPr>
          <w:rFonts w:ascii="Times New Roman" w:hAnsi="Times New Roman" w:cs="Times New Roman"/>
        </w:rPr>
        <w:t xml:space="preserve"> Demo test result</w:t>
      </w:r>
      <w:r w:rsidR="00CB3810" w:rsidRPr="00957FE4">
        <w:rPr>
          <w:rFonts w:ascii="Times New Roman" w:hAnsi="Times New Roman" w:cs="Times New Roman"/>
        </w:rPr>
        <w:t>s</w:t>
      </w:r>
      <w:bookmarkEnd w:id="360"/>
    </w:p>
    <w:p w14:paraId="45AB9BEA" w14:textId="52CB7CC5" w:rsidR="0090570B" w:rsidRPr="00957FE4" w:rsidRDefault="005721F4" w:rsidP="00BB5A0E">
      <w:pPr>
        <w:spacing w:line="360" w:lineRule="auto"/>
        <w:jc w:val="both"/>
        <w:rPr>
          <w:rFonts w:ascii="Times New Roman" w:hAnsi="Times New Roman" w:cs="Times New Roman"/>
        </w:rPr>
      </w:pPr>
      <w:hyperlink r:id="rId39" w:history="1">
        <w:r w:rsidRPr="00957FE4">
          <w:rPr>
            <w:rStyle w:val="Hiperhivatkozs"/>
            <w:rFonts w:ascii="Times New Roman" w:hAnsi="Times New Roman" w:cs="Times New Roman"/>
          </w:rPr>
          <w:t>https://miau.my-x.hu/miau/330/st/runs.db</w:t>
        </w:r>
      </w:hyperlink>
    </w:p>
    <w:p w14:paraId="2C1353E4" w14:textId="044D3101" w:rsidR="5BB3D06C" w:rsidRDefault="5BB3D06C" w:rsidP="00BB5A0E">
      <w:pPr>
        <w:pStyle w:val="Cmsor2"/>
        <w:spacing w:line="360" w:lineRule="auto"/>
        <w:jc w:val="both"/>
        <w:rPr>
          <w:rFonts w:ascii="Times New Roman" w:hAnsi="Times New Roman" w:cs="Times New Roman"/>
        </w:rPr>
      </w:pPr>
      <w:bookmarkStart w:id="361" w:name="_Toc225788184"/>
      <w:r w:rsidRPr="00957FE4">
        <w:rPr>
          <w:rFonts w:ascii="Times New Roman" w:hAnsi="Times New Roman" w:cs="Times New Roman"/>
        </w:rPr>
        <w:t>8.</w:t>
      </w:r>
      <w:r w:rsidR="00061E3B" w:rsidRPr="00957FE4">
        <w:rPr>
          <w:rFonts w:ascii="Times New Roman" w:hAnsi="Times New Roman" w:cs="Times New Roman"/>
        </w:rPr>
        <w:t>7</w:t>
      </w:r>
      <w:r w:rsidRPr="00957FE4">
        <w:rPr>
          <w:rFonts w:ascii="Times New Roman" w:hAnsi="Times New Roman" w:cs="Times New Roman"/>
        </w:rPr>
        <w:t xml:space="preserve"> </w:t>
      </w:r>
      <w:r w:rsidR="09153D6B" w:rsidRPr="00957FE4">
        <w:rPr>
          <w:rFonts w:ascii="Times New Roman" w:hAnsi="Times New Roman" w:cs="Times New Roman"/>
        </w:rPr>
        <w:t>LLM</w:t>
      </w:r>
      <w:r w:rsidR="00C752BB">
        <w:rPr>
          <w:rFonts w:ascii="Times New Roman" w:hAnsi="Times New Roman" w:cs="Times New Roman"/>
        </w:rPr>
        <w:t xml:space="preserve"> assistance</w:t>
      </w:r>
      <w:bookmarkEnd w:id="361"/>
      <w:r w:rsidR="00831E8B">
        <w:rPr>
          <w:rFonts w:ascii="Times New Roman" w:hAnsi="Times New Roman" w:cs="Times New Roman"/>
        </w:rPr>
        <w:t xml:space="preserve"> </w:t>
      </w:r>
    </w:p>
    <w:p w14:paraId="0CE15164" w14:textId="7447EDB5" w:rsidR="007547D9" w:rsidRPr="000C2530" w:rsidRDefault="007547D9" w:rsidP="007547D9">
      <w:pPr>
        <w:spacing w:line="360" w:lineRule="auto"/>
        <w:jc w:val="both"/>
        <w:rPr>
          <w:rFonts w:ascii="Times New Roman" w:hAnsi="Times New Roman" w:cs="Times New Roman"/>
        </w:rPr>
      </w:pPr>
      <w:r w:rsidRPr="007547D9">
        <w:rPr>
          <w:rFonts w:ascii="Times New Roman" w:hAnsi="Times New Roman" w:cs="Times New Roman"/>
        </w:rPr>
        <w:t>The following example documents the use of ChatGPT for structural review during the organisation of Chapter 3. The purpose of the interaction was to improve subsection order, reduce overlap, and strengthen the academic flow between the analytical and software-development parts of the thesis.</w:t>
      </w:r>
    </w:p>
    <w:tbl>
      <w:tblPr>
        <w:tblStyle w:val="Rcsostblzat"/>
        <w:tblW w:w="0" w:type="auto"/>
        <w:tblLook w:val="04A0" w:firstRow="1" w:lastRow="0" w:firstColumn="1" w:lastColumn="0" w:noHBand="0" w:noVBand="1"/>
      </w:tblPr>
      <w:tblGrid>
        <w:gridCol w:w="9016"/>
      </w:tblGrid>
      <w:tr w:rsidR="00B55E8F" w14:paraId="63EE9C3F" w14:textId="77777777" w:rsidTr="00816364">
        <w:trPr>
          <w:trHeight w:val="8064"/>
        </w:trPr>
        <w:tc>
          <w:tcPr>
            <w:tcW w:w="9016" w:type="dxa"/>
          </w:tcPr>
          <w:p w14:paraId="760CB5DC" w14:textId="77777777" w:rsidR="000C2530" w:rsidRPr="00816364" w:rsidRDefault="000C2530" w:rsidP="00816364">
            <w:pPr>
              <w:jc w:val="both"/>
              <w:rPr>
                <w:rFonts w:ascii="Times New Roman" w:hAnsi="Times New Roman" w:cs="Times New Roman"/>
                <w:b/>
                <w:bCs/>
                <w:sz w:val="18"/>
                <w:szCs w:val="18"/>
              </w:rPr>
            </w:pPr>
            <w:r w:rsidRPr="00816364">
              <w:rPr>
                <w:rFonts w:ascii="Times New Roman" w:hAnsi="Times New Roman" w:cs="Times New Roman"/>
                <w:b/>
                <w:bCs/>
                <w:sz w:val="18"/>
                <w:szCs w:val="18"/>
              </w:rPr>
              <w:t>Prompt:</w:t>
            </w:r>
          </w:p>
          <w:p w14:paraId="130A498F" w14:textId="39CE4C0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Current draft structure of Chapter 3:</w:t>
            </w:r>
          </w:p>
          <w:p w14:paraId="0CB4BD22"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 Own developments</w:t>
            </w:r>
          </w:p>
          <w:p w14:paraId="0CC86E16"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3.1. Analytical process</w:t>
            </w:r>
          </w:p>
          <w:p w14:paraId="00340655"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3.1.1. Moodle Data &amp; Structure</w:t>
            </w:r>
          </w:p>
          <w:p w14:paraId="66E3912A"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3.1.2. Log Data Extraction</w:t>
            </w:r>
          </w:p>
          <w:p w14:paraId="4344F17E"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3.1.3. Cosine Similarity in Text Responses</w:t>
            </w:r>
          </w:p>
          <w:p w14:paraId="46F152F4"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3.1.4. AI Detection in Text Responses</w:t>
            </w:r>
          </w:p>
          <w:p w14:paraId="33082EDC"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3.1.5. OAM Formation &amp; Ranking</w:t>
            </w:r>
          </w:p>
          <w:p w14:paraId="5BFA8E0E"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3.1.6. COCO Y0 Analysis &amp; Attribute Exclusion</w:t>
            </w:r>
          </w:p>
          <w:p w14:paraId="36288AA6"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3.1.7. Function-Symmetry Validation</w:t>
            </w:r>
          </w:p>
          <w:p w14:paraId="4C5BDACB"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3.1.8. Input Verification Test</w:t>
            </w:r>
          </w:p>
          <w:p w14:paraId="7AE58B70"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3.1.9. Subjective vs Objective Comparison</w:t>
            </w:r>
          </w:p>
          <w:p w14:paraId="532344E4"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 Demo Software Development</w:t>
            </w:r>
          </w:p>
          <w:p w14:paraId="0B16CCC0"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3.2.1. Purpose and Scope of the Demo Tool</w:t>
            </w:r>
          </w:p>
          <w:p w14:paraId="04B9A723"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3.2.2. Requirements</w:t>
            </w:r>
          </w:p>
          <w:p w14:paraId="614DA4D5"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3.2.3. System Architecture</w:t>
            </w:r>
          </w:p>
          <w:p w14:paraId="7AB96547"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3.2.4. Data-Pipeline Implementations</w:t>
            </w:r>
          </w:p>
          <w:p w14:paraId="356F5632"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3.2.5. Similarity Analysis and AI Detection in Text Responses</w:t>
            </w:r>
          </w:p>
          <w:p w14:paraId="0B4A8A51"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3.2.6. Ranking &amp; Scoring Logic</w:t>
            </w:r>
          </w:p>
          <w:p w14:paraId="45A90A36"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3.2.7. User Interface Interaction Design</w:t>
            </w:r>
          </w:p>
          <w:p w14:paraId="00F989B8"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3.2.8. Visual Outputs</w:t>
            </w:r>
          </w:p>
          <w:p w14:paraId="002511FE"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3.2.9. AI Interpretation</w:t>
            </w:r>
          </w:p>
          <w:p w14:paraId="292FEEF4"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3.2.10. Testing</w:t>
            </w:r>
          </w:p>
          <w:p w14:paraId="2EEED607"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3.2.11. IT Security, Privacy, and Ethics in Implementation</w:t>
            </w:r>
          </w:p>
          <w:p w14:paraId="1B958E48"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Chapter 3.2.12. Limitations</w:t>
            </w:r>
          </w:p>
          <w:p w14:paraId="53801B6C" w14:textId="77777777" w:rsidR="007F3E82" w:rsidRPr="00816364" w:rsidRDefault="007F3E82" w:rsidP="00816364">
            <w:pPr>
              <w:jc w:val="both"/>
              <w:rPr>
                <w:rFonts w:ascii="Times New Roman" w:hAnsi="Times New Roman" w:cs="Times New Roman"/>
                <w:sz w:val="18"/>
                <w:szCs w:val="18"/>
              </w:rPr>
            </w:pPr>
          </w:p>
          <w:p w14:paraId="74A8F212"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Please review this structure only from the perspective of chapter organisation and academic flow.</w:t>
            </w:r>
          </w:p>
          <w:p w14:paraId="105B95B4" w14:textId="77777777" w:rsidR="007F3E82" w:rsidRPr="00816364" w:rsidRDefault="007F3E82" w:rsidP="00816364">
            <w:pPr>
              <w:jc w:val="both"/>
              <w:rPr>
                <w:rFonts w:ascii="Times New Roman" w:hAnsi="Times New Roman" w:cs="Times New Roman"/>
                <w:sz w:val="18"/>
                <w:szCs w:val="18"/>
              </w:rPr>
            </w:pPr>
          </w:p>
          <w:p w14:paraId="248AC2EE"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Focus on the following:</w:t>
            </w:r>
          </w:p>
          <w:p w14:paraId="7A64E233"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-whether the separation between §3.1 and §3.2 is logically clear,</w:t>
            </w:r>
          </w:p>
          <w:p w14:paraId="0B46B225"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-whether any subsection titles overlap too much or repeat the same idea,</w:t>
            </w:r>
          </w:p>
          <w:p w14:paraId="322CF369"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-whether any titles should be tightened or renamed for academic clarity,</w:t>
            </w:r>
          </w:p>
          <w:p w14:paraId="0182BEF1"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-whether the order supports the “golden thread” from analytical method to prototype implementation,</w:t>
            </w:r>
          </w:p>
          <w:p w14:paraId="0FE3D515" w14:textId="77777777" w:rsidR="007F3E82"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-whether there is any missing structural element that would improve reproducibility or readability.</w:t>
            </w:r>
          </w:p>
          <w:p w14:paraId="32723C94" w14:textId="77777777" w:rsidR="007F3E82" w:rsidRPr="00816364" w:rsidRDefault="007F3E82" w:rsidP="00816364">
            <w:pPr>
              <w:jc w:val="both"/>
              <w:rPr>
                <w:rFonts w:ascii="Times New Roman" w:hAnsi="Times New Roman" w:cs="Times New Roman"/>
                <w:sz w:val="18"/>
                <w:szCs w:val="18"/>
              </w:rPr>
            </w:pPr>
          </w:p>
          <w:p w14:paraId="769597D4" w14:textId="638AD6B6" w:rsidR="00B55E8F" w:rsidRPr="00816364" w:rsidRDefault="007F3E82" w:rsidP="00816364">
            <w:pPr>
              <w:jc w:val="both"/>
              <w:rPr>
                <w:rFonts w:ascii="Times New Roman" w:hAnsi="Times New Roman" w:cs="Times New Roman"/>
                <w:sz w:val="18"/>
                <w:szCs w:val="18"/>
              </w:rPr>
            </w:pPr>
            <w:r w:rsidRPr="00816364">
              <w:rPr>
                <w:rFonts w:ascii="Times New Roman" w:hAnsi="Times New Roman" w:cs="Times New Roman"/>
                <w:sz w:val="18"/>
                <w:szCs w:val="18"/>
              </w:rPr>
              <w:t>Please do not write the chapter itself. I only want structural feedback, suggested renamings, and brief reasoning for each recommendation. Keep the suggestions academically phrased and aligned with the style of my thesis.</w:t>
            </w:r>
          </w:p>
        </w:tc>
      </w:tr>
      <w:tr w:rsidR="000C2530" w14:paraId="414D251B" w14:textId="77777777" w:rsidTr="00816364">
        <w:trPr>
          <w:trHeight w:val="2330"/>
        </w:trPr>
        <w:tc>
          <w:tcPr>
            <w:tcW w:w="9016" w:type="dxa"/>
          </w:tcPr>
          <w:p w14:paraId="23989249" w14:textId="3DB4747E" w:rsidR="00645719" w:rsidRPr="00816364" w:rsidRDefault="000C2530" w:rsidP="00645719">
            <w:pPr>
              <w:rPr>
                <w:rFonts w:ascii="Times New Roman" w:hAnsi="Times New Roman" w:cs="Times New Roman"/>
                <w:b/>
                <w:bCs/>
                <w:sz w:val="18"/>
                <w:szCs w:val="18"/>
              </w:rPr>
            </w:pPr>
            <w:r w:rsidRPr="00816364">
              <w:rPr>
                <w:rFonts w:ascii="Times New Roman" w:hAnsi="Times New Roman" w:cs="Times New Roman"/>
                <w:b/>
                <w:bCs/>
                <w:sz w:val="18"/>
                <w:szCs w:val="18"/>
              </w:rPr>
              <w:t>ChatGPT Output:</w:t>
            </w:r>
          </w:p>
          <w:p w14:paraId="45E7F957"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 xml:space="preserve">This is a </w:t>
            </w:r>
            <w:r w:rsidRPr="007273FB">
              <w:rPr>
                <w:rFonts w:ascii="Times New Roman" w:eastAsia="Times New Roman" w:hAnsi="Times New Roman" w:cs="Times New Roman"/>
                <w:b/>
                <w:bCs/>
                <w:sz w:val="18"/>
                <w:szCs w:val="18"/>
              </w:rPr>
              <w:t>strong Chapter 3 structure</w:t>
            </w:r>
            <w:r w:rsidRPr="007273FB">
              <w:rPr>
                <w:rFonts w:ascii="Times New Roman" w:eastAsia="Times New Roman" w:hAnsi="Times New Roman" w:cs="Times New Roman"/>
                <w:sz w:val="18"/>
                <w:szCs w:val="18"/>
              </w:rPr>
              <w:t xml:space="preserve">: it separates </w:t>
            </w:r>
            <w:r w:rsidRPr="007273FB">
              <w:rPr>
                <w:rFonts w:ascii="Times New Roman" w:eastAsia="Times New Roman" w:hAnsi="Times New Roman" w:cs="Times New Roman"/>
                <w:b/>
                <w:bCs/>
                <w:sz w:val="18"/>
                <w:szCs w:val="18"/>
              </w:rPr>
              <w:t>the analytical/scientific workflow (3.1)</w:t>
            </w:r>
            <w:r w:rsidRPr="007273FB">
              <w:rPr>
                <w:rFonts w:ascii="Times New Roman" w:eastAsia="Times New Roman" w:hAnsi="Times New Roman" w:cs="Times New Roman"/>
                <w:sz w:val="18"/>
                <w:szCs w:val="18"/>
              </w:rPr>
              <w:t xml:space="preserve"> from </w:t>
            </w:r>
            <w:r w:rsidRPr="007273FB">
              <w:rPr>
                <w:rFonts w:ascii="Times New Roman" w:eastAsia="Times New Roman" w:hAnsi="Times New Roman" w:cs="Times New Roman"/>
                <w:b/>
                <w:bCs/>
                <w:sz w:val="18"/>
                <w:szCs w:val="18"/>
              </w:rPr>
              <w:t>the software artifact (3.2)</w:t>
            </w:r>
            <w:r w:rsidRPr="007273FB">
              <w:rPr>
                <w:rFonts w:ascii="Times New Roman" w:eastAsia="Times New Roman" w:hAnsi="Times New Roman" w:cs="Times New Roman"/>
                <w:sz w:val="18"/>
                <w:szCs w:val="18"/>
              </w:rPr>
              <w:t>, which is exactly what reviewers expect.</w:t>
            </w:r>
          </w:p>
          <w:p w14:paraId="389C1A2C" w14:textId="0B46DFFC"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 xml:space="preserve">That said, there are a few </w:t>
            </w:r>
            <w:r w:rsidRPr="007273FB">
              <w:rPr>
                <w:rFonts w:ascii="Times New Roman" w:eastAsia="Times New Roman" w:hAnsi="Times New Roman" w:cs="Times New Roman"/>
                <w:b/>
                <w:bCs/>
                <w:sz w:val="18"/>
                <w:szCs w:val="18"/>
              </w:rPr>
              <w:t>structural issues</w:t>
            </w:r>
            <w:r w:rsidRPr="007273FB">
              <w:rPr>
                <w:rFonts w:ascii="Times New Roman" w:eastAsia="Times New Roman" w:hAnsi="Times New Roman" w:cs="Times New Roman"/>
                <w:sz w:val="18"/>
                <w:szCs w:val="18"/>
              </w:rPr>
              <w:t xml:space="preserve"> to fix so it’s “examiner-proof” and avoids overlap/repetition.</w:t>
            </w:r>
          </w:p>
          <w:p w14:paraId="57A4E03A"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What’s already good</w:t>
            </w:r>
          </w:p>
          <w:p w14:paraId="6B3AED88"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3.1 Analytical process</w:t>
            </w:r>
            <w:r w:rsidRPr="007273FB">
              <w:rPr>
                <w:rFonts w:ascii="Times New Roman" w:eastAsia="Times New Roman" w:hAnsi="Times New Roman" w:cs="Times New Roman"/>
                <w:sz w:val="18"/>
                <w:szCs w:val="18"/>
              </w:rPr>
              <w:t xml:space="preserve"> = the research pipeline (data → features → similarity → COCO → validation).</w:t>
            </w:r>
          </w:p>
          <w:p w14:paraId="4EB759CA"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3.2 Demo software development</w:t>
            </w:r>
            <w:r w:rsidRPr="007273FB">
              <w:rPr>
                <w:rFonts w:ascii="Times New Roman" w:eastAsia="Times New Roman" w:hAnsi="Times New Roman" w:cs="Times New Roman"/>
                <w:sz w:val="18"/>
                <w:szCs w:val="18"/>
              </w:rPr>
              <w:t xml:space="preserve"> = requirements → architecture → implementation → UI → testing → ethics.</w:t>
            </w:r>
          </w:p>
          <w:p w14:paraId="7356B11E" w14:textId="41B26330"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You included multiple test/validation items (excellent).</w:t>
            </w:r>
          </w:p>
          <w:p w14:paraId="5FD5B1B9"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What to improve structurally</w:t>
            </w:r>
          </w:p>
          <w:p w14:paraId="241000B8"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1) Remove duplication between 3.1 and 3.2</w:t>
            </w:r>
          </w:p>
          <w:p w14:paraId="14F845A6"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Right now you describe similarity + AI detection twice:</w:t>
            </w:r>
          </w:p>
          <w:p w14:paraId="1394AAA1"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3.1.3 Cosine similarity…</w:t>
            </w:r>
            <w:r w:rsidRPr="007273FB">
              <w:rPr>
                <w:rFonts w:ascii="Times New Roman" w:eastAsia="Times New Roman" w:hAnsi="Times New Roman" w:cs="Times New Roman"/>
                <w:sz w:val="18"/>
                <w:szCs w:val="18"/>
              </w:rPr>
              <w:t xml:space="preserve"> and </w:t>
            </w:r>
            <w:r w:rsidRPr="007273FB">
              <w:rPr>
                <w:rFonts w:ascii="Times New Roman" w:eastAsia="Times New Roman" w:hAnsi="Times New Roman" w:cs="Times New Roman"/>
                <w:b/>
                <w:bCs/>
                <w:sz w:val="18"/>
                <w:szCs w:val="18"/>
              </w:rPr>
              <w:t>3.1.4 AI detection…</w:t>
            </w:r>
          </w:p>
          <w:p w14:paraId="4962943E"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3.2.5 Similarity analysis and AI detection…</w:t>
            </w:r>
          </w:p>
          <w:p w14:paraId="65DDD960"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Fix:</w:t>
            </w:r>
            <w:r w:rsidRPr="007273FB">
              <w:rPr>
                <w:rFonts w:ascii="Times New Roman" w:eastAsia="Times New Roman" w:hAnsi="Times New Roman" w:cs="Times New Roman"/>
                <w:sz w:val="18"/>
                <w:szCs w:val="18"/>
              </w:rPr>
              <w:t xml:space="preserve"> keep algorithmic details in </w:t>
            </w:r>
            <w:r w:rsidRPr="007273FB">
              <w:rPr>
                <w:rFonts w:ascii="Times New Roman" w:eastAsia="Times New Roman" w:hAnsi="Times New Roman" w:cs="Times New Roman"/>
                <w:b/>
                <w:bCs/>
                <w:sz w:val="18"/>
                <w:szCs w:val="18"/>
              </w:rPr>
              <w:t>3.1</w:t>
            </w:r>
            <w:r w:rsidRPr="007273FB">
              <w:rPr>
                <w:rFonts w:ascii="Times New Roman" w:eastAsia="Times New Roman" w:hAnsi="Times New Roman" w:cs="Times New Roman"/>
                <w:sz w:val="18"/>
                <w:szCs w:val="18"/>
              </w:rPr>
              <w:t xml:space="preserve">, and in </w:t>
            </w:r>
            <w:r w:rsidRPr="007273FB">
              <w:rPr>
                <w:rFonts w:ascii="Times New Roman" w:eastAsia="Times New Roman" w:hAnsi="Times New Roman" w:cs="Times New Roman"/>
                <w:b/>
                <w:bCs/>
                <w:sz w:val="18"/>
                <w:szCs w:val="18"/>
              </w:rPr>
              <w:t>3.2.5</w:t>
            </w:r>
            <w:r w:rsidRPr="007273FB">
              <w:rPr>
                <w:rFonts w:ascii="Times New Roman" w:eastAsia="Times New Roman" w:hAnsi="Times New Roman" w:cs="Times New Roman"/>
                <w:sz w:val="18"/>
                <w:szCs w:val="18"/>
              </w:rPr>
              <w:t xml:space="preserve"> only describe </w:t>
            </w:r>
            <w:r w:rsidRPr="007273FB">
              <w:rPr>
                <w:rFonts w:ascii="Times New Roman" w:eastAsia="Times New Roman" w:hAnsi="Times New Roman" w:cs="Times New Roman"/>
                <w:i/>
                <w:iCs/>
                <w:sz w:val="18"/>
                <w:szCs w:val="18"/>
              </w:rPr>
              <w:t>integration in the app</w:t>
            </w:r>
            <w:r w:rsidRPr="007273FB">
              <w:rPr>
                <w:rFonts w:ascii="Times New Roman" w:eastAsia="Times New Roman" w:hAnsi="Times New Roman" w:cs="Times New Roman"/>
                <w:sz w:val="18"/>
                <w:szCs w:val="18"/>
              </w:rPr>
              <w:t xml:space="preserve"> (UI settings, caching, runtime, batching, failure modes).</w:t>
            </w:r>
          </w:p>
          <w:p w14:paraId="0AE92353"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Rename 3.2.5 to:</w:t>
            </w:r>
          </w:p>
          <w:p w14:paraId="7E13C4DC" w14:textId="43F5CCE1"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3.2.5 Integration of Similarity and AI-Detection Modules</w:t>
            </w:r>
          </w:p>
          <w:p w14:paraId="57742BD3"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2) Clarify what COCO Y0 “attribute exclusion” means</w:t>
            </w:r>
          </w:p>
          <w:p w14:paraId="1EC219E4"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“Attribute exclusion” sounds like feature selection and could be controversial if unclear.</w:t>
            </w:r>
          </w:p>
          <w:p w14:paraId="17680A4F"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Rename 3.1.6 to something like:</w:t>
            </w:r>
          </w:p>
          <w:p w14:paraId="0D60414F"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3.1.6 COCO Y0 Impact Analysis and Attribute Sensitivity</w:t>
            </w:r>
            <w:r w:rsidRPr="007273FB">
              <w:rPr>
                <w:rFonts w:ascii="Times New Roman" w:eastAsia="Times New Roman" w:hAnsi="Times New Roman" w:cs="Times New Roman"/>
                <w:sz w:val="18"/>
                <w:szCs w:val="18"/>
              </w:rPr>
              <w:br/>
              <w:t>(or “Attribute Impact and Reduction” if you truly remove attributes)</w:t>
            </w:r>
          </w:p>
          <w:p w14:paraId="27181A60" w14:textId="5195337E"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This is a safer academic label.</w:t>
            </w:r>
          </w:p>
          <w:p w14:paraId="62B899A8"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3) Put “data pipeline implementations” in the right place</w:t>
            </w:r>
          </w:p>
          <w:p w14:paraId="5EEBB87E"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You have:</w:t>
            </w:r>
          </w:p>
          <w:p w14:paraId="14119A49"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3.1.2 Log Data Extraction (analysis)</w:t>
            </w:r>
          </w:p>
          <w:p w14:paraId="02589433"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3.2.4 Data-Pipeline Implementations (software)</w:t>
            </w:r>
          </w:p>
          <w:p w14:paraId="1B3A2C6A"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That’s okay, but distinguish:</w:t>
            </w:r>
          </w:p>
          <w:p w14:paraId="21C6A7B8"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3.1.2</w:t>
            </w:r>
            <w:r w:rsidRPr="007273FB">
              <w:rPr>
                <w:rFonts w:ascii="Times New Roman" w:eastAsia="Times New Roman" w:hAnsi="Times New Roman" w:cs="Times New Roman"/>
                <w:sz w:val="18"/>
                <w:szCs w:val="18"/>
              </w:rPr>
              <w:t xml:space="preserve"> = what extraction means scientifically (schema, cleaning rules)</w:t>
            </w:r>
          </w:p>
          <w:p w14:paraId="5D1CF3B7"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3.2.4</w:t>
            </w:r>
            <w:r w:rsidRPr="007273FB">
              <w:rPr>
                <w:rFonts w:ascii="Times New Roman" w:eastAsia="Times New Roman" w:hAnsi="Times New Roman" w:cs="Times New Roman"/>
                <w:sz w:val="18"/>
                <w:szCs w:val="18"/>
              </w:rPr>
              <w:t xml:space="preserve"> = how it’s engineered in code (modules, functions, performance)</w:t>
            </w:r>
          </w:p>
          <w:p w14:paraId="3ABEA453"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Rename 3.2.4 to:</w:t>
            </w:r>
          </w:p>
          <w:p w14:paraId="6C6608B0" w14:textId="260CB20F"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3.2.4 Implementation of the Data Pipeline in the Application</w:t>
            </w:r>
          </w:p>
          <w:p w14:paraId="21683C74"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4) “AI interpretation” needs a clearer purpose</w:t>
            </w:r>
          </w:p>
          <w:p w14:paraId="36E3F300"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 xml:space="preserve">3.2.9 “AI interpretation” is vague. Likely you mean </w:t>
            </w:r>
            <w:r w:rsidRPr="007273FB">
              <w:rPr>
                <w:rFonts w:ascii="Times New Roman" w:eastAsia="Times New Roman" w:hAnsi="Times New Roman" w:cs="Times New Roman"/>
                <w:b/>
                <w:bCs/>
                <w:sz w:val="18"/>
                <w:szCs w:val="18"/>
              </w:rPr>
              <w:t>how the teacher should interpret detector scores</w:t>
            </w:r>
            <w:r w:rsidRPr="007273FB">
              <w:rPr>
                <w:rFonts w:ascii="Times New Roman" w:eastAsia="Times New Roman" w:hAnsi="Times New Roman" w:cs="Times New Roman"/>
                <w:sz w:val="18"/>
                <w:szCs w:val="18"/>
              </w:rPr>
              <w:t>.</w:t>
            </w:r>
          </w:p>
          <w:p w14:paraId="61EE1E11"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Rename it to:</w:t>
            </w:r>
          </w:p>
          <w:p w14:paraId="07044E91"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3.2.9 Interpretation Guidelines and User Warnings for AI-Detection Scores</w:t>
            </w:r>
          </w:p>
          <w:p w14:paraId="74A9404B" w14:textId="02450D4B"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This also protects you ethically.</w:t>
            </w:r>
          </w:p>
          <w:p w14:paraId="1C147E93"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5) Add one missing development piece: deployment/reproducibility</w:t>
            </w:r>
          </w:p>
          <w:p w14:paraId="594894A8"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Since you promise reproducibility packages, add a short subsection under 3.2:</w:t>
            </w:r>
          </w:p>
          <w:p w14:paraId="507BE744"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Add:</w:t>
            </w:r>
          </w:p>
          <w:p w14:paraId="3C640DAB"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b/>
                <w:bCs/>
                <w:sz w:val="18"/>
                <w:szCs w:val="18"/>
              </w:rPr>
              <w:t>3.2.13 Reproducibility and Operational Setup (Environment, Versions, Configuration)</w:t>
            </w:r>
          </w:p>
          <w:p w14:paraId="2ADE26CE" w14:textId="40C287F9"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If you don’t want another number, merge into Testing or Limitations, but having it explicit is strong.</w:t>
            </w:r>
          </w:p>
          <w:p w14:paraId="2783809C"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Small language fixes</w:t>
            </w:r>
          </w:p>
          <w:p w14:paraId="7AE996FE"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 xml:space="preserve">“Analisys” → </w:t>
            </w:r>
            <w:r w:rsidRPr="007273FB">
              <w:rPr>
                <w:rFonts w:ascii="Times New Roman" w:eastAsia="Times New Roman" w:hAnsi="Times New Roman" w:cs="Times New Roman"/>
                <w:b/>
                <w:bCs/>
                <w:sz w:val="18"/>
                <w:szCs w:val="18"/>
              </w:rPr>
              <w:t>Analysis</w:t>
            </w:r>
          </w:p>
          <w:p w14:paraId="6E52828F"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 xml:space="preserve">“Implimintations” → </w:t>
            </w:r>
            <w:r w:rsidRPr="007273FB">
              <w:rPr>
                <w:rFonts w:ascii="Times New Roman" w:eastAsia="Times New Roman" w:hAnsi="Times New Roman" w:cs="Times New Roman"/>
                <w:b/>
                <w:bCs/>
                <w:sz w:val="18"/>
                <w:szCs w:val="18"/>
              </w:rPr>
              <w:t>Implementations</w:t>
            </w:r>
          </w:p>
          <w:p w14:paraId="1920B820" w14:textId="080F1273"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 xml:space="preserve">“Demo Software development” → </w:t>
            </w:r>
            <w:r w:rsidRPr="007273FB">
              <w:rPr>
                <w:rFonts w:ascii="Times New Roman" w:eastAsia="Times New Roman" w:hAnsi="Times New Roman" w:cs="Times New Roman"/>
                <w:b/>
                <w:bCs/>
                <w:sz w:val="18"/>
                <w:szCs w:val="18"/>
              </w:rPr>
              <w:t>Demo Software Development</w:t>
            </w:r>
            <w:r w:rsidRPr="007273FB">
              <w:rPr>
                <w:rFonts w:ascii="Times New Roman" w:eastAsia="Times New Roman" w:hAnsi="Times New Roman" w:cs="Times New Roman"/>
                <w:sz w:val="18"/>
                <w:szCs w:val="18"/>
              </w:rPr>
              <w:t xml:space="preserve"> (capitalization consistency)</w:t>
            </w:r>
          </w:p>
          <w:p w14:paraId="174463B1"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Best-practice revised Chapter 3 (minimal changes, but polished)</w:t>
            </w:r>
          </w:p>
          <w:p w14:paraId="35B13C64"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Chapter 3. Own Developments</w:t>
            </w:r>
          </w:p>
          <w:p w14:paraId="6B669FEB"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3.1 Analytical Process</w:t>
            </w:r>
          </w:p>
          <w:p w14:paraId="5B11E12C"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3.1.1 Moodle Data and Structure</w:t>
            </w:r>
            <w:r w:rsidRPr="007273FB">
              <w:rPr>
                <w:rFonts w:ascii="Times New Roman" w:eastAsia="Times New Roman" w:hAnsi="Times New Roman" w:cs="Times New Roman"/>
                <w:sz w:val="18"/>
                <w:szCs w:val="18"/>
              </w:rPr>
              <w:br/>
              <w:t>3.1.2 Log Data Extraction and Preprocessing</w:t>
            </w:r>
            <w:r w:rsidRPr="007273FB">
              <w:rPr>
                <w:rFonts w:ascii="Times New Roman" w:eastAsia="Times New Roman" w:hAnsi="Times New Roman" w:cs="Times New Roman"/>
                <w:sz w:val="18"/>
                <w:szCs w:val="18"/>
              </w:rPr>
              <w:br/>
              <w:t>3.1.3 Semantic Similarity for Descriptive Text Responses (Cosine Similarity)</w:t>
            </w:r>
            <w:r w:rsidRPr="007273FB">
              <w:rPr>
                <w:rFonts w:ascii="Times New Roman" w:eastAsia="Times New Roman" w:hAnsi="Times New Roman" w:cs="Times New Roman"/>
                <w:sz w:val="18"/>
                <w:szCs w:val="18"/>
              </w:rPr>
              <w:br/>
              <w:t>3.1.4 AI-Generated Text Signal in Student Responses (Detector as Supportive Indicator)</w:t>
            </w:r>
            <w:r w:rsidRPr="007273FB">
              <w:rPr>
                <w:rFonts w:ascii="Times New Roman" w:eastAsia="Times New Roman" w:hAnsi="Times New Roman" w:cs="Times New Roman"/>
                <w:sz w:val="18"/>
                <w:szCs w:val="18"/>
              </w:rPr>
              <w:br/>
              <w:t>3.1.5 OAM Construction and Initial Ranking Logic</w:t>
            </w:r>
            <w:r w:rsidRPr="007273FB">
              <w:rPr>
                <w:rFonts w:ascii="Times New Roman" w:eastAsia="Times New Roman" w:hAnsi="Times New Roman" w:cs="Times New Roman"/>
                <w:sz w:val="18"/>
                <w:szCs w:val="18"/>
              </w:rPr>
              <w:br/>
              <w:t>3.1.6 COCO Y0 Impact Analysis and Attribute Sensitivity</w:t>
            </w:r>
            <w:r w:rsidRPr="007273FB">
              <w:rPr>
                <w:rFonts w:ascii="Times New Roman" w:eastAsia="Times New Roman" w:hAnsi="Times New Roman" w:cs="Times New Roman"/>
                <w:sz w:val="18"/>
                <w:szCs w:val="18"/>
              </w:rPr>
              <w:br/>
              <w:t>3.1.7 Function-Symmetry Validation</w:t>
            </w:r>
            <w:r w:rsidRPr="007273FB">
              <w:rPr>
                <w:rFonts w:ascii="Times New Roman" w:eastAsia="Times New Roman" w:hAnsi="Times New Roman" w:cs="Times New Roman"/>
                <w:sz w:val="18"/>
                <w:szCs w:val="18"/>
              </w:rPr>
              <w:br/>
              <w:t>3.1.8 Input Verification Tests</w:t>
            </w:r>
            <w:r w:rsidRPr="007273FB">
              <w:rPr>
                <w:rFonts w:ascii="Times New Roman" w:eastAsia="Times New Roman" w:hAnsi="Times New Roman" w:cs="Times New Roman"/>
                <w:sz w:val="18"/>
                <w:szCs w:val="18"/>
              </w:rPr>
              <w:br/>
              <w:t>3.1.9 Subjective vs Objective Evaluation Comparison</w:t>
            </w:r>
          </w:p>
          <w:p w14:paraId="57F836EA"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3.2 Demo Software Development (Streamlit Prototype)</w:t>
            </w:r>
          </w:p>
          <w:p w14:paraId="3664C3BC" w14:textId="4D23CD84"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3.2.1 Purpose and Scope of the Demo Tool</w:t>
            </w:r>
            <w:r w:rsidRPr="007273FB">
              <w:rPr>
                <w:rFonts w:ascii="Times New Roman" w:eastAsia="Times New Roman" w:hAnsi="Times New Roman" w:cs="Times New Roman"/>
                <w:sz w:val="18"/>
                <w:szCs w:val="18"/>
              </w:rPr>
              <w:br/>
              <w:t>3.2.2 Requirements (Functional and Non-functional)</w:t>
            </w:r>
            <w:r w:rsidRPr="007273FB">
              <w:rPr>
                <w:rFonts w:ascii="Times New Roman" w:eastAsia="Times New Roman" w:hAnsi="Times New Roman" w:cs="Times New Roman"/>
                <w:sz w:val="18"/>
                <w:szCs w:val="18"/>
              </w:rPr>
              <w:br/>
              <w:t>3.2.3 System Architecture</w:t>
            </w:r>
            <w:r w:rsidRPr="007273FB">
              <w:rPr>
                <w:rFonts w:ascii="Times New Roman" w:eastAsia="Times New Roman" w:hAnsi="Times New Roman" w:cs="Times New Roman"/>
                <w:sz w:val="18"/>
                <w:szCs w:val="18"/>
              </w:rPr>
              <w:br/>
              <w:t>3.2.4 Implementation of the Data Pipeline in the Application</w:t>
            </w:r>
            <w:r w:rsidRPr="007273FB">
              <w:rPr>
                <w:rFonts w:ascii="Times New Roman" w:eastAsia="Times New Roman" w:hAnsi="Times New Roman" w:cs="Times New Roman"/>
                <w:sz w:val="18"/>
                <w:szCs w:val="18"/>
              </w:rPr>
              <w:br/>
              <w:t>3.2.5 Integration of Similarity and AI-Detection Modules</w:t>
            </w:r>
            <w:r w:rsidRPr="007273FB">
              <w:rPr>
                <w:rFonts w:ascii="Times New Roman" w:eastAsia="Times New Roman" w:hAnsi="Times New Roman" w:cs="Times New Roman"/>
                <w:sz w:val="18"/>
                <w:szCs w:val="18"/>
              </w:rPr>
              <w:br/>
              <w:t>3.2.6 Ranking and Scoring Logic Implementation</w:t>
            </w:r>
            <w:r w:rsidRPr="007273FB">
              <w:rPr>
                <w:rFonts w:ascii="Times New Roman" w:eastAsia="Times New Roman" w:hAnsi="Times New Roman" w:cs="Times New Roman"/>
                <w:sz w:val="18"/>
                <w:szCs w:val="18"/>
              </w:rPr>
              <w:br/>
              <w:t>3.2.7 User Interface and Interaction Design</w:t>
            </w:r>
            <w:r w:rsidRPr="007273FB">
              <w:rPr>
                <w:rFonts w:ascii="Times New Roman" w:eastAsia="Times New Roman" w:hAnsi="Times New Roman" w:cs="Times New Roman"/>
                <w:sz w:val="18"/>
                <w:szCs w:val="18"/>
              </w:rPr>
              <w:br/>
              <w:t>3.2.8 Visual Outputs and Exportable Reports</w:t>
            </w:r>
            <w:r w:rsidRPr="007273FB">
              <w:rPr>
                <w:rFonts w:ascii="Times New Roman" w:eastAsia="Times New Roman" w:hAnsi="Times New Roman" w:cs="Times New Roman"/>
                <w:sz w:val="18"/>
                <w:szCs w:val="18"/>
              </w:rPr>
              <w:br/>
              <w:t>3.2.9 Interpretation Guidelines and User Warnings for AI-Detection Scores</w:t>
            </w:r>
            <w:r w:rsidRPr="007273FB">
              <w:rPr>
                <w:rFonts w:ascii="Times New Roman" w:eastAsia="Times New Roman" w:hAnsi="Times New Roman" w:cs="Times New Roman"/>
                <w:sz w:val="18"/>
                <w:szCs w:val="18"/>
              </w:rPr>
              <w:br/>
              <w:t>3.2.10 Testing (Unit, Integration, Scenario Tests)</w:t>
            </w:r>
            <w:r w:rsidRPr="007273FB">
              <w:rPr>
                <w:rFonts w:ascii="Times New Roman" w:eastAsia="Times New Roman" w:hAnsi="Times New Roman" w:cs="Times New Roman"/>
                <w:sz w:val="18"/>
                <w:szCs w:val="18"/>
              </w:rPr>
              <w:br/>
              <w:t>3.2.11 IT Security, Privacy, and Ethics in Implementation</w:t>
            </w:r>
            <w:r w:rsidRPr="007273FB">
              <w:rPr>
                <w:rFonts w:ascii="Times New Roman" w:eastAsia="Times New Roman" w:hAnsi="Times New Roman" w:cs="Times New Roman"/>
                <w:sz w:val="18"/>
                <w:szCs w:val="18"/>
              </w:rPr>
              <w:br/>
              <w:t>3.2.12 Limitations</w:t>
            </w:r>
            <w:r w:rsidRPr="007273FB">
              <w:rPr>
                <w:rFonts w:ascii="Times New Roman" w:eastAsia="Times New Roman" w:hAnsi="Times New Roman" w:cs="Times New Roman"/>
                <w:sz w:val="18"/>
                <w:szCs w:val="18"/>
              </w:rPr>
              <w:br/>
              <w:t>3.2.13 Reproducibility and Operational Setup (optional but recommended)</w:t>
            </w:r>
          </w:p>
          <w:p w14:paraId="52B5D39F" w14:textId="77777777" w:rsidR="00FD5D43" w:rsidRPr="007273FB" w:rsidRDefault="00FD5D43" w:rsidP="00645719">
            <w:pPr>
              <w:rPr>
                <w:rFonts w:ascii="Times New Roman" w:eastAsia="Times New Roman" w:hAnsi="Times New Roman" w:cs="Times New Roman"/>
                <w:b/>
                <w:bCs/>
                <w:sz w:val="18"/>
                <w:szCs w:val="18"/>
              </w:rPr>
            </w:pPr>
            <w:r w:rsidRPr="007273FB">
              <w:rPr>
                <w:rFonts w:ascii="Times New Roman" w:eastAsia="Times New Roman" w:hAnsi="Times New Roman" w:cs="Times New Roman"/>
                <w:b/>
                <w:bCs/>
                <w:sz w:val="18"/>
                <w:szCs w:val="18"/>
              </w:rPr>
              <w:t>Bottom line</w:t>
            </w:r>
          </w:p>
          <w:p w14:paraId="248449D0"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 xml:space="preserve">Your structure is </w:t>
            </w:r>
            <w:r w:rsidRPr="007273FB">
              <w:rPr>
                <w:rFonts w:ascii="Times New Roman" w:eastAsia="Times New Roman" w:hAnsi="Times New Roman" w:cs="Times New Roman"/>
                <w:b/>
                <w:bCs/>
                <w:sz w:val="18"/>
                <w:szCs w:val="18"/>
              </w:rPr>
              <w:t>already very good</w:t>
            </w:r>
            <w:r w:rsidRPr="007273FB">
              <w:rPr>
                <w:rFonts w:ascii="Times New Roman" w:eastAsia="Times New Roman" w:hAnsi="Times New Roman" w:cs="Times New Roman"/>
                <w:sz w:val="18"/>
                <w:szCs w:val="18"/>
              </w:rPr>
              <w:t>. With the tweaks above, it becomes:</w:t>
            </w:r>
          </w:p>
          <w:p w14:paraId="02107C3F"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less redundant,</w:t>
            </w:r>
          </w:p>
          <w:p w14:paraId="4D7B1B88"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safer in academic wording,</w:t>
            </w:r>
          </w:p>
          <w:p w14:paraId="06DC156A" w14:textId="77777777" w:rsidR="00FD5D43" w:rsidRPr="007273FB"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clearer about what is analysis vs what is software.</w:t>
            </w:r>
          </w:p>
          <w:p w14:paraId="602D34BD" w14:textId="747F0262" w:rsidR="000C2530" w:rsidRPr="00816364" w:rsidRDefault="00FD5D43" w:rsidP="00645719">
            <w:pPr>
              <w:rPr>
                <w:rFonts w:ascii="Times New Roman" w:eastAsia="Times New Roman" w:hAnsi="Times New Roman" w:cs="Times New Roman"/>
                <w:sz w:val="18"/>
                <w:szCs w:val="18"/>
              </w:rPr>
            </w:pPr>
            <w:r w:rsidRPr="007273FB">
              <w:rPr>
                <w:rFonts w:ascii="Times New Roman" w:eastAsia="Times New Roman" w:hAnsi="Times New Roman" w:cs="Times New Roman"/>
                <w:sz w:val="18"/>
                <w:szCs w:val="18"/>
              </w:rPr>
              <w:t xml:space="preserve">If you want, I can also write the </w:t>
            </w:r>
            <w:r w:rsidRPr="007273FB">
              <w:rPr>
                <w:rFonts w:ascii="Times New Roman" w:eastAsia="Times New Roman" w:hAnsi="Times New Roman" w:cs="Times New Roman"/>
                <w:b/>
                <w:bCs/>
                <w:sz w:val="18"/>
                <w:szCs w:val="18"/>
              </w:rPr>
              <w:t>1–2 sentence “chapter opener”</w:t>
            </w:r>
            <w:r w:rsidRPr="007273FB">
              <w:rPr>
                <w:rFonts w:ascii="Times New Roman" w:eastAsia="Times New Roman" w:hAnsi="Times New Roman" w:cs="Times New Roman"/>
                <w:sz w:val="18"/>
                <w:szCs w:val="18"/>
              </w:rPr>
              <w:t xml:space="preserve"> for 3.1 and 3.2 </w:t>
            </w:r>
          </w:p>
        </w:tc>
      </w:tr>
    </w:tbl>
    <w:p w14:paraId="23DCA933" w14:textId="451C0514" w:rsidR="00BB29A6" w:rsidRDefault="00816364" w:rsidP="00816364">
      <w:pPr>
        <w:pStyle w:val="Kpalrs"/>
        <w:rPr>
          <w:rFonts w:ascii="Times New Roman" w:hAnsi="Times New Roman" w:cs="Times New Roman"/>
        </w:rPr>
      </w:pPr>
      <w:bookmarkStart w:id="362" w:name="_Toc224815683"/>
      <w:r w:rsidRPr="0004096D">
        <w:rPr>
          <w:rFonts w:ascii="Times New Roman" w:hAnsi="Times New Roman" w:cs="Times New Roman"/>
        </w:rPr>
        <w:t xml:space="preserve">Table 8.7- </w:t>
      </w:r>
      <w:r w:rsidRPr="0004096D">
        <w:rPr>
          <w:rFonts w:ascii="Times New Roman" w:hAnsi="Times New Roman" w:cs="Times New Roman"/>
        </w:rPr>
        <w:fldChar w:fldCharType="begin"/>
      </w:r>
      <w:r w:rsidRPr="0004096D">
        <w:rPr>
          <w:rFonts w:ascii="Times New Roman" w:hAnsi="Times New Roman" w:cs="Times New Roman"/>
        </w:rPr>
        <w:instrText xml:space="preserve"> SEQ Table_8.7- \* ROMAN </w:instrText>
      </w:r>
      <w:r w:rsidRPr="0004096D">
        <w:rPr>
          <w:rFonts w:ascii="Times New Roman" w:hAnsi="Times New Roman" w:cs="Times New Roman"/>
        </w:rPr>
        <w:fldChar w:fldCharType="separate"/>
      </w:r>
      <w:r w:rsidRPr="0004096D">
        <w:rPr>
          <w:rFonts w:ascii="Times New Roman" w:hAnsi="Times New Roman" w:cs="Times New Roman"/>
          <w:noProof/>
        </w:rPr>
        <w:t>I</w:t>
      </w:r>
      <w:r w:rsidRPr="0004096D">
        <w:rPr>
          <w:rFonts w:ascii="Times New Roman" w:hAnsi="Times New Roman" w:cs="Times New Roman"/>
        </w:rPr>
        <w:fldChar w:fldCharType="end"/>
      </w:r>
      <w:r w:rsidRPr="0004096D">
        <w:rPr>
          <w:rFonts w:ascii="Times New Roman" w:hAnsi="Times New Roman" w:cs="Times New Roman"/>
        </w:rPr>
        <w:t xml:space="preserve"> </w:t>
      </w:r>
      <w:r w:rsidR="0004096D" w:rsidRPr="0004096D">
        <w:rPr>
          <w:rFonts w:ascii="Times New Roman" w:hAnsi="Times New Roman" w:cs="Times New Roman"/>
        </w:rPr>
        <w:t>Verbatim User Prompt Submitted to ChatGPT and the Corresponding Verbatim LLM Response</w:t>
      </w:r>
      <w:r w:rsidR="005B6708">
        <w:rPr>
          <w:rFonts w:ascii="Times New Roman" w:hAnsi="Times New Roman" w:cs="Times New Roman"/>
        </w:rPr>
        <w:t xml:space="preserve"> (Source: </w:t>
      </w:r>
      <w:hyperlink r:id="rId40" w:history="1">
        <w:r w:rsidR="005B6708" w:rsidRPr="002932D3">
          <w:rPr>
            <w:rStyle w:val="Hiperhivatkozs"/>
            <w:rFonts w:ascii="Times New Roman" w:hAnsi="Times New Roman" w:cs="Times New Roman"/>
          </w:rPr>
          <w:t>https://chatgpt.com/share/69bbdd44-5c04-8008-b704-79cfce3f200b</w:t>
        </w:r>
      </w:hyperlink>
      <w:r w:rsidR="005B6708">
        <w:rPr>
          <w:rFonts w:ascii="Times New Roman" w:hAnsi="Times New Roman" w:cs="Times New Roman"/>
        </w:rPr>
        <w:t>)</w:t>
      </w:r>
      <w:bookmarkEnd w:id="362"/>
    </w:p>
    <w:p w14:paraId="3D8E24A1" w14:textId="77777777" w:rsidR="00AB05C6" w:rsidRDefault="00565EA7" w:rsidP="00565EA7">
      <w:pPr>
        <w:spacing w:line="360" w:lineRule="auto"/>
        <w:jc w:val="both"/>
        <w:rPr>
          <w:rFonts w:ascii="Times New Roman" w:eastAsia="Times New Roman" w:hAnsi="Times New Roman" w:cs="Times New Roman"/>
        </w:rPr>
      </w:pPr>
      <w:r w:rsidRPr="007273FB">
        <w:rPr>
          <w:rFonts w:ascii="Times New Roman" w:eastAsia="Times New Roman" w:hAnsi="Times New Roman" w:cs="Times New Roman"/>
        </w:rPr>
        <w:t>The response was not inserted directly into the thesis. Instead, it was used as a structural checkpoint: I manually reviewed the proposed renaming and ordering changes, kept only those that improved clarity and reduced repetition, and then verified the final structure against the thesis’s research logic, chapter promises, and internal cross-references.</w:t>
      </w:r>
    </w:p>
    <w:p w14:paraId="1EF3D1A4" w14:textId="37B6C5CE" w:rsidR="0004096D" w:rsidRPr="00565EA7" w:rsidRDefault="00AB05C6" w:rsidP="00565EA7">
      <w:pPr>
        <w:spacing w:line="360" w:lineRule="auto"/>
        <w:jc w:val="both"/>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_Ref224815899 \h </w:instrText>
      </w:r>
      <w:r>
        <w:rPr>
          <w:rFonts w:ascii="Times New Roman" w:eastAsia="Times New Roman" w:hAnsi="Times New Roman" w:cs="Times New Roman"/>
        </w:rPr>
      </w:r>
      <w:r>
        <w:rPr>
          <w:rFonts w:ascii="Times New Roman" w:eastAsia="Times New Roman" w:hAnsi="Times New Roman" w:cs="Times New Roman"/>
        </w:rPr>
        <w:fldChar w:fldCharType="separate"/>
      </w:r>
      <w:r w:rsidRPr="009D09F2">
        <w:rPr>
          <w:rFonts w:ascii="Times New Roman" w:hAnsi="Times New Roman" w:cs="Times New Roman"/>
        </w:rPr>
        <w:t xml:space="preserve">Table 8.7- </w:t>
      </w:r>
      <w:r>
        <w:rPr>
          <w:rFonts w:ascii="Times New Roman" w:hAnsi="Times New Roman" w:cs="Times New Roman"/>
          <w:noProof/>
        </w:rPr>
        <w:t>II</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191A3F" w:rsidRPr="00191A3F">
        <w:rPr>
          <w:rFonts w:ascii="Times New Roman" w:eastAsia="Times New Roman" w:hAnsi="Times New Roman" w:cs="Times New Roman"/>
        </w:rPr>
        <w:t>summarises the use of LLM support in the thesis writing and development process.</w:t>
      </w:r>
    </w:p>
    <w:tbl>
      <w:tblPr>
        <w:tblStyle w:val="Tblzategyszer2"/>
        <w:tblW w:w="0" w:type="auto"/>
        <w:tblLook w:val="04A0" w:firstRow="1" w:lastRow="0" w:firstColumn="1" w:lastColumn="0" w:noHBand="0" w:noVBand="1"/>
      </w:tblPr>
      <w:tblGrid>
        <w:gridCol w:w="1569"/>
        <w:gridCol w:w="1925"/>
        <w:gridCol w:w="2223"/>
        <w:gridCol w:w="1631"/>
        <w:gridCol w:w="1678"/>
      </w:tblGrid>
      <w:tr w:rsidR="009817F1" w:rsidRPr="00543082" w14:paraId="3D4CE86C" w14:textId="77777777" w:rsidTr="0098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1CD143"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Area of use</w:t>
            </w:r>
          </w:p>
        </w:tc>
        <w:tc>
          <w:tcPr>
            <w:tcW w:w="0" w:type="auto"/>
            <w:hideMark/>
          </w:tcPr>
          <w:p w14:paraId="7F94C616" w14:textId="77777777" w:rsidR="009817F1" w:rsidRPr="00543082" w:rsidRDefault="009817F1" w:rsidP="009817F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Main purpose</w:t>
            </w:r>
          </w:p>
        </w:tc>
        <w:tc>
          <w:tcPr>
            <w:tcW w:w="0" w:type="auto"/>
            <w:hideMark/>
          </w:tcPr>
          <w:p w14:paraId="09803687" w14:textId="77777777" w:rsidR="009817F1" w:rsidRPr="00543082" w:rsidRDefault="009817F1" w:rsidP="009817F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Typical support received</w:t>
            </w:r>
          </w:p>
        </w:tc>
        <w:tc>
          <w:tcPr>
            <w:tcW w:w="0" w:type="auto"/>
            <w:hideMark/>
          </w:tcPr>
          <w:p w14:paraId="16B88853" w14:textId="77777777" w:rsidR="009817F1" w:rsidRPr="00543082" w:rsidRDefault="009817F1" w:rsidP="009817F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Thesis relevance</w:t>
            </w:r>
          </w:p>
        </w:tc>
        <w:tc>
          <w:tcPr>
            <w:tcW w:w="0" w:type="auto"/>
            <w:hideMark/>
          </w:tcPr>
          <w:p w14:paraId="4052A33B" w14:textId="77777777" w:rsidR="009817F1" w:rsidRPr="00543082" w:rsidRDefault="009817F1" w:rsidP="009817F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Author control</w:t>
            </w:r>
          </w:p>
        </w:tc>
      </w:tr>
      <w:tr w:rsidR="009817F1" w:rsidRPr="00543082" w14:paraId="0F961765" w14:textId="77777777" w:rsidTr="0098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7D56D8"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Language refinement</w:t>
            </w:r>
          </w:p>
        </w:tc>
        <w:tc>
          <w:tcPr>
            <w:tcW w:w="0" w:type="auto"/>
            <w:hideMark/>
          </w:tcPr>
          <w:p w14:paraId="45796D9E"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Improve academic phrasing and readability</w:t>
            </w:r>
          </w:p>
        </w:tc>
        <w:tc>
          <w:tcPr>
            <w:tcW w:w="0" w:type="auto"/>
            <w:hideMark/>
          </w:tcPr>
          <w:p w14:paraId="5E6F155F"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Sentence-level reformulation, punctuation improvement, transition strengthening</w:t>
            </w:r>
          </w:p>
        </w:tc>
        <w:tc>
          <w:tcPr>
            <w:tcW w:w="0" w:type="auto"/>
            <w:hideMark/>
          </w:tcPr>
          <w:p w14:paraId="6693C895"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Literature review, method description, discussion wording</w:t>
            </w:r>
          </w:p>
        </w:tc>
        <w:tc>
          <w:tcPr>
            <w:tcW w:w="0" w:type="auto"/>
            <w:hideMark/>
          </w:tcPr>
          <w:p w14:paraId="4E82EB9F"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All outputs manually reviewed and revised</w:t>
            </w:r>
          </w:p>
        </w:tc>
      </w:tr>
      <w:tr w:rsidR="009817F1" w:rsidRPr="00543082" w14:paraId="1B657987" w14:textId="77777777" w:rsidTr="009817F1">
        <w:tc>
          <w:tcPr>
            <w:cnfStyle w:val="001000000000" w:firstRow="0" w:lastRow="0" w:firstColumn="1" w:lastColumn="0" w:oddVBand="0" w:evenVBand="0" w:oddHBand="0" w:evenHBand="0" w:firstRowFirstColumn="0" w:firstRowLastColumn="0" w:lastRowFirstColumn="0" w:lastRowLastColumn="0"/>
            <w:tcW w:w="0" w:type="auto"/>
            <w:hideMark/>
          </w:tcPr>
          <w:p w14:paraId="0C0C2EFF"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Internal coherence</w:t>
            </w:r>
          </w:p>
        </w:tc>
        <w:tc>
          <w:tcPr>
            <w:tcW w:w="0" w:type="auto"/>
            <w:hideMark/>
          </w:tcPr>
          <w:p w14:paraId="4A73B40B"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Strengthen the “golden thread” across chapters</w:t>
            </w:r>
          </w:p>
        </w:tc>
        <w:tc>
          <w:tcPr>
            <w:tcW w:w="0" w:type="auto"/>
            <w:hideMark/>
          </w:tcPr>
          <w:p w14:paraId="53CEE7CE"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Alignment checks between aims, research questions, methods, findings, and discussion</w:t>
            </w:r>
          </w:p>
        </w:tc>
        <w:tc>
          <w:tcPr>
            <w:tcW w:w="0" w:type="auto"/>
            <w:hideMark/>
          </w:tcPr>
          <w:p w14:paraId="439FB38F"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Chapter 1–4 consistency</w:t>
            </w:r>
          </w:p>
        </w:tc>
        <w:tc>
          <w:tcPr>
            <w:tcW w:w="0" w:type="auto"/>
            <w:hideMark/>
          </w:tcPr>
          <w:p w14:paraId="60B85A1A"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Suggestions adopted selectively only where appropriate</w:t>
            </w:r>
          </w:p>
        </w:tc>
      </w:tr>
      <w:tr w:rsidR="009817F1" w:rsidRPr="00543082" w14:paraId="2E9DF95E" w14:textId="77777777" w:rsidTr="0098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F400F8"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Structural advice</w:t>
            </w:r>
          </w:p>
        </w:tc>
        <w:tc>
          <w:tcPr>
            <w:tcW w:w="0" w:type="auto"/>
            <w:hideMark/>
          </w:tcPr>
          <w:p w14:paraId="11D5E42B"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Improve chapter/subchapter organisation</w:t>
            </w:r>
          </w:p>
        </w:tc>
        <w:tc>
          <w:tcPr>
            <w:tcW w:w="0" w:type="auto"/>
            <w:hideMark/>
          </w:tcPr>
          <w:p w14:paraId="559EF054"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Proposal of subsection structure, bridge sentences, design-implication links</w:t>
            </w:r>
          </w:p>
        </w:tc>
        <w:tc>
          <w:tcPr>
            <w:tcW w:w="0" w:type="auto"/>
            <w:hideMark/>
          </w:tcPr>
          <w:p w14:paraId="4D76B4E2"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Especially Chapter 2 and Chapter 3</w:t>
            </w:r>
          </w:p>
        </w:tc>
        <w:tc>
          <w:tcPr>
            <w:tcW w:w="0" w:type="auto"/>
            <w:hideMark/>
          </w:tcPr>
          <w:p w14:paraId="5E06314B"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Final structure decided by the author</w:t>
            </w:r>
          </w:p>
        </w:tc>
      </w:tr>
      <w:tr w:rsidR="009817F1" w:rsidRPr="00543082" w14:paraId="0696145B" w14:textId="77777777" w:rsidTr="009817F1">
        <w:tc>
          <w:tcPr>
            <w:cnfStyle w:val="001000000000" w:firstRow="0" w:lastRow="0" w:firstColumn="1" w:lastColumn="0" w:oddVBand="0" w:evenVBand="0" w:oddHBand="0" w:evenHBand="0" w:firstRowFirstColumn="0" w:firstRowLastColumn="0" w:lastRowFirstColumn="0" w:lastRowLastColumn="0"/>
            <w:tcW w:w="0" w:type="auto"/>
            <w:hideMark/>
          </w:tcPr>
          <w:p w14:paraId="7D744CEF"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Abbreviation and terminology support</w:t>
            </w:r>
          </w:p>
        </w:tc>
        <w:tc>
          <w:tcPr>
            <w:tcW w:w="0" w:type="auto"/>
            <w:hideMark/>
          </w:tcPr>
          <w:p w14:paraId="71B85918"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Improve consistency of technical wording</w:t>
            </w:r>
          </w:p>
        </w:tc>
        <w:tc>
          <w:tcPr>
            <w:tcW w:w="0" w:type="auto"/>
            <w:hideMark/>
          </w:tcPr>
          <w:p w14:paraId="483ED9B1" w14:textId="2B807C14"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Extraction and standardisation of repeated terms and abbreviations</w:t>
            </w:r>
            <w:r w:rsidR="00BD0F79">
              <w:rPr>
                <w:rFonts w:ascii="Times New Roman" w:eastAsia="Times New Roman" w:hAnsi="Times New Roman" w:cs="Times New Roman"/>
                <w:sz w:val="18"/>
                <w:szCs w:val="18"/>
              </w:rPr>
              <w:t xml:space="preserve"> </w:t>
            </w:r>
            <w:r w:rsidR="00C00236">
              <w:rPr>
                <w:rFonts w:ascii="Times New Roman" w:eastAsia="Times New Roman" w:hAnsi="Times New Roman" w:cs="Times New Roman"/>
                <w:sz w:val="18"/>
                <w:szCs w:val="18"/>
              </w:rPr>
              <w:t>(</w:t>
            </w:r>
            <w:r w:rsidR="00C00236" w:rsidRPr="00C00236">
              <w:rPr>
                <w:rFonts w:ascii="Times New Roman" w:eastAsia="Times New Roman" w:hAnsi="Times New Roman" w:cs="Times New Roman"/>
                <w:sz w:val="18"/>
                <w:szCs w:val="18"/>
              </w:rPr>
              <w:t>§</w:t>
            </w:r>
            <w:r w:rsidR="00C00236">
              <w:rPr>
                <w:rFonts w:ascii="Times New Roman" w:eastAsia="Times New Roman" w:hAnsi="Times New Roman" w:cs="Times New Roman"/>
                <w:sz w:val="18"/>
                <w:szCs w:val="18"/>
              </w:rPr>
              <w:t>8.1</w:t>
            </w:r>
            <w:r w:rsidR="00D14A36">
              <w:rPr>
                <w:rFonts w:ascii="Times New Roman" w:eastAsia="Times New Roman" w:hAnsi="Times New Roman" w:cs="Times New Roman"/>
                <w:sz w:val="18"/>
                <w:szCs w:val="18"/>
              </w:rPr>
              <w:t xml:space="preserve">, and </w:t>
            </w:r>
            <w:r w:rsidR="00D14A36" w:rsidRPr="00D14A36">
              <w:rPr>
                <w:rFonts w:ascii="Times New Roman" w:eastAsia="Times New Roman" w:hAnsi="Times New Roman" w:cs="Times New Roman"/>
                <w:sz w:val="18"/>
                <w:szCs w:val="18"/>
              </w:rPr>
              <w:t>§</w:t>
            </w:r>
            <w:r w:rsidR="00D14A36">
              <w:rPr>
                <w:rFonts w:ascii="Times New Roman" w:eastAsia="Times New Roman" w:hAnsi="Times New Roman" w:cs="Times New Roman"/>
                <w:sz w:val="18"/>
                <w:szCs w:val="18"/>
              </w:rPr>
              <w:t>8.5)</w:t>
            </w:r>
          </w:p>
        </w:tc>
        <w:tc>
          <w:tcPr>
            <w:tcW w:w="0" w:type="auto"/>
            <w:hideMark/>
          </w:tcPr>
          <w:p w14:paraId="2E322B67"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Whole thesis</w:t>
            </w:r>
          </w:p>
        </w:tc>
        <w:tc>
          <w:tcPr>
            <w:tcW w:w="0" w:type="auto"/>
            <w:hideMark/>
          </w:tcPr>
          <w:p w14:paraId="55B7C890"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Terminology checked manually against actual usage</w:t>
            </w:r>
          </w:p>
        </w:tc>
      </w:tr>
      <w:tr w:rsidR="009817F1" w:rsidRPr="00543082" w14:paraId="4ECEBE38" w14:textId="77777777" w:rsidTr="0098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97AAF2"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Development support</w:t>
            </w:r>
          </w:p>
        </w:tc>
        <w:tc>
          <w:tcPr>
            <w:tcW w:w="0" w:type="auto"/>
            <w:hideMark/>
          </w:tcPr>
          <w:p w14:paraId="4385CF1E"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Assist in debugging and technical clarification</w:t>
            </w:r>
          </w:p>
        </w:tc>
        <w:tc>
          <w:tcPr>
            <w:tcW w:w="0" w:type="auto"/>
            <w:hideMark/>
          </w:tcPr>
          <w:p w14:paraId="7F679D7E"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Help with SQL, Python, Streamlit logic, error interpretation, and implementation steps</w:t>
            </w:r>
          </w:p>
        </w:tc>
        <w:tc>
          <w:tcPr>
            <w:tcW w:w="0" w:type="auto"/>
            <w:hideMark/>
          </w:tcPr>
          <w:p w14:paraId="4511E4AF"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Prototype and analytical workflow</w:t>
            </w:r>
          </w:p>
        </w:tc>
        <w:tc>
          <w:tcPr>
            <w:tcW w:w="0" w:type="auto"/>
            <w:hideMark/>
          </w:tcPr>
          <w:p w14:paraId="5A7ED56E" w14:textId="77777777" w:rsidR="009817F1" w:rsidRPr="00543082" w:rsidRDefault="009817F1" w:rsidP="009817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No code or result accepted without testing</w:t>
            </w:r>
          </w:p>
        </w:tc>
      </w:tr>
      <w:tr w:rsidR="009817F1" w:rsidRPr="00543082" w14:paraId="4016814C" w14:textId="77777777" w:rsidTr="009817F1">
        <w:tc>
          <w:tcPr>
            <w:cnfStyle w:val="001000000000" w:firstRow="0" w:lastRow="0" w:firstColumn="1" w:lastColumn="0" w:oddVBand="0" w:evenVBand="0" w:oddHBand="0" w:evenHBand="0" w:firstRowFirstColumn="0" w:firstRowLastColumn="0" w:lastRowFirstColumn="0" w:lastRowLastColumn="0"/>
            <w:tcW w:w="0" w:type="auto"/>
            <w:hideMark/>
          </w:tcPr>
          <w:p w14:paraId="6C643B57" w14:textId="77777777" w:rsidR="009817F1" w:rsidRPr="00543082" w:rsidRDefault="009817F1" w:rsidP="009817F1">
            <w:pPr>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Formatting and error detection</w:t>
            </w:r>
          </w:p>
        </w:tc>
        <w:tc>
          <w:tcPr>
            <w:tcW w:w="0" w:type="auto"/>
            <w:hideMark/>
          </w:tcPr>
          <w:p w14:paraId="5C456001"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Identify presentation problems in the document</w:t>
            </w:r>
          </w:p>
        </w:tc>
        <w:tc>
          <w:tcPr>
            <w:tcW w:w="0" w:type="auto"/>
            <w:hideMark/>
          </w:tcPr>
          <w:p w14:paraId="6C80F9AD" w14:textId="77777777" w:rsidR="009817F1" w:rsidRPr="00543082" w:rsidRDefault="009817F1"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Detection of wording issues, formatting inconsistencies, and weak sections</w:t>
            </w:r>
          </w:p>
        </w:tc>
        <w:tc>
          <w:tcPr>
            <w:tcW w:w="0" w:type="auto"/>
            <w:hideMark/>
          </w:tcPr>
          <w:p w14:paraId="2AF75098" w14:textId="57131876" w:rsidR="009817F1" w:rsidRPr="00543082" w:rsidRDefault="00D14A36" w:rsidP="009817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sidR="009817F1" w:rsidRPr="00543082">
              <w:rPr>
                <w:rFonts w:ascii="Times New Roman" w:eastAsia="Times New Roman" w:hAnsi="Times New Roman" w:cs="Times New Roman"/>
                <w:sz w:val="18"/>
                <w:szCs w:val="18"/>
              </w:rPr>
              <w:t>ocument preparation</w:t>
            </w:r>
          </w:p>
        </w:tc>
        <w:tc>
          <w:tcPr>
            <w:tcW w:w="0" w:type="auto"/>
            <w:hideMark/>
          </w:tcPr>
          <w:p w14:paraId="6CDB9CAD" w14:textId="77777777" w:rsidR="009817F1" w:rsidRPr="00543082" w:rsidRDefault="009817F1" w:rsidP="009817F1">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543082">
              <w:rPr>
                <w:rFonts w:ascii="Times New Roman" w:eastAsia="Times New Roman" w:hAnsi="Times New Roman" w:cs="Times New Roman"/>
                <w:sz w:val="18"/>
                <w:szCs w:val="18"/>
              </w:rPr>
              <w:t>Final corrections performed manually by the author</w:t>
            </w:r>
          </w:p>
        </w:tc>
      </w:tr>
    </w:tbl>
    <w:p w14:paraId="5C051404" w14:textId="02801936" w:rsidR="009817F1" w:rsidRPr="009D09F2" w:rsidRDefault="009817F1">
      <w:pPr>
        <w:pStyle w:val="Kpalrs"/>
        <w:rPr>
          <w:rFonts w:ascii="Times New Roman" w:hAnsi="Times New Roman" w:cs="Times New Roman"/>
        </w:rPr>
      </w:pPr>
      <w:bookmarkStart w:id="363" w:name="_Ref224815899"/>
      <w:bookmarkStart w:id="364" w:name="_Toc224815684"/>
      <w:r w:rsidRPr="009D09F2">
        <w:rPr>
          <w:rFonts w:ascii="Times New Roman" w:hAnsi="Times New Roman" w:cs="Times New Roman"/>
        </w:rPr>
        <w:t xml:space="preserve">Table 8.7- </w:t>
      </w:r>
      <w:r w:rsidRPr="009D09F2">
        <w:rPr>
          <w:rFonts w:ascii="Times New Roman" w:hAnsi="Times New Roman" w:cs="Times New Roman"/>
        </w:rPr>
        <w:fldChar w:fldCharType="begin"/>
      </w:r>
      <w:r w:rsidRPr="009D09F2">
        <w:rPr>
          <w:rFonts w:ascii="Times New Roman" w:hAnsi="Times New Roman" w:cs="Times New Roman"/>
        </w:rPr>
        <w:instrText xml:space="preserve"> SEQ Table_8.7- \* ROMAN </w:instrText>
      </w:r>
      <w:r w:rsidRPr="009D09F2">
        <w:rPr>
          <w:rFonts w:ascii="Times New Roman" w:hAnsi="Times New Roman" w:cs="Times New Roman"/>
        </w:rPr>
        <w:fldChar w:fldCharType="separate"/>
      </w:r>
      <w:r w:rsidR="00816364">
        <w:rPr>
          <w:rFonts w:ascii="Times New Roman" w:hAnsi="Times New Roman" w:cs="Times New Roman"/>
          <w:noProof/>
        </w:rPr>
        <w:t>II</w:t>
      </w:r>
      <w:r w:rsidRPr="009D09F2">
        <w:rPr>
          <w:rFonts w:ascii="Times New Roman" w:hAnsi="Times New Roman" w:cs="Times New Roman"/>
        </w:rPr>
        <w:fldChar w:fldCharType="end"/>
      </w:r>
      <w:bookmarkEnd w:id="363"/>
      <w:r w:rsidRPr="009D09F2">
        <w:rPr>
          <w:rFonts w:ascii="Times New Roman" w:hAnsi="Times New Roman" w:cs="Times New Roman"/>
        </w:rPr>
        <w:t xml:space="preserve"> </w:t>
      </w:r>
      <w:r w:rsidR="009D09F2" w:rsidRPr="009D09F2">
        <w:rPr>
          <w:rFonts w:ascii="Times New Roman" w:hAnsi="Times New Roman" w:cs="Times New Roman"/>
        </w:rPr>
        <w:t>LLM uses on thesis development (Source: Own presentation)</w:t>
      </w:r>
      <w:bookmarkEnd w:id="364"/>
    </w:p>
    <w:p w14:paraId="56B29405" w14:textId="30B271FD" w:rsidR="0DA8D0B3" w:rsidRPr="00957FE4" w:rsidRDefault="0DA8D0B3" w:rsidP="00BB5A0E">
      <w:pPr>
        <w:pStyle w:val="Cmsor2"/>
        <w:spacing w:line="360" w:lineRule="auto"/>
        <w:jc w:val="both"/>
        <w:rPr>
          <w:rFonts w:ascii="Times New Roman" w:hAnsi="Times New Roman" w:cs="Times New Roman"/>
        </w:rPr>
      </w:pPr>
      <w:bookmarkStart w:id="365" w:name="_Toc225788185"/>
      <w:r w:rsidRPr="00957FE4">
        <w:rPr>
          <w:rFonts w:ascii="Times New Roman" w:hAnsi="Times New Roman" w:cs="Times New Roman"/>
        </w:rPr>
        <w:t>8.</w:t>
      </w:r>
      <w:r w:rsidR="00DF29D1" w:rsidRPr="00957FE4">
        <w:rPr>
          <w:rFonts w:ascii="Times New Roman" w:hAnsi="Times New Roman" w:cs="Times New Roman"/>
        </w:rPr>
        <w:t>8</w:t>
      </w:r>
      <w:r w:rsidRPr="00957FE4">
        <w:rPr>
          <w:rFonts w:ascii="Times New Roman" w:hAnsi="Times New Roman" w:cs="Times New Roman"/>
        </w:rPr>
        <w:t xml:space="preserve"> Tutorial on operation</w:t>
      </w:r>
      <w:bookmarkEnd w:id="365"/>
    </w:p>
    <w:p w14:paraId="26C7040A" w14:textId="6208F2DD" w:rsidR="00261BB3" w:rsidRPr="00957FE4" w:rsidRDefault="00261BB3" w:rsidP="00BB5A0E">
      <w:pPr>
        <w:spacing w:line="360" w:lineRule="auto"/>
        <w:jc w:val="both"/>
        <w:rPr>
          <w:rFonts w:ascii="Times New Roman" w:hAnsi="Times New Roman" w:cs="Times New Roman"/>
        </w:rPr>
      </w:pPr>
      <w:hyperlink r:id="rId41" w:history="1">
        <w:r w:rsidRPr="00957FE4">
          <w:rPr>
            <w:rStyle w:val="Hiperhivatkozs"/>
            <w:rFonts w:ascii="Times New Roman" w:hAnsi="Times New Roman" w:cs="Times New Roman"/>
          </w:rPr>
          <w:t>https://miau.my-x.hu/miau/330/st/USER_GUIDE%202025.docx</w:t>
        </w:r>
      </w:hyperlink>
    </w:p>
    <w:p w14:paraId="568529F4" w14:textId="48CBBF4A" w:rsidR="48CE7716" w:rsidRPr="00957FE4" w:rsidRDefault="48CE7716" w:rsidP="00BB5A0E">
      <w:pPr>
        <w:pStyle w:val="Cmsor2"/>
        <w:spacing w:line="360" w:lineRule="auto"/>
        <w:jc w:val="both"/>
        <w:rPr>
          <w:rFonts w:ascii="Times New Roman" w:hAnsi="Times New Roman" w:cs="Times New Roman"/>
        </w:rPr>
      </w:pPr>
      <w:bookmarkStart w:id="366" w:name="_Toc225788186"/>
      <w:r w:rsidRPr="00957FE4">
        <w:rPr>
          <w:rFonts w:ascii="Times New Roman" w:hAnsi="Times New Roman" w:cs="Times New Roman"/>
        </w:rPr>
        <w:t>8.</w:t>
      </w:r>
      <w:r w:rsidR="00DF29D1" w:rsidRPr="00957FE4">
        <w:rPr>
          <w:rFonts w:ascii="Times New Roman" w:hAnsi="Times New Roman" w:cs="Times New Roman"/>
        </w:rPr>
        <w:t>9</w:t>
      </w:r>
      <w:r w:rsidRPr="00957FE4">
        <w:rPr>
          <w:rFonts w:ascii="Times New Roman" w:hAnsi="Times New Roman" w:cs="Times New Roman"/>
        </w:rPr>
        <w:t xml:space="preserve"> Licenses and ethics</w:t>
      </w:r>
      <w:bookmarkEnd w:id="366"/>
    </w:p>
    <w:p w14:paraId="6DC43EA0" w14:textId="77777777" w:rsidR="00F557A1" w:rsidRPr="00957FE4" w:rsidRDefault="00F557A1" w:rsidP="00F15A87">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t>Use of third-party services:</w:t>
      </w:r>
      <w:r w:rsidRPr="00957FE4">
        <w:rPr>
          <w:rFonts w:ascii="Times New Roman" w:hAnsi="Times New Roman" w:cs="Times New Roman"/>
          <w:lang w:val="en-US"/>
        </w:rPr>
        <w:t> The prototype may run on the Streamlit hosted demo (</w:t>
      </w:r>
      <w:r w:rsidRPr="00957FE4">
        <w:rPr>
          <w:rStyle w:val="Hiperhivatkozs"/>
          <w:rFonts w:ascii="Times New Roman" w:hAnsi="Times New Roman" w:cs="Times New Roman"/>
          <w:lang w:val="en-US"/>
        </w:rPr>
        <w:t>moodleloganalysisdemo-2025.streamlit.app</w:t>
      </w:r>
      <w:r w:rsidRPr="00957FE4">
        <w:rPr>
          <w:rFonts w:ascii="Times New Roman" w:hAnsi="Times New Roman" w:cs="Times New Roman"/>
          <w:lang w:val="en-US"/>
        </w:rPr>
        <w:t>) and calls an external COCO Y0 endpoint; therefore, service availability and external data-transfer boundaries must be considered during operation.</w:t>
      </w:r>
    </w:p>
    <w:p w14:paraId="1CA37B76" w14:textId="77777777" w:rsidR="00F557A1" w:rsidRPr="00957FE4" w:rsidRDefault="00F557A1" w:rsidP="00F15A87">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t>Open-source libraries and compliance:</w:t>
      </w:r>
      <w:r w:rsidRPr="00957FE4">
        <w:rPr>
          <w:rFonts w:ascii="Times New Roman" w:hAnsi="Times New Roman" w:cs="Times New Roman"/>
          <w:lang w:val="en-US"/>
        </w:rPr>
        <w:t> The system is built with open-source software components (e.g., Streamlit, SQLite-related tooling, NLP model libraries), so institutional use should verify and document license obligations for each dependency.</w:t>
      </w:r>
    </w:p>
    <w:p w14:paraId="46C410BE" w14:textId="45D7E873" w:rsidR="00F557A1" w:rsidRPr="00957FE4" w:rsidRDefault="00F557A1" w:rsidP="00F15A87">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t>Data privacy and ethical data handling:</w:t>
      </w:r>
      <w:r w:rsidRPr="00957FE4">
        <w:rPr>
          <w:rFonts w:ascii="Times New Roman" w:hAnsi="Times New Roman" w:cs="Times New Roman"/>
          <w:lang w:val="en-US"/>
        </w:rPr>
        <w:t xml:space="preserve"> The implementation follows a local-first mode as the recommended setup, uses </w:t>
      </w:r>
      <w:r w:rsidR="00705E12" w:rsidRPr="00957FE4">
        <w:rPr>
          <w:rFonts w:ascii="Times New Roman" w:hAnsi="Times New Roman" w:cs="Times New Roman"/>
        </w:rPr>
        <w:t xml:space="preserve">pseudonymised </w:t>
      </w:r>
      <w:r w:rsidRPr="00957FE4">
        <w:rPr>
          <w:rFonts w:ascii="Times New Roman" w:hAnsi="Times New Roman" w:cs="Times New Roman"/>
          <w:lang w:val="en-US"/>
        </w:rPr>
        <w:t>Moodle data, applies data minimization, and supports cascade deletion of datasets and derived artifacts to align with retention and privacy expectations.</w:t>
      </w:r>
    </w:p>
    <w:p w14:paraId="6A5C3D67" w14:textId="61DD556E" w:rsidR="00EE3A80" w:rsidRDefault="00F557A1" w:rsidP="00F15A87">
      <w:pPr>
        <w:numPr>
          <w:ilvl w:val="0"/>
          <w:numId w:val="43"/>
        </w:numPr>
        <w:spacing w:line="360" w:lineRule="auto"/>
        <w:jc w:val="both"/>
        <w:rPr>
          <w:rFonts w:ascii="Times New Roman" w:hAnsi="Times New Roman" w:cs="Times New Roman"/>
          <w:lang w:val="en-US"/>
        </w:rPr>
      </w:pPr>
      <w:r w:rsidRPr="00957FE4">
        <w:rPr>
          <w:rFonts w:ascii="Times New Roman" w:hAnsi="Times New Roman" w:cs="Times New Roman"/>
          <w:b/>
          <w:bCs/>
          <w:lang w:val="en-US"/>
        </w:rPr>
        <w:t>Licensing implications:</w:t>
      </w:r>
      <w:r w:rsidRPr="00957FE4">
        <w:rPr>
          <w:rFonts w:ascii="Times New Roman" w:hAnsi="Times New Roman" w:cs="Times New Roman"/>
          <w:lang w:val="en-US"/>
        </w:rPr>
        <w:t> Redistribution or broader deployment requires compliance with the licenses of application code, third-party packages, model artifacts, and any external service terms used by the workflow.</w:t>
      </w:r>
    </w:p>
    <w:p w14:paraId="059B0A3E" w14:textId="18D5A965" w:rsidR="003228AA" w:rsidRPr="00957FE4" w:rsidRDefault="003228AA" w:rsidP="00F15A87">
      <w:pPr>
        <w:numPr>
          <w:ilvl w:val="0"/>
          <w:numId w:val="43"/>
        </w:numPr>
        <w:spacing w:line="360" w:lineRule="auto"/>
        <w:jc w:val="both"/>
        <w:rPr>
          <w:rFonts w:ascii="Times New Roman" w:hAnsi="Times New Roman" w:cs="Times New Roman"/>
          <w:lang w:val="en-US"/>
        </w:rPr>
      </w:pPr>
      <w:r>
        <w:rPr>
          <w:rFonts w:ascii="Times New Roman" w:hAnsi="Times New Roman" w:cs="Times New Roman"/>
          <w:b/>
          <w:bCs/>
          <w:lang w:val="en-US"/>
        </w:rPr>
        <w:t>Warranty and liability:</w:t>
      </w:r>
      <w:r w:rsidRPr="00930559">
        <w:rPr>
          <w:rFonts w:ascii="Times New Roman" w:hAnsi="Times New Roman" w:cs="Times New Roman"/>
          <w:lang w:val="en-US"/>
        </w:rPr>
        <w:t xml:space="preserve"> </w:t>
      </w:r>
      <w:r w:rsidR="00930559" w:rsidRPr="00930559">
        <w:rPr>
          <w:rFonts w:ascii="Times New Roman" w:hAnsi="Times New Roman" w:cs="Times New Roman"/>
          <w:lang w:val="en-US"/>
        </w:rPr>
        <w:t>Warranty and liability boundaries of the prototype are defined in §3.2.9.</w:t>
      </w:r>
    </w:p>
    <w:p w14:paraId="2A5A362E" w14:textId="30B9C3C3" w:rsidR="00F557A1" w:rsidRPr="00957FE4" w:rsidRDefault="00EE3A80" w:rsidP="00BB5A0E">
      <w:pPr>
        <w:jc w:val="both"/>
        <w:rPr>
          <w:rFonts w:ascii="Times New Roman" w:hAnsi="Times New Roman" w:cs="Times New Roman"/>
          <w:lang w:val="en-US"/>
        </w:rPr>
      </w:pPr>
      <w:r w:rsidRPr="00957FE4">
        <w:rPr>
          <w:rFonts w:ascii="Times New Roman" w:hAnsi="Times New Roman" w:cs="Times New Roman"/>
          <w:lang w:val="en-US"/>
        </w:rPr>
        <w:br w:type="page"/>
      </w:r>
    </w:p>
    <w:p w14:paraId="1DE72A2B" w14:textId="4B76658E" w:rsidR="00744E95" w:rsidRPr="00957FE4" w:rsidRDefault="00321312" w:rsidP="00BB5A0E">
      <w:pPr>
        <w:pStyle w:val="Cmsor2"/>
        <w:jc w:val="both"/>
        <w:rPr>
          <w:rFonts w:ascii="Times New Roman" w:hAnsi="Times New Roman" w:cs="Times New Roman"/>
          <w:noProof/>
          <w:lang w:val="tr-TR"/>
        </w:rPr>
      </w:pPr>
      <w:bookmarkStart w:id="367" w:name="_Toc225788187"/>
      <w:r w:rsidRPr="00957FE4">
        <w:rPr>
          <w:rFonts w:ascii="Times New Roman" w:hAnsi="Times New Roman" w:cs="Times New Roman"/>
          <w:noProof/>
          <w:lang w:val="tr-TR"/>
        </w:rPr>
        <w:t>8.10</w:t>
      </w:r>
      <w:r w:rsidR="3F1BA4BD" w:rsidRPr="00957FE4">
        <w:rPr>
          <w:rFonts w:ascii="Times New Roman" w:hAnsi="Times New Roman" w:cs="Times New Roman"/>
          <w:noProof/>
          <w:lang w:val="tr-TR"/>
        </w:rPr>
        <w:t xml:space="preserve"> References</w:t>
      </w:r>
      <w:bookmarkEnd w:id="367"/>
    </w:p>
    <w:tbl>
      <w:tblPr>
        <w:tblW w:w="5000" w:type="pct"/>
        <w:tblLayout w:type="fixed"/>
        <w:tblLook w:val="04A0" w:firstRow="1" w:lastRow="0" w:firstColumn="1" w:lastColumn="0" w:noHBand="0" w:noVBand="1"/>
      </w:tblPr>
      <w:tblGrid>
        <w:gridCol w:w="894"/>
        <w:gridCol w:w="2791"/>
        <w:gridCol w:w="810"/>
        <w:gridCol w:w="4521"/>
      </w:tblGrid>
      <w:tr w:rsidR="001E3233" w:rsidRPr="00957FE4" w14:paraId="7F585B47" w14:textId="77777777" w:rsidTr="001E3233">
        <w:trPr>
          <w:trHeight w:val="264"/>
        </w:trPr>
        <w:tc>
          <w:tcPr>
            <w:tcW w:w="496" w:type="pct"/>
            <w:tcBorders>
              <w:top w:val="single" w:sz="4" w:space="0" w:color="auto"/>
              <w:left w:val="single" w:sz="4" w:space="0" w:color="auto"/>
              <w:bottom w:val="single" w:sz="4" w:space="0" w:color="auto"/>
              <w:right w:val="single" w:sz="4" w:space="0" w:color="auto"/>
            </w:tcBorders>
            <w:noWrap/>
            <w:vAlign w:val="bottom"/>
            <w:hideMark/>
          </w:tcPr>
          <w:p w14:paraId="105B3668"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T-Code</w:t>
            </w:r>
          </w:p>
        </w:tc>
        <w:tc>
          <w:tcPr>
            <w:tcW w:w="1548" w:type="pct"/>
            <w:tcBorders>
              <w:top w:val="single" w:sz="4" w:space="0" w:color="auto"/>
              <w:left w:val="nil"/>
              <w:bottom w:val="single" w:sz="4" w:space="0" w:color="auto"/>
              <w:right w:val="single" w:sz="4" w:space="0" w:color="auto"/>
            </w:tcBorders>
            <w:noWrap/>
            <w:vAlign w:val="bottom"/>
            <w:hideMark/>
          </w:tcPr>
          <w:p w14:paraId="1642F74B"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Requirement</w:t>
            </w:r>
          </w:p>
        </w:tc>
        <w:tc>
          <w:tcPr>
            <w:tcW w:w="449" w:type="pct"/>
            <w:tcBorders>
              <w:top w:val="single" w:sz="4" w:space="0" w:color="auto"/>
              <w:left w:val="nil"/>
              <w:bottom w:val="single" w:sz="4" w:space="0" w:color="auto"/>
              <w:right w:val="single" w:sz="4" w:space="0" w:color="auto"/>
            </w:tcBorders>
            <w:noWrap/>
            <w:vAlign w:val="bottom"/>
            <w:hideMark/>
          </w:tcPr>
          <w:p w14:paraId="2215C4FA"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Count</w:t>
            </w:r>
          </w:p>
        </w:tc>
        <w:tc>
          <w:tcPr>
            <w:tcW w:w="2507" w:type="pct"/>
            <w:tcBorders>
              <w:top w:val="single" w:sz="4" w:space="0" w:color="auto"/>
              <w:left w:val="nil"/>
              <w:bottom w:val="single" w:sz="4" w:space="0" w:color="auto"/>
              <w:right w:val="single" w:sz="4" w:space="0" w:color="auto"/>
            </w:tcBorders>
            <w:noWrap/>
            <w:vAlign w:val="bottom"/>
            <w:hideMark/>
          </w:tcPr>
          <w:p w14:paraId="38325E4C"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bib_key</w:t>
            </w:r>
          </w:p>
        </w:tc>
      </w:tr>
      <w:tr w:rsidR="001E3233" w:rsidRPr="00957FE4" w14:paraId="146AB7C4" w14:textId="77777777" w:rsidTr="00AF2420">
        <w:trPr>
          <w:trHeight w:val="576"/>
        </w:trPr>
        <w:tc>
          <w:tcPr>
            <w:tcW w:w="496" w:type="pct"/>
            <w:tcBorders>
              <w:top w:val="nil"/>
              <w:left w:val="single" w:sz="4" w:space="0" w:color="auto"/>
              <w:bottom w:val="single" w:sz="4" w:space="0" w:color="auto"/>
              <w:right w:val="single" w:sz="4" w:space="0" w:color="auto"/>
            </w:tcBorders>
            <w:noWrap/>
            <w:vAlign w:val="bottom"/>
            <w:hideMark/>
          </w:tcPr>
          <w:p w14:paraId="7BB2B28B"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T01</w:t>
            </w:r>
          </w:p>
        </w:tc>
        <w:tc>
          <w:tcPr>
            <w:tcW w:w="1548" w:type="pct"/>
            <w:tcBorders>
              <w:top w:val="nil"/>
              <w:left w:val="nil"/>
              <w:bottom w:val="single" w:sz="4" w:space="0" w:color="auto"/>
              <w:right w:val="single" w:sz="4" w:space="0" w:color="auto"/>
            </w:tcBorders>
            <w:noWrap/>
            <w:vAlign w:val="bottom"/>
            <w:hideMark/>
          </w:tcPr>
          <w:p w14:paraId="1178732A"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English, article, non-KJU</w:t>
            </w:r>
          </w:p>
        </w:tc>
        <w:tc>
          <w:tcPr>
            <w:tcW w:w="449" w:type="pct"/>
            <w:tcBorders>
              <w:top w:val="nil"/>
              <w:left w:val="nil"/>
              <w:bottom w:val="single" w:sz="4" w:space="0" w:color="auto"/>
              <w:right w:val="single" w:sz="4" w:space="0" w:color="auto"/>
            </w:tcBorders>
            <w:noWrap/>
            <w:hideMark/>
          </w:tcPr>
          <w:p w14:paraId="54E6BEB0"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10</w:t>
            </w:r>
          </w:p>
        </w:tc>
        <w:tc>
          <w:tcPr>
            <w:tcW w:w="2507" w:type="pct"/>
            <w:tcBorders>
              <w:top w:val="nil"/>
              <w:left w:val="nil"/>
              <w:bottom w:val="single" w:sz="4" w:space="0" w:color="auto"/>
              <w:right w:val="single" w:sz="4" w:space="0" w:color="auto"/>
            </w:tcBorders>
            <w:vAlign w:val="bottom"/>
            <w:hideMark/>
          </w:tcPr>
          <w:p w14:paraId="332E5B20"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Ardito2025, Bahel2021, Elkhatat2023, Kishore2023, Murtaza2022, Mutimukwe2021, Ouadoud2021, Sukhbaatar2023, Teresa2021, Turtogtokh2025</w:t>
            </w:r>
          </w:p>
        </w:tc>
      </w:tr>
      <w:tr w:rsidR="001E3233" w:rsidRPr="00957FE4" w14:paraId="7221EB21"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5D188536"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T02</w:t>
            </w:r>
          </w:p>
        </w:tc>
        <w:tc>
          <w:tcPr>
            <w:tcW w:w="1548" w:type="pct"/>
            <w:tcBorders>
              <w:top w:val="nil"/>
              <w:left w:val="nil"/>
              <w:bottom w:val="single" w:sz="4" w:space="0" w:color="auto"/>
              <w:right w:val="single" w:sz="4" w:space="0" w:color="auto"/>
            </w:tcBorders>
            <w:noWrap/>
            <w:vAlign w:val="bottom"/>
            <w:hideMark/>
          </w:tcPr>
          <w:p w14:paraId="10BB4C80"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English, article, KJU</w:t>
            </w:r>
          </w:p>
        </w:tc>
        <w:tc>
          <w:tcPr>
            <w:tcW w:w="449" w:type="pct"/>
            <w:tcBorders>
              <w:top w:val="nil"/>
              <w:left w:val="nil"/>
              <w:bottom w:val="single" w:sz="4" w:space="0" w:color="auto"/>
              <w:right w:val="single" w:sz="4" w:space="0" w:color="auto"/>
            </w:tcBorders>
            <w:noWrap/>
            <w:hideMark/>
          </w:tcPr>
          <w:p w14:paraId="7C7282D8"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50128916"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Bn2024</w:t>
            </w:r>
          </w:p>
        </w:tc>
      </w:tr>
      <w:tr w:rsidR="001E3233" w:rsidRPr="00957FE4" w14:paraId="492E743A" w14:textId="77777777" w:rsidTr="00AF2420">
        <w:trPr>
          <w:trHeight w:val="576"/>
        </w:trPr>
        <w:tc>
          <w:tcPr>
            <w:tcW w:w="496" w:type="pct"/>
            <w:tcBorders>
              <w:top w:val="nil"/>
              <w:left w:val="single" w:sz="4" w:space="0" w:color="auto"/>
              <w:bottom w:val="single" w:sz="4" w:space="0" w:color="auto"/>
              <w:right w:val="single" w:sz="4" w:space="0" w:color="auto"/>
            </w:tcBorders>
            <w:noWrap/>
            <w:vAlign w:val="bottom"/>
            <w:hideMark/>
          </w:tcPr>
          <w:p w14:paraId="1A463E89"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T03</w:t>
            </w:r>
          </w:p>
        </w:tc>
        <w:tc>
          <w:tcPr>
            <w:tcW w:w="1548" w:type="pct"/>
            <w:tcBorders>
              <w:top w:val="nil"/>
              <w:left w:val="nil"/>
              <w:bottom w:val="single" w:sz="4" w:space="0" w:color="auto"/>
              <w:right w:val="single" w:sz="4" w:space="0" w:color="auto"/>
            </w:tcBorders>
            <w:noWrap/>
            <w:vAlign w:val="bottom"/>
            <w:hideMark/>
          </w:tcPr>
          <w:p w14:paraId="13D9D6D4"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English, webpage, non-KJU</w:t>
            </w:r>
          </w:p>
        </w:tc>
        <w:tc>
          <w:tcPr>
            <w:tcW w:w="449" w:type="pct"/>
            <w:tcBorders>
              <w:top w:val="nil"/>
              <w:left w:val="nil"/>
              <w:bottom w:val="single" w:sz="4" w:space="0" w:color="auto"/>
              <w:right w:val="single" w:sz="4" w:space="0" w:color="auto"/>
            </w:tcBorders>
            <w:noWrap/>
            <w:hideMark/>
          </w:tcPr>
          <w:p w14:paraId="27133A51"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6</w:t>
            </w:r>
          </w:p>
        </w:tc>
        <w:tc>
          <w:tcPr>
            <w:tcW w:w="2507" w:type="pct"/>
            <w:tcBorders>
              <w:top w:val="nil"/>
              <w:left w:val="nil"/>
              <w:bottom w:val="single" w:sz="4" w:space="0" w:color="auto"/>
              <w:right w:val="single" w:sz="4" w:space="0" w:color="auto"/>
            </w:tcBorders>
            <w:vAlign w:val="bottom"/>
            <w:hideMark/>
          </w:tcPr>
          <w:p w14:paraId="27B0EADA"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EuropeanCentralBank2026, EurostatEuropeanCommission2025, Ismayilzada2025, Moodle2024, Moodle2025, AmazonWebServices2026</w:t>
            </w:r>
          </w:p>
        </w:tc>
      </w:tr>
      <w:tr w:rsidR="001E3233" w:rsidRPr="00957FE4" w14:paraId="5D76DAB0"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162DB668"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T04</w:t>
            </w:r>
          </w:p>
        </w:tc>
        <w:tc>
          <w:tcPr>
            <w:tcW w:w="1548" w:type="pct"/>
            <w:tcBorders>
              <w:top w:val="nil"/>
              <w:left w:val="nil"/>
              <w:bottom w:val="single" w:sz="4" w:space="0" w:color="auto"/>
              <w:right w:val="single" w:sz="4" w:space="0" w:color="auto"/>
            </w:tcBorders>
            <w:noWrap/>
            <w:vAlign w:val="bottom"/>
            <w:hideMark/>
          </w:tcPr>
          <w:p w14:paraId="72BB6562"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English, webpage, KJU</w:t>
            </w:r>
          </w:p>
        </w:tc>
        <w:tc>
          <w:tcPr>
            <w:tcW w:w="449" w:type="pct"/>
            <w:tcBorders>
              <w:top w:val="nil"/>
              <w:left w:val="nil"/>
              <w:bottom w:val="single" w:sz="4" w:space="0" w:color="auto"/>
              <w:right w:val="single" w:sz="4" w:space="0" w:color="auto"/>
            </w:tcBorders>
            <w:noWrap/>
            <w:hideMark/>
          </w:tcPr>
          <w:p w14:paraId="1A2D43E2"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55920280"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KodolnyiJnosUniversity2023</w:t>
            </w:r>
          </w:p>
        </w:tc>
      </w:tr>
      <w:tr w:rsidR="001E3233" w:rsidRPr="00957FE4" w14:paraId="32FAB424"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33B08B3F"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T05</w:t>
            </w:r>
          </w:p>
        </w:tc>
        <w:tc>
          <w:tcPr>
            <w:tcW w:w="1548" w:type="pct"/>
            <w:tcBorders>
              <w:top w:val="nil"/>
              <w:left w:val="nil"/>
              <w:bottom w:val="single" w:sz="4" w:space="0" w:color="auto"/>
              <w:right w:val="single" w:sz="4" w:space="0" w:color="auto"/>
            </w:tcBorders>
            <w:noWrap/>
            <w:vAlign w:val="bottom"/>
            <w:hideMark/>
          </w:tcPr>
          <w:p w14:paraId="16DACCA7"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not-English, article, non-KJU</w:t>
            </w:r>
          </w:p>
        </w:tc>
        <w:tc>
          <w:tcPr>
            <w:tcW w:w="449" w:type="pct"/>
            <w:tcBorders>
              <w:top w:val="nil"/>
              <w:left w:val="nil"/>
              <w:bottom w:val="single" w:sz="4" w:space="0" w:color="auto"/>
              <w:right w:val="single" w:sz="4" w:space="0" w:color="auto"/>
            </w:tcBorders>
            <w:noWrap/>
            <w:hideMark/>
          </w:tcPr>
          <w:p w14:paraId="62E9D132"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3F0B63A6"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Yang2023</w:t>
            </w:r>
          </w:p>
        </w:tc>
      </w:tr>
      <w:tr w:rsidR="001E3233" w:rsidRPr="00957FE4" w14:paraId="45A99497"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56DDA4F0"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T06</w:t>
            </w:r>
          </w:p>
        </w:tc>
        <w:tc>
          <w:tcPr>
            <w:tcW w:w="1548" w:type="pct"/>
            <w:tcBorders>
              <w:top w:val="nil"/>
              <w:left w:val="nil"/>
              <w:bottom w:val="single" w:sz="4" w:space="0" w:color="auto"/>
              <w:right w:val="single" w:sz="4" w:space="0" w:color="auto"/>
            </w:tcBorders>
            <w:noWrap/>
            <w:vAlign w:val="bottom"/>
            <w:hideMark/>
          </w:tcPr>
          <w:p w14:paraId="100D7F8E"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not-English, article, KJU</w:t>
            </w:r>
          </w:p>
        </w:tc>
        <w:tc>
          <w:tcPr>
            <w:tcW w:w="449" w:type="pct"/>
            <w:tcBorders>
              <w:top w:val="nil"/>
              <w:left w:val="nil"/>
              <w:bottom w:val="single" w:sz="4" w:space="0" w:color="auto"/>
              <w:right w:val="single" w:sz="4" w:space="0" w:color="auto"/>
            </w:tcBorders>
            <w:noWrap/>
            <w:hideMark/>
          </w:tcPr>
          <w:p w14:paraId="70E3216E"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548677AA"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Malatyinszki2022</w:t>
            </w:r>
          </w:p>
        </w:tc>
      </w:tr>
      <w:tr w:rsidR="001E3233" w:rsidRPr="00957FE4" w14:paraId="45003D2A"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15B64AE9"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T07</w:t>
            </w:r>
          </w:p>
        </w:tc>
        <w:tc>
          <w:tcPr>
            <w:tcW w:w="1548" w:type="pct"/>
            <w:tcBorders>
              <w:top w:val="nil"/>
              <w:left w:val="nil"/>
              <w:bottom w:val="single" w:sz="4" w:space="0" w:color="auto"/>
              <w:right w:val="single" w:sz="4" w:space="0" w:color="auto"/>
            </w:tcBorders>
            <w:noWrap/>
            <w:vAlign w:val="bottom"/>
            <w:hideMark/>
          </w:tcPr>
          <w:p w14:paraId="0D648F42"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not-English, webpage, non-KJU</w:t>
            </w:r>
          </w:p>
        </w:tc>
        <w:tc>
          <w:tcPr>
            <w:tcW w:w="449" w:type="pct"/>
            <w:tcBorders>
              <w:top w:val="nil"/>
              <w:left w:val="nil"/>
              <w:bottom w:val="single" w:sz="4" w:space="0" w:color="auto"/>
              <w:right w:val="single" w:sz="4" w:space="0" w:color="auto"/>
            </w:tcBorders>
            <w:noWrap/>
            <w:hideMark/>
          </w:tcPr>
          <w:p w14:paraId="65D89CCF"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2</w:t>
            </w:r>
          </w:p>
        </w:tc>
        <w:tc>
          <w:tcPr>
            <w:tcW w:w="2507" w:type="pct"/>
            <w:tcBorders>
              <w:top w:val="nil"/>
              <w:left w:val="nil"/>
              <w:bottom w:val="single" w:sz="4" w:space="0" w:color="auto"/>
              <w:right w:val="single" w:sz="4" w:space="0" w:color="auto"/>
            </w:tcBorders>
            <w:noWrap/>
            <w:vAlign w:val="bottom"/>
            <w:hideMark/>
          </w:tcPr>
          <w:p w14:paraId="42049621"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Below2021, MagyarorszgKormnya2025</w:t>
            </w:r>
          </w:p>
        </w:tc>
      </w:tr>
      <w:tr w:rsidR="001E3233" w:rsidRPr="00957FE4" w14:paraId="2B6DD315"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3537518B"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T08</w:t>
            </w:r>
          </w:p>
        </w:tc>
        <w:tc>
          <w:tcPr>
            <w:tcW w:w="1548" w:type="pct"/>
            <w:tcBorders>
              <w:top w:val="nil"/>
              <w:left w:val="nil"/>
              <w:bottom w:val="single" w:sz="4" w:space="0" w:color="auto"/>
              <w:right w:val="single" w:sz="4" w:space="0" w:color="auto"/>
            </w:tcBorders>
            <w:noWrap/>
            <w:vAlign w:val="bottom"/>
            <w:hideMark/>
          </w:tcPr>
          <w:p w14:paraId="264020CF"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new, not-English, webpage, KJU</w:t>
            </w:r>
          </w:p>
        </w:tc>
        <w:tc>
          <w:tcPr>
            <w:tcW w:w="449" w:type="pct"/>
            <w:tcBorders>
              <w:top w:val="nil"/>
              <w:left w:val="nil"/>
              <w:bottom w:val="single" w:sz="4" w:space="0" w:color="auto"/>
              <w:right w:val="single" w:sz="4" w:space="0" w:color="auto"/>
            </w:tcBorders>
            <w:noWrap/>
            <w:hideMark/>
          </w:tcPr>
          <w:p w14:paraId="05375A7A"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3796B36B"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KodolnyiJnosEgyetem2025</w:t>
            </w:r>
          </w:p>
        </w:tc>
      </w:tr>
      <w:tr w:rsidR="001E3233" w:rsidRPr="00957FE4" w14:paraId="70D00CC0" w14:textId="77777777" w:rsidTr="00AF2420">
        <w:trPr>
          <w:trHeight w:val="1440"/>
        </w:trPr>
        <w:tc>
          <w:tcPr>
            <w:tcW w:w="496" w:type="pct"/>
            <w:tcBorders>
              <w:top w:val="nil"/>
              <w:left w:val="single" w:sz="4" w:space="0" w:color="auto"/>
              <w:bottom w:val="single" w:sz="4" w:space="0" w:color="auto"/>
              <w:right w:val="single" w:sz="4" w:space="0" w:color="auto"/>
            </w:tcBorders>
            <w:noWrap/>
            <w:vAlign w:val="bottom"/>
            <w:hideMark/>
          </w:tcPr>
          <w:p w14:paraId="2F47A3D9"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T09</w:t>
            </w:r>
          </w:p>
        </w:tc>
        <w:tc>
          <w:tcPr>
            <w:tcW w:w="1548" w:type="pct"/>
            <w:tcBorders>
              <w:top w:val="nil"/>
              <w:left w:val="nil"/>
              <w:bottom w:val="single" w:sz="4" w:space="0" w:color="auto"/>
              <w:right w:val="single" w:sz="4" w:space="0" w:color="auto"/>
            </w:tcBorders>
            <w:noWrap/>
            <w:vAlign w:val="bottom"/>
            <w:hideMark/>
          </w:tcPr>
          <w:p w14:paraId="6A657FCA"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English, article, non-KJU</w:t>
            </w:r>
          </w:p>
        </w:tc>
        <w:tc>
          <w:tcPr>
            <w:tcW w:w="449" w:type="pct"/>
            <w:tcBorders>
              <w:top w:val="nil"/>
              <w:left w:val="nil"/>
              <w:bottom w:val="single" w:sz="4" w:space="0" w:color="auto"/>
              <w:right w:val="single" w:sz="4" w:space="0" w:color="auto"/>
            </w:tcBorders>
            <w:noWrap/>
            <w:hideMark/>
          </w:tcPr>
          <w:p w14:paraId="52E45EEB"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22</w:t>
            </w:r>
          </w:p>
        </w:tc>
        <w:tc>
          <w:tcPr>
            <w:tcW w:w="2507" w:type="pct"/>
            <w:tcBorders>
              <w:top w:val="nil"/>
              <w:left w:val="nil"/>
              <w:bottom w:val="single" w:sz="4" w:space="0" w:color="auto"/>
              <w:right w:val="single" w:sz="4" w:space="0" w:color="auto"/>
            </w:tcBorders>
            <w:vAlign w:val="bottom"/>
            <w:hideMark/>
          </w:tcPr>
          <w:p w14:paraId="1E1A44D9"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Agudo-Peregrina2014, Arnold2012, Behzadian2012, Brans1985, Buckley2006, Bnkuti2010, Cantabella2018, Clow2013, Dormezil2019, Figueira2005, Kadoic2018, Katoua2016, Knuth1996, Motz2019, Page1979, Park2016, Pitlik2004, Rahman2018, Reimers2019, Schumacher2018, Shanthi2012, NationalForumfortheEnhancementofTeachingandLearninginHigherEducation2018</w:t>
            </w:r>
          </w:p>
        </w:tc>
      </w:tr>
      <w:tr w:rsidR="001E3233" w:rsidRPr="00957FE4" w14:paraId="129FA2BA"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78860C5F"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T10</w:t>
            </w:r>
          </w:p>
        </w:tc>
        <w:tc>
          <w:tcPr>
            <w:tcW w:w="1548" w:type="pct"/>
            <w:tcBorders>
              <w:top w:val="nil"/>
              <w:left w:val="nil"/>
              <w:bottom w:val="single" w:sz="4" w:space="0" w:color="auto"/>
              <w:right w:val="single" w:sz="4" w:space="0" w:color="auto"/>
            </w:tcBorders>
            <w:noWrap/>
            <w:vAlign w:val="bottom"/>
            <w:hideMark/>
          </w:tcPr>
          <w:p w14:paraId="499584A2"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English, article, KJU</w:t>
            </w:r>
          </w:p>
        </w:tc>
        <w:tc>
          <w:tcPr>
            <w:tcW w:w="449" w:type="pct"/>
            <w:tcBorders>
              <w:top w:val="nil"/>
              <w:left w:val="nil"/>
              <w:bottom w:val="single" w:sz="4" w:space="0" w:color="auto"/>
              <w:right w:val="single" w:sz="4" w:space="0" w:color="auto"/>
            </w:tcBorders>
            <w:noWrap/>
            <w:hideMark/>
          </w:tcPr>
          <w:p w14:paraId="080E18E4"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3</w:t>
            </w:r>
          </w:p>
        </w:tc>
        <w:tc>
          <w:tcPr>
            <w:tcW w:w="2507" w:type="pct"/>
            <w:tcBorders>
              <w:top w:val="nil"/>
              <w:left w:val="nil"/>
              <w:bottom w:val="single" w:sz="4" w:space="0" w:color="auto"/>
              <w:right w:val="single" w:sz="4" w:space="0" w:color="auto"/>
            </w:tcBorders>
            <w:noWrap/>
            <w:vAlign w:val="bottom"/>
            <w:hideMark/>
          </w:tcPr>
          <w:p w14:paraId="1FDD94BC"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Balogh2018, Pitlik2015, Pitlik2017</w:t>
            </w:r>
          </w:p>
        </w:tc>
      </w:tr>
      <w:tr w:rsidR="001E3233" w:rsidRPr="00957FE4" w14:paraId="7868529E"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1132766A"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T11</w:t>
            </w:r>
          </w:p>
        </w:tc>
        <w:tc>
          <w:tcPr>
            <w:tcW w:w="1548" w:type="pct"/>
            <w:tcBorders>
              <w:top w:val="nil"/>
              <w:left w:val="nil"/>
              <w:bottom w:val="single" w:sz="4" w:space="0" w:color="auto"/>
              <w:right w:val="single" w:sz="4" w:space="0" w:color="auto"/>
            </w:tcBorders>
            <w:noWrap/>
            <w:vAlign w:val="bottom"/>
            <w:hideMark/>
          </w:tcPr>
          <w:p w14:paraId="57F586DD"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English, webpage, non-KJU</w:t>
            </w:r>
          </w:p>
        </w:tc>
        <w:tc>
          <w:tcPr>
            <w:tcW w:w="449" w:type="pct"/>
            <w:tcBorders>
              <w:top w:val="nil"/>
              <w:left w:val="nil"/>
              <w:bottom w:val="single" w:sz="4" w:space="0" w:color="auto"/>
              <w:right w:val="single" w:sz="4" w:space="0" w:color="auto"/>
            </w:tcBorders>
            <w:noWrap/>
            <w:hideMark/>
          </w:tcPr>
          <w:p w14:paraId="0143BBA2"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1E81E62F"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Sclater2015</w:t>
            </w:r>
          </w:p>
        </w:tc>
      </w:tr>
      <w:tr w:rsidR="001E3233" w:rsidRPr="00957FE4" w14:paraId="69B72667"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55366FEB"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T12</w:t>
            </w:r>
          </w:p>
        </w:tc>
        <w:tc>
          <w:tcPr>
            <w:tcW w:w="1548" w:type="pct"/>
            <w:tcBorders>
              <w:top w:val="nil"/>
              <w:left w:val="nil"/>
              <w:bottom w:val="single" w:sz="4" w:space="0" w:color="auto"/>
              <w:right w:val="single" w:sz="4" w:space="0" w:color="auto"/>
            </w:tcBorders>
            <w:noWrap/>
            <w:vAlign w:val="bottom"/>
            <w:hideMark/>
          </w:tcPr>
          <w:p w14:paraId="24707DFD"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English, webpage, KJU</w:t>
            </w:r>
          </w:p>
        </w:tc>
        <w:tc>
          <w:tcPr>
            <w:tcW w:w="449" w:type="pct"/>
            <w:tcBorders>
              <w:top w:val="nil"/>
              <w:left w:val="nil"/>
              <w:bottom w:val="single" w:sz="4" w:space="0" w:color="auto"/>
              <w:right w:val="single" w:sz="4" w:space="0" w:color="auto"/>
            </w:tcBorders>
            <w:noWrap/>
            <w:hideMark/>
          </w:tcPr>
          <w:p w14:paraId="0A9E10CE"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6CF763A8"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Pitlik2009</w:t>
            </w:r>
          </w:p>
        </w:tc>
      </w:tr>
      <w:tr w:rsidR="001E3233" w:rsidRPr="00957FE4" w14:paraId="4AE224D7"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32493FB8"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T13</w:t>
            </w:r>
          </w:p>
        </w:tc>
        <w:tc>
          <w:tcPr>
            <w:tcW w:w="1548" w:type="pct"/>
            <w:tcBorders>
              <w:top w:val="nil"/>
              <w:left w:val="nil"/>
              <w:bottom w:val="single" w:sz="4" w:space="0" w:color="auto"/>
              <w:right w:val="single" w:sz="4" w:space="0" w:color="auto"/>
            </w:tcBorders>
            <w:noWrap/>
            <w:vAlign w:val="bottom"/>
            <w:hideMark/>
          </w:tcPr>
          <w:p w14:paraId="3F1E4AD0"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not-English, article, non-KJU</w:t>
            </w:r>
          </w:p>
        </w:tc>
        <w:tc>
          <w:tcPr>
            <w:tcW w:w="449" w:type="pct"/>
            <w:tcBorders>
              <w:top w:val="nil"/>
              <w:left w:val="nil"/>
              <w:bottom w:val="single" w:sz="4" w:space="0" w:color="auto"/>
              <w:right w:val="single" w:sz="4" w:space="0" w:color="auto"/>
            </w:tcBorders>
            <w:noWrap/>
            <w:hideMark/>
          </w:tcPr>
          <w:p w14:paraId="0828E6A8"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24256D63"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Yavuz2019</w:t>
            </w:r>
          </w:p>
        </w:tc>
      </w:tr>
      <w:tr w:rsidR="001E3233" w:rsidRPr="00957FE4" w14:paraId="6897309F"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60AC1695"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T14</w:t>
            </w:r>
          </w:p>
        </w:tc>
        <w:tc>
          <w:tcPr>
            <w:tcW w:w="1548" w:type="pct"/>
            <w:tcBorders>
              <w:top w:val="nil"/>
              <w:left w:val="nil"/>
              <w:bottom w:val="single" w:sz="4" w:space="0" w:color="auto"/>
              <w:right w:val="single" w:sz="4" w:space="0" w:color="auto"/>
            </w:tcBorders>
            <w:noWrap/>
            <w:vAlign w:val="bottom"/>
            <w:hideMark/>
          </w:tcPr>
          <w:p w14:paraId="44EB4119"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not-English, article, KJU</w:t>
            </w:r>
          </w:p>
        </w:tc>
        <w:tc>
          <w:tcPr>
            <w:tcW w:w="449" w:type="pct"/>
            <w:tcBorders>
              <w:top w:val="nil"/>
              <w:left w:val="nil"/>
              <w:bottom w:val="single" w:sz="4" w:space="0" w:color="auto"/>
              <w:right w:val="single" w:sz="4" w:space="0" w:color="auto"/>
            </w:tcBorders>
            <w:noWrap/>
            <w:hideMark/>
          </w:tcPr>
          <w:p w14:paraId="102D364D"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2</w:t>
            </w:r>
          </w:p>
        </w:tc>
        <w:tc>
          <w:tcPr>
            <w:tcW w:w="2507" w:type="pct"/>
            <w:tcBorders>
              <w:top w:val="nil"/>
              <w:left w:val="nil"/>
              <w:bottom w:val="single" w:sz="4" w:space="0" w:color="auto"/>
              <w:right w:val="single" w:sz="4" w:space="0" w:color="auto"/>
            </w:tcBorders>
            <w:noWrap/>
            <w:vAlign w:val="bottom"/>
            <w:hideMark/>
          </w:tcPr>
          <w:p w14:paraId="3188CFC3"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Majorosi2016, Pitlik2014</w:t>
            </w:r>
          </w:p>
        </w:tc>
      </w:tr>
      <w:tr w:rsidR="001E3233" w:rsidRPr="00957FE4" w14:paraId="5A9AAE40"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0B313A3A"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T15</w:t>
            </w:r>
          </w:p>
        </w:tc>
        <w:tc>
          <w:tcPr>
            <w:tcW w:w="1548" w:type="pct"/>
            <w:tcBorders>
              <w:top w:val="nil"/>
              <w:left w:val="nil"/>
              <w:bottom w:val="single" w:sz="4" w:space="0" w:color="auto"/>
              <w:right w:val="single" w:sz="4" w:space="0" w:color="auto"/>
            </w:tcBorders>
            <w:noWrap/>
            <w:vAlign w:val="bottom"/>
            <w:hideMark/>
          </w:tcPr>
          <w:p w14:paraId="7A937D36"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not-English, webpage, non-KJU</w:t>
            </w:r>
          </w:p>
        </w:tc>
        <w:tc>
          <w:tcPr>
            <w:tcW w:w="449" w:type="pct"/>
            <w:tcBorders>
              <w:top w:val="nil"/>
              <w:left w:val="nil"/>
              <w:bottom w:val="single" w:sz="4" w:space="0" w:color="auto"/>
              <w:right w:val="single" w:sz="4" w:space="0" w:color="auto"/>
            </w:tcBorders>
            <w:noWrap/>
            <w:hideMark/>
          </w:tcPr>
          <w:p w14:paraId="07377F06"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7710CD23"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Bates2015</w:t>
            </w:r>
          </w:p>
        </w:tc>
      </w:tr>
      <w:tr w:rsidR="001E3233" w:rsidRPr="00957FE4" w14:paraId="78AC7905" w14:textId="77777777" w:rsidTr="00AF2420">
        <w:trPr>
          <w:trHeight w:val="288"/>
        </w:trPr>
        <w:tc>
          <w:tcPr>
            <w:tcW w:w="496" w:type="pct"/>
            <w:tcBorders>
              <w:top w:val="nil"/>
              <w:left w:val="single" w:sz="4" w:space="0" w:color="auto"/>
              <w:bottom w:val="single" w:sz="4" w:space="0" w:color="auto"/>
              <w:right w:val="single" w:sz="4" w:space="0" w:color="auto"/>
            </w:tcBorders>
            <w:noWrap/>
            <w:vAlign w:val="bottom"/>
            <w:hideMark/>
          </w:tcPr>
          <w:p w14:paraId="7B1BB4DF" w14:textId="77777777" w:rsidR="0070357B" w:rsidRPr="00957FE4" w:rsidRDefault="0070357B" w:rsidP="00BB5A0E">
            <w:pPr>
              <w:spacing w:after="0" w:line="240" w:lineRule="auto"/>
              <w:jc w:val="both"/>
              <w:rPr>
                <w:rFonts w:ascii="Times New Roman" w:eastAsia="Times New Roman" w:hAnsi="Times New Roman" w:cs="Times New Roman"/>
                <w:b/>
                <w:bCs/>
                <w:color w:val="000000"/>
                <w:sz w:val="18"/>
                <w:szCs w:val="18"/>
                <w:lang w:val="en-US" w:eastAsia="en-US"/>
              </w:rPr>
            </w:pPr>
            <w:r w:rsidRPr="00957FE4">
              <w:rPr>
                <w:rFonts w:ascii="Times New Roman" w:eastAsia="Times New Roman" w:hAnsi="Times New Roman" w:cs="Times New Roman"/>
                <w:b/>
                <w:bCs/>
                <w:color w:val="000000"/>
                <w:sz w:val="18"/>
                <w:szCs w:val="18"/>
                <w:lang w:val="en-US" w:eastAsia="en-US"/>
              </w:rPr>
              <w:t>T16</w:t>
            </w:r>
          </w:p>
        </w:tc>
        <w:tc>
          <w:tcPr>
            <w:tcW w:w="1548" w:type="pct"/>
            <w:tcBorders>
              <w:top w:val="nil"/>
              <w:left w:val="nil"/>
              <w:bottom w:val="single" w:sz="4" w:space="0" w:color="auto"/>
              <w:right w:val="single" w:sz="4" w:space="0" w:color="auto"/>
            </w:tcBorders>
            <w:noWrap/>
            <w:vAlign w:val="bottom"/>
            <w:hideMark/>
          </w:tcPr>
          <w:p w14:paraId="70F6D73B" w14:textId="77777777" w:rsidR="0070357B" w:rsidRPr="00957FE4" w:rsidRDefault="0070357B" w:rsidP="00BB5A0E">
            <w:pPr>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old, not-English, webpage, KJU</w:t>
            </w:r>
          </w:p>
        </w:tc>
        <w:tc>
          <w:tcPr>
            <w:tcW w:w="449" w:type="pct"/>
            <w:tcBorders>
              <w:top w:val="nil"/>
              <w:left w:val="nil"/>
              <w:bottom w:val="single" w:sz="4" w:space="0" w:color="auto"/>
              <w:right w:val="single" w:sz="4" w:space="0" w:color="auto"/>
            </w:tcBorders>
            <w:noWrap/>
            <w:hideMark/>
          </w:tcPr>
          <w:p w14:paraId="48ABD4F7" w14:textId="77777777" w:rsidR="0070357B" w:rsidRPr="00957FE4" w:rsidRDefault="0070357B" w:rsidP="00AF2420">
            <w:pPr>
              <w:spacing w:after="0" w:line="240" w:lineRule="auto"/>
              <w:jc w:val="right"/>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1</w:t>
            </w:r>
          </w:p>
        </w:tc>
        <w:tc>
          <w:tcPr>
            <w:tcW w:w="2507" w:type="pct"/>
            <w:tcBorders>
              <w:top w:val="nil"/>
              <w:left w:val="nil"/>
              <w:bottom w:val="single" w:sz="4" w:space="0" w:color="auto"/>
              <w:right w:val="single" w:sz="4" w:space="0" w:color="auto"/>
            </w:tcBorders>
            <w:noWrap/>
            <w:vAlign w:val="bottom"/>
            <w:hideMark/>
          </w:tcPr>
          <w:p w14:paraId="0315DC2E" w14:textId="77777777" w:rsidR="0070357B" w:rsidRPr="00957FE4" w:rsidRDefault="0070357B" w:rsidP="00BB5A0E">
            <w:pPr>
              <w:keepNext/>
              <w:spacing w:after="0" w:line="240" w:lineRule="auto"/>
              <w:jc w:val="both"/>
              <w:rPr>
                <w:rFonts w:ascii="Times New Roman" w:eastAsia="Times New Roman" w:hAnsi="Times New Roman" w:cs="Times New Roman"/>
                <w:color w:val="000000"/>
                <w:sz w:val="18"/>
                <w:szCs w:val="18"/>
                <w:lang w:val="en-US" w:eastAsia="en-US"/>
              </w:rPr>
            </w:pPr>
            <w:r w:rsidRPr="00957FE4">
              <w:rPr>
                <w:rFonts w:ascii="Times New Roman" w:eastAsia="Times New Roman" w:hAnsi="Times New Roman" w:cs="Times New Roman"/>
                <w:color w:val="000000"/>
                <w:sz w:val="18"/>
                <w:szCs w:val="18"/>
                <w:lang w:val="en-US" w:eastAsia="en-US"/>
              </w:rPr>
              <w:t>Virgh2020</w:t>
            </w:r>
          </w:p>
        </w:tc>
      </w:tr>
    </w:tbl>
    <w:p w14:paraId="2A509FF4" w14:textId="024A3E37" w:rsidR="00275989" w:rsidRPr="00957FE4" w:rsidRDefault="00275989" w:rsidP="00BB5A0E">
      <w:pPr>
        <w:autoSpaceDE w:val="0"/>
        <w:autoSpaceDN w:val="0"/>
        <w:ind w:hanging="480"/>
        <w:jc w:val="both"/>
        <w:divId w:val="189733431"/>
        <w:rPr>
          <w:rFonts w:ascii="Times New Roman" w:hAnsi="Times New Roman" w:cs="Times New Roman"/>
          <w:noProof/>
          <w:color w:val="000000"/>
          <w:lang w:val="tr-TR"/>
        </w:rPr>
      </w:pPr>
      <w:r w:rsidRPr="00957FE4">
        <w:rPr>
          <w:rFonts w:ascii="Times New Roman" w:hAnsi="Times New Roman" w:cs="Times New Roman"/>
          <w:noProof/>
          <w:color w:val="000000"/>
          <w:lang w:val="tr-TR"/>
        </w:rPr>
        <w:t xml:space="preserve">Source: </w:t>
      </w:r>
      <w:hyperlink r:id="rId42" w:history="1">
        <w:r w:rsidR="00ED04E9" w:rsidRPr="00957FE4">
          <w:rPr>
            <w:rStyle w:val="Hiperhivatkozs"/>
            <w:rFonts w:ascii="Times New Roman" w:hAnsi="Times New Roman" w:cs="Times New Roman"/>
            <w:noProof/>
            <w:lang w:val="tr-TR"/>
          </w:rPr>
          <w:t>https://miau.my-x.hu/miau/330/st/T01-T016-Coverage.xlsx</w:t>
        </w:r>
      </w:hyperlink>
    </w:p>
    <w:sdt>
      <w:sdtPr>
        <w:rPr>
          <w:rFonts w:ascii="Times New Roman" w:hAnsi="Times New Roman" w:cs="Times New Roman"/>
          <w:noProof/>
          <w:color w:val="000000"/>
          <w:lang w:val="de-DE"/>
        </w:rPr>
        <w:tag w:val="MENDELEY_BIBLIOGRAPHY"/>
        <w:id w:val="1859851153"/>
        <w:placeholder>
          <w:docPart w:val="DefaultPlaceholder_-1854013440"/>
        </w:placeholder>
      </w:sdtPr>
      <w:sdtEndPr>
        <w:rPr>
          <w:noProof w:val="0"/>
          <w:color w:val="000000" w:themeColor="text1"/>
        </w:rPr>
      </w:sdtEndPr>
      <w:sdtContent>
        <w:p w14:paraId="35646D6F" w14:textId="244947B5" w:rsidR="00A62ED4" w:rsidRPr="00957FE4" w:rsidRDefault="00A62ED4" w:rsidP="00C2099E">
          <w:pPr>
            <w:autoSpaceDE w:val="0"/>
            <w:autoSpaceDN w:val="0"/>
            <w:ind w:hanging="480"/>
            <w:jc w:val="both"/>
            <w:divId w:val="189733431"/>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Agudo-Peregrina, Á. F., Iglesias-Pradas, S., Conde-González, M. Á., &amp; Hernández-García, Á. (2014). Can we predict success from log data in VLEs? Classification of interactions for learning analytics and their relation with performance in VLE-supported F2F and online learning. </w:t>
          </w:r>
          <w:r w:rsidRPr="00957FE4">
            <w:rPr>
              <w:rFonts w:ascii="Times New Roman" w:eastAsia="Times New Roman" w:hAnsi="Times New Roman" w:cs="Times New Roman"/>
              <w:i/>
              <w:iCs/>
              <w:color w:val="000000"/>
              <w:lang w:val="en-US"/>
            </w:rPr>
            <w:t>Computers in Human Behavior</w:t>
          </w:r>
          <w:r w:rsidRPr="00957FE4">
            <w:rPr>
              <w:rFonts w:ascii="Times New Roman" w:eastAsia="Times New Roman" w:hAnsi="Times New Roman" w:cs="Times New Roman"/>
              <w:color w:val="000000"/>
              <w:lang w:val="en-US"/>
            </w:rPr>
            <w:t xml:space="preserve">, </w:t>
          </w:r>
          <w:r w:rsidRPr="00957FE4">
            <w:rPr>
              <w:rFonts w:ascii="Times New Roman" w:eastAsia="Times New Roman" w:hAnsi="Times New Roman" w:cs="Times New Roman"/>
              <w:i/>
              <w:iCs/>
              <w:color w:val="000000"/>
              <w:lang w:val="en-US"/>
            </w:rPr>
            <w:t>31</w:t>
          </w:r>
          <w:r w:rsidRPr="00957FE4">
            <w:rPr>
              <w:rFonts w:ascii="Times New Roman" w:eastAsia="Times New Roman" w:hAnsi="Times New Roman" w:cs="Times New Roman"/>
              <w:color w:val="000000"/>
              <w:lang w:val="en-US"/>
            </w:rPr>
            <w:t xml:space="preserve">, 542–550. </w:t>
          </w:r>
          <w:hyperlink r:id="rId43" w:history="1">
            <w:r w:rsidR="00826CA7" w:rsidRPr="00957FE4">
              <w:rPr>
                <w:rStyle w:val="Hiperhivatkozs"/>
                <w:rFonts w:ascii="Times New Roman" w:eastAsia="Times New Roman" w:hAnsi="Times New Roman" w:cs="Times New Roman"/>
                <w:lang w:val="en-US"/>
              </w:rPr>
              <w:t>https://doi.org/10.1016/j.chb.2013.05.031</w:t>
            </w:r>
          </w:hyperlink>
          <w:r w:rsidR="00826CA7" w:rsidRPr="00957FE4">
            <w:rPr>
              <w:rFonts w:ascii="Times New Roman" w:eastAsia="Times New Roman" w:hAnsi="Times New Roman" w:cs="Times New Roman"/>
              <w:color w:val="000000"/>
              <w:lang w:val="en-US"/>
            </w:rPr>
            <w:t xml:space="preserve"> </w:t>
          </w:r>
          <w:r w:rsidR="00C663B6" w:rsidRPr="00957FE4">
            <w:rPr>
              <w:rFonts w:ascii="Times New Roman" w:eastAsia="Times New Roman" w:hAnsi="Times New Roman" w:cs="Times New Roman"/>
              <w:color w:val="000000"/>
              <w:lang w:val="en-US"/>
            </w:rPr>
            <w:t xml:space="preserve">Retrieved 15.02.2026. </w:t>
          </w:r>
          <w:r w:rsidR="00FE28AA" w:rsidRPr="00957FE4">
            <w:rPr>
              <w:rFonts w:ascii="Times New Roman" w:eastAsia="Times New Roman" w:hAnsi="Times New Roman" w:cs="Times New Roman"/>
              <w:noProof/>
              <w:color w:val="000000"/>
              <w:lang w:val="en-US"/>
            </w:rPr>
            <w:t>[T09]</w:t>
          </w:r>
        </w:p>
        <w:p w14:paraId="68C71E61" w14:textId="53BC5B2F" w:rsidR="00A62ED4" w:rsidRPr="00957FE4" w:rsidRDefault="00A62ED4" w:rsidP="00C2099E">
          <w:pPr>
            <w:autoSpaceDE w:val="0"/>
            <w:autoSpaceDN w:val="0"/>
            <w:ind w:hanging="480"/>
            <w:jc w:val="both"/>
            <w:divId w:val="1223907610"/>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Amazon Web Services. (2026). </w:t>
          </w:r>
          <w:r w:rsidRPr="00957FE4">
            <w:rPr>
              <w:rFonts w:ascii="Times New Roman" w:eastAsia="Times New Roman" w:hAnsi="Times New Roman" w:cs="Times New Roman"/>
              <w:i/>
              <w:iCs/>
              <w:color w:val="000000"/>
              <w:lang w:val="en-US"/>
            </w:rPr>
            <w:t>Billing and account management — Amazon lightsail (FAQ)</w:t>
          </w:r>
          <w:r w:rsidRPr="00957FE4">
            <w:rPr>
              <w:rFonts w:ascii="Times New Roman" w:eastAsia="Times New Roman" w:hAnsi="Times New Roman" w:cs="Times New Roman"/>
              <w:color w:val="000000"/>
              <w:lang w:val="en-US"/>
            </w:rPr>
            <w:t xml:space="preserve">. </w:t>
          </w:r>
          <w:hyperlink r:id="rId44" w:history="1">
            <w:r w:rsidR="0069561B" w:rsidRPr="00957FE4">
              <w:rPr>
                <w:rStyle w:val="Hiperhivatkozs"/>
                <w:rFonts w:ascii="Times New Roman" w:eastAsia="Times New Roman" w:hAnsi="Times New Roman" w:cs="Times New Roman"/>
                <w:lang w:val="en-US"/>
              </w:rPr>
              <w:t>https://docs.aws.amazon.com/lightsail/latest/userguide/amazon-lightsail-frequently-asked-questions-faq-billing-and-account-management.html</w:t>
            </w:r>
          </w:hyperlink>
          <w:r w:rsidR="0069561B" w:rsidRPr="00957FE4">
            <w:rPr>
              <w:rFonts w:ascii="Times New Roman" w:eastAsia="Times New Roman" w:hAnsi="Times New Roman" w:cs="Times New Roman"/>
              <w:color w:val="000000"/>
              <w:lang w:val="en-US"/>
            </w:rPr>
            <w:t xml:space="preserve"> </w:t>
          </w:r>
          <w:r w:rsidR="00C663B6" w:rsidRPr="00957FE4">
            <w:rPr>
              <w:rFonts w:ascii="Times New Roman" w:eastAsia="Times New Roman" w:hAnsi="Times New Roman" w:cs="Times New Roman"/>
              <w:color w:val="000000"/>
              <w:lang w:val="en-US"/>
            </w:rPr>
            <w:t xml:space="preserve">Retrieved 15.02.2026. </w:t>
          </w:r>
          <w:r w:rsidR="0069561B" w:rsidRPr="00957FE4">
            <w:rPr>
              <w:rFonts w:ascii="Times New Roman" w:eastAsia="Times New Roman" w:hAnsi="Times New Roman" w:cs="Times New Roman"/>
              <w:noProof/>
              <w:color w:val="000000"/>
              <w:lang w:val="en-US"/>
            </w:rPr>
            <w:t>[T03]</w:t>
          </w:r>
        </w:p>
        <w:p w14:paraId="39E54E06" w14:textId="55422B01" w:rsidR="00A62ED4" w:rsidRPr="00957FE4" w:rsidRDefault="00A62ED4" w:rsidP="00C2099E">
          <w:pPr>
            <w:autoSpaceDE w:val="0"/>
            <w:autoSpaceDN w:val="0"/>
            <w:ind w:hanging="480"/>
            <w:jc w:val="both"/>
            <w:divId w:val="1819766150"/>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Ardito, C. G. (2025). Generative AI detection in higher education assessments. </w:t>
          </w:r>
          <w:r w:rsidRPr="00957FE4">
            <w:rPr>
              <w:rFonts w:ascii="Times New Roman" w:eastAsia="Times New Roman" w:hAnsi="Times New Roman" w:cs="Times New Roman"/>
              <w:i/>
              <w:iCs/>
              <w:color w:val="000000"/>
              <w:lang w:val="en-US"/>
            </w:rPr>
            <w:t>New Directions for Teaching and Learning</w:t>
          </w:r>
          <w:r w:rsidRPr="00957FE4">
            <w:rPr>
              <w:rFonts w:ascii="Times New Roman" w:eastAsia="Times New Roman" w:hAnsi="Times New Roman" w:cs="Times New Roman"/>
              <w:color w:val="000000"/>
              <w:lang w:val="en-US"/>
            </w:rPr>
            <w:t xml:space="preserve">, </w:t>
          </w:r>
          <w:r w:rsidRPr="00957FE4">
            <w:rPr>
              <w:rFonts w:ascii="Times New Roman" w:eastAsia="Times New Roman" w:hAnsi="Times New Roman" w:cs="Times New Roman"/>
              <w:i/>
              <w:iCs/>
              <w:color w:val="000000"/>
              <w:lang w:val="en-US"/>
            </w:rPr>
            <w:t>2025</w:t>
          </w:r>
          <w:r w:rsidRPr="00957FE4">
            <w:rPr>
              <w:rFonts w:ascii="Times New Roman" w:eastAsia="Times New Roman" w:hAnsi="Times New Roman" w:cs="Times New Roman"/>
              <w:color w:val="000000"/>
              <w:lang w:val="en-US"/>
            </w:rPr>
            <w:t xml:space="preserve">, 11–28. </w:t>
          </w:r>
          <w:hyperlink r:id="rId45" w:history="1">
            <w:r w:rsidR="0069561B" w:rsidRPr="00957FE4">
              <w:rPr>
                <w:rStyle w:val="Hiperhivatkozs"/>
                <w:rFonts w:ascii="Times New Roman" w:eastAsia="Times New Roman" w:hAnsi="Times New Roman" w:cs="Times New Roman"/>
                <w:lang w:val="en-US"/>
              </w:rPr>
              <w:t>https://doi.org/10.1002/tl.20624</w:t>
            </w:r>
          </w:hyperlink>
          <w:r w:rsidR="0069561B" w:rsidRPr="00957FE4">
            <w:rPr>
              <w:rFonts w:ascii="Times New Roman" w:eastAsia="Times New Roman" w:hAnsi="Times New Roman" w:cs="Times New Roman"/>
              <w:color w:val="000000"/>
              <w:lang w:val="en-US"/>
            </w:rPr>
            <w:t xml:space="preserve"> </w:t>
          </w:r>
          <w:r w:rsidR="00C663B6" w:rsidRPr="00957FE4">
            <w:rPr>
              <w:rFonts w:ascii="Times New Roman" w:eastAsia="Times New Roman" w:hAnsi="Times New Roman" w:cs="Times New Roman"/>
              <w:color w:val="000000"/>
              <w:lang w:val="en-US"/>
            </w:rPr>
            <w:t xml:space="preserve">Retrieved 15.02.2026. </w:t>
          </w:r>
          <w:r w:rsidR="00191CE2" w:rsidRPr="00957FE4">
            <w:rPr>
              <w:rFonts w:ascii="Times New Roman" w:eastAsia="Times New Roman" w:hAnsi="Times New Roman" w:cs="Times New Roman"/>
              <w:noProof/>
              <w:color w:val="000000"/>
              <w:lang w:val="en-US"/>
            </w:rPr>
            <w:t>[T01]</w:t>
          </w:r>
        </w:p>
        <w:p w14:paraId="2CEF0D67" w14:textId="737682F8" w:rsidR="00A62ED4" w:rsidRPr="00957FE4" w:rsidRDefault="00A62ED4" w:rsidP="00C2099E">
          <w:pPr>
            <w:autoSpaceDE w:val="0"/>
            <w:autoSpaceDN w:val="0"/>
            <w:ind w:hanging="480"/>
            <w:jc w:val="both"/>
            <w:divId w:val="1590236828"/>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Arnold, K. E., &amp; Pistilli, M. D. (2012). Course signals at Purdue. </w:t>
          </w:r>
          <w:r w:rsidRPr="00957FE4">
            <w:rPr>
              <w:rFonts w:ascii="Times New Roman" w:eastAsia="Times New Roman" w:hAnsi="Times New Roman" w:cs="Times New Roman"/>
              <w:i/>
              <w:iCs/>
              <w:color w:val="000000"/>
            </w:rPr>
            <w:t>Proceedings of the 2nd International Conference on Learning Analytics and Knowledge - LAK ’12</w:t>
          </w:r>
          <w:r w:rsidRPr="00957FE4">
            <w:rPr>
              <w:rFonts w:ascii="Times New Roman" w:eastAsia="Times New Roman" w:hAnsi="Times New Roman" w:cs="Times New Roman"/>
              <w:color w:val="000000"/>
            </w:rPr>
            <w:t xml:space="preserve">. </w:t>
          </w:r>
          <w:hyperlink r:id="rId46" w:history="1">
            <w:r w:rsidR="00360419" w:rsidRPr="00957FE4">
              <w:rPr>
                <w:rStyle w:val="Hiperhivatkozs"/>
                <w:rFonts w:ascii="Times New Roman" w:eastAsia="Times New Roman" w:hAnsi="Times New Roman" w:cs="Times New Roman"/>
              </w:rPr>
              <w:t>https://doi.org/10.1145/2330601.2330666</w:t>
            </w:r>
          </w:hyperlink>
          <w:r w:rsidR="00360419" w:rsidRPr="00957FE4">
            <w:rPr>
              <w:rFonts w:ascii="Times New Roman" w:eastAsia="Times New Roman" w:hAnsi="Times New Roman" w:cs="Times New Roman"/>
              <w:color w:val="000000"/>
            </w:rPr>
            <w:t xml:space="preserve"> </w:t>
          </w:r>
          <w:r w:rsidR="00C663B6" w:rsidRPr="00957FE4">
            <w:rPr>
              <w:rFonts w:ascii="Times New Roman" w:eastAsia="Times New Roman" w:hAnsi="Times New Roman" w:cs="Times New Roman"/>
              <w:color w:val="000000"/>
            </w:rPr>
            <w:t xml:space="preserve">Retrieved 15.02.2026. </w:t>
          </w:r>
          <w:r w:rsidR="00360419" w:rsidRPr="00957FE4">
            <w:rPr>
              <w:rFonts w:ascii="Times New Roman" w:eastAsia="Times New Roman" w:hAnsi="Times New Roman" w:cs="Times New Roman"/>
              <w:noProof/>
              <w:color w:val="000000"/>
            </w:rPr>
            <w:t>[T09]</w:t>
          </w:r>
        </w:p>
        <w:p w14:paraId="69E1FE5C" w14:textId="3C62E53B" w:rsidR="00A62ED4" w:rsidRPr="00957FE4" w:rsidRDefault="00A62ED4" w:rsidP="00C2099E">
          <w:pPr>
            <w:autoSpaceDE w:val="0"/>
            <w:autoSpaceDN w:val="0"/>
            <w:ind w:hanging="480"/>
            <w:jc w:val="both"/>
            <w:divId w:val="1842508147"/>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rPr>
            <w:t xml:space="preserve">Bahel, V., &amp; Thomas, A. (2021). </w:t>
          </w:r>
          <w:r w:rsidRPr="00957FE4">
            <w:rPr>
              <w:rFonts w:ascii="Times New Roman" w:eastAsia="Times New Roman" w:hAnsi="Times New Roman" w:cs="Times New Roman"/>
              <w:i/>
              <w:iCs/>
              <w:color w:val="000000"/>
            </w:rPr>
            <w:t>Text similarity analysis for evaluation of descriptive answers</w:t>
          </w:r>
          <w:r w:rsidRPr="00957FE4">
            <w:rPr>
              <w:rFonts w:ascii="Times New Roman" w:eastAsia="Times New Roman" w:hAnsi="Times New Roman" w:cs="Times New Roman"/>
              <w:color w:val="000000"/>
            </w:rPr>
            <w:t xml:space="preserve">. </w:t>
          </w:r>
          <w:hyperlink r:id="rId47" w:history="1">
            <w:r w:rsidR="006A0ADD" w:rsidRPr="00957FE4">
              <w:rPr>
                <w:rStyle w:val="Hiperhivatkozs"/>
                <w:rFonts w:ascii="Times New Roman" w:eastAsia="Times New Roman" w:hAnsi="Times New Roman" w:cs="Times New Roman"/>
                <w:lang w:val="de-DE"/>
              </w:rPr>
              <w:t>https://doi.org/10.48550/arXiv.2105.02935</w:t>
            </w:r>
          </w:hyperlink>
          <w:r w:rsidR="006A0ADD" w:rsidRPr="00957FE4">
            <w:rPr>
              <w:rFonts w:ascii="Times New Roman" w:eastAsia="Times New Roman" w:hAnsi="Times New Roman" w:cs="Times New Roman"/>
              <w:color w:val="000000"/>
              <w:lang w:val="de-DE"/>
            </w:rPr>
            <w:t xml:space="preserve"> </w:t>
          </w:r>
          <w:r w:rsidR="005C4549" w:rsidRPr="00957FE4">
            <w:rPr>
              <w:rFonts w:ascii="Times New Roman" w:eastAsia="Times New Roman" w:hAnsi="Times New Roman" w:cs="Times New Roman"/>
              <w:color w:val="000000"/>
              <w:lang w:val="de-DE"/>
            </w:rPr>
            <w:t xml:space="preserve">Retrieved 10.02.2026. </w:t>
          </w:r>
          <w:r w:rsidR="006A0ADD" w:rsidRPr="00957FE4">
            <w:rPr>
              <w:rFonts w:ascii="Times New Roman" w:eastAsia="Times New Roman" w:hAnsi="Times New Roman" w:cs="Times New Roman"/>
              <w:noProof/>
              <w:color w:val="000000"/>
              <w:lang w:val="de-DE"/>
            </w:rPr>
            <w:t>[T01]</w:t>
          </w:r>
        </w:p>
        <w:p w14:paraId="1DE7F660" w14:textId="50A79D96" w:rsidR="00A62ED4" w:rsidRPr="00957FE4" w:rsidRDefault="00A62ED4" w:rsidP="00C2099E">
          <w:pPr>
            <w:autoSpaceDE w:val="0"/>
            <w:autoSpaceDN w:val="0"/>
            <w:ind w:hanging="480"/>
            <w:jc w:val="both"/>
            <w:divId w:val="1826822828"/>
            <w:rPr>
              <w:rFonts w:ascii="Times New Roman" w:eastAsia="Times New Roman" w:hAnsi="Times New Roman" w:cs="Times New Roman"/>
              <w:color w:val="000000"/>
            </w:rPr>
          </w:pPr>
          <w:r w:rsidRPr="00957FE4">
            <w:rPr>
              <w:rFonts w:ascii="Times New Roman" w:eastAsia="Times New Roman" w:hAnsi="Times New Roman" w:cs="Times New Roman"/>
              <w:color w:val="000000"/>
              <w:lang w:val="de-DE"/>
            </w:rPr>
            <w:t xml:space="preserve">Balogh, A., Pitlik, L., Schnellbach, M., &amp; Szani, F. (2018). </w:t>
          </w:r>
          <w:r w:rsidRPr="00957FE4">
            <w:rPr>
              <w:rFonts w:ascii="Times New Roman" w:eastAsia="Times New Roman" w:hAnsi="Times New Roman" w:cs="Times New Roman"/>
              <w:i/>
              <w:iCs/>
              <w:color w:val="000000"/>
            </w:rPr>
            <w:t>Tracking student activity in e-learning frameworks (Log-analyses in e-learning frameworks – or dark phenomena are not always Black Mirrors)</w:t>
          </w:r>
          <w:r w:rsidRPr="00957FE4">
            <w:rPr>
              <w:rFonts w:ascii="Times New Roman" w:eastAsia="Times New Roman" w:hAnsi="Times New Roman" w:cs="Times New Roman"/>
              <w:color w:val="000000"/>
            </w:rPr>
            <w:t xml:space="preserve">. Apertus Nonprofit Ltd. </w:t>
          </w:r>
          <w:hyperlink r:id="rId48" w:history="1">
            <w:r w:rsidR="007E3763" w:rsidRPr="00957FE4">
              <w:rPr>
                <w:rStyle w:val="Hiperhivatkozs"/>
                <w:rFonts w:ascii="Times New Roman" w:eastAsia="Times New Roman" w:hAnsi="Times New Roman" w:cs="Times New Roman"/>
              </w:rPr>
              <w:t>http://miau.my-x.hu/miau/233/2500_3000.docx</w:t>
            </w:r>
          </w:hyperlink>
          <w:r w:rsidR="007E3763"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7E3763" w:rsidRPr="00957FE4">
            <w:rPr>
              <w:rFonts w:ascii="Times New Roman" w:eastAsia="Times New Roman" w:hAnsi="Times New Roman" w:cs="Times New Roman"/>
              <w:noProof/>
              <w:color w:val="000000"/>
            </w:rPr>
            <w:t>[T10]</w:t>
          </w:r>
        </w:p>
        <w:p w14:paraId="66E38A61" w14:textId="6B37467F" w:rsidR="00A62ED4" w:rsidRPr="00957FE4" w:rsidRDefault="00A62ED4" w:rsidP="00C2099E">
          <w:pPr>
            <w:autoSpaceDE w:val="0"/>
            <w:autoSpaceDN w:val="0"/>
            <w:ind w:hanging="480"/>
            <w:jc w:val="both"/>
            <w:divId w:val="1040134636"/>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Bán, G., Rikk, J., &amp; Pitlik, L. (2024). </w:t>
          </w:r>
          <w:r w:rsidRPr="00957FE4">
            <w:rPr>
              <w:rFonts w:ascii="Times New Roman" w:eastAsia="Times New Roman" w:hAnsi="Times New Roman" w:cs="Times New Roman"/>
              <w:i/>
              <w:iCs/>
              <w:color w:val="000000"/>
            </w:rPr>
            <w:t>AI-based derivation of the importance of attributes in case of evaluation models</w:t>
          </w:r>
          <w:r w:rsidRPr="00957FE4">
            <w:rPr>
              <w:rFonts w:ascii="Times New Roman" w:eastAsia="Times New Roman" w:hAnsi="Times New Roman" w:cs="Times New Roman"/>
              <w:color w:val="000000"/>
            </w:rPr>
            <w:t xml:space="preserve">. Kodolányi János Egyetem. </w:t>
          </w:r>
          <w:hyperlink r:id="rId49" w:history="1">
            <w:r w:rsidR="007A2BE8" w:rsidRPr="00957FE4">
              <w:rPr>
                <w:rStyle w:val="Hiperhivatkozs"/>
                <w:rFonts w:ascii="Times New Roman" w:eastAsia="Times New Roman" w:hAnsi="Times New Roman" w:cs="Times New Roman"/>
              </w:rPr>
              <w:t>https://miau.my-x.hu/miau/314/full_importance_of_attributes_in_evaluation_models.docx</w:t>
            </w:r>
          </w:hyperlink>
          <w:r w:rsidR="007A2BE8"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7A2BE8" w:rsidRPr="00957FE4">
            <w:rPr>
              <w:rFonts w:ascii="Times New Roman" w:eastAsia="Times New Roman" w:hAnsi="Times New Roman" w:cs="Times New Roman"/>
              <w:noProof/>
              <w:color w:val="000000"/>
            </w:rPr>
            <w:t>[T02]</w:t>
          </w:r>
        </w:p>
        <w:p w14:paraId="42408C58" w14:textId="5E1AAE45" w:rsidR="00A62ED4" w:rsidRPr="00957FE4" w:rsidRDefault="00A62ED4" w:rsidP="00C2099E">
          <w:pPr>
            <w:autoSpaceDE w:val="0"/>
            <w:autoSpaceDN w:val="0"/>
            <w:ind w:hanging="480"/>
            <w:jc w:val="both"/>
            <w:divId w:val="859317028"/>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Bánkuti, G., &amp; Pitlik, L. (2010). </w:t>
          </w:r>
          <w:r w:rsidRPr="00957FE4">
            <w:rPr>
              <w:rFonts w:ascii="Times New Roman" w:eastAsia="Times New Roman" w:hAnsi="Times New Roman" w:cs="Times New Roman"/>
              <w:i/>
              <w:iCs/>
              <w:color w:val="000000"/>
            </w:rPr>
            <w:t>About the method of component-based object comparison for objectivity (COCO)</w:t>
          </w:r>
          <w:r w:rsidRPr="00957FE4">
            <w:rPr>
              <w:rFonts w:ascii="Times New Roman" w:eastAsia="Times New Roman" w:hAnsi="Times New Roman" w:cs="Times New Roman"/>
              <w:color w:val="000000"/>
            </w:rPr>
            <w:t>.</w:t>
          </w:r>
          <w:r w:rsidR="001C5A68" w:rsidRPr="00957FE4">
            <w:rPr>
              <w:rFonts w:ascii="Times New Roman" w:eastAsia="Times New Roman" w:hAnsi="Times New Roman" w:cs="Times New Roman"/>
              <w:color w:val="000000"/>
            </w:rPr>
            <w:t xml:space="preserve"> </w:t>
          </w:r>
          <w:r w:rsidR="001C5A68" w:rsidRPr="00957FE4">
            <w:rPr>
              <w:rFonts w:ascii="Times New Roman" w:eastAsia="Times New Roman" w:hAnsi="Times New Roman" w:cs="Times New Roman"/>
              <w:noProof/>
              <w:color w:val="000000"/>
            </w:rPr>
            <w:t>[T09]</w:t>
          </w:r>
        </w:p>
        <w:p w14:paraId="4154F565" w14:textId="78874B14" w:rsidR="00A62ED4" w:rsidRPr="00957FE4" w:rsidRDefault="00A62ED4" w:rsidP="00C2099E">
          <w:pPr>
            <w:autoSpaceDE w:val="0"/>
            <w:autoSpaceDN w:val="0"/>
            <w:ind w:hanging="480"/>
            <w:jc w:val="both"/>
            <w:divId w:val="908998627"/>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Bates, A. W. (2015). </w:t>
          </w:r>
          <w:r w:rsidRPr="00957FE4">
            <w:rPr>
              <w:rFonts w:ascii="Times New Roman" w:eastAsia="Times New Roman" w:hAnsi="Times New Roman" w:cs="Times New Roman"/>
              <w:i/>
              <w:iCs/>
              <w:color w:val="000000"/>
              <w:lang w:val="tr-TR"/>
            </w:rPr>
            <w:t>6.2 eğitim teknolojisinin kısa tarihçesi</w:t>
          </w:r>
          <w:r w:rsidRPr="00957FE4">
            <w:rPr>
              <w:rFonts w:ascii="Times New Roman" w:eastAsia="Times New Roman" w:hAnsi="Times New Roman" w:cs="Times New Roman"/>
              <w:color w:val="000000"/>
              <w:lang w:val="tr-TR"/>
            </w:rPr>
            <w:t>.</w:t>
          </w:r>
          <w:r w:rsidRPr="00957FE4">
            <w:rPr>
              <w:rFonts w:ascii="Times New Roman" w:eastAsia="Times New Roman" w:hAnsi="Times New Roman" w:cs="Times New Roman"/>
              <w:color w:val="000000"/>
              <w:lang w:val="en-US"/>
            </w:rPr>
            <w:t xml:space="preserve"> </w:t>
          </w:r>
          <w:hyperlink r:id="rId50" w:history="1">
            <w:r w:rsidR="0066651B" w:rsidRPr="00957FE4">
              <w:rPr>
                <w:rStyle w:val="Hiperhivatkozs"/>
                <w:rFonts w:ascii="Times New Roman" w:eastAsia="Times New Roman" w:hAnsi="Times New Roman" w:cs="Times New Roman"/>
                <w:lang w:val="en-US"/>
              </w:rPr>
              <w:t>https://pressbooks.bccampus.ca/tonybates/chapter/6-2-egitim-teknolojisinin-kisa-tarihcesi/</w:t>
            </w:r>
          </w:hyperlink>
          <w:r w:rsidR="0066651B" w:rsidRPr="00957FE4">
            <w:rPr>
              <w:rFonts w:ascii="Times New Roman" w:eastAsia="Times New Roman" w:hAnsi="Times New Roman" w:cs="Times New Roman"/>
              <w:color w:val="000000"/>
              <w:lang w:val="en-US"/>
            </w:rPr>
            <w:t xml:space="preserve"> </w:t>
          </w:r>
          <w:r w:rsidR="005C4549" w:rsidRPr="00957FE4">
            <w:rPr>
              <w:rFonts w:ascii="Times New Roman" w:eastAsia="Times New Roman" w:hAnsi="Times New Roman" w:cs="Times New Roman"/>
              <w:color w:val="000000"/>
              <w:lang w:val="en-US"/>
            </w:rPr>
            <w:t xml:space="preserve">Retrieved 01.03.2026. </w:t>
          </w:r>
          <w:r w:rsidR="0066651B" w:rsidRPr="00957FE4">
            <w:rPr>
              <w:rFonts w:ascii="Times New Roman" w:eastAsia="Times New Roman" w:hAnsi="Times New Roman" w:cs="Times New Roman"/>
              <w:noProof/>
              <w:color w:val="000000"/>
              <w:lang w:val="en-US"/>
            </w:rPr>
            <w:t>[T15]</w:t>
          </w:r>
        </w:p>
        <w:p w14:paraId="7356ECF8" w14:textId="699B73C7" w:rsidR="00A62ED4" w:rsidRPr="00957FE4" w:rsidRDefault="00A62ED4" w:rsidP="00C2099E">
          <w:pPr>
            <w:autoSpaceDE w:val="0"/>
            <w:autoSpaceDN w:val="0"/>
            <w:ind w:hanging="480"/>
            <w:jc w:val="both"/>
            <w:divId w:val="190262237"/>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rPr>
            <w:t xml:space="preserve">Behzadian, M., Khanmohammadi Otaghsara, S., Yazdani, M., &amp; Ignatius, J. (2012). A state-of the-art survey of TOPSIS applications. </w:t>
          </w:r>
          <w:r w:rsidRPr="00957FE4">
            <w:rPr>
              <w:rFonts w:ascii="Times New Roman" w:eastAsia="Times New Roman" w:hAnsi="Times New Roman" w:cs="Times New Roman"/>
              <w:i/>
              <w:iCs/>
              <w:color w:val="000000"/>
            </w:rPr>
            <w:t>Expert Systems with Applications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39</w:t>
          </w:r>
          <w:r w:rsidRPr="00957FE4">
            <w:rPr>
              <w:rFonts w:ascii="Times New Roman" w:eastAsia="Times New Roman" w:hAnsi="Times New Roman" w:cs="Times New Roman"/>
              <w:color w:val="000000"/>
            </w:rPr>
            <w:t xml:space="preserve">, 13051–13069. </w:t>
          </w:r>
          <w:hyperlink r:id="rId51" w:history="1">
            <w:r w:rsidR="00F23D67" w:rsidRPr="00957FE4">
              <w:rPr>
                <w:rStyle w:val="Hiperhivatkozs"/>
                <w:rFonts w:ascii="Times New Roman" w:eastAsia="Times New Roman" w:hAnsi="Times New Roman" w:cs="Times New Roman"/>
                <w:lang w:val="de-DE"/>
              </w:rPr>
              <w:t>https://doi.org/10.1016/j.eswa.2012.05.056</w:t>
            </w:r>
          </w:hyperlink>
          <w:r w:rsidR="00F23D67" w:rsidRPr="00957FE4">
            <w:rPr>
              <w:rFonts w:ascii="Times New Roman" w:eastAsia="Times New Roman" w:hAnsi="Times New Roman" w:cs="Times New Roman"/>
              <w:color w:val="000000"/>
              <w:lang w:val="de-DE"/>
            </w:rPr>
            <w:t xml:space="preserve"> </w:t>
          </w:r>
          <w:r w:rsidR="005C4549" w:rsidRPr="00957FE4">
            <w:rPr>
              <w:rFonts w:ascii="Times New Roman" w:eastAsia="Times New Roman" w:hAnsi="Times New Roman" w:cs="Times New Roman"/>
              <w:color w:val="000000"/>
              <w:lang w:val="de-DE"/>
            </w:rPr>
            <w:t xml:space="preserve">Retrieved 01.03.2026. </w:t>
          </w:r>
          <w:r w:rsidR="00F23D67" w:rsidRPr="00957FE4">
            <w:rPr>
              <w:rFonts w:ascii="Times New Roman" w:eastAsia="Times New Roman" w:hAnsi="Times New Roman" w:cs="Times New Roman"/>
              <w:noProof/>
              <w:color w:val="000000"/>
              <w:lang w:val="de-DE"/>
            </w:rPr>
            <w:t>[T09]</w:t>
          </w:r>
        </w:p>
        <w:p w14:paraId="68CDD8A8" w14:textId="1E3E122D" w:rsidR="00A62ED4" w:rsidRPr="00957FE4" w:rsidRDefault="00A62ED4" w:rsidP="00C2099E">
          <w:pPr>
            <w:autoSpaceDE w:val="0"/>
            <w:autoSpaceDN w:val="0"/>
            <w:ind w:hanging="480"/>
            <w:jc w:val="both"/>
            <w:divId w:val="1633513162"/>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de-DE"/>
            </w:rPr>
            <w:t xml:space="preserve">Below, M. (2021). </w:t>
          </w:r>
          <w:r w:rsidRPr="00957FE4">
            <w:rPr>
              <w:rFonts w:ascii="Times New Roman" w:eastAsia="Times New Roman" w:hAnsi="Times New Roman" w:cs="Times New Roman"/>
              <w:i/>
              <w:iCs/>
              <w:color w:val="000000"/>
              <w:lang w:val="de-DE"/>
            </w:rPr>
            <w:t>Was sagen Daten über das Lernen aus?</w:t>
          </w:r>
          <w:r w:rsidRPr="00957FE4">
            <w:rPr>
              <w:rFonts w:ascii="Times New Roman" w:eastAsia="Times New Roman" w:hAnsi="Times New Roman" w:cs="Times New Roman"/>
              <w:color w:val="000000"/>
              <w:lang w:val="de-DE"/>
            </w:rPr>
            <w:t xml:space="preserve"> </w:t>
          </w:r>
          <w:hyperlink r:id="rId52" w:history="1">
            <w:r w:rsidR="00F23D67" w:rsidRPr="00957FE4">
              <w:rPr>
                <w:rStyle w:val="Hiperhivatkozs"/>
                <w:rFonts w:ascii="Times New Roman" w:eastAsia="Times New Roman" w:hAnsi="Times New Roman" w:cs="Times New Roman"/>
                <w:lang w:val="en-US"/>
              </w:rPr>
              <w:t>https://zfl-lernen.de/en/online-kurs/big-data-literacy/daten-lernen/</w:t>
            </w:r>
          </w:hyperlink>
          <w:r w:rsidR="00F23D67" w:rsidRPr="00957FE4">
            <w:rPr>
              <w:rFonts w:ascii="Times New Roman" w:eastAsia="Times New Roman" w:hAnsi="Times New Roman" w:cs="Times New Roman"/>
              <w:color w:val="000000"/>
              <w:lang w:val="en-US"/>
            </w:rPr>
            <w:t xml:space="preserve"> </w:t>
          </w:r>
          <w:r w:rsidR="005C4549" w:rsidRPr="00957FE4">
            <w:rPr>
              <w:rFonts w:ascii="Times New Roman" w:eastAsia="Times New Roman" w:hAnsi="Times New Roman" w:cs="Times New Roman"/>
              <w:color w:val="000000"/>
              <w:lang w:val="en-US"/>
            </w:rPr>
            <w:t xml:space="preserve">Retrieved 10.02.2026. </w:t>
          </w:r>
          <w:r w:rsidR="00104B06" w:rsidRPr="00957FE4">
            <w:rPr>
              <w:rFonts w:ascii="Times New Roman" w:eastAsia="Times New Roman" w:hAnsi="Times New Roman" w:cs="Times New Roman"/>
              <w:noProof/>
              <w:color w:val="000000"/>
              <w:lang w:val="en-US"/>
            </w:rPr>
            <w:t>[T07]</w:t>
          </w:r>
        </w:p>
        <w:p w14:paraId="3BFD9AE5" w14:textId="6D598487" w:rsidR="00A62ED4" w:rsidRPr="00957FE4" w:rsidRDefault="00A62ED4" w:rsidP="00C2099E">
          <w:pPr>
            <w:autoSpaceDE w:val="0"/>
            <w:autoSpaceDN w:val="0"/>
            <w:ind w:hanging="480"/>
            <w:jc w:val="both"/>
            <w:divId w:val="1665741782"/>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Brans, J. P., &amp; Vincke, Ph. (1985). Note—A Preference Ranking Organisation Method. </w:t>
          </w:r>
          <w:r w:rsidRPr="00957FE4">
            <w:rPr>
              <w:rFonts w:ascii="Times New Roman" w:eastAsia="Times New Roman" w:hAnsi="Times New Roman" w:cs="Times New Roman"/>
              <w:i/>
              <w:iCs/>
              <w:color w:val="000000"/>
            </w:rPr>
            <w:t>Management Science</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31</w:t>
          </w:r>
          <w:r w:rsidRPr="00957FE4">
            <w:rPr>
              <w:rFonts w:ascii="Times New Roman" w:eastAsia="Times New Roman" w:hAnsi="Times New Roman" w:cs="Times New Roman"/>
              <w:color w:val="000000"/>
            </w:rPr>
            <w:t xml:space="preserve">, 647–656. </w:t>
          </w:r>
          <w:hyperlink r:id="rId53" w:history="1">
            <w:r w:rsidR="00104B06" w:rsidRPr="00957FE4">
              <w:rPr>
                <w:rStyle w:val="Hiperhivatkozs"/>
                <w:rFonts w:ascii="Times New Roman" w:eastAsia="Times New Roman" w:hAnsi="Times New Roman" w:cs="Times New Roman"/>
              </w:rPr>
              <w:t>https://doi.org/10.1287/mnsc.31.6.647</w:t>
            </w:r>
          </w:hyperlink>
          <w:r w:rsidR="00104B06"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5C0D82" w:rsidRPr="00957FE4">
            <w:rPr>
              <w:rFonts w:ascii="Times New Roman" w:eastAsia="Times New Roman" w:hAnsi="Times New Roman" w:cs="Times New Roman"/>
              <w:noProof/>
              <w:color w:val="000000"/>
            </w:rPr>
            <w:t>[T09]</w:t>
          </w:r>
        </w:p>
        <w:p w14:paraId="0B2C1252" w14:textId="45F76A66" w:rsidR="00A62ED4" w:rsidRPr="00957FE4" w:rsidRDefault="00A62ED4" w:rsidP="00C2099E">
          <w:pPr>
            <w:autoSpaceDE w:val="0"/>
            <w:autoSpaceDN w:val="0"/>
            <w:ind w:hanging="480"/>
            <w:jc w:val="both"/>
            <w:divId w:val="786585756"/>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Buckley, B., Gobert, J., &amp; Horwitz, P. (2006). Using log files to track students’ model-based inquiry. </w:t>
          </w:r>
          <w:r w:rsidRPr="00957FE4">
            <w:rPr>
              <w:rFonts w:ascii="Times New Roman" w:eastAsia="Times New Roman" w:hAnsi="Times New Roman" w:cs="Times New Roman"/>
              <w:i/>
              <w:iCs/>
              <w:color w:val="000000"/>
            </w:rPr>
            <w:t>ICLS 2006 - International Conference of the Learning Sciences, Proceedings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1</w:t>
          </w:r>
          <w:r w:rsidRPr="00957FE4">
            <w:rPr>
              <w:rFonts w:ascii="Times New Roman" w:eastAsia="Times New Roman" w:hAnsi="Times New Roman" w:cs="Times New Roman"/>
              <w:color w:val="000000"/>
            </w:rPr>
            <w:t>.</w:t>
          </w:r>
          <w:r w:rsidR="004D3869" w:rsidRPr="00957FE4">
            <w:rPr>
              <w:rFonts w:ascii="Times New Roman" w:eastAsia="Times New Roman" w:hAnsi="Times New Roman" w:cs="Times New Roman"/>
              <w:color w:val="000000"/>
            </w:rPr>
            <w:t xml:space="preserve"> </w:t>
          </w:r>
          <w:r w:rsidR="004D3869" w:rsidRPr="00957FE4">
            <w:rPr>
              <w:rFonts w:ascii="Times New Roman" w:eastAsia="Times New Roman" w:hAnsi="Times New Roman" w:cs="Times New Roman"/>
              <w:noProof/>
              <w:color w:val="000000"/>
            </w:rPr>
            <w:t>[T09]</w:t>
          </w:r>
        </w:p>
        <w:p w14:paraId="34C78013" w14:textId="3D011F2A" w:rsidR="00A62ED4" w:rsidRPr="00957FE4" w:rsidRDefault="00A62ED4" w:rsidP="00C2099E">
          <w:pPr>
            <w:autoSpaceDE w:val="0"/>
            <w:autoSpaceDN w:val="0"/>
            <w:ind w:hanging="480"/>
            <w:jc w:val="both"/>
            <w:divId w:val="82840084"/>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Cantabella, M., López, B., Caballero, A., &amp; Muñoz, A. (2018). Analysis and evaluation of lecturers’ activity in Learning Management Systems: Subjective and objective perceptions. </w:t>
          </w:r>
          <w:r w:rsidRPr="00957FE4">
            <w:rPr>
              <w:rFonts w:ascii="Times New Roman" w:eastAsia="Times New Roman" w:hAnsi="Times New Roman" w:cs="Times New Roman"/>
              <w:i/>
              <w:iCs/>
              <w:color w:val="000000"/>
            </w:rPr>
            <w:t>Interactive Learning Environments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26</w:t>
          </w:r>
          <w:r w:rsidRPr="00957FE4">
            <w:rPr>
              <w:rFonts w:ascii="Times New Roman" w:eastAsia="Times New Roman" w:hAnsi="Times New Roman" w:cs="Times New Roman"/>
              <w:color w:val="000000"/>
            </w:rPr>
            <w:t xml:space="preserve">, 911–923. </w:t>
          </w:r>
          <w:hyperlink r:id="rId54" w:history="1">
            <w:r w:rsidR="003E0FDE" w:rsidRPr="00957FE4">
              <w:rPr>
                <w:rStyle w:val="Hiperhivatkozs"/>
                <w:rFonts w:ascii="Times New Roman" w:eastAsia="Times New Roman" w:hAnsi="Times New Roman" w:cs="Times New Roman"/>
              </w:rPr>
              <w:t>https://doi.org/10.1080/10494820.2017.1421561</w:t>
            </w:r>
          </w:hyperlink>
          <w:r w:rsidR="003E0FDE"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15.02.2026. </w:t>
          </w:r>
          <w:r w:rsidR="003E0FDE" w:rsidRPr="00957FE4">
            <w:rPr>
              <w:rFonts w:ascii="Times New Roman" w:eastAsia="Times New Roman" w:hAnsi="Times New Roman" w:cs="Times New Roman"/>
              <w:noProof/>
              <w:color w:val="000000"/>
            </w:rPr>
            <w:t>[T09]</w:t>
          </w:r>
        </w:p>
        <w:p w14:paraId="648919CA" w14:textId="5733C627" w:rsidR="00A62ED4" w:rsidRPr="00957FE4" w:rsidRDefault="00A62ED4" w:rsidP="00C2099E">
          <w:pPr>
            <w:autoSpaceDE w:val="0"/>
            <w:autoSpaceDN w:val="0"/>
            <w:ind w:hanging="480"/>
            <w:jc w:val="both"/>
            <w:divId w:val="917790958"/>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Clow, D. (2013). An overview of learning analytics. </w:t>
          </w:r>
          <w:r w:rsidRPr="00957FE4">
            <w:rPr>
              <w:rFonts w:ascii="Times New Roman" w:eastAsia="Times New Roman" w:hAnsi="Times New Roman" w:cs="Times New Roman"/>
              <w:i/>
              <w:iCs/>
              <w:color w:val="000000"/>
            </w:rPr>
            <w:t>Teaching in Higher Education</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18</w:t>
          </w:r>
          <w:r w:rsidRPr="00957FE4">
            <w:rPr>
              <w:rFonts w:ascii="Times New Roman" w:eastAsia="Times New Roman" w:hAnsi="Times New Roman" w:cs="Times New Roman"/>
              <w:color w:val="000000"/>
            </w:rPr>
            <w:t xml:space="preserve">(6), 683–695. </w:t>
          </w:r>
          <w:hyperlink r:id="rId55" w:history="1">
            <w:r w:rsidR="00621A5D" w:rsidRPr="00957FE4">
              <w:rPr>
                <w:rStyle w:val="Hiperhivatkozs"/>
                <w:rFonts w:ascii="Times New Roman" w:eastAsia="Times New Roman" w:hAnsi="Times New Roman" w:cs="Times New Roman"/>
              </w:rPr>
              <w:t>https://doi.org/10.1080/13562517.2013.827653</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[T09]</w:t>
          </w:r>
        </w:p>
        <w:p w14:paraId="7AAF3FC2" w14:textId="7C9D848D" w:rsidR="00A62ED4" w:rsidRPr="00957FE4" w:rsidRDefault="00A62ED4" w:rsidP="00C2099E">
          <w:pPr>
            <w:autoSpaceDE w:val="0"/>
            <w:autoSpaceDN w:val="0"/>
            <w:ind w:hanging="480"/>
            <w:jc w:val="both"/>
            <w:divId w:val="887760656"/>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Dormezil, S., Khoshgoftaar, T. M., &amp; Robinson-Bryant, F. (2019). </w:t>
          </w:r>
          <w:r w:rsidRPr="00957FE4">
            <w:rPr>
              <w:rFonts w:ascii="Times New Roman" w:eastAsia="Times New Roman" w:hAnsi="Times New Roman" w:cs="Times New Roman"/>
              <w:i/>
              <w:iCs/>
              <w:color w:val="000000"/>
            </w:rPr>
            <w:t>Differentiating between educational data mining and learning analytics: A bibliometric approach.</w:t>
          </w:r>
          <w:r w:rsidRPr="00957FE4">
            <w:rPr>
              <w:rFonts w:ascii="Times New Roman" w:eastAsia="Times New Roman" w:hAnsi="Times New Roman" w:cs="Times New Roman"/>
              <w:color w:val="000000"/>
            </w:rPr>
            <w:t xml:space="preserve"> 17–22.</w:t>
          </w:r>
          <w:r w:rsidR="00621A5D" w:rsidRPr="00957FE4">
            <w:rPr>
              <w:rFonts w:ascii="Times New Roman" w:eastAsia="Times New Roman" w:hAnsi="Times New Roman" w:cs="Times New Roman"/>
              <w:color w:val="000000"/>
            </w:rPr>
            <w:t xml:space="preserve"> </w:t>
          </w:r>
          <w:r w:rsidR="00621A5D" w:rsidRPr="00957FE4">
            <w:rPr>
              <w:rFonts w:ascii="Times New Roman" w:eastAsia="Times New Roman" w:hAnsi="Times New Roman" w:cs="Times New Roman"/>
              <w:noProof/>
              <w:color w:val="000000"/>
            </w:rPr>
            <w:t>[T09]</w:t>
          </w:r>
        </w:p>
        <w:p w14:paraId="302DEC77" w14:textId="01056A93" w:rsidR="00A62ED4" w:rsidRPr="00957FE4" w:rsidRDefault="00A62ED4" w:rsidP="00C2099E">
          <w:pPr>
            <w:autoSpaceDE w:val="0"/>
            <w:autoSpaceDN w:val="0"/>
            <w:ind w:hanging="480"/>
            <w:jc w:val="both"/>
            <w:divId w:val="319775184"/>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Elkhatat, A. M., Elsaid, K., &amp; Al-Meer, S. (2023). Evaluating the efficacy of AI content detection tools in differentiating between human and AI-generated text. </w:t>
          </w:r>
          <w:r w:rsidRPr="00957FE4">
            <w:rPr>
              <w:rFonts w:ascii="Times New Roman" w:eastAsia="Times New Roman" w:hAnsi="Times New Roman" w:cs="Times New Roman"/>
              <w:i/>
              <w:iCs/>
              <w:color w:val="000000"/>
            </w:rPr>
            <w:t>International Journal for Educational Integrity</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19</w:t>
          </w:r>
          <w:r w:rsidRPr="00957FE4">
            <w:rPr>
              <w:rFonts w:ascii="Times New Roman" w:eastAsia="Times New Roman" w:hAnsi="Times New Roman" w:cs="Times New Roman"/>
              <w:color w:val="000000"/>
            </w:rPr>
            <w:t xml:space="preserve">(1). </w:t>
          </w:r>
          <w:hyperlink r:id="rId56" w:history="1">
            <w:r w:rsidR="00621A5D" w:rsidRPr="00957FE4">
              <w:rPr>
                <w:rStyle w:val="Hiperhivatkozs"/>
                <w:rFonts w:ascii="Times New Roman" w:eastAsia="Times New Roman" w:hAnsi="Times New Roman" w:cs="Times New Roman"/>
              </w:rPr>
              <w:t>https://doi.org/10.1007/s40979-023-00140-5</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[T01]</w:t>
          </w:r>
        </w:p>
        <w:p w14:paraId="6CD555CA" w14:textId="6D4C89E7" w:rsidR="00A62ED4" w:rsidRPr="00957FE4" w:rsidRDefault="00A62ED4" w:rsidP="00C2099E">
          <w:pPr>
            <w:autoSpaceDE w:val="0"/>
            <w:autoSpaceDN w:val="0"/>
            <w:ind w:hanging="480"/>
            <w:jc w:val="both"/>
            <w:divId w:val="288633427"/>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European Central Bank. (2026). </w:t>
          </w:r>
          <w:r w:rsidRPr="00957FE4">
            <w:rPr>
              <w:rFonts w:ascii="Times New Roman" w:eastAsia="Times New Roman" w:hAnsi="Times New Roman" w:cs="Times New Roman"/>
              <w:i/>
              <w:iCs/>
              <w:color w:val="000000"/>
            </w:rPr>
            <w:t>ECB euro reference exchange rate: Hungarian forint (HUF)</w:t>
          </w:r>
          <w:r w:rsidRPr="00957FE4">
            <w:rPr>
              <w:rFonts w:ascii="Times New Roman" w:eastAsia="Times New Roman" w:hAnsi="Times New Roman" w:cs="Times New Roman"/>
              <w:color w:val="000000"/>
            </w:rPr>
            <w:t xml:space="preserve">. </w:t>
          </w:r>
          <w:hyperlink r:id="rId57" w:history="1">
            <w:r w:rsidR="00621A5D" w:rsidRPr="00957FE4">
              <w:rPr>
                <w:rStyle w:val="Hiperhivatkozs"/>
                <w:rFonts w:ascii="Times New Roman" w:eastAsia="Times New Roman" w:hAnsi="Times New Roman" w:cs="Times New Roman"/>
              </w:rPr>
              <w:t>https://www.ecb.europa.eu/stats/policy_and_exchange_rates/euro_reference_exchange_rates/html/eurofxref-graph-huf.hu.html</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[T03]</w:t>
          </w:r>
        </w:p>
        <w:p w14:paraId="4F4907F0" w14:textId="35BB1DCA" w:rsidR="00A62ED4" w:rsidRPr="00957FE4" w:rsidRDefault="00A62ED4" w:rsidP="00C2099E">
          <w:pPr>
            <w:autoSpaceDE w:val="0"/>
            <w:autoSpaceDN w:val="0"/>
            <w:ind w:hanging="480"/>
            <w:jc w:val="both"/>
            <w:divId w:val="1110204949"/>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Eurostat European Commission. (2025). </w:t>
          </w:r>
          <w:r w:rsidRPr="00957FE4">
            <w:rPr>
              <w:rFonts w:ascii="Times New Roman" w:eastAsia="Times New Roman" w:hAnsi="Times New Roman" w:cs="Times New Roman"/>
              <w:i/>
              <w:iCs/>
              <w:color w:val="000000"/>
            </w:rPr>
            <w:t>EU hourly labour costs ranged from €11 to €55 in 2024</w:t>
          </w:r>
          <w:r w:rsidRPr="00957FE4">
            <w:rPr>
              <w:rFonts w:ascii="Times New Roman" w:eastAsia="Times New Roman" w:hAnsi="Times New Roman" w:cs="Times New Roman"/>
              <w:color w:val="000000"/>
            </w:rPr>
            <w:t xml:space="preserve">. </w:t>
          </w:r>
          <w:hyperlink r:id="rId58" w:history="1">
            <w:r w:rsidR="00621A5D" w:rsidRPr="00957FE4">
              <w:rPr>
                <w:rStyle w:val="Hiperhivatkozs"/>
                <w:rFonts w:ascii="Times New Roman" w:eastAsia="Times New Roman" w:hAnsi="Times New Roman" w:cs="Times New Roman"/>
              </w:rPr>
              <w:t>https://ec.europa.eu/eurostat/web/products-eurostat-news/w/ddn-20250328-1</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[T03]</w:t>
          </w:r>
        </w:p>
        <w:p w14:paraId="3FC26F35" w14:textId="5BEC8704" w:rsidR="00A62ED4" w:rsidRPr="00957FE4" w:rsidRDefault="00A62ED4" w:rsidP="00C2099E">
          <w:pPr>
            <w:autoSpaceDE w:val="0"/>
            <w:autoSpaceDN w:val="0"/>
            <w:ind w:hanging="480"/>
            <w:jc w:val="both"/>
            <w:divId w:val="1873151021"/>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Figueira, J., Greco, S., &amp; Ehrogott, M. (2005). </w:t>
          </w:r>
          <w:r w:rsidRPr="00957FE4">
            <w:rPr>
              <w:rFonts w:ascii="Times New Roman" w:eastAsia="Times New Roman" w:hAnsi="Times New Roman" w:cs="Times New Roman"/>
              <w:i/>
              <w:iCs/>
              <w:color w:val="000000"/>
            </w:rPr>
            <w:t>Multiple Criteria Decision Analysis: State of the Art Surveys</w:t>
          </w:r>
          <w:r w:rsidRPr="00957FE4">
            <w:rPr>
              <w:rFonts w:ascii="Times New Roman" w:eastAsia="Times New Roman" w:hAnsi="Times New Roman" w:cs="Times New Roman"/>
              <w:color w:val="000000"/>
            </w:rPr>
            <w:t xml:space="preserve">. Springer New York. </w:t>
          </w:r>
          <w:hyperlink r:id="rId59" w:history="1">
            <w:r w:rsidR="00621A5D" w:rsidRPr="00957FE4">
              <w:rPr>
                <w:rStyle w:val="Hiperhivatkozs"/>
                <w:rFonts w:ascii="Times New Roman" w:eastAsia="Times New Roman" w:hAnsi="Times New Roman" w:cs="Times New Roman"/>
              </w:rPr>
              <w:t>https://doi.org/10.1007/b100605</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[T09]</w:t>
          </w:r>
        </w:p>
        <w:p w14:paraId="2131291C" w14:textId="04809A97" w:rsidR="00A62ED4" w:rsidRPr="00957FE4" w:rsidRDefault="00A62ED4" w:rsidP="00C2099E">
          <w:pPr>
            <w:autoSpaceDE w:val="0"/>
            <w:autoSpaceDN w:val="0"/>
            <w:ind w:hanging="480"/>
            <w:jc w:val="both"/>
            <w:divId w:val="927545893"/>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Ismayilzada, A., Karimov, A., &amp; Saarela, M. (2025). </w:t>
          </w:r>
          <w:r w:rsidRPr="00957FE4">
            <w:rPr>
              <w:rFonts w:ascii="Times New Roman" w:eastAsia="Times New Roman" w:hAnsi="Times New Roman" w:cs="Times New Roman"/>
              <w:i/>
              <w:iCs/>
              <w:color w:val="000000"/>
            </w:rPr>
            <w:t>Mining for knowledge, not trouble: GDPR’s impact on educational data mining</w:t>
          </w:r>
          <w:r w:rsidRPr="00957FE4">
            <w:rPr>
              <w:rFonts w:ascii="Times New Roman" w:eastAsia="Times New Roman" w:hAnsi="Times New Roman" w:cs="Times New Roman"/>
              <w:color w:val="000000"/>
            </w:rPr>
            <w:t xml:space="preserve">. International Educational Data Mining Society. </w:t>
          </w:r>
          <w:hyperlink r:id="rId60" w:history="1">
            <w:r w:rsidR="00621A5D" w:rsidRPr="00957FE4">
              <w:rPr>
                <w:rStyle w:val="Hiperhivatkozs"/>
                <w:rFonts w:ascii="Times New Roman" w:eastAsia="Times New Roman" w:hAnsi="Times New Roman" w:cs="Times New Roman"/>
              </w:rPr>
              <w:t>https://doi.org/10.5281/zenodo.15870232</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[T03]</w:t>
          </w:r>
        </w:p>
        <w:p w14:paraId="7602DD60" w14:textId="54BC95EF" w:rsidR="00A62ED4" w:rsidRPr="00957FE4" w:rsidRDefault="00A62ED4" w:rsidP="00C2099E">
          <w:pPr>
            <w:autoSpaceDE w:val="0"/>
            <w:autoSpaceDN w:val="0"/>
            <w:ind w:hanging="480"/>
            <w:jc w:val="both"/>
            <w:divId w:val="1045562404"/>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Kadoic, N., &amp; Oreski, D. (2018). Analysis of student behavior and success based on logs in Moodle. </w:t>
          </w:r>
          <w:r w:rsidRPr="00957FE4">
            <w:rPr>
              <w:rFonts w:ascii="Times New Roman" w:eastAsia="Times New Roman" w:hAnsi="Times New Roman" w:cs="Times New Roman"/>
              <w:i/>
              <w:iCs/>
              <w:color w:val="000000"/>
            </w:rPr>
            <w:t>2018 41st International Convention on Information and Communication Technology, Electronics and Microelectronics (MIPRO)</w:t>
          </w:r>
          <w:r w:rsidRPr="00957FE4">
            <w:rPr>
              <w:rFonts w:ascii="Times New Roman" w:eastAsia="Times New Roman" w:hAnsi="Times New Roman" w:cs="Times New Roman"/>
              <w:color w:val="000000"/>
            </w:rPr>
            <w:t xml:space="preserve">, 654–659. </w:t>
          </w:r>
          <w:hyperlink r:id="rId61" w:history="1">
            <w:r w:rsidR="00621A5D" w:rsidRPr="00957FE4">
              <w:rPr>
                <w:rStyle w:val="Hiperhivatkozs"/>
                <w:rFonts w:ascii="Times New Roman" w:eastAsia="Times New Roman" w:hAnsi="Times New Roman" w:cs="Times New Roman"/>
              </w:rPr>
              <w:t>https://doi.org/10.23919/mipro.2018.8400123</w:t>
            </w:r>
          </w:hyperlink>
          <w:r w:rsidR="00621A5D" w:rsidRPr="00957FE4">
            <w:rPr>
              <w:rFonts w:ascii="Times New Roman" w:eastAsia="Times New Roman" w:hAnsi="Times New Roman" w:cs="Times New Roman"/>
              <w:color w:val="000000"/>
            </w:rPr>
            <w:t xml:space="preserve"> </w:t>
          </w:r>
          <w:r w:rsidR="005C4549" w:rsidRPr="00957FE4">
            <w:rPr>
              <w:rFonts w:ascii="Times New Roman" w:eastAsia="Times New Roman" w:hAnsi="Times New Roman" w:cs="Times New Roman"/>
              <w:color w:val="000000"/>
            </w:rPr>
            <w:t xml:space="preserve">Retrieved 10.02.2026. </w:t>
          </w:r>
          <w:r w:rsidR="00621A5D" w:rsidRPr="00957FE4">
            <w:rPr>
              <w:rFonts w:ascii="Times New Roman" w:eastAsia="Times New Roman" w:hAnsi="Times New Roman" w:cs="Times New Roman"/>
              <w:noProof/>
              <w:color w:val="000000"/>
            </w:rPr>
            <w:t>[T09]</w:t>
          </w:r>
        </w:p>
        <w:p w14:paraId="66F3B3A5" w14:textId="5E9E2CD4" w:rsidR="00A62ED4" w:rsidRPr="00957FE4" w:rsidRDefault="00A62ED4" w:rsidP="00C2099E">
          <w:pPr>
            <w:autoSpaceDE w:val="0"/>
            <w:autoSpaceDN w:val="0"/>
            <w:ind w:hanging="480"/>
            <w:jc w:val="both"/>
            <w:divId w:val="1330213700"/>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Katoua, T., AL-Lozi, M., &amp; Alrowwad, A. (2016). A review of literature on e-learning systems in higher education. </w:t>
          </w:r>
          <w:r w:rsidRPr="00957FE4">
            <w:rPr>
              <w:rFonts w:ascii="Times New Roman" w:eastAsia="Times New Roman" w:hAnsi="Times New Roman" w:cs="Times New Roman"/>
              <w:i/>
              <w:iCs/>
              <w:color w:val="000000"/>
            </w:rPr>
            <w:t>International Journal of Business Management and Economic Research</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7</w:t>
          </w:r>
          <w:r w:rsidRPr="00957FE4">
            <w:rPr>
              <w:rFonts w:ascii="Times New Roman" w:eastAsia="Times New Roman" w:hAnsi="Times New Roman" w:cs="Times New Roman"/>
              <w:color w:val="000000"/>
            </w:rPr>
            <w:t>, 754–762.</w:t>
          </w:r>
          <w:r w:rsidR="00621A5D" w:rsidRPr="00957FE4">
            <w:rPr>
              <w:rFonts w:ascii="Times New Roman" w:eastAsia="Times New Roman" w:hAnsi="Times New Roman" w:cs="Times New Roman"/>
              <w:color w:val="000000"/>
            </w:rPr>
            <w:t xml:space="preserve"> </w:t>
          </w:r>
          <w:r w:rsidR="00621A5D" w:rsidRPr="00957FE4">
            <w:rPr>
              <w:rFonts w:ascii="Times New Roman" w:eastAsia="Times New Roman" w:hAnsi="Times New Roman" w:cs="Times New Roman"/>
              <w:noProof/>
              <w:color w:val="000000"/>
            </w:rPr>
            <w:t>[T09]</w:t>
          </w:r>
        </w:p>
        <w:p w14:paraId="2E3F9FE1" w14:textId="5317D9EC" w:rsidR="00A62ED4" w:rsidRPr="00957FE4" w:rsidRDefault="00A62ED4" w:rsidP="00C2099E">
          <w:pPr>
            <w:autoSpaceDE w:val="0"/>
            <w:autoSpaceDN w:val="0"/>
            <w:ind w:hanging="480"/>
            <w:jc w:val="both"/>
            <w:divId w:val="526911155"/>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Kishore, S., Hong, Y., Nguyen, A., &amp; Qutab, S. (2023). </w:t>
          </w:r>
          <w:r w:rsidRPr="00957FE4">
            <w:rPr>
              <w:rFonts w:ascii="Times New Roman" w:eastAsia="Times New Roman" w:hAnsi="Times New Roman" w:cs="Times New Roman"/>
              <w:i/>
              <w:iCs/>
              <w:color w:val="000000"/>
            </w:rPr>
            <w:t>Should ChatGPT be banned at schools? Organizing visions for generative artificial intelligence (AI) in education</w:t>
          </w:r>
          <w:r w:rsidRPr="00957FE4">
            <w:rPr>
              <w:rFonts w:ascii="Times New Roman" w:eastAsia="Times New Roman" w:hAnsi="Times New Roman" w:cs="Times New Roman"/>
              <w:color w:val="000000"/>
            </w:rPr>
            <w:t>.</w:t>
          </w:r>
          <w:r w:rsidR="00001800" w:rsidRPr="00957FE4">
            <w:rPr>
              <w:rFonts w:ascii="Times New Roman" w:eastAsia="Times New Roman" w:hAnsi="Times New Roman" w:cs="Times New Roman"/>
              <w:color w:val="000000"/>
            </w:rPr>
            <w:t xml:space="preserve"> </w:t>
          </w:r>
          <w:r w:rsidR="00001800" w:rsidRPr="00957FE4">
            <w:rPr>
              <w:rFonts w:ascii="Times New Roman" w:eastAsia="Times New Roman" w:hAnsi="Times New Roman" w:cs="Times New Roman"/>
              <w:noProof/>
              <w:color w:val="000000"/>
            </w:rPr>
            <w:t>[T01]</w:t>
          </w:r>
        </w:p>
        <w:p w14:paraId="59E53388" w14:textId="06A1DA29" w:rsidR="00A62ED4" w:rsidRPr="00957FE4" w:rsidRDefault="00A62ED4" w:rsidP="00C2099E">
          <w:pPr>
            <w:autoSpaceDE w:val="0"/>
            <w:autoSpaceDN w:val="0"/>
            <w:ind w:hanging="480"/>
            <w:jc w:val="both"/>
            <w:divId w:val="159275632"/>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Knuth, D. E. (1996). </w:t>
          </w:r>
          <w:r w:rsidRPr="00957FE4">
            <w:rPr>
              <w:rFonts w:ascii="Times New Roman" w:eastAsia="Times New Roman" w:hAnsi="Times New Roman" w:cs="Times New Roman"/>
              <w:i/>
              <w:iCs/>
              <w:color w:val="000000"/>
            </w:rPr>
            <w:t>Foreword</w:t>
          </w:r>
          <w:r w:rsidRPr="00957FE4">
            <w:rPr>
              <w:rFonts w:ascii="Times New Roman" w:eastAsia="Times New Roman" w:hAnsi="Times New Roman" w:cs="Times New Roman"/>
              <w:color w:val="000000"/>
            </w:rPr>
            <w:t xml:space="preserve"> (M. Petkovšek, W. H. S, &amp; D. Zeilberger, Eds.; pp. vii–viii). A K Peters.</w:t>
          </w:r>
          <w:r w:rsidR="004A25FB" w:rsidRPr="00957FE4">
            <w:rPr>
              <w:rFonts w:ascii="Times New Roman" w:eastAsia="Times New Roman" w:hAnsi="Times New Roman" w:cs="Times New Roman"/>
              <w:color w:val="000000"/>
            </w:rPr>
            <w:t xml:space="preserve"> </w:t>
          </w:r>
          <w:r w:rsidR="004A25FB" w:rsidRPr="00957FE4">
            <w:rPr>
              <w:rFonts w:ascii="Times New Roman" w:eastAsia="Times New Roman" w:hAnsi="Times New Roman" w:cs="Times New Roman"/>
              <w:noProof/>
              <w:color w:val="000000"/>
            </w:rPr>
            <w:t>[T09]</w:t>
          </w:r>
        </w:p>
        <w:p w14:paraId="48F6DC78" w14:textId="4E9E8CEC" w:rsidR="00A62ED4" w:rsidRPr="00957FE4" w:rsidRDefault="00A62ED4" w:rsidP="00C2099E">
          <w:pPr>
            <w:autoSpaceDE w:val="0"/>
            <w:autoSpaceDN w:val="0"/>
            <w:ind w:hanging="480"/>
            <w:jc w:val="both"/>
            <w:divId w:val="471673914"/>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Kodolányi János Egyetem. (2025). </w:t>
          </w:r>
          <w:r w:rsidRPr="00957FE4">
            <w:rPr>
              <w:rFonts w:ascii="Times New Roman" w:eastAsia="Times New Roman" w:hAnsi="Times New Roman" w:cs="Times New Roman"/>
              <w:i/>
              <w:iCs/>
              <w:color w:val="000000"/>
            </w:rPr>
            <w:t>Moodle LMS – Kodolányi János Egyetem</w:t>
          </w:r>
          <w:r w:rsidRPr="00957FE4">
            <w:rPr>
              <w:rFonts w:ascii="Times New Roman" w:eastAsia="Times New Roman" w:hAnsi="Times New Roman" w:cs="Times New Roman"/>
              <w:color w:val="000000"/>
            </w:rPr>
            <w:t xml:space="preserve">. </w:t>
          </w:r>
          <w:hyperlink r:id="rId62" w:history="1">
            <w:r w:rsidR="004A25FB" w:rsidRPr="00957FE4">
              <w:rPr>
                <w:rStyle w:val="Hiperhivatkozs"/>
                <w:rFonts w:ascii="Times New Roman" w:eastAsia="Times New Roman" w:hAnsi="Times New Roman" w:cs="Times New Roman"/>
              </w:rPr>
              <w:t>https://www.kodolanyi.hu/moodle-lms/</w:t>
            </w:r>
          </w:hyperlink>
          <w:r w:rsidR="004A25FB" w:rsidRPr="00957FE4">
            <w:rPr>
              <w:rFonts w:ascii="Times New Roman" w:eastAsia="Times New Roman" w:hAnsi="Times New Roman" w:cs="Times New Roman"/>
              <w:color w:val="000000"/>
            </w:rPr>
            <w:t xml:space="preserve"> </w:t>
          </w:r>
          <w:r w:rsidR="00DC0DAE" w:rsidRPr="00957FE4">
            <w:rPr>
              <w:rFonts w:ascii="Times New Roman" w:eastAsia="Times New Roman" w:hAnsi="Times New Roman" w:cs="Times New Roman"/>
              <w:color w:val="000000"/>
            </w:rPr>
            <w:t xml:space="preserve">Retrieved 19.02.2026. </w:t>
          </w:r>
          <w:r w:rsidR="004A25FB" w:rsidRPr="00957FE4">
            <w:rPr>
              <w:rFonts w:ascii="Times New Roman" w:eastAsia="Times New Roman" w:hAnsi="Times New Roman" w:cs="Times New Roman"/>
              <w:noProof/>
              <w:color w:val="000000"/>
            </w:rPr>
            <w:t>[T08]</w:t>
          </w:r>
        </w:p>
        <w:p w14:paraId="4174CF4B" w14:textId="71298CB1" w:rsidR="00A62ED4" w:rsidRPr="00957FE4" w:rsidRDefault="00A62ED4" w:rsidP="00C2099E">
          <w:pPr>
            <w:autoSpaceDE w:val="0"/>
            <w:autoSpaceDN w:val="0"/>
            <w:ind w:hanging="480"/>
            <w:jc w:val="both"/>
            <w:divId w:val="1431851097"/>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Kodolányi János University. (2023, February). </w:t>
          </w:r>
          <w:r w:rsidRPr="00957FE4">
            <w:rPr>
              <w:rFonts w:ascii="Times New Roman" w:eastAsia="Times New Roman" w:hAnsi="Times New Roman" w:cs="Times New Roman"/>
              <w:i/>
              <w:iCs/>
              <w:color w:val="000000"/>
            </w:rPr>
            <w:t xml:space="preserve">Involvement of </w:t>
          </w:r>
          <w:r w:rsidR="009229BA" w:rsidRPr="00957FE4">
            <w:rPr>
              <w:rFonts w:ascii="Times New Roman" w:eastAsia="Times New Roman" w:hAnsi="Times New Roman" w:cs="Times New Roman"/>
              <w:i/>
              <w:iCs/>
              <w:color w:val="000000"/>
            </w:rPr>
            <w:t>Hungarian</w:t>
          </w:r>
          <w:r w:rsidRPr="00957FE4">
            <w:rPr>
              <w:rFonts w:ascii="Times New Roman" w:eastAsia="Times New Roman" w:hAnsi="Times New Roman" w:cs="Times New Roman"/>
              <w:i/>
              <w:iCs/>
              <w:color w:val="000000"/>
            </w:rPr>
            <w:t xml:space="preserve"> KJU students in the Erasmus+ blended intensive program</w:t>
          </w:r>
          <w:r w:rsidRPr="00957FE4">
            <w:rPr>
              <w:rFonts w:ascii="Times New Roman" w:eastAsia="Times New Roman" w:hAnsi="Times New Roman" w:cs="Times New Roman"/>
              <w:color w:val="000000"/>
            </w:rPr>
            <w:t xml:space="preserve">. Kodolányi János University. </w:t>
          </w:r>
          <w:hyperlink r:id="rId63" w:history="1">
            <w:r w:rsidR="004A25FB" w:rsidRPr="00957FE4">
              <w:rPr>
                <w:rStyle w:val="Hiperhivatkozs"/>
                <w:rFonts w:ascii="Times New Roman" w:eastAsia="Times New Roman" w:hAnsi="Times New Roman" w:cs="Times New Roman"/>
              </w:rPr>
              <w:t>https://backend.kodolanyi.hu/en/aktualis/hirek/1746</w:t>
            </w:r>
          </w:hyperlink>
          <w:r w:rsidR="004A25FB" w:rsidRPr="00957FE4">
            <w:rPr>
              <w:rFonts w:ascii="Times New Roman" w:eastAsia="Times New Roman" w:hAnsi="Times New Roman" w:cs="Times New Roman"/>
              <w:color w:val="000000"/>
            </w:rPr>
            <w:t xml:space="preserve"> </w:t>
          </w:r>
          <w:r w:rsidR="00DC0DAE" w:rsidRPr="00957FE4">
            <w:rPr>
              <w:rFonts w:ascii="Times New Roman" w:eastAsia="Times New Roman" w:hAnsi="Times New Roman" w:cs="Times New Roman"/>
              <w:color w:val="000000"/>
            </w:rPr>
            <w:t xml:space="preserve">Retrieved 19.02.2026. </w:t>
          </w:r>
          <w:r w:rsidR="004A25FB" w:rsidRPr="00957FE4">
            <w:rPr>
              <w:rFonts w:ascii="Times New Roman" w:eastAsia="Times New Roman" w:hAnsi="Times New Roman" w:cs="Times New Roman"/>
              <w:noProof/>
              <w:color w:val="000000"/>
            </w:rPr>
            <w:t>[T04]</w:t>
          </w:r>
        </w:p>
        <w:p w14:paraId="39415912" w14:textId="33230049" w:rsidR="00A62ED4" w:rsidRPr="00957FE4" w:rsidRDefault="00A62ED4" w:rsidP="00C2099E">
          <w:pPr>
            <w:autoSpaceDE w:val="0"/>
            <w:autoSpaceDN w:val="0"/>
            <w:ind w:hanging="480"/>
            <w:jc w:val="both"/>
            <w:divId w:val="254435936"/>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hu-HU"/>
            </w:rPr>
            <w:t xml:space="preserve">Magyarország Kormánya. (2025). </w:t>
          </w:r>
          <w:r w:rsidRPr="00957FE4">
            <w:rPr>
              <w:rFonts w:ascii="Times New Roman" w:eastAsia="Times New Roman" w:hAnsi="Times New Roman" w:cs="Times New Roman"/>
              <w:i/>
              <w:iCs/>
              <w:color w:val="000000"/>
              <w:lang w:val="hu-HU"/>
            </w:rPr>
            <w:t>426/2025. (XII. 23.) korm. rendelet a kötelező legkisebb munkabér (minimálbér) és a garantált bérminimum megállapításáról</w:t>
          </w:r>
          <w:r w:rsidRPr="00957FE4">
            <w:rPr>
              <w:rFonts w:ascii="Times New Roman" w:eastAsia="Times New Roman" w:hAnsi="Times New Roman" w:cs="Times New Roman"/>
              <w:color w:val="000000"/>
              <w:lang w:val="hu-HU"/>
            </w:rPr>
            <w:t>.</w:t>
          </w:r>
          <w:r w:rsidRPr="00957FE4">
            <w:rPr>
              <w:rFonts w:ascii="Times New Roman" w:eastAsia="Times New Roman" w:hAnsi="Times New Roman" w:cs="Times New Roman"/>
              <w:color w:val="000000"/>
              <w:lang w:val="en-US"/>
            </w:rPr>
            <w:t xml:space="preserve"> </w:t>
          </w:r>
          <w:hyperlink r:id="rId64" w:history="1">
            <w:r w:rsidR="004A25FB" w:rsidRPr="00957FE4">
              <w:rPr>
                <w:rStyle w:val="Hiperhivatkozs"/>
                <w:rFonts w:ascii="Times New Roman" w:eastAsia="Times New Roman" w:hAnsi="Times New Roman" w:cs="Times New Roman"/>
                <w:lang w:val="en-US"/>
              </w:rPr>
              <w:t>https://njt.hu/jogszabaly/2025-426-20-22</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en-US"/>
            </w:rPr>
            <w:t>[T07]</w:t>
          </w:r>
        </w:p>
        <w:p w14:paraId="1B02E5CD" w14:textId="34E661F7" w:rsidR="00A62ED4" w:rsidRPr="00957FE4" w:rsidRDefault="00A62ED4" w:rsidP="00C2099E">
          <w:pPr>
            <w:autoSpaceDE w:val="0"/>
            <w:autoSpaceDN w:val="0"/>
            <w:ind w:hanging="480"/>
            <w:jc w:val="both"/>
            <w:divId w:val="735082041"/>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Majorosi, A., Müller, V., &amp; Vincze, V. (2016). </w:t>
          </w:r>
          <w:r w:rsidRPr="00957FE4">
            <w:rPr>
              <w:rFonts w:ascii="Times New Roman" w:eastAsia="Times New Roman" w:hAnsi="Times New Roman" w:cs="Times New Roman"/>
              <w:color w:val="000000"/>
              <w:lang w:val="hu-HU"/>
            </w:rPr>
            <w:t xml:space="preserve">Gamifikáció cégeknél és az iskolában, mint az elégedettség fokozásának eszköze </w:t>
          </w:r>
          <w:r w:rsidRPr="00957FE4">
            <w:rPr>
              <w:rFonts w:ascii="Times New Roman" w:eastAsia="Times New Roman" w:hAnsi="Times New Roman" w:cs="Times New Roman"/>
              <w:color w:val="000000"/>
              <w:lang w:val="en-US"/>
            </w:rPr>
            <w:t xml:space="preserve">[Gamification at companies and in schools as a tool for increasing satisfaction]. In J. Schuchmann (Ed.), </w:t>
          </w:r>
          <w:r w:rsidRPr="00957FE4">
            <w:rPr>
              <w:rFonts w:ascii="Times New Roman" w:eastAsia="Times New Roman" w:hAnsi="Times New Roman" w:cs="Times New Roman"/>
              <w:i/>
              <w:iCs/>
              <w:color w:val="000000"/>
              <w:lang w:val="hu-HU"/>
            </w:rPr>
            <w:t>A</w:t>
          </w:r>
          <w:r w:rsidR="0019564E" w:rsidRPr="00957FE4">
            <w:rPr>
              <w:rFonts w:ascii="Times New Roman" w:eastAsia="Times New Roman" w:hAnsi="Times New Roman" w:cs="Times New Roman"/>
              <w:i/>
              <w:iCs/>
              <w:color w:val="000000"/>
              <w:lang w:val="hu-HU"/>
            </w:rPr>
            <w:t xml:space="preserve"> </w:t>
          </w:r>
          <w:r w:rsidRPr="00957FE4">
            <w:rPr>
              <w:rFonts w:ascii="Times New Roman" w:eastAsia="Times New Roman" w:hAnsi="Times New Roman" w:cs="Times New Roman"/>
              <w:i/>
              <w:iCs/>
              <w:color w:val="000000"/>
              <w:lang w:val="hu-HU"/>
            </w:rPr>
            <w:t>közösségfejlesztés</w:t>
          </w:r>
          <w:r w:rsidR="0019564E" w:rsidRPr="00957FE4">
            <w:rPr>
              <w:rFonts w:ascii="Times New Roman" w:eastAsia="Times New Roman" w:hAnsi="Times New Roman" w:cs="Times New Roman"/>
              <w:i/>
              <w:iCs/>
              <w:color w:val="000000"/>
              <w:lang w:val="hu-HU"/>
            </w:rPr>
            <w:t xml:space="preserve"> </w:t>
          </w:r>
          <w:r w:rsidRPr="00957FE4">
            <w:rPr>
              <w:rFonts w:ascii="Times New Roman" w:eastAsia="Times New Roman" w:hAnsi="Times New Roman" w:cs="Times New Roman"/>
              <w:i/>
              <w:iCs/>
              <w:color w:val="000000"/>
              <w:lang w:val="hu-HU"/>
            </w:rPr>
            <w:t>új útjai</w:t>
          </w:r>
          <w:r w:rsidRPr="00957FE4">
            <w:rPr>
              <w:rFonts w:ascii="Times New Roman" w:eastAsia="Times New Roman" w:hAnsi="Times New Roman" w:cs="Times New Roman"/>
              <w:color w:val="000000"/>
              <w:lang w:val="hu-HU"/>
            </w:rPr>
            <w:t xml:space="preserve"> (pp. 48–56). Kodolányi János Főiskola. </w:t>
          </w:r>
          <w:hyperlink r:id="rId65" w:history="1">
            <w:r w:rsidR="004A25FB" w:rsidRPr="00957FE4">
              <w:rPr>
                <w:rStyle w:val="Hiperhivatkozs"/>
                <w:rFonts w:ascii="Times New Roman" w:eastAsia="Times New Roman" w:hAnsi="Times New Roman" w:cs="Times New Roman"/>
                <w:lang w:val="en-US"/>
              </w:rPr>
              <w:t>https://backend.kodolanyi.hu/images/tartalom/File/kiadvanyok/kozossegfejlesztes.pdf</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en-US"/>
            </w:rPr>
            <w:t>[T14]</w:t>
          </w:r>
        </w:p>
        <w:p w14:paraId="5936B047" w14:textId="46A675BC" w:rsidR="00A62ED4" w:rsidRPr="00957FE4" w:rsidRDefault="00A62ED4" w:rsidP="00C2099E">
          <w:pPr>
            <w:autoSpaceDE w:val="0"/>
            <w:autoSpaceDN w:val="0"/>
            <w:ind w:hanging="480"/>
            <w:jc w:val="both"/>
            <w:divId w:val="190730332"/>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hu-HU"/>
            </w:rPr>
            <w:t xml:space="preserve">Malatyinszki, S. (2022). Az oktatás és a tudatosság jelentősége a családok digitális eszközhasználatában. </w:t>
          </w:r>
          <w:r w:rsidRPr="00957FE4">
            <w:rPr>
              <w:rFonts w:ascii="Times New Roman" w:eastAsia="Times New Roman" w:hAnsi="Times New Roman" w:cs="Times New Roman"/>
              <w:i/>
              <w:iCs/>
              <w:color w:val="000000"/>
              <w:lang w:val="hu-HU"/>
            </w:rPr>
            <w:t>Studia Mundi - Economica</w:t>
          </w:r>
          <w:r w:rsidRPr="00957FE4">
            <w:rPr>
              <w:rFonts w:ascii="Times New Roman" w:eastAsia="Times New Roman" w:hAnsi="Times New Roman" w:cs="Times New Roman"/>
              <w:color w:val="000000"/>
              <w:lang w:val="hu-HU"/>
            </w:rPr>
            <w:t xml:space="preserve">, </w:t>
          </w:r>
          <w:r w:rsidRPr="00957FE4">
            <w:rPr>
              <w:rFonts w:ascii="Times New Roman" w:eastAsia="Times New Roman" w:hAnsi="Times New Roman" w:cs="Times New Roman"/>
              <w:i/>
              <w:iCs/>
              <w:color w:val="000000"/>
              <w:lang w:val="hu-HU"/>
            </w:rPr>
            <w:t>9</w:t>
          </w:r>
          <w:r w:rsidRPr="00957FE4">
            <w:rPr>
              <w:rFonts w:ascii="Times New Roman" w:eastAsia="Times New Roman" w:hAnsi="Times New Roman" w:cs="Times New Roman"/>
              <w:color w:val="000000"/>
              <w:lang w:val="hu-HU"/>
            </w:rPr>
            <w:t>, 68–77.</w:t>
          </w:r>
          <w:r w:rsidR="003F0E45" w:rsidRPr="00957FE4">
            <w:rPr>
              <w:rFonts w:ascii="Times New Roman" w:eastAsia="Times New Roman" w:hAnsi="Times New Roman" w:cs="Times New Roman"/>
              <w:color w:val="000000"/>
              <w:lang w:val="en-US"/>
            </w:rPr>
            <w:t xml:space="preserve"> </w:t>
          </w:r>
          <w:hyperlink r:id="rId66" w:history="1">
            <w:r w:rsidR="00B7771C" w:rsidRPr="00957FE4">
              <w:rPr>
                <w:rStyle w:val="Hiperhivatkozs"/>
                <w:rFonts w:ascii="Times New Roman" w:eastAsia="Times New Roman" w:hAnsi="Times New Roman" w:cs="Times New Roman"/>
                <w:lang w:val="en-US"/>
              </w:rPr>
              <w:t>https://doi.org/10.18531/studia.mundi.2022.09.01.68-77</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19.02.2026. </w:t>
          </w:r>
          <w:r w:rsidR="004A25FB" w:rsidRPr="00957FE4">
            <w:rPr>
              <w:rFonts w:ascii="Times New Roman" w:eastAsia="Times New Roman" w:hAnsi="Times New Roman" w:cs="Times New Roman"/>
              <w:noProof/>
              <w:color w:val="000000"/>
              <w:lang w:val="en-US"/>
            </w:rPr>
            <w:t>[T06]</w:t>
          </w:r>
        </w:p>
        <w:p w14:paraId="22158696" w14:textId="11FFF8FB" w:rsidR="00A62ED4" w:rsidRPr="00957FE4" w:rsidRDefault="00A62ED4" w:rsidP="00C2099E">
          <w:pPr>
            <w:autoSpaceDE w:val="0"/>
            <w:autoSpaceDN w:val="0"/>
            <w:ind w:hanging="480"/>
            <w:jc w:val="both"/>
            <w:divId w:val="1987930692"/>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Moodle. (2024). </w:t>
          </w:r>
          <w:r w:rsidRPr="00957FE4">
            <w:rPr>
              <w:rFonts w:ascii="Times New Roman" w:eastAsia="Times New Roman" w:hAnsi="Times New Roman" w:cs="Times New Roman"/>
              <w:i/>
              <w:iCs/>
              <w:color w:val="000000"/>
              <w:lang w:val="en-US"/>
            </w:rPr>
            <w:t>Analytics</w:t>
          </w:r>
          <w:r w:rsidRPr="00957FE4">
            <w:rPr>
              <w:rFonts w:ascii="Times New Roman" w:eastAsia="Times New Roman" w:hAnsi="Times New Roman" w:cs="Times New Roman"/>
              <w:color w:val="000000"/>
              <w:lang w:val="en-US"/>
            </w:rPr>
            <w:t xml:space="preserve">. </w:t>
          </w:r>
          <w:hyperlink r:id="rId67" w:history="1">
            <w:r w:rsidR="004A25FB" w:rsidRPr="00957FE4">
              <w:rPr>
                <w:rStyle w:val="Hiperhivatkozs"/>
                <w:rFonts w:ascii="Times New Roman" w:eastAsia="Times New Roman" w:hAnsi="Times New Roman" w:cs="Times New Roman"/>
                <w:lang w:val="en-US"/>
              </w:rPr>
              <w:t>https://docs.moodle.org/501/en/Analytics</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19.02.2026. </w:t>
          </w:r>
          <w:r w:rsidR="004A25FB" w:rsidRPr="00957FE4">
            <w:rPr>
              <w:rFonts w:ascii="Times New Roman" w:eastAsia="Times New Roman" w:hAnsi="Times New Roman" w:cs="Times New Roman"/>
              <w:noProof/>
              <w:color w:val="000000"/>
              <w:lang w:val="en-US"/>
            </w:rPr>
            <w:t>[T03]</w:t>
          </w:r>
        </w:p>
        <w:p w14:paraId="2ED8E676" w14:textId="24B1C35A" w:rsidR="00A62ED4" w:rsidRPr="00957FE4" w:rsidRDefault="00A62ED4" w:rsidP="00C2099E">
          <w:pPr>
            <w:autoSpaceDE w:val="0"/>
            <w:autoSpaceDN w:val="0"/>
            <w:ind w:hanging="480"/>
            <w:jc w:val="both"/>
            <w:divId w:val="1435440694"/>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lang w:val="en-US"/>
            </w:rPr>
            <w:t xml:space="preserve">Moodle. (2025, February). </w:t>
          </w:r>
          <w:r w:rsidRPr="00957FE4">
            <w:rPr>
              <w:rFonts w:ascii="Times New Roman" w:eastAsia="Times New Roman" w:hAnsi="Times New Roman" w:cs="Times New Roman"/>
              <w:i/>
              <w:iCs/>
              <w:color w:val="000000"/>
              <w:lang w:val="en-US"/>
            </w:rPr>
            <w:t>About Moodle</w:t>
          </w:r>
          <w:r w:rsidRPr="00957FE4">
            <w:rPr>
              <w:rFonts w:ascii="Times New Roman" w:eastAsia="Times New Roman" w:hAnsi="Times New Roman" w:cs="Times New Roman"/>
              <w:color w:val="000000"/>
              <w:lang w:val="en-US"/>
            </w:rPr>
            <w:t xml:space="preserve">. </w:t>
          </w:r>
          <w:hyperlink r:id="rId68" w:history="1">
            <w:r w:rsidR="004A25FB" w:rsidRPr="00957FE4">
              <w:rPr>
                <w:rStyle w:val="Hiperhivatkozs"/>
                <w:rFonts w:ascii="Times New Roman" w:eastAsia="Times New Roman" w:hAnsi="Times New Roman" w:cs="Times New Roman"/>
                <w:lang w:val="en-US"/>
              </w:rPr>
              <w:t>https://docs.moodle.org/501/en/About_Moodle</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de-DE"/>
            </w:rPr>
            <w:t>[T03]</w:t>
          </w:r>
        </w:p>
        <w:p w14:paraId="520DF8A9" w14:textId="349702C3" w:rsidR="00A62ED4" w:rsidRPr="00957FE4" w:rsidRDefault="00A62ED4" w:rsidP="00C2099E">
          <w:pPr>
            <w:autoSpaceDE w:val="0"/>
            <w:autoSpaceDN w:val="0"/>
            <w:ind w:hanging="480"/>
            <w:jc w:val="both"/>
            <w:divId w:val="388653254"/>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de-DE"/>
            </w:rPr>
            <w:t xml:space="preserve">Motz, B., Quick, J., Schroeder, N., Zook, J., &amp; Gunkel, M. (2019). </w:t>
          </w:r>
          <w:r w:rsidRPr="00957FE4">
            <w:rPr>
              <w:rFonts w:ascii="Times New Roman" w:eastAsia="Times New Roman" w:hAnsi="Times New Roman" w:cs="Times New Roman"/>
              <w:i/>
              <w:iCs/>
              <w:color w:val="000000"/>
              <w:lang w:val="en-US"/>
            </w:rPr>
            <w:t>The validity and utility of activity logs as a measure of student engagement</w:t>
          </w:r>
          <w:r w:rsidRPr="00957FE4">
            <w:rPr>
              <w:rFonts w:ascii="Times New Roman" w:eastAsia="Times New Roman" w:hAnsi="Times New Roman" w:cs="Times New Roman"/>
              <w:color w:val="000000"/>
              <w:lang w:val="en-US"/>
            </w:rPr>
            <w:t xml:space="preserve">. 300–309. </w:t>
          </w:r>
          <w:hyperlink r:id="rId69" w:history="1">
            <w:r w:rsidR="004A25FB" w:rsidRPr="00957FE4">
              <w:rPr>
                <w:rStyle w:val="Hiperhivatkozs"/>
                <w:rFonts w:ascii="Times New Roman" w:eastAsia="Times New Roman" w:hAnsi="Times New Roman" w:cs="Times New Roman"/>
                <w:lang w:val="en-US"/>
              </w:rPr>
              <w:t>https://doi.org/10.1145/3303772.3303789</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en-US"/>
            </w:rPr>
            <w:t>[T09]</w:t>
          </w:r>
        </w:p>
        <w:p w14:paraId="7D094348" w14:textId="53C53DB6" w:rsidR="00A62ED4" w:rsidRPr="00957FE4" w:rsidRDefault="00A62ED4" w:rsidP="00C2099E">
          <w:pPr>
            <w:autoSpaceDE w:val="0"/>
            <w:autoSpaceDN w:val="0"/>
            <w:ind w:hanging="480"/>
            <w:jc w:val="both"/>
            <w:divId w:val="795951645"/>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Murtaza, M., Ahmed, Y., Shamsi, J. A., Sherwani, F., &amp; Usman, M. (2022). AI-Based personalized e-learning systems: Issues, challenges, and solutions. </w:t>
          </w:r>
          <w:r w:rsidRPr="00957FE4">
            <w:rPr>
              <w:rFonts w:ascii="Times New Roman" w:eastAsia="Times New Roman" w:hAnsi="Times New Roman" w:cs="Times New Roman"/>
              <w:i/>
              <w:iCs/>
              <w:color w:val="000000"/>
              <w:lang w:val="en-US"/>
            </w:rPr>
            <w:t>IEEE Access</w:t>
          </w:r>
          <w:r w:rsidRPr="00957FE4">
            <w:rPr>
              <w:rFonts w:ascii="Times New Roman" w:eastAsia="Times New Roman" w:hAnsi="Times New Roman" w:cs="Times New Roman"/>
              <w:color w:val="000000"/>
              <w:lang w:val="en-US"/>
            </w:rPr>
            <w:t xml:space="preserve">, </w:t>
          </w:r>
          <w:r w:rsidRPr="00957FE4">
            <w:rPr>
              <w:rFonts w:ascii="Times New Roman" w:eastAsia="Times New Roman" w:hAnsi="Times New Roman" w:cs="Times New Roman"/>
              <w:i/>
              <w:iCs/>
              <w:color w:val="000000"/>
              <w:lang w:val="en-US"/>
            </w:rPr>
            <w:t>10</w:t>
          </w:r>
          <w:r w:rsidRPr="00957FE4">
            <w:rPr>
              <w:rFonts w:ascii="Times New Roman" w:eastAsia="Times New Roman" w:hAnsi="Times New Roman" w:cs="Times New Roman"/>
              <w:color w:val="000000"/>
              <w:lang w:val="en-US"/>
            </w:rPr>
            <w:t xml:space="preserve">, 81323–81342. </w:t>
          </w:r>
          <w:hyperlink r:id="rId70" w:history="1">
            <w:r w:rsidR="004A25FB" w:rsidRPr="00957FE4">
              <w:rPr>
                <w:rStyle w:val="Hiperhivatkozs"/>
                <w:rFonts w:ascii="Times New Roman" w:eastAsia="Times New Roman" w:hAnsi="Times New Roman" w:cs="Times New Roman"/>
                <w:lang w:val="en-US"/>
              </w:rPr>
              <w:t>https://doi.org/10.1109/ACCESS.2022.3193938</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en-US"/>
            </w:rPr>
            <w:t>[T01]</w:t>
          </w:r>
        </w:p>
        <w:p w14:paraId="676723D4" w14:textId="2983ACB8" w:rsidR="00A62ED4" w:rsidRPr="00957FE4" w:rsidRDefault="00A62ED4" w:rsidP="00C2099E">
          <w:pPr>
            <w:autoSpaceDE w:val="0"/>
            <w:autoSpaceDN w:val="0"/>
            <w:ind w:hanging="480"/>
            <w:jc w:val="both"/>
            <w:divId w:val="1961917761"/>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Mutimukwe, C., Twizeyimana, J. D., &amp; Viberg, O. (2021). Students’ information privacy concerns in learning analytics: Towards a model development. </w:t>
          </w:r>
          <w:r w:rsidRPr="00957FE4">
            <w:rPr>
              <w:rFonts w:ascii="Times New Roman" w:eastAsia="Times New Roman" w:hAnsi="Times New Roman" w:cs="Times New Roman"/>
              <w:i/>
              <w:iCs/>
              <w:color w:val="000000"/>
              <w:lang w:val="en-US"/>
            </w:rPr>
            <w:t>CoRR</w:t>
          </w:r>
          <w:r w:rsidRPr="00957FE4">
            <w:rPr>
              <w:rFonts w:ascii="Times New Roman" w:eastAsia="Times New Roman" w:hAnsi="Times New Roman" w:cs="Times New Roman"/>
              <w:color w:val="000000"/>
              <w:lang w:val="en-US"/>
            </w:rPr>
            <w:t xml:space="preserve">, </w:t>
          </w:r>
          <w:r w:rsidRPr="00957FE4">
            <w:rPr>
              <w:rFonts w:ascii="Times New Roman" w:eastAsia="Times New Roman" w:hAnsi="Times New Roman" w:cs="Times New Roman"/>
              <w:i/>
              <w:iCs/>
              <w:color w:val="000000"/>
              <w:lang w:val="en-US"/>
            </w:rPr>
            <w:t>abs/2109.00068</w:t>
          </w:r>
          <w:r w:rsidRPr="00957FE4">
            <w:rPr>
              <w:rFonts w:ascii="Times New Roman" w:eastAsia="Times New Roman" w:hAnsi="Times New Roman" w:cs="Times New Roman"/>
              <w:color w:val="000000"/>
              <w:lang w:val="en-US"/>
            </w:rPr>
            <w:t xml:space="preserve">. </w:t>
          </w:r>
          <w:hyperlink r:id="rId71" w:history="1">
            <w:r w:rsidR="004A25FB" w:rsidRPr="00957FE4">
              <w:rPr>
                <w:rStyle w:val="Hiperhivatkozs"/>
                <w:rFonts w:ascii="Times New Roman" w:eastAsia="Times New Roman" w:hAnsi="Times New Roman" w:cs="Times New Roman"/>
                <w:lang w:val="en-US"/>
              </w:rPr>
              <w:t>https://arxiv.org/abs/2109.00068</w:t>
            </w:r>
          </w:hyperlink>
          <w:r w:rsidR="004A25FB" w:rsidRPr="00957FE4">
            <w:rPr>
              <w:rFonts w:ascii="Times New Roman" w:eastAsia="Times New Roman" w:hAnsi="Times New Roman" w:cs="Times New Roman"/>
              <w:color w:val="000000"/>
              <w:lang w:val="en-US"/>
            </w:rPr>
            <w:t xml:space="preserve"> </w:t>
          </w:r>
          <w:r w:rsidR="00DC0DAE" w:rsidRPr="00957FE4">
            <w:rPr>
              <w:rFonts w:ascii="Times New Roman" w:eastAsia="Times New Roman" w:hAnsi="Times New Roman" w:cs="Times New Roman"/>
              <w:color w:val="000000"/>
              <w:lang w:val="en-US"/>
            </w:rPr>
            <w:t xml:space="preserve">Retrieved 10.02.2026. </w:t>
          </w:r>
          <w:r w:rsidR="004A25FB" w:rsidRPr="00957FE4">
            <w:rPr>
              <w:rFonts w:ascii="Times New Roman" w:eastAsia="Times New Roman" w:hAnsi="Times New Roman" w:cs="Times New Roman"/>
              <w:noProof/>
              <w:color w:val="000000"/>
              <w:lang w:val="en-US"/>
            </w:rPr>
            <w:t>[T01]</w:t>
          </w:r>
        </w:p>
        <w:p w14:paraId="7AD673D3" w14:textId="0755E7FA" w:rsidR="00A62ED4" w:rsidRPr="00957FE4" w:rsidRDefault="00A62ED4" w:rsidP="00C2099E">
          <w:pPr>
            <w:autoSpaceDE w:val="0"/>
            <w:autoSpaceDN w:val="0"/>
            <w:ind w:hanging="480"/>
            <w:jc w:val="both"/>
            <w:divId w:val="1484274051"/>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National Forum for the Enhancement of Teaching and Learning in Higher Education. (2018). </w:t>
          </w:r>
          <w:r w:rsidRPr="00957FE4">
            <w:rPr>
              <w:rFonts w:ascii="Times New Roman" w:eastAsia="Times New Roman" w:hAnsi="Times New Roman" w:cs="Times New Roman"/>
              <w:i/>
              <w:iCs/>
              <w:color w:val="000000"/>
            </w:rPr>
            <w:t>Learner data and the general data protection regulation (GDPR)</w:t>
          </w:r>
          <w:r w:rsidRPr="00957FE4">
            <w:rPr>
              <w:rFonts w:ascii="Times New Roman" w:eastAsia="Times New Roman" w:hAnsi="Times New Roman" w:cs="Times New Roman"/>
              <w:color w:val="000000"/>
            </w:rPr>
            <w:t xml:space="preserve">. </w:t>
          </w:r>
          <w:hyperlink r:id="rId72" w:history="1">
            <w:r w:rsidR="004A25FB" w:rsidRPr="00957FE4">
              <w:rPr>
                <w:rStyle w:val="Hiperhivatkozs"/>
                <w:rFonts w:ascii="Times New Roman" w:eastAsia="Times New Roman" w:hAnsi="Times New Roman" w:cs="Times New Roman"/>
              </w:rPr>
              <w:t>https://doi.org/10.6084/m9.figshare.6097133.v2</w:t>
            </w:r>
          </w:hyperlink>
          <w:r w:rsidR="004A25FB"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19.02.2026. </w:t>
          </w:r>
          <w:r w:rsidR="004A25FB" w:rsidRPr="00957FE4">
            <w:rPr>
              <w:rFonts w:ascii="Times New Roman" w:eastAsia="Times New Roman" w:hAnsi="Times New Roman" w:cs="Times New Roman"/>
              <w:noProof/>
              <w:color w:val="000000"/>
            </w:rPr>
            <w:t>[T09]</w:t>
          </w:r>
        </w:p>
        <w:p w14:paraId="10265081" w14:textId="0D8D4208" w:rsidR="00A62ED4" w:rsidRPr="00957FE4" w:rsidRDefault="00A62ED4" w:rsidP="00C2099E">
          <w:pPr>
            <w:autoSpaceDE w:val="0"/>
            <w:autoSpaceDN w:val="0"/>
            <w:ind w:hanging="480"/>
            <w:jc w:val="both"/>
            <w:divId w:val="2114935124"/>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Ouadoud, M., Rida, N., &amp; Chafiq, T. (2021). Overview of E-learning Platforms for Teaching and Learning. </w:t>
          </w:r>
          <w:r w:rsidRPr="00957FE4">
            <w:rPr>
              <w:rFonts w:ascii="Times New Roman" w:eastAsia="Times New Roman" w:hAnsi="Times New Roman" w:cs="Times New Roman"/>
              <w:i/>
              <w:iCs/>
              <w:color w:val="000000"/>
            </w:rPr>
            <w:t>International Journal of Recent Contributions from Engineering, Science &amp; IT (IJES)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9</w:t>
          </w:r>
          <w:r w:rsidRPr="00957FE4">
            <w:rPr>
              <w:rFonts w:ascii="Times New Roman" w:eastAsia="Times New Roman" w:hAnsi="Times New Roman" w:cs="Times New Roman"/>
              <w:color w:val="000000"/>
            </w:rPr>
            <w:t xml:space="preserve">(1), 50. </w:t>
          </w:r>
          <w:hyperlink r:id="rId73" w:history="1">
            <w:r w:rsidR="004A25FB" w:rsidRPr="00957FE4">
              <w:rPr>
                <w:rStyle w:val="Hiperhivatkozs"/>
                <w:rFonts w:ascii="Times New Roman" w:eastAsia="Times New Roman" w:hAnsi="Times New Roman" w:cs="Times New Roman"/>
              </w:rPr>
              <w:t>https://doi.org/10.3991/ijes.v9i1.21111</w:t>
            </w:r>
          </w:hyperlink>
          <w:r w:rsidR="004A25FB"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10.02.2026. </w:t>
          </w:r>
          <w:r w:rsidR="004A25FB" w:rsidRPr="00957FE4">
            <w:rPr>
              <w:rFonts w:ascii="Times New Roman" w:eastAsia="Times New Roman" w:hAnsi="Times New Roman" w:cs="Times New Roman"/>
              <w:noProof/>
              <w:color w:val="000000"/>
            </w:rPr>
            <w:t>[T01]</w:t>
          </w:r>
        </w:p>
        <w:p w14:paraId="28EB193D" w14:textId="1E1B31D4" w:rsidR="00A62ED4" w:rsidRPr="00957FE4" w:rsidRDefault="00A62ED4" w:rsidP="00C2099E">
          <w:pPr>
            <w:autoSpaceDE w:val="0"/>
            <w:autoSpaceDN w:val="0"/>
            <w:ind w:hanging="480"/>
            <w:jc w:val="both"/>
            <w:divId w:val="265890923"/>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Page, E. B., &amp; Stake, R. E. (1979). Should Educational Evaluation Be More Objective or More Subjective? </w:t>
          </w:r>
          <w:r w:rsidRPr="00957FE4">
            <w:rPr>
              <w:rFonts w:ascii="Times New Roman" w:eastAsia="Times New Roman" w:hAnsi="Times New Roman" w:cs="Times New Roman"/>
              <w:i/>
              <w:iCs/>
              <w:color w:val="000000"/>
            </w:rPr>
            <w:t>Educational Evaluation and Policy Analysis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1</w:t>
          </w:r>
          <w:r w:rsidRPr="00957FE4">
            <w:rPr>
              <w:rFonts w:ascii="Times New Roman" w:eastAsia="Times New Roman" w:hAnsi="Times New Roman" w:cs="Times New Roman"/>
              <w:color w:val="000000"/>
            </w:rPr>
            <w:t xml:space="preserve">(1), 45. </w:t>
          </w:r>
          <w:hyperlink r:id="rId74" w:history="1">
            <w:r w:rsidR="004A25FB" w:rsidRPr="00957FE4">
              <w:rPr>
                <w:rStyle w:val="Hiperhivatkozs"/>
                <w:rFonts w:ascii="Times New Roman" w:eastAsia="Times New Roman" w:hAnsi="Times New Roman" w:cs="Times New Roman"/>
              </w:rPr>
              <w:t>https://doi.org/10.2307/1164103</w:t>
            </w:r>
          </w:hyperlink>
          <w:r w:rsidR="004A25FB"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10.02.2026. </w:t>
          </w:r>
          <w:r w:rsidR="004A25FB" w:rsidRPr="00957FE4">
            <w:rPr>
              <w:rFonts w:ascii="Times New Roman" w:eastAsia="Times New Roman" w:hAnsi="Times New Roman" w:cs="Times New Roman"/>
              <w:noProof/>
              <w:color w:val="000000"/>
            </w:rPr>
            <w:t>[T09]</w:t>
          </w:r>
        </w:p>
        <w:p w14:paraId="5E3411B9" w14:textId="789B95BB" w:rsidR="00A62ED4" w:rsidRPr="00957FE4" w:rsidRDefault="00A62ED4" w:rsidP="00C2099E">
          <w:pPr>
            <w:autoSpaceDE w:val="0"/>
            <w:autoSpaceDN w:val="0"/>
            <w:ind w:hanging="480"/>
            <w:jc w:val="both"/>
            <w:divId w:val="695886910"/>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Park, Y., &amp; Jo, I.-H. (2016). Using log variables in a learning management system to evaluate learning activity using the lens of activity theory. </w:t>
          </w:r>
          <w:r w:rsidRPr="00957FE4">
            <w:rPr>
              <w:rFonts w:ascii="Times New Roman" w:eastAsia="Times New Roman" w:hAnsi="Times New Roman" w:cs="Times New Roman"/>
              <w:i/>
              <w:iCs/>
              <w:color w:val="000000"/>
            </w:rPr>
            <w:t>Assessment &amp; Evaluation in Higher Education</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42</w:t>
          </w:r>
          <w:r w:rsidRPr="00957FE4">
            <w:rPr>
              <w:rFonts w:ascii="Times New Roman" w:eastAsia="Times New Roman" w:hAnsi="Times New Roman" w:cs="Times New Roman"/>
              <w:color w:val="000000"/>
            </w:rPr>
            <w:t xml:space="preserve">(4), 531–547. </w:t>
          </w:r>
          <w:hyperlink r:id="rId75" w:history="1">
            <w:r w:rsidR="004A25FB" w:rsidRPr="00957FE4">
              <w:rPr>
                <w:rStyle w:val="Hiperhivatkozs"/>
                <w:rFonts w:ascii="Times New Roman" w:eastAsia="Times New Roman" w:hAnsi="Times New Roman" w:cs="Times New Roman"/>
              </w:rPr>
              <w:t>https://doi.org/10.1080/02602938.2016.1158236</w:t>
            </w:r>
          </w:hyperlink>
          <w:r w:rsidR="004A25FB"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01.03.2026. </w:t>
          </w:r>
          <w:r w:rsidR="004A25FB" w:rsidRPr="00957FE4">
            <w:rPr>
              <w:rFonts w:ascii="Times New Roman" w:eastAsia="Times New Roman" w:hAnsi="Times New Roman" w:cs="Times New Roman"/>
              <w:noProof/>
              <w:color w:val="000000"/>
            </w:rPr>
            <w:t>[T09]</w:t>
          </w:r>
        </w:p>
        <w:p w14:paraId="0E98DAE0" w14:textId="3DE35863" w:rsidR="00A62ED4" w:rsidRPr="00957FE4" w:rsidRDefault="00A62ED4" w:rsidP="00C2099E">
          <w:pPr>
            <w:autoSpaceDE w:val="0"/>
            <w:autoSpaceDN w:val="0"/>
            <w:ind w:hanging="480"/>
            <w:jc w:val="both"/>
            <w:divId w:val="1013798126"/>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Pitlik, L. (2004). </w:t>
          </w:r>
          <w:r w:rsidRPr="00957FE4">
            <w:rPr>
              <w:rFonts w:ascii="Times New Roman" w:eastAsia="Times New Roman" w:hAnsi="Times New Roman" w:cs="Times New Roman"/>
              <w:i/>
              <w:iCs/>
              <w:color w:val="000000"/>
            </w:rPr>
            <w:t>Component-based object comparison for objectivity</w:t>
          </w:r>
          <w:r w:rsidRPr="00957FE4">
            <w:rPr>
              <w:rFonts w:ascii="Times New Roman" w:eastAsia="Times New Roman" w:hAnsi="Times New Roman" w:cs="Times New Roman"/>
              <w:color w:val="000000"/>
            </w:rPr>
            <w:t>. 197–200.</w:t>
          </w:r>
          <w:r w:rsidR="00A86791" w:rsidRPr="00957FE4">
            <w:rPr>
              <w:rFonts w:ascii="Times New Roman" w:eastAsia="Times New Roman" w:hAnsi="Times New Roman" w:cs="Times New Roman"/>
              <w:color w:val="000000"/>
            </w:rPr>
            <w:t xml:space="preserve"> </w:t>
          </w:r>
          <w:r w:rsidR="00A86791" w:rsidRPr="00957FE4">
            <w:rPr>
              <w:rFonts w:ascii="Times New Roman" w:eastAsia="Times New Roman" w:hAnsi="Times New Roman" w:cs="Times New Roman"/>
              <w:noProof/>
              <w:color w:val="000000"/>
            </w:rPr>
            <w:t>[T09]</w:t>
          </w:r>
        </w:p>
        <w:p w14:paraId="19116FBC" w14:textId="563F42CC" w:rsidR="00A62ED4" w:rsidRPr="00957FE4" w:rsidRDefault="00A62ED4" w:rsidP="00C2099E">
          <w:pPr>
            <w:autoSpaceDE w:val="0"/>
            <w:autoSpaceDN w:val="0"/>
            <w:ind w:hanging="480"/>
            <w:jc w:val="both"/>
            <w:divId w:val="1100641417"/>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Pitlik, L. (2009). </w:t>
          </w:r>
          <w:r w:rsidRPr="00957FE4">
            <w:rPr>
              <w:rFonts w:ascii="Times New Roman" w:eastAsia="Times New Roman" w:hAnsi="Times New Roman" w:cs="Times New Roman"/>
              <w:i/>
              <w:iCs/>
              <w:color w:val="000000"/>
            </w:rPr>
            <w:t>Thought experiments I: Objectivity, sustainability, equilibrium</w:t>
          </w:r>
          <w:r w:rsidRPr="00957FE4">
            <w:rPr>
              <w:rFonts w:ascii="Times New Roman" w:eastAsia="Times New Roman" w:hAnsi="Times New Roman" w:cs="Times New Roman"/>
              <w:color w:val="000000"/>
            </w:rPr>
            <w:t xml:space="preserve">. MIAU e-Journal. </w:t>
          </w:r>
          <w:hyperlink r:id="rId76" w:history="1">
            <w:r w:rsidR="00A86791" w:rsidRPr="00957FE4">
              <w:rPr>
                <w:rStyle w:val="Hiperhivatkozs"/>
                <w:rFonts w:ascii="Times New Roman" w:eastAsia="Times New Roman" w:hAnsi="Times New Roman" w:cs="Times New Roman"/>
              </w:rPr>
              <w:t>https://miau.my-x.hu/miau2009/index_en.php3?x=e08</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15.02.2026. </w:t>
          </w:r>
          <w:r w:rsidR="00A86791" w:rsidRPr="00957FE4">
            <w:rPr>
              <w:rFonts w:ascii="Times New Roman" w:eastAsia="Times New Roman" w:hAnsi="Times New Roman" w:cs="Times New Roman"/>
              <w:noProof/>
              <w:color w:val="000000"/>
            </w:rPr>
            <w:t>[T12]</w:t>
          </w:r>
        </w:p>
        <w:p w14:paraId="4CF84727" w14:textId="29D557D1" w:rsidR="00A62ED4" w:rsidRPr="00957FE4" w:rsidRDefault="00A62ED4" w:rsidP="00C2099E">
          <w:pPr>
            <w:autoSpaceDE w:val="0"/>
            <w:autoSpaceDN w:val="0"/>
            <w:ind w:hanging="480"/>
            <w:jc w:val="both"/>
            <w:divId w:val="1142770992"/>
            <w:rPr>
              <w:rFonts w:ascii="Times New Roman" w:eastAsia="Times New Roman" w:hAnsi="Times New Roman" w:cs="Times New Roman"/>
              <w:color w:val="000000"/>
              <w:lang w:val="en-US"/>
            </w:rPr>
          </w:pPr>
          <w:r w:rsidRPr="00957FE4">
            <w:rPr>
              <w:rFonts w:ascii="Times New Roman" w:eastAsia="Times New Roman" w:hAnsi="Times New Roman" w:cs="Times New Roman"/>
              <w:color w:val="000000"/>
              <w:lang w:val="en-US"/>
            </w:rPr>
            <w:t xml:space="preserve">Pitlik, L. (2014). </w:t>
          </w:r>
          <w:r w:rsidRPr="00957FE4">
            <w:rPr>
              <w:rFonts w:ascii="Times New Roman" w:eastAsia="Times New Roman" w:hAnsi="Times New Roman" w:cs="Times New Roman"/>
              <w:i/>
              <w:iCs/>
              <w:color w:val="000000"/>
              <w:lang w:val="hu-HU"/>
            </w:rPr>
            <w:t>A hasonlóságelemzés alapjai</w:t>
          </w:r>
          <w:r w:rsidRPr="00957FE4">
            <w:rPr>
              <w:rFonts w:ascii="Times New Roman" w:eastAsia="Times New Roman" w:hAnsi="Times New Roman" w:cs="Times New Roman"/>
              <w:i/>
              <w:iCs/>
              <w:color w:val="000000"/>
              <w:lang w:val="en-US"/>
            </w:rPr>
            <w:t xml:space="preserve"> (Introduction into the similarity analysis)</w:t>
          </w:r>
          <w:r w:rsidRPr="00957FE4">
            <w:rPr>
              <w:rFonts w:ascii="Times New Roman" w:eastAsia="Times New Roman" w:hAnsi="Times New Roman" w:cs="Times New Roman"/>
              <w:color w:val="000000"/>
              <w:lang w:val="en-US"/>
            </w:rPr>
            <w:t xml:space="preserve">. MYX-team. </w:t>
          </w:r>
          <w:hyperlink r:id="rId77" w:history="1">
            <w:r w:rsidR="00A86791" w:rsidRPr="00957FE4">
              <w:rPr>
                <w:rStyle w:val="Hiperhivatkozs"/>
                <w:rFonts w:ascii="Times New Roman" w:eastAsia="Times New Roman" w:hAnsi="Times New Roman" w:cs="Times New Roman"/>
                <w:lang w:val="en-US"/>
              </w:rPr>
              <w:t>http://miau.my-x.hu/miau/189/hasonlosagelemzesi_alapok.doc</w:t>
            </w:r>
          </w:hyperlink>
          <w:r w:rsidR="00A86791" w:rsidRPr="00957FE4">
            <w:rPr>
              <w:rFonts w:ascii="Times New Roman" w:eastAsia="Times New Roman" w:hAnsi="Times New Roman" w:cs="Times New Roman"/>
              <w:color w:val="000000"/>
              <w:lang w:val="en-US"/>
            </w:rPr>
            <w:t xml:space="preserve"> </w:t>
          </w:r>
          <w:r w:rsidR="001152E7" w:rsidRPr="00957FE4">
            <w:rPr>
              <w:rFonts w:ascii="Times New Roman" w:eastAsia="Times New Roman" w:hAnsi="Times New Roman" w:cs="Times New Roman"/>
              <w:color w:val="000000"/>
              <w:lang w:val="en-US"/>
            </w:rPr>
            <w:t xml:space="preserve">Retrieved 15.02.2026. </w:t>
          </w:r>
          <w:r w:rsidR="00A86791" w:rsidRPr="00957FE4">
            <w:rPr>
              <w:rFonts w:ascii="Times New Roman" w:eastAsia="Times New Roman" w:hAnsi="Times New Roman" w:cs="Times New Roman"/>
              <w:noProof/>
              <w:color w:val="000000"/>
              <w:lang w:val="en-US"/>
            </w:rPr>
            <w:t>[T14]</w:t>
          </w:r>
        </w:p>
        <w:p w14:paraId="6BCE846C" w14:textId="26EAA7D3" w:rsidR="00A62ED4" w:rsidRPr="00957FE4" w:rsidRDefault="00A62ED4" w:rsidP="00C2099E">
          <w:pPr>
            <w:autoSpaceDE w:val="0"/>
            <w:autoSpaceDN w:val="0"/>
            <w:ind w:hanging="480"/>
            <w:jc w:val="both"/>
            <w:divId w:val="1028215628"/>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Pitlik, L., Balogh, A., Schnellbach, M., &amp; Szani, F. (2017). </w:t>
          </w:r>
          <w:r w:rsidRPr="00957FE4">
            <w:rPr>
              <w:rFonts w:ascii="Times New Roman" w:eastAsia="Times New Roman" w:hAnsi="Times New Roman" w:cs="Times New Roman"/>
              <w:i/>
              <w:iCs/>
              <w:color w:val="000000"/>
            </w:rPr>
            <w:t>Dashboards and OLAP services in LLL and distance learning processes or experiences about log-based learning and education management</w:t>
          </w:r>
          <w:r w:rsidRPr="00957FE4">
            <w:rPr>
              <w:rFonts w:ascii="Times New Roman" w:eastAsia="Times New Roman" w:hAnsi="Times New Roman" w:cs="Times New Roman"/>
              <w:color w:val="000000"/>
            </w:rPr>
            <w:t xml:space="preserve">. Apertus Nonprofit Ltd. </w:t>
          </w:r>
          <w:hyperlink r:id="rId78" w:history="1">
            <w:r w:rsidR="00A86791" w:rsidRPr="00957FE4">
              <w:rPr>
                <w:rStyle w:val="Hiperhivatkozs"/>
                <w:rFonts w:ascii="Times New Roman" w:eastAsia="Times New Roman" w:hAnsi="Times New Roman" w:cs="Times New Roman"/>
              </w:rPr>
              <w:t>http://miau.my-x.hu/miau/kofop/hassacc_244.pdf</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10.02.2026. </w:t>
          </w:r>
          <w:r w:rsidR="00A86791" w:rsidRPr="00957FE4">
            <w:rPr>
              <w:rFonts w:ascii="Times New Roman" w:eastAsia="Times New Roman" w:hAnsi="Times New Roman" w:cs="Times New Roman"/>
              <w:noProof/>
              <w:color w:val="000000"/>
            </w:rPr>
            <w:t>[T10]</w:t>
          </w:r>
        </w:p>
        <w:p w14:paraId="6CBB1A98" w14:textId="6963FD8A" w:rsidR="00A62ED4" w:rsidRPr="00957FE4" w:rsidRDefault="00A62ED4" w:rsidP="00C2099E">
          <w:pPr>
            <w:autoSpaceDE w:val="0"/>
            <w:autoSpaceDN w:val="0"/>
            <w:ind w:hanging="480"/>
            <w:jc w:val="both"/>
            <w:divId w:val="435946805"/>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Pitlik, L., &amp; Varga, Z. (2015). </w:t>
          </w:r>
          <w:r w:rsidRPr="00957FE4">
            <w:rPr>
              <w:rFonts w:ascii="Times New Roman" w:eastAsia="Times New Roman" w:hAnsi="Times New Roman" w:cs="Times New Roman"/>
              <w:i/>
              <w:iCs/>
              <w:color w:val="000000"/>
            </w:rPr>
            <w:t>The operationalism of sustainability is a mathematical issue</w:t>
          </w:r>
          <w:r w:rsidRPr="00957FE4">
            <w:rPr>
              <w:rFonts w:ascii="Times New Roman" w:eastAsia="Times New Roman" w:hAnsi="Times New Roman" w:cs="Times New Roman"/>
              <w:color w:val="000000"/>
            </w:rPr>
            <w:t xml:space="preserve">. 122–129. </w:t>
          </w:r>
          <w:hyperlink r:id="rId79" w:history="1">
            <w:r w:rsidR="00A86791" w:rsidRPr="00957FE4">
              <w:rPr>
                <w:rStyle w:val="Hiperhivatkozs"/>
                <w:rFonts w:ascii="Times New Roman" w:eastAsia="Times New Roman" w:hAnsi="Times New Roman" w:cs="Times New Roman"/>
              </w:rPr>
              <w:t>https://miau.my-x.hu/miau/206/Full_text_template_synergy2015_pl.pdf</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10.02.2026. </w:t>
          </w:r>
          <w:r w:rsidR="00A86791" w:rsidRPr="00957FE4">
            <w:rPr>
              <w:rFonts w:ascii="Times New Roman" w:eastAsia="Times New Roman" w:hAnsi="Times New Roman" w:cs="Times New Roman"/>
              <w:noProof/>
              <w:color w:val="000000"/>
            </w:rPr>
            <w:t>[T10]</w:t>
          </w:r>
        </w:p>
        <w:p w14:paraId="60F820B1" w14:textId="65C0D1A1" w:rsidR="00A62ED4" w:rsidRPr="00957FE4" w:rsidRDefault="00A62ED4" w:rsidP="00C2099E">
          <w:pPr>
            <w:autoSpaceDE w:val="0"/>
            <w:autoSpaceDN w:val="0"/>
            <w:ind w:hanging="480"/>
            <w:jc w:val="both"/>
            <w:divId w:val="1208571678"/>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Rahman, M., &amp; Siddiqui, F. (2018). NLP-based automatic answer script evaluation. </w:t>
          </w:r>
          <w:r w:rsidRPr="00957FE4">
            <w:rPr>
              <w:rFonts w:ascii="Times New Roman" w:eastAsia="Times New Roman" w:hAnsi="Times New Roman" w:cs="Times New Roman"/>
              <w:i/>
              <w:iCs/>
              <w:color w:val="000000"/>
            </w:rPr>
            <w:t>DUET Journal</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4</w:t>
          </w:r>
          <w:r w:rsidRPr="00957FE4">
            <w:rPr>
              <w:rFonts w:ascii="Times New Roman" w:eastAsia="Times New Roman" w:hAnsi="Times New Roman" w:cs="Times New Roman"/>
              <w:color w:val="000000"/>
            </w:rPr>
            <w:t>, 35–42.</w:t>
          </w:r>
          <w:r w:rsidR="00A86791" w:rsidRPr="00957FE4">
            <w:rPr>
              <w:rFonts w:ascii="Times New Roman" w:eastAsia="Times New Roman" w:hAnsi="Times New Roman" w:cs="Times New Roman"/>
              <w:color w:val="000000"/>
            </w:rPr>
            <w:t xml:space="preserve"> </w:t>
          </w:r>
          <w:r w:rsidR="00A86791" w:rsidRPr="00957FE4">
            <w:rPr>
              <w:rFonts w:ascii="Times New Roman" w:eastAsia="Times New Roman" w:hAnsi="Times New Roman" w:cs="Times New Roman"/>
              <w:noProof/>
              <w:color w:val="000000"/>
            </w:rPr>
            <w:t>[T09]</w:t>
          </w:r>
        </w:p>
        <w:p w14:paraId="2A0B20A9" w14:textId="604C7A28" w:rsidR="00A62ED4" w:rsidRPr="00957FE4" w:rsidRDefault="00A62ED4" w:rsidP="00C2099E">
          <w:pPr>
            <w:autoSpaceDE w:val="0"/>
            <w:autoSpaceDN w:val="0"/>
            <w:ind w:hanging="480"/>
            <w:jc w:val="both"/>
            <w:divId w:val="1137408789"/>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rPr>
            <w:t xml:space="preserve">Reimers, N., &amp; Gurevych, I. (2019). Sentence-BERT: Sentence Embeddings using Siamese BERT-Networks. </w:t>
          </w:r>
          <w:r w:rsidRPr="00957FE4">
            <w:rPr>
              <w:rFonts w:ascii="Times New Roman" w:eastAsia="Times New Roman" w:hAnsi="Times New Roman" w:cs="Times New Roman"/>
              <w:i/>
              <w:iCs/>
              <w:color w:val="000000"/>
            </w:rPr>
            <w:t>Proceedings of the 2019 Conference on Empirical Methods in Natural Language Processing and the 9th International Joint Conference on Natural Language Processing (EMNLP-IJCNLP)</w:t>
          </w:r>
          <w:r w:rsidRPr="00957FE4">
            <w:rPr>
              <w:rFonts w:ascii="Times New Roman" w:eastAsia="Times New Roman" w:hAnsi="Times New Roman" w:cs="Times New Roman"/>
              <w:color w:val="000000"/>
            </w:rPr>
            <w:t xml:space="preserve">, 3982–3992. </w:t>
          </w:r>
          <w:hyperlink r:id="rId80" w:history="1">
            <w:r w:rsidR="00A86791" w:rsidRPr="00957FE4">
              <w:rPr>
                <w:rStyle w:val="Hiperhivatkozs"/>
                <w:rFonts w:ascii="Times New Roman" w:eastAsia="Times New Roman" w:hAnsi="Times New Roman" w:cs="Times New Roman"/>
                <w:lang w:val="de-DE"/>
              </w:rPr>
              <w:t>https://doi.org/10.18653/v1/d19-1410</w:t>
            </w:r>
          </w:hyperlink>
          <w:r w:rsidR="00A86791" w:rsidRPr="00957FE4">
            <w:rPr>
              <w:rFonts w:ascii="Times New Roman" w:eastAsia="Times New Roman" w:hAnsi="Times New Roman" w:cs="Times New Roman"/>
              <w:color w:val="000000"/>
              <w:lang w:val="de-DE"/>
            </w:rPr>
            <w:t xml:space="preserve"> </w:t>
          </w:r>
          <w:r w:rsidR="001152E7" w:rsidRPr="00957FE4">
            <w:rPr>
              <w:rFonts w:ascii="Times New Roman" w:eastAsia="Times New Roman" w:hAnsi="Times New Roman" w:cs="Times New Roman"/>
              <w:color w:val="000000"/>
              <w:lang w:val="de-DE"/>
            </w:rPr>
            <w:t xml:space="preserve">Retrieved 15.02.2026. </w:t>
          </w:r>
          <w:r w:rsidR="00A86791" w:rsidRPr="00957FE4">
            <w:rPr>
              <w:rFonts w:ascii="Times New Roman" w:eastAsia="Times New Roman" w:hAnsi="Times New Roman" w:cs="Times New Roman"/>
              <w:noProof/>
              <w:color w:val="000000"/>
              <w:lang w:val="de-DE"/>
            </w:rPr>
            <w:t>[T09]</w:t>
          </w:r>
        </w:p>
        <w:p w14:paraId="07F0BEA0" w14:textId="645CE3A8" w:rsidR="00A62ED4" w:rsidRPr="00957FE4" w:rsidRDefault="00A62ED4" w:rsidP="00C2099E">
          <w:pPr>
            <w:autoSpaceDE w:val="0"/>
            <w:autoSpaceDN w:val="0"/>
            <w:ind w:hanging="480"/>
            <w:jc w:val="both"/>
            <w:divId w:val="136773790"/>
            <w:rPr>
              <w:rFonts w:ascii="Times New Roman" w:eastAsia="Times New Roman" w:hAnsi="Times New Roman" w:cs="Times New Roman"/>
              <w:color w:val="000000"/>
            </w:rPr>
          </w:pPr>
          <w:r w:rsidRPr="00957FE4">
            <w:rPr>
              <w:rFonts w:ascii="Times New Roman" w:eastAsia="Times New Roman" w:hAnsi="Times New Roman" w:cs="Times New Roman"/>
              <w:color w:val="000000"/>
              <w:lang w:val="de-DE"/>
            </w:rPr>
            <w:t xml:space="preserve">Schumacher, C., &amp; Ifenthaler, D. (2018). </w:t>
          </w:r>
          <w:r w:rsidRPr="00957FE4">
            <w:rPr>
              <w:rFonts w:ascii="Times New Roman" w:eastAsia="Times New Roman" w:hAnsi="Times New Roman" w:cs="Times New Roman"/>
              <w:color w:val="000000"/>
            </w:rPr>
            <w:t xml:space="preserve">Features students really expect from learning analytics. </w:t>
          </w:r>
          <w:r w:rsidRPr="00957FE4">
            <w:rPr>
              <w:rFonts w:ascii="Times New Roman" w:eastAsia="Times New Roman" w:hAnsi="Times New Roman" w:cs="Times New Roman"/>
              <w:i/>
              <w:iCs/>
              <w:color w:val="000000"/>
            </w:rPr>
            <w:t>Computers in Human Behavior</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78</w:t>
          </w:r>
          <w:r w:rsidRPr="00957FE4">
            <w:rPr>
              <w:rFonts w:ascii="Times New Roman" w:eastAsia="Times New Roman" w:hAnsi="Times New Roman" w:cs="Times New Roman"/>
              <w:color w:val="000000"/>
            </w:rPr>
            <w:t xml:space="preserve">, 397–407. </w:t>
          </w:r>
          <w:hyperlink r:id="rId81" w:history="1">
            <w:r w:rsidR="00A86791" w:rsidRPr="00957FE4">
              <w:rPr>
                <w:rStyle w:val="Hiperhivatkozs"/>
                <w:rFonts w:ascii="Times New Roman" w:eastAsia="Times New Roman" w:hAnsi="Times New Roman" w:cs="Times New Roman"/>
              </w:rPr>
              <w:t>https://doi.org/10.1016/j.chb.2017.06.030</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15.02.2026. </w:t>
          </w:r>
          <w:r w:rsidR="00A86791" w:rsidRPr="00957FE4">
            <w:rPr>
              <w:rFonts w:ascii="Times New Roman" w:eastAsia="Times New Roman" w:hAnsi="Times New Roman" w:cs="Times New Roman"/>
              <w:noProof/>
              <w:color w:val="000000"/>
            </w:rPr>
            <w:t>[T09]</w:t>
          </w:r>
        </w:p>
        <w:p w14:paraId="39CDC1B0" w14:textId="0F8282F3" w:rsidR="00A62ED4" w:rsidRPr="00957FE4" w:rsidRDefault="00A62ED4" w:rsidP="00C2099E">
          <w:pPr>
            <w:autoSpaceDE w:val="0"/>
            <w:autoSpaceDN w:val="0"/>
            <w:ind w:hanging="480"/>
            <w:jc w:val="both"/>
            <w:divId w:val="858083255"/>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Sclater, N. (2015, February). </w:t>
          </w:r>
          <w:r w:rsidRPr="00957FE4">
            <w:rPr>
              <w:rFonts w:ascii="Times New Roman" w:eastAsia="Times New Roman" w:hAnsi="Times New Roman" w:cs="Times New Roman"/>
              <w:i/>
              <w:iCs/>
              <w:color w:val="000000"/>
            </w:rPr>
            <w:t>Code of practice for learning analytics</w:t>
          </w:r>
          <w:r w:rsidRPr="00957FE4">
            <w:rPr>
              <w:rFonts w:ascii="Times New Roman" w:eastAsia="Times New Roman" w:hAnsi="Times New Roman" w:cs="Times New Roman"/>
              <w:color w:val="000000"/>
            </w:rPr>
            <w:t xml:space="preserve">. Https://Www.Jisc.Ac.Uk/Guides/Code-of-Practice-for-Learning-Analytics. </w:t>
          </w:r>
          <w:hyperlink r:id="rId82" w:history="1">
            <w:r w:rsidR="00A86791" w:rsidRPr="00957FE4">
              <w:rPr>
                <w:rStyle w:val="Hiperhivatkozs"/>
                <w:rFonts w:ascii="Times New Roman" w:eastAsia="Times New Roman" w:hAnsi="Times New Roman" w:cs="Times New Roman"/>
              </w:rPr>
              <w:t>https://www.jisc.ac.uk/guides/code-of-practice-for-learning-analytics</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15.02.2026. </w:t>
          </w:r>
          <w:r w:rsidR="00A86791" w:rsidRPr="00957FE4">
            <w:rPr>
              <w:rFonts w:ascii="Times New Roman" w:eastAsia="Times New Roman" w:hAnsi="Times New Roman" w:cs="Times New Roman"/>
              <w:noProof/>
              <w:color w:val="000000"/>
            </w:rPr>
            <w:t>[T11]</w:t>
          </w:r>
        </w:p>
        <w:p w14:paraId="258C544E" w14:textId="3B2381B5" w:rsidR="00A62ED4" w:rsidRPr="00957FE4" w:rsidRDefault="00A62ED4" w:rsidP="00C2099E">
          <w:pPr>
            <w:autoSpaceDE w:val="0"/>
            <w:autoSpaceDN w:val="0"/>
            <w:ind w:hanging="480"/>
            <w:jc w:val="both"/>
            <w:divId w:val="1159930817"/>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Shanthi, S. A., &amp; Karthikeyan, M. (2012). </w:t>
          </w:r>
          <w:r w:rsidRPr="00957FE4">
            <w:rPr>
              <w:rFonts w:ascii="Times New Roman" w:eastAsia="Times New Roman" w:hAnsi="Times New Roman" w:cs="Times New Roman"/>
              <w:i/>
              <w:iCs/>
              <w:color w:val="000000"/>
            </w:rPr>
            <w:t>A review on privacy preserving data mining</w:t>
          </w:r>
          <w:r w:rsidRPr="00957FE4">
            <w:rPr>
              <w:rFonts w:ascii="Times New Roman" w:eastAsia="Times New Roman" w:hAnsi="Times New Roman" w:cs="Times New Roman"/>
              <w:color w:val="000000"/>
            </w:rPr>
            <w:t xml:space="preserve">. 1–4. </w:t>
          </w:r>
          <w:hyperlink r:id="rId83" w:history="1">
            <w:r w:rsidR="00A86791" w:rsidRPr="00957FE4">
              <w:rPr>
                <w:rStyle w:val="Hiperhivatkozs"/>
                <w:rFonts w:ascii="Times New Roman" w:eastAsia="Times New Roman" w:hAnsi="Times New Roman" w:cs="Times New Roman"/>
              </w:rPr>
              <w:t>https://doi.org/10.1109/ICCIC.2012.6510302</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01.03.2026. </w:t>
          </w:r>
          <w:r w:rsidR="00A86791" w:rsidRPr="00957FE4">
            <w:rPr>
              <w:rFonts w:ascii="Times New Roman" w:eastAsia="Times New Roman" w:hAnsi="Times New Roman" w:cs="Times New Roman"/>
              <w:noProof/>
              <w:color w:val="000000"/>
            </w:rPr>
            <w:t>[T09]</w:t>
          </w:r>
        </w:p>
        <w:p w14:paraId="138B063C" w14:textId="794AFA51" w:rsidR="00A62ED4" w:rsidRPr="00957FE4" w:rsidRDefault="00A62ED4" w:rsidP="00C2099E">
          <w:pPr>
            <w:autoSpaceDE w:val="0"/>
            <w:autoSpaceDN w:val="0"/>
            <w:ind w:hanging="480"/>
            <w:jc w:val="both"/>
            <w:divId w:val="823471009"/>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Sukhbaatar, G., Tudevdagva, U., Erdenechimeg, S., &amp; Sodnom, B. (2023). Students’ evaluation of e-courses during curfew. </w:t>
          </w:r>
          <w:r w:rsidRPr="00957FE4">
            <w:rPr>
              <w:rFonts w:ascii="Times New Roman" w:eastAsia="Times New Roman" w:hAnsi="Times New Roman" w:cs="Times New Roman"/>
              <w:i/>
              <w:iCs/>
              <w:color w:val="000000"/>
            </w:rPr>
            <w:t>Lavai - International Journal of Education</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19</w:t>
          </w:r>
          <w:r w:rsidRPr="00957FE4">
            <w:rPr>
              <w:rFonts w:ascii="Times New Roman" w:eastAsia="Times New Roman" w:hAnsi="Times New Roman" w:cs="Times New Roman"/>
              <w:color w:val="000000"/>
            </w:rPr>
            <w:t xml:space="preserve">, 42–49. </w:t>
          </w:r>
          <w:hyperlink r:id="rId84" w:history="1">
            <w:r w:rsidR="00A86791" w:rsidRPr="00957FE4">
              <w:rPr>
                <w:rStyle w:val="Hiperhivatkozs"/>
                <w:rFonts w:ascii="Times New Roman" w:eastAsia="Times New Roman" w:hAnsi="Times New Roman" w:cs="Times New Roman"/>
              </w:rPr>
              <w:t>https://doi.org/10.5564/lavai.v19i29.3210</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15.02.2026. </w:t>
          </w:r>
          <w:r w:rsidR="00A86791" w:rsidRPr="00957FE4">
            <w:rPr>
              <w:rFonts w:ascii="Times New Roman" w:eastAsia="Times New Roman" w:hAnsi="Times New Roman" w:cs="Times New Roman"/>
              <w:noProof/>
              <w:color w:val="000000"/>
            </w:rPr>
            <w:t>[T01]</w:t>
          </w:r>
        </w:p>
        <w:p w14:paraId="577AF3BA" w14:textId="182D4EB0" w:rsidR="00A62ED4" w:rsidRPr="00957FE4" w:rsidRDefault="00A62ED4" w:rsidP="00C2099E">
          <w:pPr>
            <w:autoSpaceDE w:val="0"/>
            <w:autoSpaceDN w:val="0"/>
            <w:ind w:hanging="480"/>
            <w:jc w:val="both"/>
            <w:divId w:val="1437678562"/>
            <w:rPr>
              <w:rFonts w:ascii="Times New Roman" w:eastAsia="Times New Roman" w:hAnsi="Times New Roman" w:cs="Times New Roman"/>
              <w:color w:val="000000"/>
            </w:rPr>
          </w:pPr>
          <w:r w:rsidRPr="00957FE4">
            <w:rPr>
              <w:rFonts w:ascii="Times New Roman" w:eastAsia="Times New Roman" w:hAnsi="Times New Roman" w:cs="Times New Roman"/>
              <w:color w:val="000000"/>
            </w:rPr>
            <w:t xml:space="preserve">Teresa, C. P., &amp; McGrath, C. (2021). Mapping the ethics of learning analytics in higher education: A systematic literature review of empirical research. </w:t>
          </w:r>
          <w:r w:rsidRPr="00957FE4">
            <w:rPr>
              <w:rFonts w:ascii="Times New Roman" w:eastAsia="Times New Roman" w:hAnsi="Times New Roman" w:cs="Times New Roman"/>
              <w:i/>
              <w:iCs/>
              <w:color w:val="000000"/>
            </w:rPr>
            <w:t>Journal of Learning Analytics</w:t>
          </w:r>
          <w:r w:rsidRPr="00957FE4">
            <w:rPr>
              <w:rFonts w:ascii="Times New Roman" w:eastAsia="Times New Roman" w:hAnsi="Times New Roman" w:cs="Times New Roman"/>
              <w:color w:val="000000"/>
            </w:rPr>
            <w:t xml:space="preserve">, </w:t>
          </w:r>
          <w:r w:rsidRPr="00957FE4">
            <w:rPr>
              <w:rFonts w:ascii="Times New Roman" w:eastAsia="Times New Roman" w:hAnsi="Times New Roman" w:cs="Times New Roman"/>
              <w:i/>
              <w:iCs/>
              <w:color w:val="000000"/>
            </w:rPr>
            <w:t>8</w:t>
          </w:r>
          <w:r w:rsidRPr="00957FE4">
            <w:rPr>
              <w:rFonts w:ascii="Times New Roman" w:eastAsia="Times New Roman" w:hAnsi="Times New Roman" w:cs="Times New Roman"/>
              <w:color w:val="000000"/>
            </w:rPr>
            <w:t xml:space="preserve">, 123–139. </w:t>
          </w:r>
          <w:hyperlink r:id="rId85" w:history="1">
            <w:r w:rsidR="00A86791" w:rsidRPr="00957FE4">
              <w:rPr>
                <w:rStyle w:val="Hiperhivatkozs"/>
                <w:rFonts w:ascii="Times New Roman" w:eastAsia="Times New Roman" w:hAnsi="Times New Roman" w:cs="Times New Roman"/>
              </w:rPr>
              <w:t>https://doi.org/10.18608/jla.2021.1</w:t>
            </w:r>
          </w:hyperlink>
          <w:r w:rsidR="00A86791"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19.02.2026. </w:t>
          </w:r>
          <w:r w:rsidR="00A86791" w:rsidRPr="00957FE4">
            <w:rPr>
              <w:rFonts w:ascii="Times New Roman" w:eastAsia="Times New Roman" w:hAnsi="Times New Roman" w:cs="Times New Roman"/>
              <w:noProof/>
              <w:color w:val="000000"/>
            </w:rPr>
            <w:t>[T01]</w:t>
          </w:r>
        </w:p>
        <w:p w14:paraId="22E50ECC" w14:textId="095C48EC" w:rsidR="00A62ED4" w:rsidRPr="00957FE4" w:rsidRDefault="00A62ED4" w:rsidP="00C2099E">
          <w:pPr>
            <w:autoSpaceDE w:val="0"/>
            <w:autoSpaceDN w:val="0"/>
            <w:ind w:hanging="480"/>
            <w:jc w:val="both"/>
            <w:divId w:val="1737439554"/>
            <w:rPr>
              <w:rFonts w:ascii="Times New Roman" w:eastAsia="Times New Roman" w:hAnsi="Times New Roman" w:cs="Times New Roman"/>
              <w:color w:val="000000"/>
            </w:rPr>
          </w:pPr>
          <w:r w:rsidRPr="00957FE4">
            <w:rPr>
              <w:rFonts w:ascii="Times New Roman" w:eastAsia="Times New Roman" w:hAnsi="Times New Roman" w:cs="Times New Roman"/>
              <w:color w:val="000000"/>
              <w:lang w:val="de-DE"/>
            </w:rPr>
            <w:t xml:space="preserve">Turtogtokh, S., Pitlik, L., &amp; Pitlik, L. J. (2025). </w:t>
          </w:r>
          <w:r w:rsidRPr="00957FE4">
            <w:rPr>
              <w:rFonts w:ascii="Times New Roman" w:eastAsia="Times New Roman" w:hAnsi="Times New Roman" w:cs="Times New Roman"/>
              <w:i/>
              <w:iCs/>
              <w:color w:val="000000"/>
            </w:rPr>
            <w:t>Objective evaluation of performances in case of students based on similarity analyses and moodle-logs</w:t>
          </w:r>
          <w:r w:rsidRPr="00957FE4">
            <w:rPr>
              <w:rFonts w:ascii="Times New Roman" w:eastAsia="Times New Roman" w:hAnsi="Times New Roman" w:cs="Times New Roman"/>
              <w:color w:val="000000"/>
            </w:rPr>
            <w:t xml:space="preserve"> (K. M. Emin &amp; S. Özyurt, Eds.; pp. 442–458). Liberty Academic Publishers. </w:t>
          </w:r>
          <w:hyperlink r:id="rId86" w:history="1">
            <w:r w:rsidR="007B781C" w:rsidRPr="00957FE4">
              <w:rPr>
                <w:rStyle w:val="Hiperhivatkozs"/>
                <w:rFonts w:ascii="Times New Roman" w:eastAsia="Times New Roman" w:hAnsi="Times New Roman" w:cs="Times New Roman"/>
              </w:rPr>
              <w:t>https://www.aegeanconference.com/_files/ugd/614b1f_5b68005af0584b6ea368d8da83eb72dd.pdf</w:t>
            </w:r>
          </w:hyperlink>
          <w:r w:rsidR="007B781C" w:rsidRPr="00957FE4">
            <w:rPr>
              <w:rFonts w:ascii="Times New Roman" w:eastAsia="Times New Roman" w:hAnsi="Times New Roman" w:cs="Times New Roman"/>
              <w:color w:val="000000"/>
            </w:rPr>
            <w:t xml:space="preserve"> </w:t>
          </w:r>
          <w:r w:rsidR="001152E7" w:rsidRPr="00957FE4">
            <w:rPr>
              <w:rFonts w:ascii="Times New Roman" w:eastAsia="Times New Roman" w:hAnsi="Times New Roman" w:cs="Times New Roman"/>
              <w:color w:val="000000"/>
            </w:rPr>
            <w:t xml:space="preserve">Retrieved 15.02.2026. </w:t>
          </w:r>
          <w:r w:rsidR="007B781C" w:rsidRPr="00957FE4">
            <w:rPr>
              <w:rFonts w:ascii="Times New Roman" w:eastAsia="Times New Roman" w:hAnsi="Times New Roman" w:cs="Times New Roman"/>
              <w:noProof/>
              <w:color w:val="000000"/>
            </w:rPr>
            <w:t>[T01]</w:t>
          </w:r>
        </w:p>
        <w:p w14:paraId="487574FC" w14:textId="658938B2" w:rsidR="00A62ED4" w:rsidRPr="00957FE4" w:rsidRDefault="00A62ED4" w:rsidP="00C2099E">
          <w:pPr>
            <w:autoSpaceDE w:val="0"/>
            <w:autoSpaceDN w:val="0"/>
            <w:ind w:hanging="480"/>
            <w:jc w:val="both"/>
            <w:divId w:val="614290476"/>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lang w:val="hu-HU"/>
            </w:rPr>
            <w:t xml:space="preserve">Virágh, I. (2020). </w:t>
          </w:r>
          <w:r w:rsidRPr="00957FE4">
            <w:rPr>
              <w:rFonts w:ascii="Times New Roman" w:eastAsia="Times New Roman" w:hAnsi="Times New Roman" w:cs="Times New Roman"/>
              <w:i/>
              <w:iCs/>
              <w:color w:val="000000"/>
              <w:lang w:val="hu-HU"/>
            </w:rPr>
            <w:t>Távoktatás a kommunikáció- és médiatudomány szakon is - Kodolányisok világa</w:t>
          </w:r>
          <w:r w:rsidRPr="00957FE4">
            <w:rPr>
              <w:rFonts w:ascii="Times New Roman" w:eastAsia="Times New Roman" w:hAnsi="Times New Roman" w:cs="Times New Roman"/>
              <w:color w:val="000000"/>
              <w:lang w:val="hu-HU"/>
            </w:rPr>
            <w:t>.</w:t>
          </w:r>
          <w:r w:rsidRPr="00957FE4">
            <w:rPr>
              <w:rFonts w:ascii="Times New Roman" w:eastAsia="Times New Roman" w:hAnsi="Times New Roman" w:cs="Times New Roman"/>
              <w:color w:val="000000"/>
              <w:lang w:val="en-US"/>
            </w:rPr>
            <w:t xml:space="preserve"> Kodolányi János University. </w:t>
          </w:r>
          <w:hyperlink r:id="rId87" w:history="1">
            <w:r w:rsidR="007B781C" w:rsidRPr="00957FE4">
              <w:rPr>
                <w:rStyle w:val="Hiperhivatkozs"/>
                <w:rFonts w:ascii="Times New Roman" w:eastAsia="Times New Roman" w:hAnsi="Times New Roman" w:cs="Times New Roman"/>
                <w:lang w:val="en-US"/>
              </w:rPr>
              <w:t>https://www.kodolanyi.hu/kv/cikk/tavoktatas-a-kommunikacio-es-mediatudomany-szakon-is-1314</w:t>
            </w:r>
          </w:hyperlink>
          <w:r w:rsidR="007B781C" w:rsidRPr="00957FE4">
            <w:rPr>
              <w:rFonts w:ascii="Times New Roman" w:eastAsia="Times New Roman" w:hAnsi="Times New Roman" w:cs="Times New Roman"/>
              <w:color w:val="000000"/>
              <w:lang w:val="en-US"/>
            </w:rPr>
            <w:t xml:space="preserve"> </w:t>
          </w:r>
          <w:r w:rsidR="001152E7" w:rsidRPr="00957FE4">
            <w:rPr>
              <w:rFonts w:ascii="Times New Roman" w:eastAsia="Times New Roman" w:hAnsi="Times New Roman" w:cs="Times New Roman"/>
              <w:color w:val="000000"/>
              <w:lang w:val="en-US"/>
            </w:rPr>
            <w:t xml:space="preserve">Retrieved 15.02.2026. </w:t>
          </w:r>
          <w:r w:rsidR="007B781C" w:rsidRPr="00957FE4">
            <w:rPr>
              <w:rFonts w:ascii="Times New Roman" w:eastAsia="Times New Roman" w:hAnsi="Times New Roman" w:cs="Times New Roman"/>
              <w:noProof/>
              <w:color w:val="000000"/>
              <w:lang w:val="de-DE"/>
            </w:rPr>
            <w:t>[T16]</w:t>
          </w:r>
        </w:p>
        <w:p w14:paraId="5D15CF52" w14:textId="5903A269" w:rsidR="00A62ED4" w:rsidRPr="00957FE4" w:rsidRDefault="00A62ED4" w:rsidP="00C2099E">
          <w:pPr>
            <w:autoSpaceDE w:val="0"/>
            <w:autoSpaceDN w:val="0"/>
            <w:ind w:hanging="480"/>
            <w:jc w:val="both"/>
            <w:divId w:val="1268734894"/>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lang w:val="de-DE"/>
            </w:rPr>
            <w:t xml:space="preserve">Yang, J. (2023). Die anwendung von learning analytics zur analyse des online-lernverhaltens am beispiel eines blendend learning-deutschkurses. </w:t>
          </w:r>
          <w:r w:rsidRPr="00957FE4">
            <w:rPr>
              <w:rFonts w:ascii="Times New Roman" w:eastAsia="Times New Roman" w:hAnsi="Times New Roman" w:cs="Times New Roman"/>
              <w:i/>
              <w:iCs/>
              <w:color w:val="000000"/>
              <w:lang w:val="de-DE"/>
            </w:rPr>
            <w:t>Zeitschrift Für Interkulturellen Fremdsprachenunterricht</w:t>
          </w:r>
          <w:r w:rsidRPr="00957FE4">
            <w:rPr>
              <w:rFonts w:ascii="Times New Roman" w:eastAsia="Times New Roman" w:hAnsi="Times New Roman" w:cs="Times New Roman"/>
              <w:color w:val="000000"/>
              <w:lang w:val="de-DE"/>
            </w:rPr>
            <w:t xml:space="preserve">, </w:t>
          </w:r>
          <w:r w:rsidRPr="00957FE4">
            <w:rPr>
              <w:rFonts w:ascii="Times New Roman" w:eastAsia="Times New Roman" w:hAnsi="Times New Roman" w:cs="Times New Roman"/>
              <w:i/>
              <w:iCs/>
              <w:color w:val="000000"/>
              <w:lang w:val="de-DE"/>
            </w:rPr>
            <w:t>28</w:t>
          </w:r>
          <w:r w:rsidRPr="00957FE4">
            <w:rPr>
              <w:rFonts w:ascii="Times New Roman" w:eastAsia="Times New Roman" w:hAnsi="Times New Roman" w:cs="Times New Roman"/>
              <w:color w:val="000000"/>
              <w:lang w:val="de-DE"/>
            </w:rPr>
            <w:t xml:space="preserve">(1), 463–482. </w:t>
          </w:r>
          <w:hyperlink r:id="rId88" w:history="1">
            <w:r w:rsidR="007B781C" w:rsidRPr="00957FE4">
              <w:rPr>
                <w:rStyle w:val="Hiperhivatkozs"/>
                <w:rFonts w:ascii="Times New Roman" w:eastAsia="Times New Roman" w:hAnsi="Times New Roman" w:cs="Times New Roman"/>
                <w:lang w:val="de-DE"/>
              </w:rPr>
              <w:t>https://doi.org/10.26083/tuprints-00024162</w:t>
            </w:r>
          </w:hyperlink>
          <w:r w:rsidR="007B781C" w:rsidRPr="00957FE4">
            <w:rPr>
              <w:rFonts w:ascii="Times New Roman" w:eastAsia="Times New Roman" w:hAnsi="Times New Roman" w:cs="Times New Roman"/>
              <w:color w:val="000000"/>
              <w:lang w:val="de-DE"/>
            </w:rPr>
            <w:t xml:space="preserve"> </w:t>
          </w:r>
          <w:r w:rsidR="001152E7" w:rsidRPr="00957FE4">
            <w:rPr>
              <w:rFonts w:ascii="Times New Roman" w:eastAsia="Times New Roman" w:hAnsi="Times New Roman" w:cs="Times New Roman"/>
              <w:color w:val="000000"/>
              <w:lang w:val="de-DE"/>
            </w:rPr>
            <w:t xml:space="preserve">Retrieved 01.02.2026. </w:t>
          </w:r>
          <w:r w:rsidR="007B781C" w:rsidRPr="00957FE4">
            <w:rPr>
              <w:rFonts w:ascii="Times New Roman" w:eastAsia="Times New Roman" w:hAnsi="Times New Roman" w:cs="Times New Roman"/>
              <w:noProof/>
              <w:color w:val="000000"/>
              <w:lang w:val="de-DE"/>
            </w:rPr>
            <w:t>[T05]</w:t>
          </w:r>
        </w:p>
        <w:p w14:paraId="28BF6C95" w14:textId="0D53AAAE" w:rsidR="00A62ED4" w:rsidRPr="00957FE4" w:rsidRDefault="00A62ED4" w:rsidP="00C2099E">
          <w:pPr>
            <w:autoSpaceDE w:val="0"/>
            <w:autoSpaceDN w:val="0"/>
            <w:ind w:hanging="480"/>
            <w:jc w:val="both"/>
            <w:divId w:val="901602389"/>
            <w:rPr>
              <w:rFonts w:ascii="Times New Roman" w:eastAsia="Times New Roman" w:hAnsi="Times New Roman" w:cs="Times New Roman"/>
              <w:color w:val="000000"/>
              <w:lang w:val="de-DE"/>
            </w:rPr>
          </w:pPr>
          <w:r w:rsidRPr="00957FE4">
            <w:rPr>
              <w:rFonts w:ascii="Times New Roman" w:eastAsia="Times New Roman" w:hAnsi="Times New Roman" w:cs="Times New Roman"/>
              <w:color w:val="000000"/>
              <w:lang w:val="en-US"/>
            </w:rPr>
            <w:t xml:space="preserve">Yavuz, H. C. (2019). The Effects of Log Data on Students’ Performance. </w:t>
          </w:r>
          <w:r w:rsidRPr="00957FE4">
            <w:rPr>
              <w:rFonts w:ascii="Times New Roman" w:eastAsia="Times New Roman" w:hAnsi="Times New Roman" w:cs="Times New Roman"/>
              <w:i/>
              <w:iCs/>
              <w:color w:val="000000"/>
              <w:lang w:val="tr-TR"/>
            </w:rPr>
            <w:t>Eğitimde ve Psikolojide Ölçme ve Değerlendirme Dergisi</w:t>
          </w:r>
          <w:r w:rsidRPr="00957FE4">
            <w:rPr>
              <w:rFonts w:ascii="Times New Roman" w:eastAsia="Times New Roman" w:hAnsi="Times New Roman" w:cs="Times New Roman"/>
              <w:color w:val="000000"/>
              <w:lang w:val="tr-TR"/>
            </w:rPr>
            <w:t xml:space="preserve">, </w:t>
          </w:r>
          <w:r w:rsidRPr="00957FE4">
            <w:rPr>
              <w:rFonts w:ascii="Times New Roman" w:eastAsia="Times New Roman" w:hAnsi="Times New Roman" w:cs="Times New Roman"/>
              <w:i/>
              <w:iCs/>
              <w:color w:val="000000"/>
              <w:lang w:val="tr-TR"/>
            </w:rPr>
            <w:t>10</w:t>
          </w:r>
          <w:r w:rsidRPr="00957FE4">
            <w:rPr>
              <w:rFonts w:ascii="Times New Roman" w:eastAsia="Times New Roman" w:hAnsi="Times New Roman" w:cs="Times New Roman"/>
              <w:color w:val="000000"/>
              <w:lang w:val="tr-TR"/>
            </w:rPr>
            <w:t>(4), 378–390.</w:t>
          </w:r>
          <w:r w:rsidRPr="00957FE4">
            <w:rPr>
              <w:rFonts w:ascii="Times New Roman" w:eastAsia="Times New Roman" w:hAnsi="Times New Roman" w:cs="Times New Roman"/>
              <w:color w:val="000000"/>
              <w:lang w:val="en-US"/>
            </w:rPr>
            <w:t xml:space="preserve"> </w:t>
          </w:r>
          <w:hyperlink r:id="rId89" w:history="1">
            <w:r w:rsidR="007B781C" w:rsidRPr="00957FE4">
              <w:rPr>
                <w:rStyle w:val="Hiperhivatkozs"/>
                <w:rFonts w:ascii="Times New Roman" w:eastAsia="Times New Roman" w:hAnsi="Times New Roman" w:cs="Times New Roman"/>
                <w:lang w:val="en-US"/>
              </w:rPr>
              <w:t>https://doi.org/10.21031/epod.564232</w:t>
            </w:r>
          </w:hyperlink>
          <w:r w:rsidR="007B781C" w:rsidRPr="00957FE4">
            <w:rPr>
              <w:rFonts w:ascii="Times New Roman" w:eastAsia="Times New Roman" w:hAnsi="Times New Roman" w:cs="Times New Roman"/>
              <w:color w:val="000000"/>
              <w:lang w:val="en-US"/>
            </w:rPr>
            <w:t xml:space="preserve"> </w:t>
          </w:r>
          <w:r w:rsidR="001152E7" w:rsidRPr="00957FE4">
            <w:rPr>
              <w:rFonts w:ascii="Times New Roman" w:eastAsia="Times New Roman" w:hAnsi="Times New Roman" w:cs="Times New Roman"/>
              <w:color w:val="000000"/>
              <w:lang w:val="en-US"/>
            </w:rPr>
            <w:t xml:space="preserve">Retrieved 15.02.2026. </w:t>
          </w:r>
          <w:r w:rsidR="007B781C" w:rsidRPr="00957FE4">
            <w:rPr>
              <w:rFonts w:ascii="Times New Roman" w:eastAsia="Times New Roman" w:hAnsi="Times New Roman" w:cs="Times New Roman"/>
              <w:noProof/>
              <w:color w:val="000000"/>
              <w:lang w:val="de-DE"/>
            </w:rPr>
            <w:t>[T13]</w:t>
          </w:r>
        </w:p>
        <w:p w14:paraId="477046F5" w14:textId="52B56A44" w:rsidR="0007594E" w:rsidRDefault="00A62ED4" w:rsidP="00C2099E">
          <w:pPr>
            <w:spacing w:line="360" w:lineRule="auto"/>
            <w:jc w:val="both"/>
            <w:rPr>
              <w:rFonts w:ascii="Times New Roman" w:hAnsi="Times New Roman" w:cs="Times New Roman"/>
              <w:color w:val="000000" w:themeColor="text1"/>
              <w:lang w:val="de-DE"/>
            </w:rPr>
          </w:pPr>
          <w:r w:rsidRPr="00957FE4">
            <w:rPr>
              <w:rFonts w:ascii="Times New Roman" w:eastAsia="Times New Roman" w:hAnsi="Times New Roman" w:cs="Times New Roman"/>
              <w:color w:val="000000"/>
              <w:lang w:val="de-DE"/>
            </w:rPr>
            <w:t> </w:t>
          </w:r>
        </w:p>
      </w:sdtContent>
    </w:sdt>
    <w:p w14:paraId="6732A9EB" w14:textId="1ED6617E" w:rsidR="00C2099E" w:rsidRPr="00A771E4" w:rsidRDefault="00C2099E" w:rsidP="00A771E4">
      <w:pPr>
        <w:pStyle w:val="Cmsor2"/>
        <w:spacing w:line="360" w:lineRule="auto"/>
        <w:jc w:val="both"/>
        <w:rPr>
          <w:rFonts w:ascii="Times New Roman" w:hAnsi="Times New Roman" w:cs="Times New Roman"/>
        </w:rPr>
      </w:pPr>
      <w:bookmarkStart w:id="368" w:name="_8.11_Repository_of"/>
      <w:bookmarkStart w:id="369" w:name="_Toc225788188"/>
      <w:bookmarkEnd w:id="368"/>
      <w:r w:rsidRPr="00A771E4">
        <w:rPr>
          <w:rFonts w:ascii="Times New Roman" w:hAnsi="Times New Roman" w:cs="Times New Roman"/>
        </w:rPr>
        <w:t>8.11 Repository</w:t>
      </w:r>
      <w:r w:rsidR="00A771E4" w:rsidRPr="00A771E4">
        <w:rPr>
          <w:rFonts w:ascii="Times New Roman" w:hAnsi="Times New Roman" w:cs="Times New Roman"/>
        </w:rPr>
        <w:t xml:space="preserve"> </w:t>
      </w:r>
      <w:r w:rsidRPr="00A771E4">
        <w:rPr>
          <w:rFonts w:ascii="Times New Roman" w:hAnsi="Times New Roman" w:cs="Times New Roman"/>
        </w:rPr>
        <w:t>of parallel theses consulted for the comparative synthesis</w:t>
      </w:r>
      <w:bookmarkEnd w:id="369"/>
    </w:p>
    <w:p w14:paraId="762649C3" w14:textId="01492B2B" w:rsidR="00583011" w:rsidRPr="00A771E4" w:rsidRDefault="00583011" w:rsidP="00A771E4">
      <w:pPr>
        <w:spacing w:line="360" w:lineRule="auto"/>
        <w:jc w:val="both"/>
        <w:rPr>
          <w:rFonts w:ascii="Times New Roman" w:hAnsi="Times New Roman" w:cs="Times New Roman"/>
        </w:rPr>
      </w:pPr>
      <w:r w:rsidRPr="00A771E4">
        <w:rPr>
          <w:rFonts w:ascii="Times New Roman" w:hAnsi="Times New Roman" w:cs="Times New Roman"/>
        </w:rPr>
        <w:t>The comparative synthesis in §2.12 was based on the class repository pages listed below. These links are documented here to make the source base of the comparison auditable. Where a repository did not contain a thesis with direct COCO relevance, it was considered only as contextual comparative material.</w:t>
      </w:r>
    </w:p>
    <w:p w14:paraId="28EA7706"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https://miau.my-x.hu/miau/327/pswd/</w:t>
      </w:r>
    </w:p>
    <w:p w14:paraId="45E4EF41"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https://miau.my-x.hu/miau/327/hdi/</w:t>
      </w:r>
    </w:p>
    <w:p w14:paraId="7ABB74CA"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https://miau.my-x.hu/miau/327/f1/</w:t>
      </w:r>
    </w:p>
    <w:p w14:paraId="047C63F8"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https://miau.my-x.hu/miau/327/bn/</w:t>
      </w:r>
    </w:p>
    <w:p w14:paraId="3313DADD"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https://miau.my-x.hu/miau/328/gb/</w:t>
      </w:r>
    </w:p>
    <w:p w14:paraId="1BC02BDA"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https://miau.my-x.hu/miau/328/bor/</w:t>
      </w:r>
    </w:p>
    <w:p w14:paraId="365EFC53"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https://miau.my-x.hu/miau/329/jj/</w:t>
      </w:r>
    </w:p>
    <w:p w14:paraId="7502C37B"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https://miau.my-x.hu/miau/329/mom/</w:t>
      </w:r>
    </w:p>
    <w:p w14:paraId="061242E5"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https://miau.my-x.hu/miau/329/lm/</w:t>
      </w:r>
    </w:p>
    <w:p w14:paraId="059CEC63"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https://miau.my-x.hu/miau/329/zn/</w:t>
      </w:r>
    </w:p>
    <w:p w14:paraId="70255759"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https://miau.my-x.hu/miau/329/lz/</w:t>
      </w:r>
    </w:p>
    <w:p w14:paraId="6394D2D0"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https://miau.my-x.hu/miau/329/imdb2/</w:t>
      </w:r>
    </w:p>
    <w:p w14:paraId="5F685B8A"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https://miau.my-x.hu/miau/329/kg/</w:t>
      </w:r>
    </w:p>
    <w:p w14:paraId="418C9F24"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https://miau.my-x.hu/miau/330/kt/</w:t>
      </w:r>
    </w:p>
    <w:p w14:paraId="4AC1F208"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https://miau.my-x.hu/miau/330/sr/</w:t>
      </w:r>
    </w:p>
    <w:p w14:paraId="0D6F0177"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https://miau.my-x.hu/miau/330/ka/</w:t>
      </w:r>
    </w:p>
    <w:p w14:paraId="7697DC90"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https://miau.my-x.hu/miau/330/ap/</w:t>
      </w:r>
    </w:p>
    <w:p w14:paraId="3AF57234"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https://miau.my-x.hu/miau/330/sz/</w:t>
      </w:r>
    </w:p>
    <w:p w14:paraId="752B1253"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https://miau.my-x.hu/miau/330/is/</w:t>
      </w:r>
    </w:p>
    <w:p w14:paraId="106AE767"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https://miau.my-x.hu/miau/330/pt/</w:t>
      </w:r>
    </w:p>
    <w:p w14:paraId="703C0799"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https://miau.my-x.hu/miau/330/st/</w:t>
      </w:r>
    </w:p>
    <w:p w14:paraId="49FC66BA"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https://miau.my-x.hu/miau/330/ln/</w:t>
      </w:r>
    </w:p>
    <w:p w14:paraId="72FDC802"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https://miau.my-x.hu/miau/330/sche/</w:t>
      </w:r>
    </w:p>
    <w:p w14:paraId="0CEED7C9"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https://miau.my-x.hu/miau/330/ev/</w:t>
      </w:r>
    </w:p>
    <w:p w14:paraId="41D8F297"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https://miau.my-x.hu/miau/330/lp/</w:t>
      </w:r>
    </w:p>
    <w:p w14:paraId="3ADF6A04"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https://miau.my-x.hu/miau/330/kk/</w:t>
      </w:r>
    </w:p>
    <w:p w14:paraId="27F2E928"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https://miau.my-x.hu/miau/330/va/</w:t>
      </w:r>
    </w:p>
    <w:p w14:paraId="2CE764DF"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https://miau.my-x.hu/miau/330/hb/</w:t>
      </w:r>
    </w:p>
    <w:p w14:paraId="44158179"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https://miau.my-x.hu/miau/330/vv/</w:t>
      </w:r>
    </w:p>
    <w:p w14:paraId="0814DD38"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https://miau.my-x.hu/miau/330/tb/</w:t>
      </w:r>
    </w:p>
    <w:p w14:paraId="23777427" w14:textId="77777777" w:rsidR="00A771E4"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https://miau.my-x.hu/miau/330/nl/</w:t>
      </w:r>
    </w:p>
    <w:p w14:paraId="65A67631" w14:textId="38AFC898" w:rsidR="00C2099E" w:rsidRPr="00A771E4" w:rsidRDefault="00A771E4" w:rsidP="00A771E4">
      <w:pPr>
        <w:spacing w:line="360" w:lineRule="auto"/>
        <w:jc w:val="both"/>
        <w:rPr>
          <w:rFonts w:ascii="Times New Roman" w:hAnsi="Times New Roman" w:cs="Times New Roman"/>
        </w:rPr>
      </w:pPr>
      <w:r w:rsidRPr="00A771E4">
        <w:rPr>
          <w:rFonts w:ascii="Times New Roman" w:hAnsi="Times New Roman" w:cs="Times New Roman"/>
        </w:rPr>
        <w:t>MIAU repository page. Retrieved 2026.03.29, from: https://miau.my-x.hu/miau/330/bt/</w:t>
      </w:r>
    </w:p>
    <w:sectPr w:rsidR="00C2099E" w:rsidRPr="00A771E4" w:rsidSect="00645719">
      <w:headerReference w:type="default" r:id="rId90"/>
      <w:footerReference w:type="default" r:id="rId91"/>
      <w:type w:val="continuous"/>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84ABF" w14:textId="77777777" w:rsidR="008A19B5" w:rsidRDefault="008A19B5">
      <w:pPr>
        <w:spacing w:after="0" w:line="240" w:lineRule="auto"/>
      </w:pPr>
      <w:r>
        <w:separator/>
      </w:r>
    </w:p>
  </w:endnote>
  <w:endnote w:type="continuationSeparator" w:id="0">
    <w:p w14:paraId="4F63369C" w14:textId="77777777" w:rsidR="008A19B5" w:rsidRDefault="008A19B5">
      <w:pPr>
        <w:spacing w:after="0" w:line="240" w:lineRule="auto"/>
      </w:pPr>
      <w:r>
        <w:continuationSeparator/>
      </w:r>
    </w:p>
  </w:endnote>
  <w:endnote w:type="continuationNotice" w:id="1">
    <w:p w14:paraId="37639759" w14:textId="77777777" w:rsidR="008A19B5" w:rsidRDefault="008A19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3199663"/>
      <w:docPartObj>
        <w:docPartGallery w:val="Page Numbers (Bottom of Page)"/>
        <w:docPartUnique/>
      </w:docPartObj>
    </w:sdtPr>
    <w:sdtEndPr>
      <w:rPr>
        <w:noProof/>
      </w:rPr>
    </w:sdtEndPr>
    <w:sdtContent>
      <w:p w14:paraId="1D4AF843" w14:textId="36B5FEF7" w:rsidR="000C6462" w:rsidRPr="00612FB7" w:rsidRDefault="000C6462">
        <w:pPr>
          <w:pStyle w:val="llb"/>
          <w:jc w:val="right"/>
          <w:rPr>
            <w:rFonts w:ascii="Times New Roman" w:hAnsi="Times New Roman" w:cs="Times New Roman"/>
          </w:rPr>
        </w:pPr>
        <w:r w:rsidRPr="00612FB7">
          <w:rPr>
            <w:rFonts w:ascii="Times New Roman" w:hAnsi="Times New Roman" w:cs="Times New Roman"/>
          </w:rPr>
          <w:fldChar w:fldCharType="begin"/>
        </w:r>
        <w:r w:rsidRPr="00612FB7">
          <w:rPr>
            <w:rFonts w:ascii="Times New Roman" w:hAnsi="Times New Roman" w:cs="Times New Roman"/>
          </w:rPr>
          <w:instrText xml:space="preserve"> PAGE   \* MERGEFORMAT </w:instrText>
        </w:r>
        <w:r w:rsidRPr="00612FB7">
          <w:rPr>
            <w:rFonts w:ascii="Times New Roman" w:hAnsi="Times New Roman" w:cs="Times New Roman"/>
          </w:rPr>
          <w:fldChar w:fldCharType="separate"/>
        </w:r>
        <w:r w:rsidRPr="00612FB7">
          <w:rPr>
            <w:rFonts w:ascii="Times New Roman" w:hAnsi="Times New Roman" w:cs="Times New Roman"/>
            <w:noProof/>
          </w:rPr>
          <w:t>2</w:t>
        </w:r>
        <w:r w:rsidRPr="00612FB7">
          <w:rPr>
            <w:rFonts w:ascii="Times New Roman" w:hAnsi="Times New Roman" w:cs="Times New Roman"/>
            <w:noProof/>
          </w:rPr>
          <w:fldChar w:fldCharType="end"/>
        </w:r>
      </w:p>
    </w:sdtContent>
  </w:sdt>
  <w:p w14:paraId="79B788DF" w14:textId="77777777" w:rsidR="00AB73CF" w:rsidRPr="00612FB7" w:rsidRDefault="00AB73CF">
    <w:pP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6AAF6" w14:textId="77777777" w:rsidR="008A19B5" w:rsidRDefault="008A19B5">
      <w:pPr>
        <w:spacing w:after="0" w:line="240" w:lineRule="auto"/>
      </w:pPr>
      <w:r>
        <w:separator/>
      </w:r>
    </w:p>
  </w:footnote>
  <w:footnote w:type="continuationSeparator" w:id="0">
    <w:p w14:paraId="43DE91B8" w14:textId="77777777" w:rsidR="008A19B5" w:rsidRDefault="008A19B5">
      <w:pPr>
        <w:spacing w:after="0" w:line="240" w:lineRule="auto"/>
      </w:pPr>
      <w:r>
        <w:continuationSeparator/>
      </w:r>
    </w:p>
  </w:footnote>
  <w:footnote w:type="continuationNotice" w:id="1">
    <w:p w14:paraId="44D0278B" w14:textId="77777777" w:rsidR="008A19B5" w:rsidRDefault="008A19B5">
      <w:pPr>
        <w:spacing w:after="0" w:line="240" w:lineRule="auto"/>
      </w:pPr>
    </w:p>
  </w:footnote>
  <w:footnote w:id="2">
    <w:p w14:paraId="3CBFE403" w14:textId="0106A12C" w:rsidR="003942AA" w:rsidRPr="004972F1" w:rsidRDefault="003942AA" w:rsidP="004972F1">
      <w:pPr>
        <w:pStyle w:val="Lbjegyzetszveg"/>
        <w:jc w:val="both"/>
        <w:rPr>
          <w:rFonts w:ascii="Times New Roman" w:hAnsi="Times New Roman" w:cs="Times New Roman"/>
          <w:lang w:val="en-US"/>
        </w:rPr>
      </w:pPr>
      <w:r w:rsidRPr="004972F1">
        <w:rPr>
          <w:rStyle w:val="Lbjegyzet-hivatkozs"/>
          <w:rFonts w:ascii="Times New Roman" w:hAnsi="Times New Roman" w:cs="Times New Roman"/>
        </w:rPr>
        <w:footnoteRef/>
      </w:r>
      <w:r w:rsidRPr="004972F1">
        <w:rPr>
          <w:rFonts w:ascii="Times New Roman" w:hAnsi="Times New Roman" w:cs="Times New Roman"/>
        </w:rPr>
        <w:t xml:space="preserve"> </w:t>
      </w:r>
      <w:r w:rsidR="004972F1" w:rsidRPr="004972F1">
        <w:rPr>
          <w:rFonts w:ascii="Times New Roman" w:hAnsi="Times New Roman" w:cs="Times New Roman"/>
          <w:b/>
          <w:bCs/>
        </w:rPr>
        <w:t>Self-citation note.</w:t>
      </w:r>
      <w:r w:rsidR="004972F1" w:rsidRPr="004972F1">
        <w:rPr>
          <w:rFonts w:ascii="Times New Roman" w:hAnsi="Times New Roman" w:cs="Times New Roman"/>
        </w:rPr>
        <w:t xml:space="preserve"> Turtogtokh et al. (2025) is a peer-reviewed conference proceedings paper co-authored by the thesis author. It is cited only to trace the origin of selected implementation elements reused here (e.g., indicator definitions and validation routines). This bachelor thesis extends that work with a complete end-to-end pipeline, an automated prototype, governance measures, and additional testing evidence (Chapter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2BCD4" w14:textId="062FA78C" w:rsidR="00AB73CF" w:rsidRDefault="00AB73CF"/>
</w:hdr>
</file>

<file path=word/intelligence2.xml><?xml version="1.0" encoding="utf-8"?>
<int2:intelligence xmlns:int2="http://schemas.microsoft.com/office/intelligence/2020/intelligence" xmlns:oel="http://schemas.microsoft.com/office/2019/extlst">
  <int2:observations>
    <int2:textHash int2:hashCode="cosEQsB4xzHKWb" int2:id="3lUj6itK">
      <int2:state int2:value="Rejected" int2:type="spell"/>
    </int2:textHash>
    <int2:textHash int2:hashCode="Qa6ZEwik/JDg05" int2:id="FVrN3eBa">
      <int2:state int2:value="Rejected" int2:type="spell"/>
    </int2:textHash>
    <int2:textHash int2:hashCode="ajqwjjL3NaNJfN" int2:id="G3vEvcwC">
      <int2:state int2:value="Rejected" int2:type="spell"/>
    </int2:textHash>
    <int2:textHash int2:hashCode="4si/Wu1ejZMenx" int2:id="GY3osmqL">
      <int2:state int2:value="Rejected" int2:type="spell"/>
    </int2:textHash>
    <int2:textHash int2:hashCode="fTu7XLvEl9eK1U" int2:id="L5YjJh1O">
      <int2:state int2:value="Rejected" int2:type="spell"/>
    </int2:textHash>
    <int2:textHash int2:hashCode="acLH3i636+lrdE" int2:id="S9XCmoNt">
      <int2:state int2:value="Rejected" int2:type="spell"/>
    </int2:textHash>
    <int2:textHash int2:hashCode="iAoKhoBNLI1e31" int2:id="cfvNf8k5">
      <int2:state int2:value="Rejected" int2:type="spell"/>
    </int2:textHash>
    <int2:textHash int2:hashCode="JbwFKJ7/Is/pGA" int2:id="hopPOzHx">
      <int2:state int2:value="Rejected" int2:type="spell"/>
    </int2:textHash>
    <int2:textHash int2:hashCode="fdmzOIEiXHrEHc" int2:id="j6GK3LBn">
      <int2:state int2:value="Rejected" int2:type="spell"/>
    </int2:textHash>
    <int2:textHash int2:hashCode="pXdHzM00P1dMmq" int2:id="pbKJ7wbB">
      <int2:state int2:value="Rejected" int2:type="spell"/>
    </int2:textHash>
    <int2:textHash int2:hashCode="vT3ofXHF8UtY1j" int2:id="s2lVBiV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210B144"/>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8A6AA6"/>
    <w:multiLevelType w:val="hybridMultilevel"/>
    <w:tmpl w:val="821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3781"/>
    <w:multiLevelType w:val="hybridMultilevel"/>
    <w:tmpl w:val="1E4E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F66D9"/>
    <w:multiLevelType w:val="hybridMultilevel"/>
    <w:tmpl w:val="E10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73973"/>
    <w:multiLevelType w:val="multilevel"/>
    <w:tmpl w:val="5C56D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010D1"/>
    <w:multiLevelType w:val="hybridMultilevel"/>
    <w:tmpl w:val="CD16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90B2E"/>
    <w:multiLevelType w:val="hybridMultilevel"/>
    <w:tmpl w:val="0772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77C6B"/>
    <w:multiLevelType w:val="hybridMultilevel"/>
    <w:tmpl w:val="F36A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801F3"/>
    <w:multiLevelType w:val="hybridMultilevel"/>
    <w:tmpl w:val="C7E0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A46B23"/>
    <w:multiLevelType w:val="multilevel"/>
    <w:tmpl w:val="E688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AB5D82"/>
    <w:multiLevelType w:val="multilevel"/>
    <w:tmpl w:val="3B1C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BA16AD"/>
    <w:multiLevelType w:val="multilevel"/>
    <w:tmpl w:val="442E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4F6B2F"/>
    <w:multiLevelType w:val="hybridMultilevel"/>
    <w:tmpl w:val="9236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3C462F"/>
    <w:multiLevelType w:val="hybridMultilevel"/>
    <w:tmpl w:val="7EFE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FA71F4"/>
    <w:multiLevelType w:val="hybridMultilevel"/>
    <w:tmpl w:val="CA5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FD519C"/>
    <w:multiLevelType w:val="multilevel"/>
    <w:tmpl w:val="2F86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0950BB"/>
    <w:multiLevelType w:val="multilevel"/>
    <w:tmpl w:val="ABF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7755AE"/>
    <w:multiLevelType w:val="hybridMultilevel"/>
    <w:tmpl w:val="75AE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714C67"/>
    <w:multiLevelType w:val="hybridMultilevel"/>
    <w:tmpl w:val="AAF27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0254AD"/>
    <w:multiLevelType w:val="hybridMultilevel"/>
    <w:tmpl w:val="78E0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1168CB"/>
    <w:multiLevelType w:val="hybridMultilevel"/>
    <w:tmpl w:val="03565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403B4D"/>
    <w:multiLevelType w:val="hybridMultilevel"/>
    <w:tmpl w:val="4DA8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B75C0A"/>
    <w:multiLevelType w:val="multilevel"/>
    <w:tmpl w:val="65D8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BB2ABA"/>
    <w:multiLevelType w:val="hybridMultilevel"/>
    <w:tmpl w:val="B5A8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525976"/>
    <w:multiLevelType w:val="hybridMultilevel"/>
    <w:tmpl w:val="9F9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831895"/>
    <w:multiLevelType w:val="multilevel"/>
    <w:tmpl w:val="9394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711CC0"/>
    <w:multiLevelType w:val="hybridMultilevel"/>
    <w:tmpl w:val="8A50A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C9437F"/>
    <w:multiLevelType w:val="hybridMultilevel"/>
    <w:tmpl w:val="6376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A551AB"/>
    <w:multiLevelType w:val="multilevel"/>
    <w:tmpl w:val="8E7C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A33581"/>
    <w:multiLevelType w:val="hybridMultilevel"/>
    <w:tmpl w:val="C25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A33733"/>
    <w:multiLevelType w:val="multilevel"/>
    <w:tmpl w:val="C186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8D090B"/>
    <w:multiLevelType w:val="hybridMultilevel"/>
    <w:tmpl w:val="121E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0522FA"/>
    <w:multiLevelType w:val="hybridMultilevel"/>
    <w:tmpl w:val="F050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B96A4A"/>
    <w:multiLevelType w:val="hybridMultilevel"/>
    <w:tmpl w:val="EC04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C177F0"/>
    <w:multiLevelType w:val="hybridMultilevel"/>
    <w:tmpl w:val="0CF2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6B6F37"/>
    <w:multiLevelType w:val="hybridMultilevel"/>
    <w:tmpl w:val="B7C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5808E1"/>
    <w:multiLevelType w:val="hybridMultilevel"/>
    <w:tmpl w:val="B4F2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1C204B"/>
    <w:multiLevelType w:val="hybridMultilevel"/>
    <w:tmpl w:val="196C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264A13"/>
    <w:multiLevelType w:val="multilevel"/>
    <w:tmpl w:val="0420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974865"/>
    <w:multiLevelType w:val="hybridMultilevel"/>
    <w:tmpl w:val="309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733C85"/>
    <w:multiLevelType w:val="hybridMultilevel"/>
    <w:tmpl w:val="0EC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A83A6E"/>
    <w:multiLevelType w:val="multilevel"/>
    <w:tmpl w:val="A1B2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C97FE6"/>
    <w:multiLevelType w:val="multilevel"/>
    <w:tmpl w:val="EB524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DD229E3"/>
    <w:multiLevelType w:val="multilevel"/>
    <w:tmpl w:val="287A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D32FAF"/>
    <w:multiLevelType w:val="hybridMultilevel"/>
    <w:tmpl w:val="FEBE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B7012A"/>
    <w:multiLevelType w:val="hybridMultilevel"/>
    <w:tmpl w:val="9880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6A36FB"/>
    <w:multiLevelType w:val="hybridMultilevel"/>
    <w:tmpl w:val="DCF2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255439"/>
    <w:multiLevelType w:val="hybridMultilevel"/>
    <w:tmpl w:val="A682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6A5066"/>
    <w:multiLevelType w:val="hybridMultilevel"/>
    <w:tmpl w:val="20BE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CA2C35"/>
    <w:multiLevelType w:val="hybridMultilevel"/>
    <w:tmpl w:val="8B04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6405FE"/>
    <w:multiLevelType w:val="hybridMultilevel"/>
    <w:tmpl w:val="8304B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D25EAD"/>
    <w:multiLevelType w:val="hybridMultilevel"/>
    <w:tmpl w:val="B658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DA5F7C"/>
    <w:multiLevelType w:val="hybridMultilevel"/>
    <w:tmpl w:val="AE88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EF771A"/>
    <w:multiLevelType w:val="multilevel"/>
    <w:tmpl w:val="F0D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3A38FD"/>
    <w:multiLevelType w:val="multilevel"/>
    <w:tmpl w:val="1914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E283738"/>
    <w:multiLevelType w:val="hybridMultilevel"/>
    <w:tmpl w:val="1AAA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1F6598"/>
    <w:multiLevelType w:val="hybridMultilevel"/>
    <w:tmpl w:val="9326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8F47DD"/>
    <w:multiLevelType w:val="hybridMultilevel"/>
    <w:tmpl w:val="71EA9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142F08"/>
    <w:multiLevelType w:val="multilevel"/>
    <w:tmpl w:val="2088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1661CE"/>
    <w:multiLevelType w:val="hybridMultilevel"/>
    <w:tmpl w:val="CB46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84648D"/>
    <w:multiLevelType w:val="multilevel"/>
    <w:tmpl w:val="797A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C4F25DB"/>
    <w:multiLevelType w:val="hybridMultilevel"/>
    <w:tmpl w:val="06A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D471C8"/>
    <w:multiLevelType w:val="multilevel"/>
    <w:tmpl w:val="AB68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EDB7464"/>
    <w:multiLevelType w:val="multilevel"/>
    <w:tmpl w:val="0818C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5747005">
    <w:abstractNumId w:val="60"/>
  </w:num>
  <w:num w:numId="2" w16cid:durableId="856699208">
    <w:abstractNumId w:val="49"/>
  </w:num>
  <w:num w:numId="3" w16cid:durableId="306595280">
    <w:abstractNumId w:val="46"/>
  </w:num>
  <w:num w:numId="4" w16cid:durableId="561255711">
    <w:abstractNumId w:val="44"/>
  </w:num>
  <w:num w:numId="5" w16cid:durableId="1636133827">
    <w:abstractNumId w:val="32"/>
  </w:num>
  <w:num w:numId="6" w16cid:durableId="359821649">
    <w:abstractNumId w:val="29"/>
  </w:num>
  <w:num w:numId="7" w16cid:durableId="520431998">
    <w:abstractNumId w:val="40"/>
  </w:num>
  <w:num w:numId="8" w16cid:durableId="2111774264">
    <w:abstractNumId w:val="50"/>
  </w:num>
  <w:num w:numId="9" w16cid:durableId="702511657">
    <w:abstractNumId w:val="19"/>
  </w:num>
  <w:num w:numId="10" w16cid:durableId="1154832030">
    <w:abstractNumId w:val="62"/>
  </w:num>
  <w:num w:numId="11" w16cid:durableId="2054038462">
    <w:abstractNumId w:val="53"/>
  </w:num>
  <w:num w:numId="12" w16cid:durableId="1354065915">
    <w:abstractNumId w:val="38"/>
  </w:num>
  <w:num w:numId="13" w16cid:durableId="1464426369">
    <w:abstractNumId w:val="4"/>
  </w:num>
  <w:num w:numId="14" w16cid:durableId="1247231379">
    <w:abstractNumId w:val="43"/>
  </w:num>
  <w:num w:numId="15" w16cid:durableId="2129814480">
    <w:abstractNumId w:val="63"/>
  </w:num>
  <w:num w:numId="16" w16cid:durableId="1206983471">
    <w:abstractNumId w:val="17"/>
  </w:num>
  <w:num w:numId="17" w16cid:durableId="2098403424">
    <w:abstractNumId w:val="7"/>
  </w:num>
  <w:num w:numId="18" w16cid:durableId="987517775">
    <w:abstractNumId w:val="24"/>
  </w:num>
  <w:num w:numId="19" w16cid:durableId="1034620561">
    <w:abstractNumId w:val="42"/>
  </w:num>
  <w:num w:numId="20" w16cid:durableId="1098016504">
    <w:abstractNumId w:val="56"/>
  </w:num>
  <w:num w:numId="21" w16cid:durableId="747116566">
    <w:abstractNumId w:val="47"/>
  </w:num>
  <w:num w:numId="22" w16cid:durableId="236596190">
    <w:abstractNumId w:val="23"/>
  </w:num>
  <w:num w:numId="23" w16cid:durableId="309945134">
    <w:abstractNumId w:val="26"/>
  </w:num>
  <w:num w:numId="24" w16cid:durableId="2122526923">
    <w:abstractNumId w:val="0"/>
  </w:num>
  <w:num w:numId="25" w16cid:durableId="1695767149">
    <w:abstractNumId w:val="5"/>
  </w:num>
  <w:num w:numId="26" w16cid:durableId="1313213980">
    <w:abstractNumId w:val="8"/>
  </w:num>
  <w:num w:numId="27" w16cid:durableId="62872575">
    <w:abstractNumId w:val="27"/>
  </w:num>
  <w:num w:numId="28" w16cid:durableId="917330373">
    <w:abstractNumId w:val="52"/>
  </w:num>
  <w:num w:numId="29" w16cid:durableId="2007970996">
    <w:abstractNumId w:val="1"/>
  </w:num>
  <w:num w:numId="30" w16cid:durableId="85000267">
    <w:abstractNumId w:val="2"/>
  </w:num>
  <w:num w:numId="31" w16cid:durableId="1977025144">
    <w:abstractNumId w:val="39"/>
  </w:num>
  <w:num w:numId="32" w16cid:durableId="1230920557">
    <w:abstractNumId w:val="33"/>
  </w:num>
  <w:num w:numId="33" w16cid:durableId="1629242411">
    <w:abstractNumId w:val="13"/>
  </w:num>
  <w:num w:numId="34" w16cid:durableId="857885577">
    <w:abstractNumId w:val="35"/>
  </w:num>
  <w:num w:numId="35" w16cid:durableId="2136243862">
    <w:abstractNumId w:val="3"/>
  </w:num>
  <w:num w:numId="36" w16cid:durableId="1894078022">
    <w:abstractNumId w:val="37"/>
  </w:num>
  <w:num w:numId="37" w16cid:durableId="1905145291">
    <w:abstractNumId w:val="51"/>
  </w:num>
  <w:num w:numId="38" w16cid:durableId="547258262">
    <w:abstractNumId w:val="61"/>
  </w:num>
  <w:num w:numId="39" w16cid:durableId="733939657">
    <w:abstractNumId w:val="21"/>
  </w:num>
  <w:num w:numId="40" w16cid:durableId="1423800381">
    <w:abstractNumId w:val="31"/>
  </w:num>
  <w:num w:numId="41" w16cid:durableId="1072964441">
    <w:abstractNumId w:val="14"/>
  </w:num>
  <w:num w:numId="42" w16cid:durableId="1484007198">
    <w:abstractNumId w:val="45"/>
  </w:num>
  <w:num w:numId="43" w16cid:durableId="1346907600">
    <w:abstractNumId w:val="16"/>
  </w:num>
  <w:num w:numId="44" w16cid:durableId="1620605258">
    <w:abstractNumId w:val="6"/>
  </w:num>
  <w:num w:numId="45" w16cid:durableId="189492038">
    <w:abstractNumId w:val="57"/>
  </w:num>
  <w:num w:numId="46" w16cid:durableId="171066458">
    <w:abstractNumId w:val="18"/>
  </w:num>
  <w:num w:numId="47" w16cid:durableId="1716543314">
    <w:abstractNumId w:val="48"/>
  </w:num>
  <w:num w:numId="48" w16cid:durableId="998314810">
    <w:abstractNumId w:val="59"/>
  </w:num>
  <w:num w:numId="49" w16cid:durableId="460730471">
    <w:abstractNumId w:val="12"/>
  </w:num>
  <w:num w:numId="50" w16cid:durableId="1625454127">
    <w:abstractNumId w:val="36"/>
  </w:num>
  <w:num w:numId="51" w16cid:durableId="1357927543">
    <w:abstractNumId w:val="55"/>
  </w:num>
  <w:num w:numId="52" w16cid:durableId="104934801">
    <w:abstractNumId w:val="34"/>
  </w:num>
  <w:num w:numId="53" w16cid:durableId="179899342">
    <w:abstractNumId w:val="20"/>
  </w:num>
  <w:num w:numId="54" w16cid:durableId="1094397289">
    <w:abstractNumId w:val="11"/>
  </w:num>
  <w:num w:numId="55" w16cid:durableId="927887213">
    <w:abstractNumId w:val="9"/>
  </w:num>
  <w:num w:numId="56" w16cid:durableId="1446391911">
    <w:abstractNumId w:val="25"/>
  </w:num>
  <w:num w:numId="57" w16cid:durableId="1837305891">
    <w:abstractNumId w:val="15"/>
  </w:num>
  <w:num w:numId="58" w16cid:durableId="464081925">
    <w:abstractNumId w:val="10"/>
  </w:num>
  <w:num w:numId="59" w16cid:durableId="2127574920">
    <w:abstractNumId w:val="28"/>
  </w:num>
  <w:num w:numId="60" w16cid:durableId="1661346324">
    <w:abstractNumId w:val="58"/>
  </w:num>
  <w:num w:numId="61" w16cid:durableId="903642100">
    <w:abstractNumId w:val="54"/>
  </w:num>
  <w:num w:numId="62" w16cid:durableId="1642148187">
    <w:abstractNumId w:val="41"/>
  </w:num>
  <w:num w:numId="63" w16cid:durableId="490173055">
    <w:abstractNumId w:val="30"/>
  </w:num>
  <w:num w:numId="64" w16cid:durableId="1950893452">
    <w:abstractNumId w:val="22"/>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4FB1D8"/>
    <w:rsid w:val="00000404"/>
    <w:rsid w:val="00001800"/>
    <w:rsid w:val="00002342"/>
    <w:rsid w:val="000026F3"/>
    <w:rsid w:val="00002DA9"/>
    <w:rsid w:val="00003D20"/>
    <w:rsid w:val="000059B0"/>
    <w:rsid w:val="00005D4E"/>
    <w:rsid w:val="00006172"/>
    <w:rsid w:val="00006299"/>
    <w:rsid w:val="00006691"/>
    <w:rsid w:val="00007115"/>
    <w:rsid w:val="00007AE6"/>
    <w:rsid w:val="00011853"/>
    <w:rsid w:val="00011F50"/>
    <w:rsid w:val="00012B7C"/>
    <w:rsid w:val="00013DEB"/>
    <w:rsid w:val="0001443F"/>
    <w:rsid w:val="00014494"/>
    <w:rsid w:val="0001490C"/>
    <w:rsid w:val="00014B07"/>
    <w:rsid w:val="000162F5"/>
    <w:rsid w:val="0001697A"/>
    <w:rsid w:val="00016994"/>
    <w:rsid w:val="000170A7"/>
    <w:rsid w:val="000174C1"/>
    <w:rsid w:val="00017623"/>
    <w:rsid w:val="00017924"/>
    <w:rsid w:val="000218E2"/>
    <w:rsid w:val="00021EF1"/>
    <w:rsid w:val="00023617"/>
    <w:rsid w:val="00023C26"/>
    <w:rsid w:val="000241C0"/>
    <w:rsid w:val="00026A5C"/>
    <w:rsid w:val="00027FB3"/>
    <w:rsid w:val="00030169"/>
    <w:rsid w:val="00030566"/>
    <w:rsid w:val="00031E04"/>
    <w:rsid w:val="00033727"/>
    <w:rsid w:val="00035BCB"/>
    <w:rsid w:val="0003654D"/>
    <w:rsid w:val="00037A20"/>
    <w:rsid w:val="000400EF"/>
    <w:rsid w:val="0004096D"/>
    <w:rsid w:val="000409A3"/>
    <w:rsid w:val="00042545"/>
    <w:rsid w:val="00044892"/>
    <w:rsid w:val="00045536"/>
    <w:rsid w:val="0004564C"/>
    <w:rsid w:val="00047856"/>
    <w:rsid w:val="0005006C"/>
    <w:rsid w:val="00052A0E"/>
    <w:rsid w:val="00052C22"/>
    <w:rsid w:val="0005329B"/>
    <w:rsid w:val="0005333A"/>
    <w:rsid w:val="00053BA2"/>
    <w:rsid w:val="000543F3"/>
    <w:rsid w:val="0005445C"/>
    <w:rsid w:val="00055156"/>
    <w:rsid w:val="000555A3"/>
    <w:rsid w:val="00055926"/>
    <w:rsid w:val="00055C83"/>
    <w:rsid w:val="00055D58"/>
    <w:rsid w:val="00055E8F"/>
    <w:rsid w:val="00056707"/>
    <w:rsid w:val="00056F27"/>
    <w:rsid w:val="0006068F"/>
    <w:rsid w:val="00061034"/>
    <w:rsid w:val="00061434"/>
    <w:rsid w:val="00061E3B"/>
    <w:rsid w:val="00062917"/>
    <w:rsid w:val="00062C5C"/>
    <w:rsid w:val="00065999"/>
    <w:rsid w:val="00066762"/>
    <w:rsid w:val="0007005D"/>
    <w:rsid w:val="00070C33"/>
    <w:rsid w:val="00070D17"/>
    <w:rsid w:val="000712B6"/>
    <w:rsid w:val="00072EC1"/>
    <w:rsid w:val="00073C47"/>
    <w:rsid w:val="000740A2"/>
    <w:rsid w:val="0007445F"/>
    <w:rsid w:val="000747E0"/>
    <w:rsid w:val="0007594E"/>
    <w:rsid w:val="00077401"/>
    <w:rsid w:val="00080BED"/>
    <w:rsid w:val="00082466"/>
    <w:rsid w:val="00082C10"/>
    <w:rsid w:val="000831F4"/>
    <w:rsid w:val="00084805"/>
    <w:rsid w:val="00085202"/>
    <w:rsid w:val="00085755"/>
    <w:rsid w:val="000857D4"/>
    <w:rsid w:val="00087EAE"/>
    <w:rsid w:val="000924B8"/>
    <w:rsid w:val="0009277F"/>
    <w:rsid w:val="000927A9"/>
    <w:rsid w:val="00093109"/>
    <w:rsid w:val="00094983"/>
    <w:rsid w:val="0009541F"/>
    <w:rsid w:val="00095569"/>
    <w:rsid w:val="00095F67"/>
    <w:rsid w:val="00096975"/>
    <w:rsid w:val="000971E3"/>
    <w:rsid w:val="00097375"/>
    <w:rsid w:val="000A0483"/>
    <w:rsid w:val="000A16E9"/>
    <w:rsid w:val="000A1BB2"/>
    <w:rsid w:val="000A30B0"/>
    <w:rsid w:val="000A35F2"/>
    <w:rsid w:val="000A7755"/>
    <w:rsid w:val="000A78C7"/>
    <w:rsid w:val="000B262A"/>
    <w:rsid w:val="000B2F34"/>
    <w:rsid w:val="000B30E1"/>
    <w:rsid w:val="000B4F5F"/>
    <w:rsid w:val="000B6003"/>
    <w:rsid w:val="000B7524"/>
    <w:rsid w:val="000C045A"/>
    <w:rsid w:val="000C0B58"/>
    <w:rsid w:val="000C0DF3"/>
    <w:rsid w:val="000C13C9"/>
    <w:rsid w:val="000C224A"/>
    <w:rsid w:val="000C2530"/>
    <w:rsid w:val="000C36DE"/>
    <w:rsid w:val="000C50CD"/>
    <w:rsid w:val="000C55F1"/>
    <w:rsid w:val="000C595B"/>
    <w:rsid w:val="000C5E12"/>
    <w:rsid w:val="000C5E73"/>
    <w:rsid w:val="000C6081"/>
    <w:rsid w:val="000C6462"/>
    <w:rsid w:val="000C69B3"/>
    <w:rsid w:val="000C69EA"/>
    <w:rsid w:val="000C704A"/>
    <w:rsid w:val="000D0432"/>
    <w:rsid w:val="000D081F"/>
    <w:rsid w:val="000D12DE"/>
    <w:rsid w:val="000D15A3"/>
    <w:rsid w:val="000D1AB3"/>
    <w:rsid w:val="000D2820"/>
    <w:rsid w:val="000D2852"/>
    <w:rsid w:val="000D2F8D"/>
    <w:rsid w:val="000D4482"/>
    <w:rsid w:val="000D55FC"/>
    <w:rsid w:val="000D64FC"/>
    <w:rsid w:val="000D6DDB"/>
    <w:rsid w:val="000D748C"/>
    <w:rsid w:val="000E11BF"/>
    <w:rsid w:val="000E4225"/>
    <w:rsid w:val="000E43BD"/>
    <w:rsid w:val="000E4A84"/>
    <w:rsid w:val="000E5700"/>
    <w:rsid w:val="000E60D6"/>
    <w:rsid w:val="000E61D7"/>
    <w:rsid w:val="000E6C73"/>
    <w:rsid w:val="000F0573"/>
    <w:rsid w:val="000F2E90"/>
    <w:rsid w:val="000F38E1"/>
    <w:rsid w:val="000F4021"/>
    <w:rsid w:val="000F77C5"/>
    <w:rsid w:val="000F7929"/>
    <w:rsid w:val="0010008D"/>
    <w:rsid w:val="00100BF5"/>
    <w:rsid w:val="00101B7A"/>
    <w:rsid w:val="00102020"/>
    <w:rsid w:val="001029C1"/>
    <w:rsid w:val="00104B06"/>
    <w:rsid w:val="00107D3F"/>
    <w:rsid w:val="00110DAF"/>
    <w:rsid w:val="00111D26"/>
    <w:rsid w:val="00111E81"/>
    <w:rsid w:val="00112177"/>
    <w:rsid w:val="00112726"/>
    <w:rsid w:val="00113C1F"/>
    <w:rsid w:val="00113D68"/>
    <w:rsid w:val="0011466D"/>
    <w:rsid w:val="00114FCF"/>
    <w:rsid w:val="001152E7"/>
    <w:rsid w:val="00116DF1"/>
    <w:rsid w:val="00116F44"/>
    <w:rsid w:val="00120F7C"/>
    <w:rsid w:val="00121BEC"/>
    <w:rsid w:val="0012331D"/>
    <w:rsid w:val="001240B9"/>
    <w:rsid w:val="0012412D"/>
    <w:rsid w:val="0013042E"/>
    <w:rsid w:val="00131954"/>
    <w:rsid w:val="00131BBB"/>
    <w:rsid w:val="00131F93"/>
    <w:rsid w:val="00132134"/>
    <w:rsid w:val="00132933"/>
    <w:rsid w:val="00133EB8"/>
    <w:rsid w:val="001352DA"/>
    <w:rsid w:val="0013583B"/>
    <w:rsid w:val="0013747B"/>
    <w:rsid w:val="001407AF"/>
    <w:rsid w:val="00141DF2"/>
    <w:rsid w:val="001436EF"/>
    <w:rsid w:val="00143928"/>
    <w:rsid w:val="00147039"/>
    <w:rsid w:val="00151349"/>
    <w:rsid w:val="00152B86"/>
    <w:rsid w:val="00153453"/>
    <w:rsid w:val="00153C2A"/>
    <w:rsid w:val="00154DC4"/>
    <w:rsid w:val="00155C63"/>
    <w:rsid w:val="00156370"/>
    <w:rsid w:val="00156967"/>
    <w:rsid w:val="00157628"/>
    <w:rsid w:val="00157E64"/>
    <w:rsid w:val="001602E8"/>
    <w:rsid w:val="00160452"/>
    <w:rsid w:val="00160A89"/>
    <w:rsid w:val="00164246"/>
    <w:rsid w:val="00164B14"/>
    <w:rsid w:val="0016545C"/>
    <w:rsid w:val="00165D11"/>
    <w:rsid w:val="001663D2"/>
    <w:rsid w:val="001678B5"/>
    <w:rsid w:val="00167933"/>
    <w:rsid w:val="00167E96"/>
    <w:rsid w:val="0017151F"/>
    <w:rsid w:val="001725EA"/>
    <w:rsid w:val="001772FB"/>
    <w:rsid w:val="00177429"/>
    <w:rsid w:val="0017781B"/>
    <w:rsid w:val="00180562"/>
    <w:rsid w:val="00180DFF"/>
    <w:rsid w:val="00181027"/>
    <w:rsid w:val="001838EF"/>
    <w:rsid w:val="00185013"/>
    <w:rsid w:val="00185140"/>
    <w:rsid w:val="00186173"/>
    <w:rsid w:val="001864A5"/>
    <w:rsid w:val="001869C0"/>
    <w:rsid w:val="0018772D"/>
    <w:rsid w:val="001877DA"/>
    <w:rsid w:val="001903AF"/>
    <w:rsid w:val="00190629"/>
    <w:rsid w:val="00190AC2"/>
    <w:rsid w:val="00190CCF"/>
    <w:rsid w:val="0019103C"/>
    <w:rsid w:val="00191A3F"/>
    <w:rsid w:val="00191CE2"/>
    <w:rsid w:val="00192066"/>
    <w:rsid w:val="001921F5"/>
    <w:rsid w:val="001924F2"/>
    <w:rsid w:val="00192CD4"/>
    <w:rsid w:val="00192D77"/>
    <w:rsid w:val="00192F9A"/>
    <w:rsid w:val="00193524"/>
    <w:rsid w:val="0019377D"/>
    <w:rsid w:val="00193AD9"/>
    <w:rsid w:val="00193D4E"/>
    <w:rsid w:val="001941A1"/>
    <w:rsid w:val="00194541"/>
    <w:rsid w:val="00194EE1"/>
    <w:rsid w:val="0019564E"/>
    <w:rsid w:val="0019596E"/>
    <w:rsid w:val="00195ACD"/>
    <w:rsid w:val="0019615A"/>
    <w:rsid w:val="00196304"/>
    <w:rsid w:val="001A12BE"/>
    <w:rsid w:val="001A1748"/>
    <w:rsid w:val="001A1AB2"/>
    <w:rsid w:val="001A2E81"/>
    <w:rsid w:val="001A3A0F"/>
    <w:rsid w:val="001A3C8F"/>
    <w:rsid w:val="001A4B14"/>
    <w:rsid w:val="001A5269"/>
    <w:rsid w:val="001A6D6B"/>
    <w:rsid w:val="001A6E64"/>
    <w:rsid w:val="001A7BED"/>
    <w:rsid w:val="001B288B"/>
    <w:rsid w:val="001B3ABB"/>
    <w:rsid w:val="001B40E6"/>
    <w:rsid w:val="001B4984"/>
    <w:rsid w:val="001B5599"/>
    <w:rsid w:val="001B57A5"/>
    <w:rsid w:val="001B6595"/>
    <w:rsid w:val="001B6666"/>
    <w:rsid w:val="001B6F27"/>
    <w:rsid w:val="001B7023"/>
    <w:rsid w:val="001C1137"/>
    <w:rsid w:val="001C27BF"/>
    <w:rsid w:val="001C2CB4"/>
    <w:rsid w:val="001C319B"/>
    <w:rsid w:val="001C408E"/>
    <w:rsid w:val="001C58F0"/>
    <w:rsid w:val="001C5A68"/>
    <w:rsid w:val="001C5E7E"/>
    <w:rsid w:val="001C6E2D"/>
    <w:rsid w:val="001C72CC"/>
    <w:rsid w:val="001D0E3E"/>
    <w:rsid w:val="001D1969"/>
    <w:rsid w:val="001D1AA2"/>
    <w:rsid w:val="001D23F3"/>
    <w:rsid w:val="001D293B"/>
    <w:rsid w:val="001D70CF"/>
    <w:rsid w:val="001E1719"/>
    <w:rsid w:val="001E2B74"/>
    <w:rsid w:val="001E30F0"/>
    <w:rsid w:val="001E3233"/>
    <w:rsid w:val="001E3C29"/>
    <w:rsid w:val="001E3E8C"/>
    <w:rsid w:val="001E42ED"/>
    <w:rsid w:val="001E49F1"/>
    <w:rsid w:val="001E524C"/>
    <w:rsid w:val="001E61D0"/>
    <w:rsid w:val="001E7DAE"/>
    <w:rsid w:val="001E7F62"/>
    <w:rsid w:val="001F0C34"/>
    <w:rsid w:val="001F199F"/>
    <w:rsid w:val="001F54F2"/>
    <w:rsid w:val="001F5756"/>
    <w:rsid w:val="001F5B81"/>
    <w:rsid w:val="001F6051"/>
    <w:rsid w:val="001F6371"/>
    <w:rsid w:val="001F6BD0"/>
    <w:rsid w:val="001F6E65"/>
    <w:rsid w:val="00201811"/>
    <w:rsid w:val="00201A5C"/>
    <w:rsid w:val="00201F10"/>
    <w:rsid w:val="00202239"/>
    <w:rsid w:val="0020245E"/>
    <w:rsid w:val="00202F6C"/>
    <w:rsid w:val="00203365"/>
    <w:rsid w:val="00204087"/>
    <w:rsid w:val="00204393"/>
    <w:rsid w:val="00205A38"/>
    <w:rsid w:val="00207C54"/>
    <w:rsid w:val="00207F4B"/>
    <w:rsid w:val="0021004C"/>
    <w:rsid w:val="002117EA"/>
    <w:rsid w:val="0021360A"/>
    <w:rsid w:val="00213646"/>
    <w:rsid w:val="00214416"/>
    <w:rsid w:val="00217B94"/>
    <w:rsid w:val="00220194"/>
    <w:rsid w:val="00221A11"/>
    <w:rsid w:val="002223E4"/>
    <w:rsid w:val="00222A29"/>
    <w:rsid w:val="00223EDE"/>
    <w:rsid w:val="0022487E"/>
    <w:rsid w:val="00225FD5"/>
    <w:rsid w:val="00226FEC"/>
    <w:rsid w:val="00230AE9"/>
    <w:rsid w:val="00230C0C"/>
    <w:rsid w:val="00230E0D"/>
    <w:rsid w:val="002319A2"/>
    <w:rsid w:val="00231A08"/>
    <w:rsid w:val="00233723"/>
    <w:rsid w:val="002359E3"/>
    <w:rsid w:val="00235D06"/>
    <w:rsid w:val="00236D03"/>
    <w:rsid w:val="00240B69"/>
    <w:rsid w:val="00241159"/>
    <w:rsid w:val="002414AC"/>
    <w:rsid w:val="00242488"/>
    <w:rsid w:val="00243005"/>
    <w:rsid w:val="00243404"/>
    <w:rsid w:val="00243D6A"/>
    <w:rsid w:val="00243E63"/>
    <w:rsid w:val="00244DCC"/>
    <w:rsid w:val="00245188"/>
    <w:rsid w:val="00250886"/>
    <w:rsid w:val="00252486"/>
    <w:rsid w:val="00253D27"/>
    <w:rsid w:val="0025404B"/>
    <w:rsid w:val="002551C0"/>
    <w:rsid w:val="002557A5"/>
    <w:rsid w:val="00256C00"/>
    <w:rsid w:val="00256CE4"/>
    <w:rsid w:val="00256F60"/>
    <w:rsid w:val="00257B97"/>
    <w:rsid w:val="00261BB3"/>
    <w:rsid w:val="00261D0C"/>
    <w:rsid w:val="00262833"/>
    <w:rsid w:val="00262993"/>
    <w:rsid w:val="002638B6"/>
    <w:rsid w:val="002642DE"/>
    <w:rsid w:val="002645FF"/>
    <w:rsid w:val="0026589F"/>
    <w:rsid w:val="00266398"/>
    <w:rsid w:val="0027014C"/>
    <w:rsid w:val="002705E0"/>
    <w:rsid w:val="0027124C"/>
    <w:rsid w:val="002721BC"/>
    <w:rsid w:val="00275989"/>
    <w:rsid w:val="002760F0"/>
    <w:rsid w:val="00276159"/>
    <w:rsid w:val="002772C1"/>
    <w:rsid w:val="00277628"/>
    <w:rsid w:val="002827D2"/>
    <w:rsid w:val="00282A2B"/>
    <w:rsid w:val="00282F4A"/>
    <w:rsid w:val="00283846"/>
    <w:rsid w:val="00283AC4"/>
    <w:rsid w:val="00284144"/>
    <w:rsid w:val="002841C1"/>
    <w:rsid w:val="00284D59"/>
    <w:rsid w:val="00285088"/>
    <w:rsid w:val="0028770A"/>
    <w:rsid w:val="0029067E"/>
    <w:rsid w:val="00290D7F"/>
    <w:rsid w:val="002910B0"/>
    <w:rsid w:val="002930AC"/>
    <w:rsid w:val="002932D3"/>
    <w:rsid w:val="00293984"/>
    <w:rsid w:val="0029410F"/>
    <w:rsid w:val="00295BE1"/>
    <w:rsid w:val="00295BE8"/>
    <w:rsid w:val="0029754C"/>
    <w:rsid w:val="00297789"/>
    <w:rsid w:val="00297E75"/>
    <w:rsid w:val="002A1064"/>
    <w:rsid w:val="002A308C"/>
    <w:rsid w:val="002A30AF"/>
    <w:rsid w:val="002A3BE1"/>
    <w:rsid w:val="002A4594"/>
    <w:rsid w:val="002A4797"/>
    <w:rsid w:val="002A52A2"/>
    <w:rsid w:val="002A7470"/>
    <w:rsid w:val="002B170C"/>
    <w:rsid w:val="002B1EA0"/>
    <w:rsid w:val="002B2497"/>
    <w:rsid w:val="002B271C"/>
    <w:rsid w:val="002B328F"/>
    <w:rsid w:val="002B387B"/>
    <w:rsid w:val="002B3BFB"/>
    <w:rsid w:val="002B5B54"/>
    <w:rsid w:val="002B7066"/>
    <w:rsid w:val="002C004F"/>
    <w:rsid w:val="002C08D7"/>
    <w:rsid w:val="002C1BD7"/>
    <w:rsid w:val="002C3A47"/>
    <w:rsid w:val="002C5C00"/>
    <w:rsid w:val="002C5FC2"/>
    <w:rsid w:val="002C7402"/>
    <w:rsid w:val="002C7F65"/>
    <w:rsid w:val="002D080B"/>
    <w:rsid w:val="002D0B31"/>
    <w:rsid w:val="002D16FF"/>
    <w:rsid w:val="002D364F"/>
    <w:rsid w:val="002D3C55"/>
    <w:rsid w:val="002D3D84"/>
    <w:rsid w:val="002D401C"/>
    <w:rsid w:val="002D4AB7"/>
    <w:rsid w:val="002D5112"/>
    <w:rsid w:val="002D6ABC"/>
    <w:rsid w:val="002D7755"/>
    <w:rsid w:val="002E115C"/>
    <w:rsid w:val="002E12E1"/>
    <w:rsid w:val="002E1EEC"/>
    <w:rsid w:val="002E29DA"/>
    <w:rsid w:val="002E2F67"/>
    <w:rsid w:val="002E30FD"/>
    <w:rsid w:val="002E3342"/>
    <w:rsid w:val="002E574B"/>
    <w:rsid w:val="002E62E4"/>
    <w:rsid w:val="002E6FF7"/>
    <w:rsid w:val="002F07DF"/>
    <w:rsid w:val="002F0E08"/>
    <w:rsid w:val="002F151D"/>
    <w:rsid w:val="002F2454"/>
    <w:rsid w:val="002F25CC"/>
    <w:rsid w:val="002F2A1A"/>
    <w:rsid w:val="002F39B6"/>
    <w:rsid w:val="002F4645"/>
    <w:rsid w:val="002F5D66"/>
    <w:rsid w:val="002F6876"/>
    <w:rsid w:val="002F6F4B"/>
    <w:rsid w:val="002F7E0B"/>
    <w:rsid w:val="00300300"/>
    <w:rsid w:val="0030187D"/>
    <w:rsid w:val="003034D3"/>
    <w:rsid w:val="0030378A"/>
    <w:rsid w:val="003039BD"/>
    <w:rsid w:val="00303F02"/>
    <w:rsid w:val="00304B5A"/>
    <w:rsid w:val="00305A97"/>
    <w:rsid w:val="00305AC1"/>
    <w:rsid w:val="00305B95"/>
    <w:rsid w:val="003070DC"/>
    <w:rsid w:val="003071CF"/>
    <w:rsid w:val="00307CDA"/>
    <w:rsid w:val="003101B8"/>
    <w:rsid w:val="00310BE3"/>
    <w:rsid w:val="0031104A"/>
    <w:rsid w:val="00311AFB"/>
    <w:rsid w:val="00312C50"/>
    <w:rsid w:val="003130B0"/>
    <w:rsid w:val="0031583B"/>
    <w:rsid w:val="00317FB9"/>
    <w:rsid w:val="00320EC8"/>
    <w:rsid w:val="00321312"/>
    <w:rsid w:val="00321562"/>
    <w:rsid w:val="00322024"/>
    <w:rsid w:val="00322093"/>
    <w:rsid w:val="003228AA"/>
    <w:rsid w:val="00322F94"/>
    <w:rsid w:val="0032325E"/>
    <w:rsid w:val="003232E9"/>
    <w:rsid w:val="0032369A"/>
    <w:rsid w:val="00325694"/>
    <w:rsid w:val="003259D0"/>
    <w:rsid w:val="003262ED"/>
    <w:rsid w:val="00327450"/>
    <w:rsid w:val="003278EC"/>
    <w:rsid w:val="0033057B"/>
    <w:rsid w:val="003309FE"/>
    <w:rsid w:val="0033142F"/>
    <w:rsid w:val="00331E4F"/>
    <w:rsid w:val="00331FB3"/>
    <w:rsid w:val="003326EA"/>
    <w:rsid w:val="0033313A"/>
    <w:rsid w:val="00337CDB"/>
    <w:rsid w:val="003402B1"/>
    <w:rsid w:val="00340F2B"/>
    <w:rsid w:val="003416CB"/>
    <w:rsid w:val="00341AFD"/>
    <w:rsid w:val="00342827"/>
    <w:rsid w:val="003428F2"/>
    <w:rsid w:val="003430E4"/>
    <w:rsid w:val="00345B9C"/>
    <w:rsid w:val="00346DED"/>
    <w:rsid w:val="003471F6"/>
    <w:rsid w:val="0035005C"/>
    <w:rsid w:val="00351857"/>
    <w:rsid w:val="00353BB1"/>
    <w:rsid w:val="00353DFB"/>
    <w:rsid w:val="00354A11"/>
    <w:rsid w:val="00354C5E"/>
    <w:rsid w:val="00357BAF"/>
    <w:rsid w:val="00360419"/>
    <w:rsid w:val="00363776"/>
    <w:rsid w:val="00365007"/>
    <w:rsid w:val="00365239"/>
    <w:rsid w:val="00365828"/>
    <w:rsid w:val="00371E14"/>
    <w:rsid w:val="0037204E"/>
    <w:rsid w:val="003727BB"/>
    <w:rsid w:val="003727E5"/>
    <w:rsid w:val="0037782B"/>
    <w:rsid w:val="0038188A"/>
    <w:rsid w:val="00383D84"/>
    <w:rsid w:val="003844E5"/>
    <w:rsid w:val="0038551F"/>
    <w:rsid w:val="003855D6"/>
    <w:rsid w:val="003860E7"/>
    <w:rsid w:val="00387829"/>
    <w:rsid w:val="003920F5"/>
    <w:rsid w:val="003923B4"/>
    <w:rsid w:val="0039247B"/>
    <w:rsid w:val="003926B8"/>
    <w:rsid w:val="003926CC"/>
    <w:rsid w:val="003942AA"/>
    <w:rsid w:val="003950F6"/>
    <w:rsid w:val="003953F5"/>
    <w:rsid w:val="003963D8"/>
    <w:rsid w:val="0039696E"/>
    <w:rsid w:val="003969A4"/>
    <w:rsid w:val="003A01E4"/>
    <w:rsid w:val="003A0528"/>
    <w:rsid w:val="003A1A46"/>
    <w:rsid w:val="003A208A"/>
    <w:rsid w:val="003A20EC"/>
    <w:rsid w:val="003A2C12"/>
    <w:rsid w:val="003A2CD5"/>
    <w:rsid w:val="003A3D92"/>
    <w:rsid w:val="003A4147"/>
    <w:rsid w:val="003A42F6"/>
    <w:rsid w:val="003A560A"/>
    <w:rsid w:val="003A5EC8"/>
    <w:rsid w:val="003A63E5"/>
    <w:rsid w:val="003A77B7"/>
    <w:rsid w:val="003A77BB"/>
    <w:rsid w:val="003A7818"/>
    <w:rsid w:val="003A7C44"/>
    <w:rsid w:val="003A7CDF"/>
    <w:rsid w:val="003A7D82"/>
    <w:rsid w:val="003B3012"/>
    <w:rsid w:val="003B38C2"/>
    <w:rsid w:val="003B3F56"/>
    <w:rsid w:val="003B4483"/>
    <w:rsid w:val="003B540F"/>
    <w:rsid w:val="003B5AF3"/>
    <w:rsid w:val="003B6188"/>
    <w:rsid w:val="003B6968"/>
    <w:rsid w:val="003B7573"/>
    <w:rsid w:val="003C04CC"/>
    <w:rsid w:val="003C0A18"/>
    <w:rsid w:val="003C1EA9"/>
    <w:rsid w:val="003C2AFA"/>
    <w:rsid w:val="003C37D9"/>
    <w:rsid w:val="003C38F9"/>
    <w:rsid w:val="003C3E3B"/>
    <w:rsid w:val="003C4701"/>
    <w:rsid w:val="003D2CC6"/>
    <w:rsid w:val="003D3E45"/>
    <w:rsid w:val="003D3FBE"/>
    <w:rsid w:val="003D4C6A"/>
    <w:rsid w:val="003D4D31"/>
    <w:rsid w:val="003D6B89"/>
    <w:rsid w:val="003D7E7E"/>
    <w:rsid w:val="003E0FDE"/>
    <w:rsid w:val="003E1680"/>
    <w:rsid w:val="003E20D3"/>
    <w:rsid w:val="003E31C6"/>
    <w:rsid w:val="003E3A0C"/>
    <w:rsid w:val="003E61B4"/>
    <w:rsid w:val="003F0185"/>
    <w:rsid w:val="003F0DE3"/>
    <w:rsid w:val="003F0E45"/>
    <w:rsid w:val="003F1781"/>
    <w:rsid w:val="003F2967"/>
    <w:rsid w:val="003F2E5E"/>
    <w:rsid w:val="003F4BD1"/>
    <w:rsid w:val="003F4C59"/>
    <w:rsid w:val="003F65E7"/>
    <w:rsid w:val="003F744B"/>
    <w:rsid w:val="003F7878"/>
    <w:rsid w:val="003F7B0E"/>
    <w:rsid w:val="00401626"/>
    <w:rsid w:val="00402252"/>
    <w:rsid w:val="00403013"/>
    <w:rsid w:val="004030CC"/>
    <w:rsid w:val="0040680F"/>
    <w:rsid w:val="004071AF"/>
    <w:rsid w:val="004076E3"/>
    <w:rsid w:val="0041267C"/>
    <w:rsid w:val="00412C1E"/>
    <w:rsid w:val="004133A6"/>
    <w:rsid w:val="00413DF0"/>
    <w:rsid w:val="00414589"/>
    <w:rsid w:val="0041554E"/>
    <w:rsid w:val="004155DB"/>
    <w:rsid w:val="00415AE3"/>
    <w:rsid w:val="00417B7F"/>
    <w:rsid w:val="00423143"/>
    <w:rsid w:val="00423DD8"/>
    <w:rsid w:val="00424D9B"/>
    <w:rsid w:val="00424DD1"/>
    <w:rsid w:val="00425CC5"/>
    <w:rsid w:val="0042609C"/>
    <w:rsid w:val="00427064"/>
    <w:rsid w:val="004276DB"/>
    <w:rsid w:val="00427A9F"/>
    <w:rsid w:val="004305BA"/>
    <w:rsid w:val="00430EA0"/>
    <w:rsid w:val="00431B5B"/>
    <w:rsid w:val="004324D7"/>
    <w:rsid w:val="00434941"/>
    <w:rsid w:val="00435394"/>
    <w:rsid w:val="00436291"/>
    <w:rsid w:val="00440DC0"/>
    <w:rsid w:val="004426D4"/>
    <w:rsid w:val="00443ED3"/>
    <w:rsid w:val="00444E00"/>
    <w:rsid w:val="00445A00"/>
    <w:rsid w:val="00450186"/>
    <w:rsid w:val="00451231"/>
    <w:rsid w:val="0045263F"/>
    <w:rsid w:val="00452AF1"/>
    <w:rsid w:val="00452B86"/>
    <w:rsid w:val="00453DA1"/>
    <w:rsid w:val="0045462C"/>
    <w:rsid w:val="00455311"/>
    <w:rsid w:val="004567E9"/>
    <w:rsid w:val="0045758D"/>
    <w:rsid w:val="004607AD"/>
    <w:rsid w:val="004607EF"/>
    <w:rsid w:val="00462321"/>
    <w:rsid w:val="0046265B"/>
    <w:rsid w:val="004628A9"/>
    <w:rsid w:val="004629C4"/>
    <w:rsid w:val="004631A3"/>
    <w:rsid w:val="00464A3E"/>
    <w:rsid w:val="00464B69"/>
    <w:rsid w:val="00465334"/>
    <w:rsid w:val="00466B8D"/>
    <w:rsid w:val="00466D94"/>
    <w:rsid w:val="0046716E"/>
    <w:rsid w:val="0046723D"/>
    <w:rsid w:val="00470A2C"/>
    <w:rsid w:val="004716FF"/>
    <w:rsid w:val="00472283"/>
    <w:rsid w:val="00473488"/>
    <w:rsid w:val="00473623"/>
    <w:rsid w:val="00473990"/>
    <w:rsid w:val="00473EB9"/>
    <w:rsid w:val="0048129E"/>
    <w:rsid w:val="00481B5D"/>
    <w:rsid w:val="00481C46"/>
    <w:rsid w:val="00483878"/>
    <w:rsid w:val="004849C8"/>
    <w:rsid w:val="00484CD9"/>
    <w:rsid w:val="00485366"/>
    <w:rsid w:val="00486045"/>
    <w:rsid w:val="004861BA"/>
    <w:rsid w:val="00486668"/>
    <w:rsid w:val="0048673C"/>
    <w:rsid w:val="00486959"/>
    <w:rsid w:val="00487217"/>
    <w:rsid w:val="0048772A"/>
    <w:rsid w:val="004907F9"/>
    <w:rsid w:val="0049160E"/>
    <w:rsid w:val="00492B38"/>
    <w:rsid w:val="0049335A"/>
    <w:rsid w:val="004947AF"/>
    <w:rsid w:val="00495CFB"/>
    <w:rsid w:val="0049652C"/>
    <w:rsid w:val="00496D16"/>
    <w:rsid w:val="004972F1"/>
    <w:rsid w:val="004973E5"/>
    <w:rsid w:val="004976E7"/>
    <w:rsid w:val="004977B1"/>
    <w:rsid w:val="004A1E22"/>
    <w:rsid w:val="004A2181"/>
    <w:rsid w:val="004A21AF"/>
    <w:rsid w:val="004A25FB"/>
    <w:rsid w:val="004A32F5"/>
    <w:rsid w:val="004A59AF"/>
    <w:rsid w:val="004A7918"/>
    <w:rsid w:val="004A7A82"/>
    <w:rsid w:val="004B0689"/>
    <w:rsid w:val="004B0979"/>
    <w:rsid w:val="004B1088"/>
    <w:rsid w:val="004B34CD"/>
    <w:rsid w:val="004B3AA8"/>
    <w:rsid w:val="004B4A5E"/>
    <w:rsid w:val="004B4DCE"/>
    <w:rsid w:val="004B5167"/>
    <w:rsid w:val="004B5A15"/>
    <w:rsid w:val="004B5C3D"/>
    <w:rsid w:val="004B5E6A"/>
    <w:rsid w:val="004B6B93"/>
    <w:rsid w:val="004B6E01"/>
    <w:rsid w:val="004B6E0F"/>
    <w:rsid w:val="004C0293"/>
    <w:rsid w:val="004C0930"/>
    <w:rsid w:val="004C0E79"/>
    <w:rsid w:val="004C129B"/>
    <w:rsid w:val="004C1423"/>
    <w:rsid w:val="004C1607"/>
    <w:rsid w:val="004C4892"/>
    <w:rsid w:val="004C5507"/>
    <w:rsid w:val="004C648F"/>
    <w:rsid w:val="004C682E"/>
    <w:rsid w:val="004C6C44"/>
    <w:rsid w:val="004D0415"/>
    <w:rsid w:val="004D11AB"/>
    <w:rsid w:val="004D23A6"/>
    <w:rsid w:val="004D3869"/>
    <w:rsid w:val="004D3EBB"/>
    <w:rsid w:val="004D5C39"/>
    <w:rsid w:val="004D5F0B"/>
    <w:rsid w:val="004D632C"/>
    <w:rsid w:val="004D7C92"/>
    <w:rsid w:val="004E0436"/>
    <w:rsid w:val="004E08C4"/>
    <w:rsid w:val="004E1A2D"/>
    <w:rsid w:val="004E2951"/>
    <w:rsid w:val="004E3D6F"/>
    <w:rsid w:val="004E4E87"/>
    <w:rsid w:val="004E59EE"/>
    <w:rsid w:val="004E690F"/>
    <w:rsid w:val="004E6B5F"/>
    <w:rsid w:val="004E6BD2"/>
    <w:rsid w:val="004E6F8E"/>
    <w:rsid w:val="004E6FCA"/>
    <w:rsid w:val="004E74CA"/>
    <w:rsid w:val="004F0375"/>
    <w:rsid w:val="004F2379"/>
    <w:rsid w:val="004F4281"/>
    <w:rsid w:val="004F6611"/>
    <w:rsid w:val="004F6887"/>
    <w:rsid w:val="00501E29"/>
    <w:rsid w:val="005031A0"/>
    <w:rsid w:val="00504223"/>
    <w:rsid w:val="0050490D"/>
    <w:rsid w:val="00504CE7"/>
    <w:rsid w:val="00506140"/>
    <w:rsid w:val="00507105"/>
    <w:rsid w:val="005077FE"/>
    <w:rsid w:val="00511133"/>
    <w:rsid w:val="005124C9"/>
    <w:rsid w:val="005144E9"/>
    <w:rsid w:val="00514667"/>
    <w:rsid w:val="00515290"/>
    <w:rsid w:val="00516D8C"/>
    <w:rsid w:val="0051756D"/>
    <w:rsid w:val="00517AF7"/>
    <w:rsid w:val="00517C19"/>
    <w:rsid w:val="00517E9F"/>
    <w:rsid w:val="00521F9C"/>
    <w:rsid w:val="00523374"/>
    <w:rsid w:val="00523D15"/>
    <w:rsid w:val="00523F90"/>
    <w:rsid w:val="00524175"/>
    <w:rsid w:val="00527689"/>
    <w:rsid w:val="005305D4"/>
    <w:rsid w:val="00530B00"/>
    <w:rsid w:val="00531C05"/>
    <w:rsid w:val="00534DD5"/>
    <w:rsid w:val="00535459"/>
    <w:rsid w:val="005367A1"/>
    <w:rsid w:val="005370D6"/>
    <w:rsid w:val="00541304"/>
    <w:rsid w:val="00541BDE"/>
    <w:rsid w:val="0054367F"/>
    <w:rsid w:val="00543EB3"/>
    <w:rsid w:val="005442A2"/>
    <w:rsid w:val="00544772"/>
    <w:rsid w:val="00546225"/>
    <w:rsid w:val="005474B2"/>
    <w:rsid w:val="00550934"/>
    <w:rsid w:val="00550B74"/>
    <w:rsid w:val="00550F2B"/>
    <w:rsid w:val="00550FD7"/>
    <w:rsid w:val="005515EC"/>
    <w:rsid w:val="00552172"/>
    <w:rsid w:val="00553B56"/>
    <w:rsid w:val="00553E25"/>
    <w:rsid w:val="00554AEA"/>
    <w:rsid w:val="005551B1"/>
    <w:rsid w:val="005553EF"/>
    <w:rsid w:val="00555EF5"/>
    <w:rsid w:val="00556971"/>
    <w:rsid w:val="00562B80"/>
    <w:rsid w:val="00562E44"/>
    <w:rsid w:val="00562FA5"/>
    <w:rsid w:val="00563818"/>
    <w:rsid w:val="00565EA7"/>
    <w:rsid w:val="00567495"/>
    <w:rsid w:val="00567ADC"/>
    <w:rsid w:val="0057108E"/>
    <w:rsid w:val="005714B5"/>
    <w:rsid w:val="005721F4"/>
    <w:rsid w:val="0057223A"/>
    <w:rsid w:val="00572CE5"/>
    <w:rsid w:val="005741E2"/>
    <w:rsid w:val="00575329"/>
    <w:rsid w:val="00575468"/>
    <w:rsid w:val="005758D3"/>
    <w:rsid w:val="00576840"/>
    <w:rsid w:val="005777DE"/>
    <w:rsid w:val="005778CC"/>
    <w:rsid w:val="00580E1E"/>
    <w:rsid w:val="00580EC3"/>
    <w:rsid w:val="005814A1"/>
    <w:rsid w:val="00582BC1"/>
    <w:rsid w:val="00582FD4"/>
    <w:rsid w:val="00583011"/>
    <w:rsid w:val="00583480"/>
    <w:rsid w:val="005839E4"/>
    <w:rsid w:val="0058421D"/>
    <w:rsid w:val="0058563C"/>
    <w:rsid w:val="0058587F"/>
    <w:rsid w:val="00585C03"/>
    <w:rsid w:val="00586FF0"/>
    <w:rsid w:val="00587EAB"/>
    <w:rsid w:val="00592480"/>
    <w:rsid w:val="00592B61"/>
    <w:rsid w:val="00593388"/>
    <w:rsid w:val="00594116"/>
    <w:rsid w:val="00597B79"/>
    <w:rsid w:val="00597FA6"/>
    <w:rsid w:val="005A024E"/>
    <w:rsid w:val="005A0CFF"/>
    <w:rsid w:val="005A23E3"/>
    <w:rsid w:val="005A2A19"/>
    <w:rsid w:val="005A2E77"/>
    <w:rsid w:val="005A3D33"/>
    <w:rsid w:val="005A4387"/>
    <w:rsid w:val="005A4B4A"/>
    <w:rsid w:val="005A4B9F"/>
    <w:rsid w:val="005A5CA4"/>
    <w:rsid w:val="005A6F1B"/>
    <w:rsid w:val="005A7297"/>
    <w:rsid w:val="005A760A"/>
    <w:rsid w:val="005B05E5"/>
    <w:rsid w:val="005B1022"/>
    <w:rsid w:val="005B186E"/>
    <w:rsid w:val="005B2492"/>
    <w:rsid w:val="005B2A74"/>
    <w:rsid w:val="005B3AD4"/>
    <w:rsid w:val="005B4428"/>
    <w:rsid w:val="005B4CAF"/>
    <w:rsid w:val="005B4E9B"/>
    <w:rsid w:val="005B53B3"/>
    <w:rsid w:val="005B5611"/>
    <w:rsid w:val="005B5C67"/>
    <w:rsid w:val="005B6708"/>
    <w:rsid w:val="005C031B"/>
    <w:rsid w:val="005C0725"/>
    <w:rsid w:val="005C0D82"/>
    <w:rsid w:val="005C188F"/>
    <w:rsid w:val="005C233A"/>
    <w:rsid w:val="005C2A49"/>
    <w:rsid w:val="005C3A8C"/>
    <w:rsid w:val="005C3E7C"/>
    <w:rsid w:val="005C40E8"/>
    <w:rsid w:val="005C4549"/>
    <w:rsid w:val="005C5D8B"/>
    <w:rsid w:val="005C6C11"/>
    <w:rsid w:val="005C734B"/>
    <w:rsid w:val="005D0123"/>
    <w:rsid w:val="005D0ECE"/>
    <w:rsid w:val="005D1244"/>
    <w:rsid w:val="005D22E8"/>
    <w:rsid w:val="005D25E6"/>
    <w:rsid w:val="005D2F03"/>
    <w:rsid w:val="005D3547"/>
    <w:rsid w:val="005D3AC8"/>
    <w:rsid w:val="005D3F76"/>
    <w:rsid w:val="005D7079"/>
    <w:rsid w:val="005D7735"/>
    <w:rsid w:val="005E0507"/>
    <w:rsid w:val="005E0E12"/>
    <w:rsid w:val="005E13AF"/>
    <w:rsid w:val="005E15F7"/>
    <w:rsid w:val="005E2CA0"/>
    <w:rsid w:val="005E3942"/>
    <w:rsid w:val="005E579B"/>
    <w:rsid w:val="005E7977"/>
    <w:rsid w:val="005F0124"/>
    <w:rsid w:val="005F01CA"/>
    <w:rsid w:val="005F0765"/>
    <w:rsid w:val="005F122E"/>
    <w:rsid w:val="005F2C9E"/>
    <w:rsid w:val="005F2D8A"/>
    <w:rsid w:val="005F4EA0"/>
    <w:rsid w:val="005F4FCE"/>
    <w:rsid w:val="005F7B7C"/>
    <w:rsid w:val="00600A48"/>
    <w:rsid w:val="00600F4E"/>
    <w:rsid w:val="00602D07"/>
    <w:rsid w:val="00602E76"/>
    <w:rsid w:val="006042E5"/>
    <w:rsid w:val="00604714"/>
    <w:rsid w:val="00604AE7"/>
    <w:rsid w:val="0060525C"/>
    <w:rsid w:val="00606E5B"/>
    <w:rsid w:val="00607E68"/>
    <w:rsid w:val="00611FD8"/>
    <w:rsid w:val="00612FB7"/>
    <w:rsid w:val="00613B5A"/>
    <w:rsid w:val="0061405C"/>
    <w:rsid w:val="00614526"/>
    <w:rsid w:val="00617B66"/>
    <w:rsid w:val="00621223"/>
    <w:rsid w:val="00621A5D"/>
    <w:rsid w:val="00623668"/>
    <w:rsid w:val="00623CD0"/>
    <w:rsid w:val="00625175"/>
    <w:rsid w:val="006255A8"/>
    <w:rsid w:val="006259DA"/>
    <w:rsid w:val="0062781F"/>
    <w:rsid w:val="00627F15"/>
    <w:rsid w:val="00630C36"/>
    <w:rsid w:val="00631012"/>
    <w:rsid w:val="006318F4"/>
    <w:rsid w:val="00632738"/>
    <w:rsid w:val="006339AC"/>
    <w:rsid w:val="00633CC6"/>
    <w:rsid w:val="00634114"/>
    <w:rsid w:val="006349A1"/>
    <w:rsid w:val="00634C0A"/>
    <w:rsid w:val="00634DD6"/>
    <w:rsid w:val="00635075"/>
    <w:rsid w:val="00636106"/>
    <w:rsid w:val="006379E8"/>
    <w:rsid w:val="00640007"/>
    <w:rsid w:val="006408A5"/>
    <w:rsid w:val="00641C13"/>
    <w:rsid w:val="00641E98"/>
    <w:rsid w:val="006442A6"/>
    <w:rsid w:val="00644351"/>
    <w:rsid w:val="0064545F"/>
    <w:rsid w:val="00645719"/>
    <w:rsid w:val="00645E57"/>
    <w:rsid w:val="00646066"/>
    <w:rsid w:val="00650E14"/>
    <w:rsid w:val="00651210"/>
    <w:rsid w:val="00651D7A"/>
    <w:rsid w:val="0065283A"/>
    <w:rsid w:val="00652E29"/>
    <w:rsid w:val="00653988"/>
    <w:rsid w:val="00653C6E"/>
    <w:rsid w:val="0065463E"/>
    <w:rsid w:val="00655946"/>
    <w:rsid w:val="00656574"/>
    <w:rsid w:val="0065733E"/>
    <w:rsid w:val="00657533"/>
    <w:rsid w:val="00660743"/>
    <w:rsid w:val="00661D17"/>
    <w:rsid w:val="00664524"/>
    <w:rsid w:val="00664584"/>
    <w:rsid w:val="006648AB"/>
    <w:rsid w:val="00665F6C"/>
    <w:rsid w:val="0066651B"/>
    <w:rsid w:val="006666DE"/>
    <w:rsid w:val="00667CAB"/>
    <w:rsid w:val="00670B37"/>
    <w:rsid w:val="00670E34"/>
    <w:rsid w:val="0067146F"/>
    <w:rsid w:val="00671B44"/>
    <w:rsid w:val="00672362"/>
    <w:rsid w:val="006762A3"/>
    <w:rsid w:val="00680B05"/>
    <w:rsid w:val="00681A3A"/>
    <w:rsid w:val="006824CE"/>
    <w:rsid w:val="006830EF"/>
    <w:rsid w:val="00683B16"/>
    <w:rsid w:val="006845F0"/>
    <w:rsid w:val="00685176"/>
    <w:rsid w:val="00685703"/>
    <w:rsid w:val="00686996"/>
    <w:rsid w:val="00686D21"/>
    <w:rsid w:val="00687124"/>
    <w:rsid w:val="0068772C"/>
    <w:rsid w:val="00687DDA"/>
    <w:rsid w:val="00690626"/>
    <w:rsid w:val="00690759"/>
    <w:rsid w:val="00690C92"/>
    <w:rsid w:val="00691374"/>
    <w:rsid w:val="006917E8"/>
    <w:rsid w:val="00692FE4"/>
    <w:rsid w:val="00694489"/>
    <w:rsid w:val="00695617"/>
    <w:rsid w:val="0069561B"/>
    <w:rsid w:val="0069607B"/>
    <w:rsid w:val="006960A2"/>
    <w:rsid w:val="006961CE"/>
    <w:rsid w:val="00696772"/>
    <w:rsid w:val="0069704D"/>
    <w:rsid w:val="00697FF3"/>
    <w:rsid w:val="006A03AF"/>
    <w:rsid w:val="006A0ADD"/>
    <w:rsid w:val="006A139A"/>
    <w:rsid w:val="006A299F"/>
    <w:rsid w:val="006A2DE6"/>
    <w:rsid w:val="006A409C"/>
    <w:rsid w:val="006A48F1"/>
    <w:rsid w:val="006A5944"/>
    <w:rsid w:val="006A5E1A"/>
    <w:rsid w:val="006A5EDD"/>
    <w:rsid w:val="006A6B4C"/>
    <w:rsid w:val="006A6EEE"/>
    <w:rsid w:val="006A71BA"/>
    <w:rsid w:val="006A725F"/>
    <w:rsid w:val="006B0F6A"/>
    <w:rsid w:val="006B36E4"/>
    <w:rsid w:val="006B40A2"/>
    <w:rsid w:val="006B57AC"/>
    <w:rsid w:val="006B6A68"/>
    <w:rsid w:val="006B6C03"/>
    <w:rsid w:val="006C05E2"/>
    <w:rsid w:val="006C0FCA"/>
    <w:rsid w:val="006C3003"/>
    <w:rsid w:val="006C3A2B"/>
    <w:rsid w:val="006C478D"/>
    <w:rsid w:val="006C5FF6"/>
    <w:rsid w:val="006C64BD"/>
    <w:rsid w:val="006C6EEC"/>
    <w:rsid w:val="006C7480"/>
    <w:rsid w:val="006C76F5"/>
    <w:rsid w:val="006D050A"/>
    <w:rsid w:val="006D0F43"/>
    <w:rsid w:val="006D1A95"/>
    <w:rsid w:val="006D5BD2"/>
    <w:rsid w:val="006D6566"/>
    <w:rsid w:val="006D74B8"/>
    <w:rsid w:val="006E03CA"/>
    <w:rsid w:val="006E0E1F"/>
    <w:rsid w:val="006E3BEC"/>
    <w:rsid w:val="006E518F"/>
    <w:rsid w:val="006E6ADE"/>
    <w:rsid w:val="006F146E"/>
    <w:rsid w:val="006F1ABB"/>
    <w:rsid w:val="006F374C"/>
    <w:rsid w:val="006F3D81"/>
    <w:rsid w:val="006F4BA0"/>
    <w:rsid w:val="006F65EE"/>
    <w:rsid w:val="006F70E7"/>
    <w:rsid w:val="006F71B5"/>
    <w:rsid w:val="006F7AAA"/>
    <w:rsid w:val="00700710"/>
    <w:rsid w:val="00700BB1"/>
    <w:rsid w:val="00702DC3"/>
    <w:rsid w:val="00703198"/>
    <w:rsid w:val="0070357B"/>
    <w:rsid w:val="0070358C"/>
    <w:rsid w:val="0070367F"/>
    <w:rsid w:val="007036F0"/>
    <w:rsid w:val="00703AA1"/>
    <w:rsid w:val="00703C0F"/>
    <w:rsid w:val="00704C7D"/>
    <w:rsid w:val="00704CE8"/>
    <w:rsid w:val="00705196"/>
    <w:rsid w:val="00705E12"/>
    <w:rsid w:val="00705F48"/>
    <w:rsid w:val="007108C2"/>
    <w:rsid w:val="007118F4"/>
    <w:rsid w:val="00711B30"/>
    <w:rsid w:val="00711F41"/>
    <w:rsid w:val="00712260"/>
    <w:rsid w:val="0071262F"/>
    <w:rsid w:val="00712684"/>
    <w:rsid w:val="00712F39"/>
    <w:rsid w:val="007135B4"/>
    <w:rsid w:val="007143BB"/>
    <w:rsid w:val="007153CC"/>
    <w:rsid w:val="00715E38"/>
    <w:rsid w:val="007163FF"/>
    <w:rsid w:val="00717491"/>
    <w:rsid w:val="00717F32"/>
    <w:rsid w:val="00721CF9"/>
    <w:rsid w:val="00722120"/>
    <w:rsid w:val="00722956"/>
    <w:rsid w:val="00722BF3"/>
    <w:rsid w:val="007241D6"/>
    <w:rsid w:val="00725185"/>
    <w:rsid w:val="00726180"/>
    <w:rsid w:val="00726839"/>
    <w:rsid w:val="007279C4"/>
    <w:rsid w:val="007305F4"/>
    <w:rsid w:val="00730C90"/>
    <w:rsid w:val="00731E18"/>
    <w:rsid w:val="00732A3E"/>
    <w:rsid w:val="00732D0A"/>
    <w:rsid w:val="0073702E"/>
    <w:rsid w:val="007405E3"/>
    <w:rsid w:val="0074066E"/>
    <w:rsid w:val="007417FF"/>
    <w:rsid w:val="007421E7"/>
    <w:rsid w:val="00742792"/>
    <w:rsid w:val="00742BDE"/>
    <w:rsid w:val="00744D83"/>
    <w:rsid w:val="00744E95"/>
    <w:rsid w:val="00744F18"/>
    <w:rsid w:val="00750889"/>
    <w:rsid w:val="00750E08"/>
    <w:rsid w:val="00751B48"/>
    <w:rsid w:val="00752237"/>
    <w:rsid w:val="0075326E"/>
    <w:rsid w:val="007539E2"/>
    <w:rsid w:val="00753B01"/>
    <w:rsid w:val="007547D9"/>
    <w:rsid w:val="00754F48"/>
    <w:rsid w:val="00754F6E"/>
    <w:rsid w:val="007555F3"/>
    <w:rsid w:val="007561B2"/>
    <w:rsid w:val="00756EE5"/>
    <w:rsid w:val="007571B8"/>
    <w:rsid w:val="00761D1C"/>
    <w:rsid w:val="0076273A"/>
    <w:rsid w:val="00764231"/>
    <w:rsid w:val="00764DA1"/>
    <w:rsid w:val="00766776"/>
    <w:rsid w:val="00766E89"/>
    <w:rsid w:val="007707C1"/>
    <w:rsid w:val="00770887"/>
    <w:rsid w:val="007714B5"/>
    <w:rsid w:val="0077250C"/>
    <w:rsid w:val="00772CF1"/>
    <w:rsid w:val="00772F22"/>
    <w:rsid w:val="007737D8"/>
    <w:rsid w:val="00773B20"/>
    <w:rsid w:val="00775EE4"/>
    <w:rsid w:val="00776E7A"/>
    <w:rsid w:val="0078025F"/>
    <w:rsid w:val="00781524"/>
    <w:rsid w:val="00781B75"/>
    <w:rsid w:val="00782221"/>
    <w:rsid w:val="0078315F"/>
    <w:rsid w:val="00785D04"/>
    <w:rsid w:val="007914F8"/>
    <w:rsid w:val="007921C5"/>
    <w:rsid w:val="00793E3F"/>
    <w:rsid w:val="00794A84"/>
    <w:rsid w:val="00794F51"/>
    <w:rsid w:val="00796A3C"/>
    <w:rsid w:val="00796CB7"/>
    <w:rsid w:val="00796F9B"/>
    <w:rsid w:val="00797004"/>
    <w:rsid w:val="00797D40"/>
    <w:rsid w:val="007A037A"/>
    <w:rsid w:val="007A0BBE"/>
    <w:rsid w:val="007A2296"/>
    <w:rsid w:val="007A2BE8"/>
    <w:rsid w:val="007A2EA3"/>
    <w:rsid w:val="007A3B2D"/>
    <w:rsid w:val="007A3CD5"/>
    <w:rsid w:val="007A43B9"/>
    <w:rsid w:val="007A4A04"/>
    <w:rsid w:val="007A6866"/>
    <w:rsid w:val="007A7A4C"/>
    <w:rsid w:val="007B12A6"/>
    <w:rsid w:val="007B1973"/>
    <w:rsid w:val="007B254F"/>
    <w:rsid w:val="007B276A"/>
    <w:rsid w:val="007B2AD0"/>
    <w:rsid w:val="007B30F2"/>
    <w:rsid w:val="007B339E"/>
    <w:rsid w:val="007B3B33"/>
    <w:rsid w:val="007B5EE9"/>
    <w:rsid w:val="007B781C"/>
    <w:rsid w:val="007C187A"/>
    <w:rsid w:val="007C29C8"/>
    <w:rsid w:val="007C4AEA"/>
    <w:rsid w:val="007C5127"/>
    <w:rsid w:val="007C6CFB"/>
    <w:rsid w:val="007C75ED"/>
    <w:rsid w:val="007C771F"/>
    <w:rsid w:val="007D16A7"/>
    <w:rsid w:val="007D363C"/>
    <w:rsid w:val="007D36BF"/>
    <w:rsid w:val="007D3EAF"/>
    <w:rsid w:val="007D4872"/>
    <w:rsid w:val="007D55B8"/>
    <w:rsid w:val="007D5954"/>
    <w:rsid w:val="007D69F6"/>
    <w:rsid w:val="007D78B3"/>
    <w:rsid w:val="007E0307"/>
    <w:rsid w:val="007E0399"/>
    <w:rsid w:val="007E03B2"/>
    <w:rsid w:val="007E0708"/>
    <w:rsid w:val="007E0E69"/>
    <w:rsid w:val="007E1341"/>
    <w:rsid w:val="007E1368"/>
    <w:rsid w:val="007E154B"/>
    <w:rsid w:val="007E1698"/>
    <w:rsid w:val="007E3547"/>
    <w:rsid w:val="007E3763"/>
    <w:rsid w:val="007E4753"/>
    <w:rsid w:val="007E4D98"/>
    <w:rsid w:val="007E663F"/>
    <w:rsid w:val="007E6673"/>
    <w:rsid w:val="007E715A"/>
    <w:rsid w:val="007E7E1D"/>
    <w:rsid w:val="007F07B6"/>
    <w:rsid w:val="007F1A85"/>
    <w:rsid w:val="007F1E07"/>
    <w:rsid w:val="007F3084"/>
    <w:rsid w:val="007F3979"/>
    <w:rsid w:val="007F3D71"/>
    <w:rsid w:val="007F3E82"/>
    <w:rsid w:val="007F5123"/>
    <w:rsid w:val="007F530C"/>
    <w:rsid w:val="007F7DFF"/>
    <w:rsid w:val="007F7E80"/>
    <w:rsid w:val="00800AF2"/>
    <w:rsid w:val="00801403"/>
    <w:rsid w:val="008015C2"/>
    <w:rsid w:val="00801C33"/>
    <w:rsid w:val="00802A85"/>
    <w:rsid w:val="00802DA7"/>
    <w:rsid w:val="00804070"/>
    <w:rsid w:val="008048BD"/>
    <w:rsid w:val="00805376"/>
    <w:rsid w:val="00805548"/>
    <w:rsid w:val="00805931"/>
    <w:rsid w:val="008066ED"/>
    <w:rsid w:val="00811386"/>
    <w:rsid w:val="00812096"/>
    <w:rsid w:val="00813AB5"/>
    <w:rsid w:val="008147B1"/>
    <w:rsid w:val="00814F54"/>
    <w:rsid w:val="0081514C"/>
    <w:rsid w:val="00815DE1"/>
    <w:rsid w:val="00816364"/>
    <w:rsid w:val="008178F2"/>
    <w:rsid w:val="00820B07"/>
    <w:rsid w:val="00821E4C"/>
    <w:rsid w:val="00822245"/>
    <w:rsid w:val="0082475A"/>
    <w:rsid w:val="008254C3"/>
    <w:rsid w:val="008266B3"/>
    <w:rsid w:val="00826CA7"/>
    <w:rsid w:val="0082732C"/>
    <w:rsid w:val="008276D0"/>
    <w:rsid w:val="0083028F"/>
    <w:rsid w:val="00830EA4"/>
    <w:rsid w:val="00831158"/>
    <w:rsid w:val="008312B0"/>
    <w:rsid w:val="00831E8B"/>
    <w:rsid w:val="0083326D"/>
    <w:rsid w:val="00833BCA"/>
    <w:rsid w:val="00835A28"/>
    <w:rsid w:val="00835CAE"/>
    <w:rsid w:val="00836563"/>
    <w:rsid w:val="00837DE3"/>
    <w:rsid w:val="008418C0"/>
    <w:rsid w:val="00841D14"/>
    <w:rsid w:val="00842FF1"/>
    <w:rsid w:val="00843127"/>
    <w:rsid w:val="00843AB9"/>
    <w:rsid w:val="00843C0B"/>
    <w:rsid w:val="008440C6"/>
    <w:rsid w:val="0084487C"/>
    <w:rsid w:val="00844E8B"/>
    <w:rsid w:val="00846190"/>
    <w:rsid w:val="00850902"/>
    <w:rsid w:val="0085117C"/>
    <w:rsid w:val="00851200"/>
    <w:rsid w:val="00851BE9"/>
    <w:rsid w:val="00852EC3"/>
    <w:rsid w:val="008532A2"/>
    <w:rsid w:val="00854886"/>
    <w:rsid w:val="00854EB1"/>
    <w:rsid w:val="00855B98"/>
    <w:rsid w:val="00855DF5"/>
    <w:rsid w:val="00863229"/>
    <w:rsid w:val="0086334A"/>
    <w:rsid w:val="0086390E"/>
    <w:rsid w:val="00864B73"/>
    <w:rsid w:val="00865932"/>
    <w:rsid w:val="0086642B"/>
    <w:rsid w:val="008665AE"/>
    <w:rsid w:val="00866B14"/>
    <w:rsid w:val="00867226"/>
    <w:rsid w:val="00867934"/>
    <w:rsid w:val="00870472"/>
    <w:rsid w:val="008706C7"/>
    <w:rsid w:val="00871CCE"/>
    <w:rsid w:val="00872B1F"/>
    <w:rsid w:val="00874A20"/>
    <w:rsid w:val="00876966"/>
    <w:rsid w:val="0087735C"/>
    <w:rsid w:val="0088076D"/>
    <w:rsid w:val="00881370"/>
    <w:rsid w:val="00881636"/>
    <w:rsid w:val="00881D60"/>
    <w:rsid w:val="00882C93"/>
    <w:rsid w:val="008851D2"/>
    <w:rsid w:val="00885A97"/>
    <w:rsid w:val="00886844"/>
    <w:rsid w:val="008875B8"/>
    <w:rsid w:val="008876DF"/>
    <w:rsid w:val="0088799E"/>
    <w:rsid w:val="0089089B"/>
    <w:rsid w:val="00890A47"/>
    <w:rsid w:val="00891F1D"/>
    <w:rsid w:val="00892018"/>
    <w:rsid w:val="00892835"/>
    <w:rsid w:val="00892B53"/>
    <w:rsid w:val="008933AB"/>
    <w:rsid w:val="00893476"/>
    <w:rsid w:val="00893A87"/>
    <w:rsid w:val="00893D1F"/>
    <w:rsid w:val="008942CC"/>
    <w:rsid w:val="00895BAC"/>
    <w:rsid w:val="00896BA2"/>
    <w:rsid w:val="0089702C"/>
    <w:rsid w:val="00897C5C"/>
    <w:rsid w:val="008A001F"/>
    <w:rsid w:val="008A0203"/>
    <w:rsid w:val="008A023A"/>
    <w:rsid w:val="008A030A"/>
    <w:rsid w:val="008A0F82"/>
    <w:rsid w:val="008A156C"/>
    <w:rsid w:val="008A19B5"/>
    <w:rsid w:val="008A1DE5"/>
    <w:rsid w:val="008A232C"/>
    <w:rsid w:val="008A365F"/>
    <w:rsid w:val="008A3C5C"/>
    <w:rsid w:val="008A3CA6"/>
    <w:rsid w:val="008A3DCC"/>
    <w:rsid w:val="008A4110"/>
    <w:rsid w:val="008A41CB"/>
    <w:rsid w:val="008A7FFA"/>
    <w:rsid w:val="008B2563"/>
    <w:rsid w:val="008B287A"/>
    <w:rsid w:val="008B371B"/>
    <w:rsid w:val="008B3CA6"/>
    <w:rsid w:val="008B3EA0"/>
    <w:rsid w:val="008B40D4"/>
    <w:rsid w:val="008B4A7D"/>
    <w:rsid w:val="008B70D1"/>
    <w:rsid w:val="008B7479"/>
    <w:rsid w:val="008B77FF"/>
    <w:rsid w:val="008B7976"/>
    <w:rsid w:val="008B7AAE"/>
    <w:rsid w:val="008B7DAE"/>
    <w:rsid w:val="008C0402"/>
    <w:rsid w:val="008C0570"/>
    <w:rsid w:val="008C2EC9"/>
    <w:rsid w:val="008C3E17"/>
    <w:rsid w:val="008C404A"/>
    <w:rsid w:val="008C4A52"/>
    <w:rsid w:val="008C51BD"/>
    <w:rsid w:val="008C7DA4"/>
    <w:rsid w:val="008C7EF7"/>
    <w:rsid w:val="008D16B3"/>
    <w:rsid w:val="008D2855"/>
    <w:rsid w:val="008D4210"/>
    <w:rsid w:val="008D78CB"/>
    <w:rsid w:val="008E0464"/>
    <w:rsid w:val="008E1334"/>
    <w:rsid w:val="008E1F9D"/>
    <w:rsid w:val="008E2206"/>
    <w:rsid w:val="008E339E"/>
    <w:rsid w:val="008E3A60"/>
    <w:rsid w:val="008E4726"/>
    <w:rsid w:val="008E472A"/>
    <w:rsid w:val="008E48A9"/>
    <w:rsid w:val="008E51A5"/>
    <w:rsid w:val="008E6D98"/>
    <w:rsid w:val="008E7317"/>
    <w:rsid w:val="008E7F32"/>
    <w:rsid w:val="008F00BC"/>
    <w:rsid w:val="008F106D"/>
    <w:rsid w:val="008F1356"/>
    <w:rsid w:val="008F212B"/>
    <w:rsid w:val="008F3414"/>
    <w:rsid w:val="008F6C2F"/>
    <w:rsid w:val="008F6EA0"/>
    <w:rsid w:val="008F7FF2"/>
    <w:rsid w:val="0090011C"/>
    <w:rsid w:val="00900E77"/>
    <w:rsid w:val="00903693"/>
    <w:rsid w:val="00903782"/>
    <w:rsid w:val="009039C0"/>
    <w:rsid w:val="00903A26"/>
    <w:rsid w:val="009045FE"/>
    <w:rsid w:val="0090570B"/>
    <w:rsid w:val="00906629"/>
    <w:rsid w:val="00907D99"/>
    <w:rsid w:val="00910437"/>
    <w:rsid w:val="009122A1"/>
    <w:rsid w:val="00912F58"/>
    <w:rsid w:val="009142ED"/>
    <w:rsid w:val="00915BDB"/>
    <w:rsid w:val="009166CA"/>
    <w:rsid w:val="0091704C"/>
    <w:rsid w:val="00917647"/>
    <w:rsid w:val="0092039A"/>
    <w:rsid w:val="009206CB"/>
    <w:rsid w:val="00920AF3"/>
    <w:rsid w:val="00920EAD"/>
    <w:rsid w:val="00920FD5"/>
    <w:rsid w:val="00921D85"/>
    <w:rsid w:val="009220D0"/>
    <w:rsid w:val="009229BA"/>
    <w:rsid w:val="0092307F"/>
    <w:rsid w:val="00924934"/>
    <w:rsid w:val="00926806"/>
    <w:rsid w:val="00927829"/>
    <w:rsid w:val="00930283"/>
    <w:rsid w:val="00930366"/>
    <w:rsid w:val="00930559"/>
    <w:rsid w:val="009317EE"/>
    <w:rsid w:val="00932511"/>
    <w:rsid w:val="00933983"/>
    <w:rsid w:val="0093404E"/>
    <w:rsid w:val="00934738"/>
    <w:rsid w:val="00934907"/>
    <w:rsid w:val="00934BE5"/>
    <w:rsid w:val="00935DE9"/>
    <w:rsid w:val="00936B71"/>
    <w:rsid w:val="00936DEA"/>
    <w:rsid w:val="0094195D"/>
    <w:rsid w:val="00942168"/>
    <w:rsid w:val="00944152"/>
    <w:rsid w:val="00944D1B"/>
    <w:rsid w:val="00944D4D"/>
    <w:rsid w:val="00945142"/>
    <w:rsid w:val="00945A02"/>
    <w:rsid w:val="00946070"/>
    <w:rsid w:val="00946ACB"/>
    <w:rsid w:val="00946FEF"/>
    <w:rsid w:val="0094793A"/>
    <w:rsid w:val="00947970"/>
    <w:rsid w:val="00952B18"/>
    <w:rsid w:val="009540F7"/>
    <w:rsid w:val="0095635A"/>
    <w:rsid w:val="00957BF4"/>
    <w:rsid w:val="00957F9D"/>
    <w:rsid w:val="00957FE4"/>
    <w:rsid w:val="009602B5"/>
    <w:rsid w:val="00960B0F"/>
    <w:rsid w:val="00960EB3"/>
    <w:rsid w:val="009622E0"/>
    <w:rsid w:val="00964CF6"/>
    <w:rsid w:val="0096563E"/>
    <w:rsid w:val="00966C27"/>
    <w:rsid w:val="0096777F"/>
    <w:rsid w:val="00967FE4"/>
    <w:rsid w:val="00975AE2"/>
    <w:rsid w:val="00976356"/>
    <w:rsid w:val="00980DF3"/>
    <w:rsid w:val="009817F1"/>
    <w:rsid w:val="009839FC"/>
    <w:rsid w:val="00983A30"/>
    <w:rsid w:val="00983EE1"/>
    <w:rsid w:val="00984F65"/>
    <w:rsid w:val="00985AA1"/>
    <w:rsid w:val="00985D6D"/>
    <w:rsid w:val="0098604B"/>
    <w:rsid w:val="009866F2"/>
    <w:rsid w:val="00986F4B"/>
    <w:rsid w:val="00987B08"/>
    <w:rsid w:val="00987F2C"/>
    <w:rsid w:val="00991C36"/>
    <w:rsid w:val="009921FA"/>
    <w:rsid w:val="00992D3B"/>
    <w:rsid w:val="00994BD2"/>
    <w:rsid w:val="009963BF"/>
    <w:rsid w:val="00996A37"/>
    <w:rsid w:val="00996C70"/>
    <w:rsid w:val="00997B60"/>
    <w:rsid w:val="009A05DC"/>
    <w:rsid w:val="009A2DA9"/>
    <w:rsid w:val="009A35EE"/>
    <w:rsid w:val="009A4055"/>
    <w:rsid w:val="009A4599"/>
    <w:rsid w:val="009A6F0E"/>
    <w:rsid w:val="009A724A"/>
    <w:rsid w:val="009B1F0E"/>
    <w:rsid w:val="009B2C89"/>
    <w:rsid w:val="009B3671"/>
    <w:rsid w:val="009B39F7"/>
    <w:rsid w:val="009B3C31"/>
    <w:rsid w:val="009B65E1"/>
    <w:rsid w:val="009B7BAD"/>
    <w:rsid w:val="009B7E2B"/>
    <w:rsid w:val="009C0A2D"/>
    <w:rsid w:val="009C1838"/>
    <w:rsid w:val="009C1C56"/>
    <w:rsid w:val="009C2587"/>
    <w:rsid w:val="009C3160"/>
    <w:rsid w:val="009C318E"/>
    <w:rsid w:val="009C3B55"/>
    <w:rsid w:val="009C456E"/>
    <w:rsid w:val="009C4D71"/>
    <w:rsid w:val="009C4FCA"/>
    <w:rsid w:val="009C572E"/>
    <w:rsid w:val="009C6F29"/>
    <w:rsid w:val="009C789C"/>
    <w:rsid w:val="009C7BFF"/>
    <w:rsid w:val="009D0779"/>
    <w:rsid w:val="009D09F2"/>
    <w:rsid w:val="009D2100"/>
    <w:rsid w:val="009D263A"/>
    <w:rsid w:val="009D32EC"/>
    <w:rsid w:val="009D4665"/>
    <w:rsid w:val="009D4A7B"/>
    <w:rsid w:val="009D5656"/>
    <w:rsid w:val="009D6EBE"/>
    <w:rsid w:val="009E006F"/>
    <w:rsid w:val="009E2501"/>
    <w:rsid w:val="009E2B36"/>
    <w:rsid w:val="009E30F2"/>
    <w:rsid w:val="009E3217"/>
    <w:rsid w:val="009E419E"/>
    <w:rsid w:val="009E4480"/>
    <w:rsid w:val="009E44C8"/>
    <w:rsid w:val="009E582A"/>
    <w:rsid w:val="009E5940"/>
    <w:rsid w:val="009E7165"/>
    <w:rsid w:val="009E7D39"/>
    <w:rsid w:val="009F03C3"/>
    <w:rsid w:val="009F2AB8"/>
    <w:rsid w:val="009F32D0"/>
    <w:rsid w:val="009F3511"/>
    <w:rsid w:val="009F47D5"/>
    <w:rsid w:val="009F4C88"/>
    <w:rsid w:val="009F58D3"/>
    <w:rsid w:val="009F5EE4"/>
    <w:rsid w:val="00A0080D"/>
    <w:rsid w:val="00A025B6"/>
    <w:rsid w:val="00A02EA6"/>
    <w:rsid w:val="00A03837"/>
    <w:rsid w:val="00A03F12"/>
    <w:rsid w:val="00A03F60"/>
    <w:rsid w:val="00A0459B"/>
    <w:rsid w:val="00A04CCE"/>
    <w:rsid w:val="00A05C1F"/>
    <w:rsid w:val="00A06438"/>
    <w:rsid w:val="00A0650E"/>
    <w:rsid w:val="00A06C2C"/>
    <w:rsid w:val="00A0705C"/>
    <w:rsid w:val="00A071EB"/>
    <w:rsid w:val="00A1177C"/>
    <w:rsid w:val="00A11D2D"/>
    <w:rsid w:val="00A13483"/>
    <w:rsid w:val="00A13724"/>
    <w:rsid w:val="00A1396D"/>
    <w:rsid w:val="00A14F92"/>
    <w:rsid w:val="00A14FFB"/>
    <w:rsid w:val="00A15EC0"/>
    <w:rsid w:val="00A16063"/>
    <w:rsid w:val="00A17EA2"/>
    <w:rsid w:val="00A204EE"/>
    <w:rsid w:val="00A222B7"/>
    <w:rsid w:val="00A2262D"/>
    <w:rsid w:val="00A2300D"/>
    <w:rsid w:val="00A23372"/>
    <w:rsid w:val="00A24435"/>
    <w:rsid w:val="00A24556"/>
    <w:rsid w:val="00A26B75"/>
    <w:rsid w:val="00A273D0"/>
    <w:rsid w:val="00A27457"/>
    <w:rsid w:val="00A27597"/>
    <w:rsid w:val="00A277C1"/>
    <w:rsid w:val="00A27B9B"/>
    <w:rsid w:val="00A31B55"/>
    <w:rsid w:val="00A3223D"/>
    <w:rsid w:val="00A3262A"/>
    <w:rsid w:val="00A33F8C"/>
    <w:rsid w:val="00A3403D"/>
    <w:rsid w:val="00A34ABA"/>
    <w:rsid w:val="00A3563E"/>
    <w:rsid w:val="00A36FFF"/>
    <w:rsid w:val="00A421ED"/>
    <w:rsid w:val="00A43429"/>
    <w:rsid w:val="00A43867"/>
    <w:rsid w:val="00A4462C"/>
    <w:rsid w:val="00A45CB9"/>
    <w:rsid w:val="00A47652"/>
    <w:rsid w:val="00A47BBB"/>
    <w:rsid w:val="00A47D77"/>
    <w:rsid w:val="00A50840"/>
    <w:rsid w:val="00A52651"/>
    <w:rsid w:val="00A54B4E"/>
    <w:rsid w:val="00A54EDC"/>
    <w:rsid w:val="00A5722C"/>
    <w:rsid w:val="00A574E7"/>
    <w:rsid w:val="00A6105F"/>
    <w:rsid w:val="00A61D78"/>
    <w:rsid w:val="00A62ED4"/>
    <w:rsid w:val="00A641B9"/>
    <w:rsid w:val="00A64A82"/>
    <w:rsid w:val="00A669A0"/>
    <w:rsid w:val="00A67F0E"/>
    <w:rsid w:val="00A67F14"/>
    <w:rsid w:val="00A7019D"/>
    <w:rsid w:val="00A70948"/>
    <w:rsid w:val="00A70C02"/>
    <w:rsid w:val="00A71DF0"/>
    <w:rsid w:val="00A72B8C"/>
    <w:rsid w:val="00A73CFD"/>
    <w:rsid w:val="00A7483C"/>
    <w:rsid w:val="00A771E4"/>
    <w:rsid w:val="00A77521"/>
    <w:rsid w:val="00A802F7"/>
    <w:rsid w:val="00A81738"/>
    <w:rsid w:val="00A81F5A"/>
    <w:rsid w:val="00A83367"/>
    <w:rsid w:val="00A8436A"/>
    <w:rsid w:val="00A843FC"/>
    <w:rsid w:val="00A84998"/>
    <w:rsid w:val="00A85CB5"/>
    <w:rsid w:val="00A86791"/>
    <w:rsid w:val="00A87465"/>
    <w:rsid w:val="00A87E03"/>
    <w:rsid w:val="00A91079"/>
    <w:rsid w:val="00A91DB1"/>
    <w:rsid w:val="00A927D9"/>
    <w:rsid w:val="00A93F46"/>
    <w:rsid w:val="00A93FB3"/>
    <w:rsid w:val="00A948C4"/>
    <w:rsid w:val="00A94C62"/>
    <w:rsid w:val="00A95AA5"/>
    <w:rsid w:val="00A96C72"/>
    <w:rsid w:val="00A97B49"/>
    <w:rsid w:val="00AA0860"/>
    <w:rsid w:val="00AA0BC8"/>
    <w:rsid w:val="00AA1E21"/>
    <w:rsid w:val="00AA37EE"/>
    <w:rsid w:val="00AA4BC9"/>
    <w:rsid w:val="00AA5EDA"/>
    <w:rsid w:val="00AA6318"/>
    <w:rsid w:val="00AA6D03"/>
    <w:rsid w:val="00AB04CB"/>
    <w:rsid w:val="00AB05C6"/>
    <w:rsid w:val="00AB2E61"/>
    <w:rsid w:val="00AB3DCB"/>
    <w:rsid w:val="00AB5317"/>
    <w:rsid w:val="00AB54CA"/>
    <w:rsid w:val="00AB5A7C"/>
    <w:rsid w:val="00AB5CD8"/>
    <w:rsid w:val="00AB60EB"/>
    <w:rsid w:val="00AB73CF"/>
    <w:rsid w:val="00AB7E47"/>
    <w:rsid w:val="00AC0A3A"/>
    <w:rsid w:val="00AC0EF4"/>
    <w:rsid w:val="00AC1277"/>
    <w:rsid w:val="00AC40DE"/>
    <w:rsid w:val="00AC420C"/>
    <w:rsid w:val="00AC5B26"/>
    <w:rsid w:val="00AC6A48"/>
    <w:rsid w:val="00AC71CA"/>
    <w:rsid w:val="00AC7843"/>
    <w:rsid w:val="00AD1908"/>
    <w:rsid w:val="00AD1BC1"/>
    <w:rsid w:val="00AD2716"/>
    <w:rsid w:val="00AD2E87"/>
    <w:rsid w:val="00AD3DE5"/>
    <w:rsid w:val="00AD5C5F"/>
    <w:rsid w:val="00AD68FC"/>
    <w:rsid w:val="00AE01CA"/>
    <w:rsid w:val="00AE08A5"/>
    <w:rsid w:val="00AE0EE6"/>
    <w:rsid w:val="00AE104D"/>
    <w:rsid w:val="00AE19FE"/>
    <w:rsid w:val="00AE252B"/>
    <w:rsid w:val="00AE39D0"/>
    <w:rsid w:val="00AE4EFD"/>
    <w:rsid w:val="00AE57A1"/>
    <w:rsid w:val="00AE7270"/>
    <w:rsid w:val="00AE7541"/>
    <w:rsid w:val="00AE79B2"/>
    <w:rsid w:val="00AE7C26"/>
    <w:rsid w:val="00AF10F7"/>
    <w:rsid w:val="00AF14E2"/>
    <w:rsid w:val="00AF2420"/>
    <w:rsid w:val="00AF2A90"/>
    <w:rsid w:val="00AF38C4"/>
    <w:rsid w:val="00AF3A5D"/>
    <w:rsid w:val="00AF3DE5"/>
    <w:rsid w:val="00AF4825"/>
    <w:rsid w:val="00AF6EC1"/>
    <w:rsid w:val="00AF7CBB"/>
    <w:rsid w:val="00B009D2"/>
    <w:rsid w:val="00B00F5A"/>
    <w:rsid w:val="00B01C49"/>
    <w:rsid w:val="00B03093"/>
    <w:rsid w:val="00B03601"/>
    <w:rsid w:val="00B039D3"/>
    <w:rsid w:val="00B076FA"/>
    <w:rsid w:val="00B10DCD"/>
    <w:rsid w:val="00B1164F"/>
    <w:rsid w:val="00B12DCD"/>
    <w:rsid w:val="00B131D2"/>
    <w:rsid w:val="00B1361E"/>
    <w:rsid w:val="00B13FD1"/>
    <w:rsid w:val="00B2052E"/>
    <w:rsid w:val="00B206C3"/>
    <w:rsid w:val="00B20CA1"/>
    <w:rsid w:val="00B21AF6"/>
    <w:rsid w:val="00B22BF7"/>
    <w:rsid w:val="00B24C68"/>
    <w:rsid w:val="00B2589C"/>
    <w:rsid w:val="00B25D8D"/>
    <w:rsid w:val="00B26070"/>
    <w:rsid w:val="00B3037A"/>
    <w:rsid w:val="00B30BDF"/>
    <w:rsid w:val="00B31005"/>
    <w:rsid w:val="00B31EBD"/>
    <w:rsid w:val="00B32DED"/>
    <w:rsid w:val="00B32F4A"/>
    <w:rsid w:val="00B33670"/>
    <w:rsid w:val="00B34F75"/>
    <w:rsid w:val="00B373EE"/>
    <w:rsid w:val="00B37C9A"/>
    <w:rsid w:val="00B40954"/>
    <w:rsid w:val="00B40A7D"/>
    <w:rsid w:val="00B411D3"/>
    <w:rsid w:val="00B41C56"/>
    <w:rsid w:val="00B4206C"/>
    <w:rsid w:val="00B425A5"/>
    <w:rsid w:val="00B43893"/>
    <w:rsid w:val="00B441DF"/>
    <w:rsid w:val="00B44A1A"/>
    <w:rsid w:val="00B44F60"/>
    <w:rsid w:val="00B4530F"/>
    <w:rsid w:val="00B47717"/>
    <w:rsid w:val="00B5110A"/>
    <w:rsid w:val="00B52B6C"/>
    <w:rsid w:val="00B55DAC"/>
    <w:rsid w:val="00B55E8F"/>
    <w:rsid w:val="00B57785"/>
    <w:rsid w:val="00B5794D"/>
    <w:rsid w:val="00B60B55"/>
    <w:rsid w:val="00B61C6E"/>
    <w:rsid w:val="00B63821"/>
    <w:rsid w:val="00B64578"/>
    <w:rsid w:val="00B65751"/>
    <w:rsid w:val="00B65C2E"/>
    <w:rsid w:val="00B67336"/>
    <w:rsid w:val="00B67712"/>
    <w:rsid w:val="00B67DF6"/>
    <w:rsid w:val="00B71741"/>
    <w:rsid w:val="00B7219D"/>
    <w:rsid w:val="00B729B4"/>
    <w:rsid w:val="00B72BFD"/>
    <w:rsid w:val="00B74206"/>
    <w:rsid w:val="00B74E71"/>
    <w:rsid w:val="00B75167"/>
    <w:rsid w:val="00B75ECC"/>
    <w:rsid w:val="00B7641A"/>
    <w:rsid w:val="00B770AF"/>
    <w:rsid w:val="00B7771C"/>
    <w:rsid w:val="00B80066"/>
    <w:rsid w:val="00B8058A"/>
    <w:rsid w:val="00B80A77"/>
    <w:rsid w:val="00B827A1"/>
    <w:rsid w:val="00B82C77"/>
    <w:rsid w:val="00B83C3E"/>
    <w:rsid w:val="00B83DCA"/>
    <w:rsid w:val="00B85810"/>
    <w:rsid w:val="00B87245"/>
    <w:rsid w:val="00B908C4"/>
    <w:rsid w:val="00B916BE"/>
    <w:rsid w:val="00B91AEC"/>
    <w:rsid w:val="00B93539"/>
    <w:rsid w:val="00B9612F"/>
    <w:rsid w:val="00B97356"/>
    <w:rsid w:val="00BA27C4"/>
    <w:rsid w:val="00BA37B2"/>
    <w:rsid w:val="00BA6224"/>
    <w:rsid w:val="00BA66C7"/>
    <w:rsid w:val="00BA6C7D"/>
    <w:rsid w:val="00BA6F86"/>
    <w:rsid w:val="00BB025A"/>
    <w:rsid w:val="00BB03C6"/>
    <w:rsid w:val="00BB210F"/>
    <w:rsid w:val="00BB212E"/>
    <w:rsid w:val="00BB29A6"/>
    <w:rsid w:val="00BB3241"/>
    <w:rsid w:val="00BB32BC"/>
    <w:rsid w:val="00BB4FB6"/>
    <w:rsid w:val="00BB5A0D"/>
    <w:rsid w:val="00BB5A0E"/>
    <w:rsid w:val="00BB6556"/>
    <w:rsid w:val="00BB7542"/>
    <w:rsid w:val="00BB77F5"/>
    <w:rsid w:val="00BC23CA"/>
    <w:rsid w:val="00BC23CE"/>
    <w:rsid w:val="00BC3444"/>
    <w:rsid w:val="00BC3653"/>
    <w:rsid w:val="00BC39D4"/>
    <w:rsid w:val="00BC3D80"/>
    <w:rsid w:val="00BC54B3"/>
    <w:rsid w:val="00BC55D8"/>
    <w:rsid w:val="00BC5A50"/>
    <w:rsid w:val="00BC648C"/>
    <w:rsid w:val="00BC7229"/>
    <w:rsid w:val="00BC74B9"/>
    <w:rsid w:val="00BD0F79"/>
    <w:rsid w:val="00BD0FCA"/>
    <w:rsid w:val="00BD4DA1"/>
    <w:rsid w:val="00BD4FA9"/>
    <w:rsid w:val="00BD69F1"/>
    <w:rsid w:val="00BD6E2F"/>
    <w:rsid w:val="00BD715E"/>
    <w:rsid w:val="00BE0A9A"/>
    <w:rsid w:val="00BE0BB6"/>
    <w:rsid w:val="00BE0CCA"/>
    <w:rsid w:val="00BE0FC7"/>
    <w:rsid w:val="00BE11BA"/>
    <w:rsid w:val="00BE1F57"/>
    <w:rsid w:val="00BE2349"/>
    <w:rsid w:val="00BE2B12"/>
    <w:rsid w:val="00BE2E46"/>
    <w:rsid w:val="00BE33DC"/>
    <w:rsid w:val="00BE44CF"/>
    <w:rsid w:val="00BE4A22"/>
    <w:rsid w:val="00BE4C79"/>
    <w:rsid w:val="00BE64DD"/>
    <w:rsid w:val="00BE66CE"/>
    <w:rsid w:val="00BF01FB"/>
    <w:rsid w:val="00BF13E9"/>
    <w:rsid w:val="00BF2E60"/>
    <w:rsid w:val="00BF3977"/>
    <w:rsid w:val="00BF479C"/>
    <w:rsid w:val="00BF4FEA"/>
    <w:rsid w:val="00BF5457"/>
    <w:rsid w:val="00BF5871"/>
    <w:rsid w:val="00BF78F9"/>
    <w:rsid w:val="00C00236"/>
    <w:rsid w:val="00C011F6"/>
    <w:rsid w:val="00C01692"/>
    <w:rsid w:val="00C01772"/>
    <w:rsid w:val="00C02379"/>
    <w:rsid w:val="00C033BC"/>
    <w:rsid w:val="00C033CF"/>
    <w:rsid w:val="00C04E52"/>
    <w:rsid w:val="00C05677"/>
    <w:rsid w:val="00C06B04"/>
    <w:rsid w:val="00C074BE"/>
    <w:rsid w:val="00C07A8F"/>
    <w:rsid w:val="00C10D67"/>
    <w:rsid w:val="00C113E9"/>
    <w:rsid w:val="00C11FC7"/>
    <w:rsid w:val="00C125AA"/>
    <w:rsid w:val="00C13370"/>
    <w:rsid w:val="00C13A85"/>
    <w:rsid w:val="00C14091"/>
    <w:rsid w:val="00C1461C"/>
    <w:rsid w:val="00C1551E"/>
    <w:rsid w:val="00C161F8"/>
    <w:rsid w:val="00C16DD2"/>
    <w:rsid w:val="00C2099E"/>
    <w:rsid w:val="00C20E08"/>
    <w:rsid w:val="00C21502"/>
    <w:rsid w:val="00C23007"/>
    <w:rsid w:val="00C23383"/>
    <w:rsid w:val="00C23CDE"/>
    <w:rsid w:val="00C249B4"/>
    <w:rsid w:val="00C24DCD"/>
    <w:rsid w:val="00C25EB7"/>
    <w:rsid w:val="00C265CC"/>
    <w:rsid w:val="00C26722"/>
    <w:rsid w:val="00C2754B"/>
    <w:rsid w:val="00C31230"/>
    <w:rsid w:val="00C31569"/>
    <w:rsid w:val="00C32174"/>
    <w:rsid w:val="00C32AB6"/>
    <w:rsid w:val="00C33ACC"/>
    <w:rsid w:val="00C354A4"/>
    <w:rsid w:val="00C36983"/>
    <w:rsid w:val="00C37637"/>
    <w:rsid w:val="00C37B66"/>
    <w:rsid w:val="00C37C87"/>
    <w:rsid w:val="00C41963"/>
    <w:rsid w:val="00C42EE9"/>
    <w:rsid w:val="00C436C2"/>
    <w:rsid w:val="00C43BB0"/>
    <w:rsid w:val="00C43D8A"/>
    <w:rsid w:val="00C4513C"/>
    <w:rsid w:val="00C45161"/>
    <w:rsid w:val="00C452F1"/>
    <w:rsid w:val="00C4643B"/>
    <w:rsid w:val="00C4678E"/>
    <w:rsid w:val="00C46DFA"/>
    <w:rsid w:val="00C47747"/>
    <w:rsid w:val="00C500B2"/>
    <w:rsid w:val="00C52298"/>
    <w:rsid w:val="00C533CB"/>
    <w:rsid w:val="00C54365"/>
    <w:rsid w:val="00C54A83"/>
    <w:rsid w:val="00C56C86"/>
    <w:rsid w:val="00C57632"/>
    <w:rsid w:val="00C578D7"/>
    <w:rsid w:val="00C60148"/>
    <w:rsid w:val="00C60938"/>
    <w:rsid w:val="00C609C5"/>
    <w:rsid w:val="00C61211"/>
    <w:rsid w:val="00C616C4"/>
    <w:rsid w:val="00C623D4"/>
    <w:rsid w:val="00C64048"/>
    <w:rsid w:val="00C64BAF"/>
    <w:rsid w:val="00C656F3"/>
    <w:rsid w:val="00C663B6"/>
    <w:rsid w:val="00C66F67"/>
    <w:rsid w:val="00C675A4"/>
    <w:rsid w:val="00C7096F"/>
    <w:rsid w:val="00C71023"/>
    <w:rsid w:val="00C720FB"/>
    <w:rsid w:val="00C74591"/>
    <w:rsid w:val="00C752BB"/>
    <w:rsid w:val="00C76767"/>
    <w:rsid w:val="00C8060F"/>
    <w:rsid w:val="00C82028"/>
    <w:rsid w:val="00C82DFC"/>
    <w:rsid w:val="00C8347E"/>
    <w:rsid w:val="00C83692"/>
    <w:rsid w:val="00C83C6B"/>
    <w:rsid w:val="00C84D18"/>
    <w:rsid w:val="00C84EE7"/>
    <w:rsid w:val="00C85895"/>
    <w:rsid w:val="00C85D72"/>
    <w:rsid w:val="00C869DC"/>
    <w:rsid w:val="00C87450"/>
    <w:rsid w:val="00C923D7"/>
    <w:rsid w:val="00C92FD3"/>
    <w:rsid w:val="00C93D1E"/>
    <w:rsid w:val="00C95093"/>
    <w:rsid w:val="00C97EC3"/>
    <w:rsid w:val="00CA042E"/>
    <w:rsid w:val="00CA1030"/>
    <w:rsid w:val="00CA3383"/>
    <w:rsid w:val="00CA3ADF"/>
    <w:rsid w:val="00CA3F1F"/>
    <w:rsid w:val="00CA55B1"/>
    <w:rsid w:val="00CA5EED"/>
    <w:rsid w:val="00CB001B"/>
    <w:rsid w:val="00CB04A6"/>
    <w:rsid w:val="00CB1F5D"/>
    <w:rsid w:val="00CB3810"/>
    <w:rsid w:val="00CB3F53"/>
    <w:rsid w:val="00CB48CC"/>
    <w:rsid w:val="00CB5D8A"/>
    <w:rsid w:val="00CB78A8"/>
    <w:rsid w:val="00CC2806"/>
    <w:rsid w:val="00CC2BDF"/>
    <w:rsid w:val="00CC3142"/>
    <w:rsid w:val="00CC4158"/>
    <w:rsid w:val="00CC4297"/>
    <w:rsid w:val="00CC4C4C"/>
    <w:rsid w:val="00CC5685"/>
    <w:rsid w:val="00CC5EC2"/>
    <w:rsid w:val="00CC608C"/>
    <w:rsid w:val="00CC6BFC"/>
    <w:rsid w:val="00CD0BC5"/>
    <w:rsid w:val="00CD0DCA"/>
    <w:rsid w:val="00CD4164"/>
    <w:rsid w:val="00CD5865"/>
    <w:rsid w:val="00CD7C38"/>
    <w:rsid w:val="00CD7F15"/>
    <w:rsid w:val="00CD7F85"/>
    <w:rsid w:val="00CE0562"/>
    <w:rsid w:val="00CE4497"/>
    <w:rsid w:val="00CE6F23"/>
    <w:rsid w:val="00CE74A0"/>
    <w:rsid w:val="00CF0B21"/>
    <w:rsid w:val="00CF0EF9"/>
    <w:rsid w:val="00CF1A35"/>
    <w:rsid w:val="00CF1BEB"/>
    <w:rsid w:val="00CF1C6D"/>
    <w:rsid w:val="00CF1EF2"/>
    <w:rsid w:val="00CF1F30"/>
    <w:rsid w:val="00CF5404"/>
    <w:rsid w:val="00CF57FF"/>
    <w:rsid w:val="00CF5E01"/>
    <w:rsid w:val="00CF6332"/>
    <w:rsid w:val="00CF6A71"/>
    <w:rsid w:val="00CF6AD6"/>
    <w:rsid w:val="00CF7C1D"/>
    <w:rsid w:val="00D00C25"/>
    <w:rsid w:val="00D01014"/>
    <w:rsid w:val="00D036B5"/>
    <w:rsid w:val="00D049F2"/>
    <w:rsid w:val="00D0527E"/>
    <w:rsid w:val="00D06157"/>
    <w:rsid w:val="00D06885"/>
    <w:rsid w:val="00D06D54"/>
    <w:rsid w:val="00D06D59"/>
    <w:rsid w:val="00D108DE"/>
    <w:rsid w:val="00D11101"/>
    <w:rsid w:val="00D11561"/>
    <w:rsid w:val="00D11644"/>
    <w:rsid w:val="00D1197E"/>
    <w:rsid w:val="00D120B0"/>
    <w:rsid w:val="00D13B46"/>
    <w:rsid w:val="00D14295"/>
    <w:rsid w:val="00D14A36"/>
    <w:rsid w:val="00D158B2"/>
    <w:rsid w:val="00D16394"/>
    <w:rsid w:val="00D16759"/>
    <w:rsid w:val="00D16998"/>
    <w:rsid w:val="00D201C3"/>
    <w:rsid w:val="00D20BD0"/>
    <w:rsid w:val="00D210A6"/>
    <w:rsid w:val="00D21167"/>
    <w:rsid w:val="00D2120F"/>
    <w:rsid w:val="00D223C5"/>
    <w:rsid w:val="00D224C4"/>
    <w:rsid w:val="00D22E68"/>
    <w:rsid w:val="00D2435B"/>
    <w:rsid w:val="00D24597"/>
    <w:rsid w:val="00D24A9A"/>
    <w:rsid w:val="00D24ECE"/>
    <w:rsid w:val="00D2580A"/>
    <w:rsid w:val="00D26CD0"/>
    <w:rsid w:val="00D2727F"/>
    <w:rsid w:val="00D305C2"/>
    <w:rsid w:val="00D315EE"/>
    <w:rsid w:val="00D32EE3"/>
    <w:rsid w:val="00D33840"/>
    <w:rsid w:val="00D342A8"/>
    <w:rsid w:val="00D3471A"/>
    <w:rsid w:val="00D35DEC"/>
    <w:rsid w:val="00D3610B"/>
    <w:rsid w:val="00D3775B"/>
    <w:rsid w:val="00D40709"/>
    <w:rsid w:val="00D44471"/>
    <w:rsid w:val="00D44BC1"/>
    <w:rsid w:val="00D45609"/>
    <w:rsid w:val="00D45B36"/>
    <w:rsid w:val="00D45F5C"/>
    <w:rsid w:val="00D45FBC"/>
    <w:rsid w:val="00D506BB"/>
    <w:rsid w:val="00D52DC9"/>
    <w:rsid w:val="00D53235"/>
    <w:rsid w:val="00D536E7"/>
    <w:rsid w:val="00D53DAA"/>
    <w:rsid w:val="00D54681"/>
    <w:rsid w:val="00D56AF4"/>
    <w:rsid w:val="00D6380B"/>
    <w:rsid w:val="00D641D6"/>
    <w:rsid w:val="00D6579C"/>
    <w:rsid w:val="00D65A24"/>
    <w:rsid w:val="00D674A0"/>
    <w:rsid w:val="00D712D9"/>
    <w:rsid w:val="00D7162C"/>
    <w:rsid w:val="00D71AA2"/>
    <w:rsid w:val="00D72E36"/>
    <w:rsid w:val="00D730FE"/>
    <w:rsid w:val="00D733CE"/>
    <w:rsid w:val="00D734DC"/>
    <w:rsid w:val="00D750F3"/>
    <w:rsid w:val="00D77F69"/>
    <w:rsid w:val="00D82179"/>
    <w:rsid w:val="00D828CB"/>
    <w:rsid w:val="00D828E7"/>
    <w:rsid w:val="00D82988"/>
    <w:rsid w:val="00D83A2F"/>
    <w:rsid w:val="00D84CE8"/>
    <w:rsid w:val="00D84F01"/>
    <w:rsid w:val="00D8539A"/>
    <w:rsid w:val="00D85ED8"/>
    <w:rsid w:val="00D8785A"/>
    <w:rsid w:val="00D87969"/>
    <w:rsid w:val="00D90259"/>
    <w:rsid w:val="00D90B2B"/>
    <w:rsid w:val="00D9218F"/>
    <w:rsid w:val="00D9248E"/>
    <w:rsid w:val="00D92F0D"/>
    <w:rsid w:val="00D94FF3"/>
    <w:rsid w:val="00D95BF2"/>
    <w:rsid w:val="00D965C8"/>
    <w:rsid w:val="00D9751C"/>
    <w:rsid w:val="00DA02F0"/>
    <w:rsid w:val="00DA239B"/>
    <w:rsid w:val="00DA2C69"/>
    <w:rsid w:val="00DA32E2"/>
    <w:rsid w:val="00DA4B45"/>
    <w:rsid w:val="00DA56FF"/>
    <w:rsid w:val="00DA62F7"/>
    <w:rsid w:val="00DB0378"/>
    <w:rsid w:val="00DB0888"/>
    <w:rsid w:val="00DB131B"/>
    <w:rsid w:val="00DB1B1B"/>
    <w:rsid w:val="00DB223E"/>
    <w:rsid w:val="00DB354F"/>
    <w:rsid w:val="00DB3EC1"/>
    <w:rsid w:val="00DB4C7B"/>
    <w:rsid w:val="00DB55DB"/>
    <w:rsid w:val="00DB7020"/>
    <w:rsid w:val="00DC0DAE"/>
    <w:rsid w:val="00DC1321"/>
    <w:rsid w:val="00DC22BB"/>
    <w:rsid w:val="00DC4815"/>
    <w:rsid w:val="00DC6260"/>
    <w:rsid w:val="00DC7390"/>
    <w:rsid w:val="00DC76CF"/>
    <w:rsid w:val="00DD17B7"/>
    <w:rsid w:val="00DD1E62"/>
    <w:rsid w:val="00DD227B"/>
    <w:rsid w:val="00DD2900"/>
    <w:rsid w:val="00DD2C19"/>
    <w:rsid w:val="00DD2C25"/>
    <w:rsid w:val="00DD30BE"/>
    <w:rsid w:val="00DD34E1"/>
    <w:rsid w:val="00DD6132"/>
    <w:rsid w:val="00DE00FA"/>
    <w:rsid w:val="00DE0C73"/>
    <w:rsid w:val="00DE2D68"/>
    <w:rsid w:val="00DE2ED2"/>
    <w:rsid w:val="00DE4882"/>
    <w:rsid w:val="00DE60E4"/>
    <w:rsid w:val="00DE613C"/>
    <w:rsid w:val="00DE712E"/>
    <w:rsid w:val="00DE75C6"/>
    <w:rsid w:val="00DE78BB"/>
    <w:rsid w:val="00DF0414"/>
    <w:rsid w:val="00DF0F7B"/>
    <w:rsid w:val="00DF1089"/>
    <w:rsid w:val="00DF14D1"/>
    <w:rsid w:val="00DF16CA"/>
    <w:rsid w:val="00DF27BC"/>
    <w:rsid w:val="00DF29D1"/>
    <w:rsid w:val="00DF2A1B"/>
    <w:rsid w:val="00DF2B97"/>
    <w:rsid w:val="00DF4D1E"/>
    <w:rsid w:val="00DF5C41"/>
    <w:rsid w:val="00DF6608"/>
    <w:rsid w:val="00E00005"/>
    <w:rsid w:val="00E00348"/>
    <w:rsid w:val="00E00A3F"/>
    <w:rsid w:val="00E0105E"/>
    <w:rsid w:val="00E010E9"/>
    <w:rsid w:val="00E01125"/>
    <w:rsid w:val="00E0181A"/>
    <w:rsid w:val="00E03657"/>
    <w:rsid w:val="00E038F7"/>
    <w:rsid w:val="00E03D2C"/>
    <w:rsid w:val="00E04657"/>
    <w:rsid w:val="00E04A1C"/>
    <w:rsid w:val="00E05767"/>
    <w:rsid w:val="00E10219"/>
    <w:rsid w:val="00E11994"/>
    <w:rsid w:val="00E12610"/>
    <w:rsid w:val="00E12CEE"/>
    <w:rsid w:val="00E148A9"/>
    <w:rsid w:val="00E14D5B"/>
    <w:rsid w:val="00E15350"/>
    <w:rsid w:val="00E1C930"/>
    <w:rsid w:val="00E20037"/>
    <w:rsid w:val="00E210A7"/>
    <w:rsid w:val="00E21CFA"/>
    <w:rsid w:val="00E21DEE"/>
    <w:rsid w:val="00E22851"/>
    <w:rsid w:val="00E22C90"/>
    <w:rsid w:val="00E234B2"/>
    <w:rsid w:val="00E253A1"/>
    <w:rsid w:val="00E30B66"/>
    <w:rsid w:val="00E3172E"/>
    <w:rsid w:val="00E31B6B"/>
    <w:rsid w:val="00E32A17"/>
    <w:rsid w:val="00E33032"/>
    <w:rsid w:val="00E35A01"/>
    <w:rsid w:val="00E36190"/>
    <w:rsid w:val="00E36E32"/>
    <w:rsid w:val="00E372A1"/>
    <w:rsid w:val="00E37C37"/>
    <w:rsid w:val="00E40CA1"/>
    <w:rsid w:val="00E40DBA"/>
    <w:rsid w:val="00E44AD3"/>
    <w:rsid w:val="00E45207"/>
    <w:rsid w:val="00E47A1F"/>
    <w:rsid w:val="00E50328"/>
    <w:rsid w:val="00E50861"/>
    <w:rsid w:val="00E52250"/>
    <w:rsid w:val="00E53C53"/>
    <w:rsid w:val="00E542D6"/>
    <w:rsid w:val="00E54354"/>
    <w:rsid w:val="00E550B3"/>
    <w:rsid w:val="00E55189"/>
    <w:rsid w:val="00E5688D"/>
    <w:rsid w:val="00E573E5"/>
    <w:rsid w:val="00E57577"/>
    <w:rsid w:val="00E57CC2"/>
    <w:rsid w:val="00E60B10"/>
    <w:rsid w:val="00E61018"/>
    <w:rsid w:val="00E640EA"/>
    <w:rsid w:val="00E6468F"/>
    <w:rsid w:val="00E64ED5"/>
    <w:rsid w:val="00E65FFB"/>
    <w:rsid w:val="00E66A5D"/>
    <w:rsid w:val="00E68A54"/>
    <w:rsid w:val="00E7276E"/>
    <w:rsid w:val="00E73409"/>
    <w:rsid w:val="00E73C37"/>
    <w:rsid w:val="00E748E8"/>
    <w:rsid w:val="00E74A53"/>
    <w:rsid w:val="00E80474"/>
    <w:rsid w:val="00E829E9"/>
    <w:rsid w:val="00E82C53"/>
    <w:rsid w:val="00E83E37"/>
    <w:rsid w:val="00E84B4B"/>
    <w:rsid w:val="00E8518F"/>
    <w:rsid w:val="00E851B8"/>
    <w:rsid w:val="00E85659"/>
    <w:rsid w:val="00E85694"/>
    <w:rsid w:val="00E87101"/>
    <w:rsid w:val="00E87454"/>
    <w:rsid w:val="00E875DF"/>
    <w:rsid w:val="00E9193B"/>
    <w:rsid w:val="00E9378B"/>
    <w:rsid w:val="00E941C9"/>
    <w:rsid w:val="00E95FE8"/>
    <w:rsid w:val="00E97224"/>
    <w:rsid w:val="00E9763D"/>
    <w:rsid w:val="00E9795D"/>
    <w:rsid w:val="00EA0F76"/>
    <w:rsid w:val="00EA2C13"/>
    <w:rsid w:val="00EA312B"/>
    <w:rsid w:val="00EA3A2E"/>
    <w:rsid w:val="00EA434A"/>
    <w:rsid w:val="00EA6208"/>
    <w:rsid w:val="00EA6DAF"/>
    <w:rsid w:val="00EB018E"/>
    <w:rsid w:val="00EB0399"/>
    <w:rsid w:val="00EB0BAA"/>
    <w:rsid w:val="00EB2BFB"/>
    <w:rsid w:val="00EB35C8"/>
    <w:rsid w:val="00EB44A7"/>
    <w:rsid w:val="00EB4A3B"/>
    <w:rsid w:val="00EB76C1"/>
    <w:rsid w:val="00EC0421"/>
    <w:rsid w:val="00EC0DDF"/>
    <w:rsid w:val="00EC128B"/>
    <w:rsid w:val="00EC3170"/>
    <w:rsid w:val="00EC3DDB"/>
    <w:rsid w:val="00EC4267"/>
    <w:rsid w:val="00EC57FA"/>
    <w:rsid w:val="00EC6196"/>
    <w:rsid w:val="00EC6FC9"/>
    <w:rsid w:val="00ED04E9"/>
    <w:rsid w:val="00ED13B2"/>
    <w:rsid w:val="00ED2C11"/>
    <w:rsid w:val="00ED3A51"/>
    <w:rsid w:val="00ED4DDD"/>
    <w:rsid w:val="00ED5663"/>
    <w:rsid w:val="00ED6308"/>
    <w:rsid w:val="00ED6D08"/>
    <w:rsid w:val="00ED744B"/>
    <w:rsid w:val="00ED7CCC"/>
    <w:rsid w:val="00EE2F4C"/>
    <w:rsid w:val="00EE3A80"/>
    <w:rsid w:val="00EE40E9"/>
    <w:rsid w:val="00EE4946"/>
    <w:rsid w:val="00EE5357"/>
    <w:rsid w:val="00EE54F7"/>
    <w:rsid w:val="00EE7110"/>
    <w:rsid w:val="00EF0100"/>
    <w:rsid w:val="00EF033A"/>
    <w:rsid w:val="00EF082F"/>
    <w:rsid w:val="00EF0E80"/>
    <w:rsid w:val="00EF3DB9"/>
    <w:rsid w:val="00EF4385"/>
    <w:rsid w:val="00EF4455"/>
    <w:rsid w:val="00EF4681"/>
    <w:rsid w:val="00EF53D0"/>
    <w:rsid w:val="00EF68F0"/>
    <w:rsid w:val="00EF6F94"/>
    <w:rsid w:val="00F00104"/>
    <w:rsid w:val="00F00C3B"/>
    <w:rsid w:val="00F015D5"/>
    <w:rsid w:val="00F01A97"/>
    <w:rsid w:val="00F01C91"/>
    <w:rsid w:val="00F04E76"/>
    <w:rsid w:val="00F053A7"/>
    <w:rsid w:val="00F05BC4"/>
    <w:rsid w:val="00F05D6C"/>
    <w:rsid w:val="00F06541"/>
    <w:rsid w:val="00F06916"/>
    <w:rsid w:val="00F07B9F"/>
    <w:rsid w:val="00F11491"/>
    <w:rsid w:val="00F12C37"/>
    <w:rsid w:val="00F12ED9"/>
    <w:rsid w:val="00F13415"/>
    <w:rsid w:val="00F1443B"/>
    <w:rsid w:val="00F14598"/>
    <w:rsid w:val="00F14B77"/>
    <w:rsid w:val="00F15723"/>
    <w:rsid w:val="00F15A87"/>
    <w:rsid w:val="00F20D86"/>
    <w:rsid w:val="00F21A8E"/>
    <w:rsid w:val="00F22CE3"/>
    <w:rsid w:val="00F234EA"/>
    <w:rsid w:val="00F23564"/>
    <w:rsid w:val="00F237A4"/>
    <w:rsid w:val="00F23D67"/>
    <w:rsid w:val="00F250D5"/>
    <w:rsid w:val="00F2544F"/>
    <w:rsid w:val="00F26385"/>
    <w:rsid w:val="00F26521"/>
    <w:rsid w:val="00F3041B"/>
    <w:rsid w:val="00F31106"/>
    <w:rsid w:val="00F318D1"/>
    <w:rsid w:val="00F32D89"/>
    <w:rsid w:val="00F33507"/>
    <w:rsid w:val="00F3457E"/>
    <w:rsid w:val="00F34774"/>
    <w:rsid w:val="00F3492C"/>
    <w:rsid w:val="00F34ADC"/>
    <w:rsid w:val="00F34DB1"/>
    <w:rsid w:val="00F356C2"/>
    <w:rsid w:val="00F36F5C"/>
    <w:rsid w:val="00F3768B"/>
    <w:rsid w:val="00F408C7"/>
    <w:rsid w:val="00F4091D"/>
    <w:rsid w:val="00F41627"/>
    <w:rsid w:val="00F417A5"/>
    <w:rsid w:val="00F41928"/>
    <w:rsid w:val="00F4275E"/>
    <w:rsid w:val="00F43194"/>
    <w:rsid w:val="00F50386"/>
    <w:rsid w:val="00F51267"/>
    <w:rsid w:val="00F52167"/>
    <w:rsid w:val="00F521EF"/>
    <w:rsid w:val="00F5259A"/>
    <w:rsid w:val="00F52863"/>
    <w:rsid w:val="00F557A1"/>
    <w:rsid w:val="00F55B45"/>
    <w:rsid w:val="00F562A1"/>
    <w:rsid w:val="00F56534"/>
    <w:rsid w:val="00F56676"/>
    <w:rsid w:val="00F56FF7"/>
    <w:rsid w:val="00F5764B"/>
    <w:rsid w:val="00F6044F"/>
    <w:rsid w:val="00F60BB8"/>
    <w:rsid w:val="00F61423"/>
    <w:rsid w:val="00F64831"/>
    <w:rsid w:val="00F64CD8"/>
    <w:rsid w:val="00F64F56"/>
    <w:rsid w:val="00F64FFE"/>
    <w:rsid w:val="00F65431"/>
    <w:rsid w:val="00F66658"/>
    <w:rsid w:val="00F667A8"/>
    <w:rsid w:val="00F70545"/>
    <w:rsid w:val="00F714C0"/>
    <w:rsid w:val="00F7271D"/>
    <w:rsid w:val="00F72BDF"/>
    <w:rsid w:val="00F72DDE"/>
    <w:rsid w:val="00F73676"/>
    <w:rsid w:val="00F73CD3"/>
    <w:rsid w:val="00F746A4"/>
    <w:rsid w:val="00F768E2"/>
    <w:rsid w:val="00F77578"/>
    <w:rsid w:val="00F80DF3"/>
    <w:rsid w:val="00F81912"/>
    <w:rsid w:val="00F81CA1"/>
    <w:rsid w:val="00F82859"/>
    <w:rsid w:val="00F83BCD"/>
    <w:rsid w:val="00F84564"/>
    <w:rsid w:val="00F84B47"/>
    <w:rsid w:val="00F85C24"/>
    <w:rsid w:val="00F87D7F"/>
    <w:rsid w:val="00F9024A"/>
    <w:rsid w:val="00F923A8"/>
    <w:rsid w:val="00F92C37"/>
    <w:rsid w:val="00F933C5"/>
    <w:rsid w:val="00F9406E"/>
    <w:rsid w:val="00F963DC"/>
    <w:rsid w:val="00F9640F"/>
    <w:rsid w:val="00F96DB9"/>
    <w:rsid w:val="00FA08C9"/>
    <w:rsid w:val="00FA0E01"/>
    <w:rsid w:val="00FA0EF9"/>
    <w:rsid w:val="00FA1017"/>
    <w:rsid w:val="00FA1F8C"/>
    <w:rsid w:val="00FA208A"/>
    <w:rsid w:val="00FA2830"/>
    <w:rsid w:val="00FA6A50"/>
    <w:rsid w:val="00FA7392"/>
    <w:rsid w:val="00FA776F"/>
    <w:rsid w:val="00FB0112"/>
    <w:rsid w:val="00FB1E0B"/>
    <w:rsid w:val="00FB2A99"/>
    <w:rsid w:val="00FB3BBB"/>
    <w:rsid w:val="00FB41E7"/>
    <w:rsid w:val="00FB4DF6"/>
    <w:rsid w:val="00FB789B"/>
    <w:rsid w:val="00FBDC38"/>
    <w:rsid w:val="00FC186C"/>
    <w:rsid w:val="00FC197A"/>
    <w:rsid w:val="00FC1B9B"/>
    <w:rsid w:val="00FC21B5"/>
    <w:rsid w:val="00FC2588"/>
    <w:rsid w:val="00FC3F7D"/>
    <w:rsid w:val="00FC440D"/>
    <w:rsid w:val="00FD0535"/>
    <w:rsid w:val="00FD0AC1"/>
    <w:rsid w:val="00FD268B"/>
    <w:rsid w:val="00FD2D2E"/>
    <w:rsid w:val="00FD361D"/>
    <w:rsid w:val="00FD3FD6"/>
    <w:rsid w:val="00FD4218"/>
    <w:rsid w:val="00FD4B77"/>
    <w:rsid w:val="00FD4FA0"/>
    <w:rsid w:val="00FD5D43"/>
    <w:rsid w:val="00FE28AA"/>
    <w:rsid w:val="00FE2909"/>
    <w:rsid w:val="00FE30C0"/>
    <w:rsid w:val="00FE3265"/>
    <w:rsid w:val="00FE3CD3"/>
    <w:rsid w:val="00FE4509"/>
    <w:rsid w:val="00FE4C08"/>
    <w:rsid w:val="00FE4EC4"/>
    <w:rsid w:val="00FE5FA4"/>
    <w:rsid w:val="00FE62C3"/>
    <w:rsid w:val="00FE6DC0"/>
    <w:rsid w:val="00FF0BD9"/>
    <w:rsid w:val="00FF1F29"/>
    <w:rsid w:val="00FF22B7"/>
    <w:rsid w:val="00FF27AC"/>
    <w:rsid w:val="00FF36EB"/>
    <w:rsid w:val="00FF37E3"/>
    <w:rsid w:val="00FF3D33"/>
    <w:rsid w:val="00FF4463"/>
    <w:rsid w:val="00FF5545"/>
    <w:rsid w:val="00FF56BF"/>
    <w:rsid w:val="00FF5AED"/>
    <w:rsid w:val="00FF7743"/>
    <w:rsid w:val="01152B15"/>
    <w:rsid w:val="013020F2"/>
    <w:rsid w:val="017E83EA"/>
    <w:rsid w:val="01DA702F"/>
    <w:rsid w:val="0208700E"/>
    <w:rsid w:val="023B7536"/>
    <w:rsid w:val="023CDE1B"/>
    <w:rsid w:val="0270C1B8"/>
    <w:rsid w:val="02CBCBF9"/>
    <w:rsid w:val="02D3DE3A"/>
    <w:rsid w:val="02E1FB85"/>
    <w:rsid w:val="02F460CD"/>
    <w:rsid w:val="0330B1E3"/>
    <w:rsid w:val="0380953C"/>
    <w:rsid w:val="04754DFB"/>
    <w:rsid w:val="04CC0FAE"/>
    <w:rsid w:val="052D2081"/>
    <w:rsid w:val="05A19995"/>
    <w:rsid w:val="05B8060F"/>
    <w:rsid w:val="05EC99A0"/>
    <w:rsid w:val="05EDB031"/>
    <w:rsid w:val="06B72B63"/>
    <w:rsid w:val="06DB2512"/>
    <w:rsid w:val="06F87985"/>
    <w:rsid w:val="0799FBAD"/>
    <w:rsid w:val="07C0A5F4"/>
    <w:rsid w:val="083D5AF1"/>
    <w:rsid w:val="08578868"/>
    <w:rsid w:val="08950E18"/>
    <w:rsid w:val="09153D6B"/>
    <w:rsid w:val="092C24F5"/>
    <w:rsid w:val="093FA682"/>
    <w:rsid w:val="09B623B2"/>
    <w:rsid w:val="09CF5FFA"/>
    <w:rsid w:val="0ABEC6AC"/>
    <w:rsid w:val="0B03B75A"/>
    <w:rsid w:val="0B327433"/>
    <w:rsid w:val="0B87DC12"/>
    <w:rsid w:val="0B92790A"/>
    <w:rsid w:val="0B9CA9D0"/>
    <w:rsid w:val="0BD32BF6"/>
    <w:rsid w:val="0BFD7F13"/>
    <w:rsid w:val="0C11138D"/>
    <w:rsid w:val="0C445D0A"/>
    <w:rsid w:val="0C4835ED"/>
    <w:rsid w:val="0CEE7CB6"/>
    <w:rsid w:val="0CF16111"/>
    <w:rsid w:val="0D91B125"/>
    <w:rsid w:val="0DA8D0B3"/>
    <w:rsid w:val="0DAB0766"/>
    <w:rsid w:val="0DB75530"/>
    <w:rsid w:val="0DE4B347"/>
    <w:rsid w:val="0E0D5E37"/>
    <w:rsid w:val="0E78794D"/>
    <w:rsid w:val="0E8E2DC4"/>
    <w:rsid w:val="0EB3D114"/>
    <w:rsid w:val="0EF5CCBF"/>
    <w:rsid w:val="0F0F7071"/>
    <w:rsid w:val="0F43CBB5"/>
    <w:rsid w:val="0F4DA501"/>
    <w:rsid w:val="0F83A2C2"/>
    <w:rsid w:val="0FA92AA6"/>
    <w:rsid w:val="103B2E9A"/>
    <w:rsid w:val="10975BCA"/>
    <w:rsid w:val="10AA27C5"/>
    <w:rsid w:val="11614919"/>
    <w:rsid w:val="11774F8F"/>
    <w:rsid w:val="121323F7"/>
    <w:rsid w:val="123BE828"/>
    <w:rsid w:val="126751B8"/>
    <w:rsid w:val="1276BE36"/>
    <w:rsid w:val="128F6BCC"/>
    <w:rsid w:val="12D47801"/>
    <w:rsid w:val="12EAFC05"/>
    <w:rsid w:val="1302E603"/>
    <w:rsid w:val="131357B2"/>
    <w:rsid w:val="1332E18F"/>
    <w:rsid w:val="134CFB50"/>
    <w:rsid w:val="13D243E0"/>
    <w:rsid w:val="13EC2788"/>
    <w:rsid w:val="13ED12ED"/>
    <w:rsid w:val="141E71F3"/>
    <w:rsid w:val="14B388C6"/>
    <w:rsid w:val="14B8642E"/>
    <w:rsid w:val="14BDC8FB"/>
    <w:rsid w:val="15600759"/>
    <w:rsid w:val="156D7CB2"/>
    <w:rsid w:val="16199E81"/>
    <w:rsid w:val="16545D76"/>
    <w:rsid w:val="16CF1D5C"/>
    <w:rsid w:val="16ED3EFD"/>
    <w:rsid w:val="173543E9"/>
    <w:rsid w:val="17882449"/>
    <w:rsid w:val="17BA3717"/>
    <w:rsid w:val="17CD2FDB"/>
    <w:rsid w:val="18173A97"/>
    <w:rsid w:val="1828D893"/>
    <w:rsid w:val="1837274A"/>
    <w:rsid w:val="183B63E5"/>
    <w:rsid w:val="183F1367"/>
    <w:rsid w:val="185F083C"/>
    <w:rsid w:val="18790D1E"/>
    <w:rsid w:val="18C022E1"/>
    <w:rsid w:val="18DDFD50"/>
    <w:rsid w:val="18FC624B"/>
    <w:rsid w:val="192BD599"/>
    <w:rsid w:val="1936ECB4"/>
    <w:rsid w:val="1958A989"/>
    <w:rsid w:val="19A7D486"/>
    <w:rsid w:val="19A97415"/>
    <w:rsid w:val="19C07A6B"/>
    <w:rsid w:val="19E2D4A2"/>
    <w:rsid w:val="1A400F9E"/>
    <w:rsid w:val="1A59269B"/>
    <w:rsid w:val="1B021DCA"/>
    <w:rsid w:val="1B0D8A0D"/>
    <w:rsid w:val="1B6A7CA8"/>
    <w:rsid w:val="1B755340"/>
    <w:rsid w:val="1B807412"/>
    <w:rsid w:val="1BCFD0DD"/>
    <w:rsid w:val="1BD8E2A0"/>
    <w:rsid w:val="1C0A9236"/>
    <w:rsid w:val="1C3C26F9"/>
    <w:rsid w:val="1C7356B9"/>
    <w:rsid w:val="1CEDC235"/>
    <w:rsid w:val="1CF22B62"/>
    <w:rsid w:val="1D8DE450"/>
    <w:rsid w:val="1DB19F5E"/>
    <w:rsid w:val="1E04FE90"/>
    <w:rsid w:val="1E560B18"/>
    <w:rsid w:val="1E80D195"/>
    <w:rsid w:val="1E897B36"/>
    <w:rsid w:val="1F0BEA8D"/>
    <w:rsid w:val="1F9D83D7"/>
    <w:rsid w:val="1FCCF887"/>
    <w:rsid w:val="20135127"/>
    <w:rsid w:val="20541AC2"/>
    <w:rsid w:val="20BB7DA6"/>
    <w:rsid w:val="20F82D64"/>
    <w:rsid w:val="2144CB82"/>
    <w:rsid w:val="2158B3B8"/>
    <w:rsid w:val="219D58A7"/>
    <w:rsid w:val="21A620D0"/>
    <w:rsid w:val="21D469D0"/>
    <w:rsid w:val="2231984F"/>
    <w:rsid w:val="22399A9A"/>
    <w:rsid w:val="23146F60"/>
    <w:rsid w:val="23330190"/>
    <w:rsid w:val="235529A9"/>
    <w:rsid w:val="23923793"/>
    <w:rsid w:val="23E9AF19"/>
    <w:rsid w:val="24210862"/>
    <w:rsid w:val="249681B7"/>
    <w:rsid w:val="249F202B"/>
    <w:rsid w:val="24E54E4E"/>
    <w:rsid w:val="250381B3"/>
    <w:rsid w:val="254491F5"/>
    <w:rsid w:val="258C2E15"/>
    <w:rsid w:val="25B91D7B"/>
    <w:rsid w:val="25D8FBF3"/>
    <w:rsid w:val="2655066B"/>
    <w:rsid w:val="268002D3"/>
    <w:rsid w:val="268555A2"/>
    <w:rsid w:val="269C5879"/>
    <w:rsid w:val="26D37958"/>
    <w:rsid w:val="26F3B479"/>
    <w:rsid w:val="26F65FEB"/>
    <w:rsid w:val="270D4A85"/>
    <w:rsid w:val="27326640"/>
    <w:rsid w:val="27B3B4DD"/>
    <w:rsid w:val="27D69221"/>
    <w:rsid w:val="27DEFF74"/>
    <w:rsid w:val="27F8816B"/>
    <w:rsid w:val="2841916C"/>
    <w:rsid w:val="2890B16D"/>
    <w:rsid w:val="28BC37F3"/>
    <w:rsid w:val="29B83CBA"/>
    <w:rsid w:val="29E147D9"/>
    <w:rsid w:val="2A030DDE"/>
    <w:rsid w:val="2A660DB6"/>
    <w:rsid w:val="2AA09236"/>
    <w:rsid w:val="2ADEA332"/>
    <w:rsid w:val="2B2E9F23"/>
    <w:rsid w:val="2B513B69"/>
    <w:rsid w:val="2B7B1163"/>
    <w:rsid w:val="2BA73459"/>
    <w:rsid w:val="2BF4E269"/>
    <w:rsid w:val="2C3EF762"/>
    <w:rsid w:val="2C7C5006"/>
    <w:rsid w:val="2CAA6AE8"/>
    <w:rsid w:val="2CB5CB8D"/>
    <w:rsid w:val="2D0B15C6"/>
    <w:rsid w:val="2D0ED37E"/>
    <w:rsid w:val="2D380BDA"/>
    <w:rsid w:val="2D88237C"/>
    <w:rsid w:val="2E88623F"/>
    <w:rsid w:val="2E93EE73"/>
    <w:rsid w:val="2ED4DF93"/>
    <w:rsid w:val="2EDD0276"/>
    <w:rsid w:val="2F1A4EA5"/>
    <w:rsid w:val="2F37E3A5"/>
    <w:rsid w:val="2F8A978F"/>
    <w:rsid w:val="2F98920A"/>
    <w:rsid w:val="2FBFE404"/>
    <w:rsid w:val="306D74F8"/>
    <w:rsid w:val="3075B2C8"/>
    <w:rsid w:val="30892D5B"/>
    <w:rsid w:val="30A03BFD"/>
    <w:rsid w:val="30B7D7FA"/>
    <w:rsid w:val="30ED7412"/>
    <w:rsid w:val="3109CDAF"/>
    <w:rsid w:val="311F600A"/>
    <w:rsid w:val="31444883"/>
    <w:rsid w:val="31B354FF"/>
    <w:rsid w:val="31E7E4C0"/>
    <w:rsid w:val="3228A139"/>
    <w:rsid w:val="32321A1C"/>
    <w:rsid w:val="32346218"/>
    <w:rsid w:val="327DB9AB"/>
    <w:rsid w:val="327E96DD"/>
    <w:rsid w:val="33153B6E"/>
    <w:rsid w:val="3342781F"/>
    <w:rsid w:val="334347D7"/>
    <w:rsid w:val="3357FEAC"/>
    <w:rsid w:val="3377BFC9"/>
    <w:rsid w:val="339D060A"/>
    <w:rsid w:val="33C9F5F9"/>
    <w:rsid w:val="33EFCCB7"/>
    <w:rsid w:val="33FD7701"/>
    <w:rsid w:val="34037433"/>
    <w:rsid w:val="3423C730"/>
    <w:rsid w:val="34614B33"/>
    <w:rsid w:val="34681A50"/>
    <w:rsid w:val="34E59928"/>
    <w:rsid w:val="35149090"/>
    <w:rsid w:val="3553D491"/>
    <w:rsid w:val="3578FA92"/>
    <w:rsid w:val="357A86F8"/>
    <w:rsid w:val="358DCDD1"/>
    <w:rsid w:val="35E6E37B"/>
    <w:rsid w:val="35F09591"/>
    <w:rsid w:val="3672920D"/>
    <w:rsid w:val="36A6FFA3"/>
    <w:rsid w:val="36F630EF"/>
    <w:rsid w:val="36FE2F98"/>
    <w:rsid w:val="37314B28"/>
    <w:rsid w:val="3735B2E2"/>
    <w:rsid w:val="375E733C"/>
    <w:rsid w:val="378C4DCA"/>
    <w:rsid w:val="3825B877"/>
    <w:rsid w:val="3834FE51"/>
    <w:rsid w:val="38405ACA"/>
    <w:rsid w:val="385CA13A"/>
    <w:rsid w:val="386FF24C"/>
    <w:rsid w:val="38827317"/>
    <w:rsid w:val="38D95312"/>
    <w:rsid w:val="3938EC73"/>
    <w:rsid w:val="3941704A"/>
    <w:rsid w:val="3954B650"/>
    <w:rsid w:val="398E0DEB"/>
    <w:rsid w:val="39A152F6"/>
    <w:rsid w:val="39B14E12"/>
    <w:rsid w:val="39CD752C"/>
    <w:rsid w:val="39D0EEEE"/>
    <w:rsid w:val="3A4935EF"/>
    <w:rsid w:val="3A70DB4B"/>
    <w:rsid w:val="3A7390A6"/>
    <w:rsid w:val="3A8DC653"/>
    <w:rsid w:val="3A9DE28F"/>
    <w:rsid w:val="3AB74467"/>
    <w:rsid w:val="3AB85CCA"/>
    <w:rsid w:val="3B2C5180"/>
    <w:rsid w:val="3B387516"/>
    <w:rsid w:val="3B4FB1D8"/>
    <w:rsid w:val="3B5B7A1A"/>
    <w:rsid w:val="3BAB7C19"/>
    <w:rsid w:val="3C0B5FD2"/>
    <w:rsid w:val="3C54F9AD"/>
    <w:rsid w:val="3C78245A"/>
    <w:rsid w:val="3C94EB68"/>
    <w:rsid w:val="3C97C2B7"/>
    <w:rsid w:val="3C98B87A"/>
    <w:rsid w:val="3C9A919E"/>
    <w:rsid w:val="3CE1E1F0"/>
    <w:rsid w:val="3D43F046"/>
    <w:rsid w:val="3E0A6AAA"/>
    <w:rsid w:val="3E7D8F71"/>
    <w:rsid w:val="3EDDC9C1"/>
    <w:rsid w:val="3F16FC31"/>
    <w:rsid w:val="3F1921A7"/>
    <w:rsid w:val="3F1BA4BD"/>
    <w:rsid w:val="3F54DC8F"/>
    <w:rsid w:val="3F556999"/>
    <w:rsid w:val="3F989B81"/>
    <w:rsid w:val="3FA3DE32"/>
    <w:rsid w:val="40058454"/>
    <w:rsid w:val="407261D7"/>
    <w:rsid w:val="40C7BEB8"/>
    <w:rsid w:val="41E172AE"/>
    <w:rsid w:val="41E40CB3"/>
    <w:rsid w:val="41E72A2C"/>
    <w:rsid w:val="421313D6"/>
    <w:rsid w:val="421387FB"/>
    <w:rsid w:val="422501C7"/>
    <w:rsid w:val="4249C10A"/>
    <w:rsid w:val="429B6DAA"/>
    <w:rsid w:val="43189C4D"/>
    <w:rsid w:val="43203EB9"/>
    <w:rsid w:val="4365BAD7"/>
    <w:rsid w:val="436BFE50"/>
    <w:rsid w:val="44540B39"/>
    <w:rsid w:val="447DFE34"/>
    <w:rsid w:val="44FAF26D"/>
    <w:rsid w:val="453558DE"/>
    <w:rsid w:val="45759669"/>
    <w:rsid w:val="458299C7"/>
    <w:rsid w:val="45831EF4"/>
    <w:rsid w:val="45C01444"/>
    <w:rsid w:val="45C3B697"/>
    <w:rsid w:val="4660847C"/>
    <w:rsid w:val="46BAD552"/>
    <w:rsid w:val="46D76095"/>
    <w:rsid w:val="46D90B92"/>
    <w:rsid w:val="46DE4A69"/>
    <w:rsid w:val="46F0C23F"/>
    <w:rsid w:val="470E23A5"/>
    <w:rsid w:val="471925DA"/>
    <w:rsid w:val="471F41BE"/>
    <w:rsid w:val="474104CD"/>
    <w:rsid w:val="476D8079"/>
    <w:rsid w:val="477C9C81"/>
    <w:rsid w:val="47863DD1"/>
    <w:rsid w:val="47869601"/>
    <w:rsid w:val="478AF587"/>
    <w:rsid w:val="479E5138"/>
    <w:rsid w:val="47E84F4F"/>
    <w:rsid w:val="488745F1"/>
    <w:rsid w:val="4888FD8A"/>
    <w:rsid w:val="48CE7716"/>
    <w:rsid w:val="48D8D71C"/>
    <w:rsid w:val="48F9ACC9"/>
    <w:rsid w:val="49522F5C"/>
    <w:rsid w:val="4989DE3D"/>
    <w:rsid w:val="49AEBD5E"/>
    <w:rsid w:val="49D5C93C"/>
    <w:rsid w:val="4A03AF84"/>
    <w:rsid w:val="4A37A6BA"/>
    <w:rsid w:val="4AF1F756"/>
    <w:rsid w:val="4B024516"/>
    <w:rsid w:val="4B27AFE7"/>
    <w:rsid w:val="4B27F74D"/>
    <w:rsid w:val="4B2F4925"/>
    <w:rsid w:val="4B31514A"/>
    <w:rsid w:val="4B86723F"/>
    <w:rsid w:val="4BBE3C1A"/>
    <w:rsid w:val="4BE4D71E"/>
    <w:rsid w:val="4BFA2D94"/>
    <w:rsid w:val="4CC5DDC8"/>
    <w:rsid w:val="4CCC5B4E"/>
    <w:rsid w:val="4DDEDADF"/>
    <w:rsid w:val="4DF1ADF4"/>
    <w:rsid w:val="4E648D8E"/>
    <w:rsid w:val="4E978180"/>
    <w:rsid w:val="4EE91A9D"/>
    <w:rsid w:val="4F3E7A1F"/>
    <w:rsid w:val="4F68C372"/>
    <w:rsid w:val="4FAE5F43"/>
    <w:rsid w:val="4FF646ED"/>
    <w:rsid w:val="50304925"/>
    <w:rsid w:val="506250E3"/>
    <w:rsid w:val="50790A1C"/>
    <w:rsid w:val="509AB16A"/>
    <w:rsid w:val="50EAAC44"/>
    <w:rsid w:val="511CEF11"/>
    <w:rsid w:val="5121F7AD"/>
    <w:rsid w:val="516A9885"/>
    <w:rsid w:val="51A57E39"/>
    <w:rsid w:val="52127285"/>
    <w:rsid w:val="522EA09E"/>
    <w:rsid w:val="52AE863D"/>
    <w:rsid w:val="52D654B0"/>
    <w:rsid w:val="52F2C3D8"/>
    <w:rsid w:val="52FB2E9F"/>
    <w:rsid w:val="536D1C8A"/>
    <w:rsid w:val="538B4EB9"/>
    <w:rsid w:val="53B41653"/>
    <w:rsid w:val="53BABC87"/>
    <w:rsid w:val="53CCD562"/>
    <w:rsid w:val="5481AC6A"/>
    <w:rsid w:val="54A0AE46"/>
    <w:rsid w:val="54EFF271"/>
    <w:rsid w:val="55099712"/>
    <w:rsid w:val="550A0BBF"/>
    <w:rsid w:val="553EE9C5"/>
    <w:rsid w:val="55BCE6FB"/>
    <w:rsid w:val="55BF545A"/>
    <w:rsid w:val="55DDB8BC"/>
    <w:rsid w:val="5673D4C2"/>
    <w:rsid w:val="5674DD39"/>
    <w:rsid w:val="56BCFF41"/>
    <w:rsid w:val="570A9DBB"/>
    <w:rsid w:val="57621AF3"/>
    <w:rsid w:val="578F2C3D"/>
    <w:rsid w:val="579EC895"/>
    <w:rsid w:val="57B99CCB"/>
    <w:rsid w:val="57DDBB67"/>
    <w:rsid w:val="57DDE12F"/>
    <w:rsid w:val="57E97309"/>
    <w:rsid w:val="5851C977"/>
    <w:rsid w:val="585483F9"/>
    <w:rsid w:val="58561FDF"/>
    <w:rsid w:val="586E241A"/>
    <w:rsid w:val="587B9008"/>
    <w:rsid w:val="58ABC0BD"/>
    <w:rsid w:val="58B743A3"/>
    <w:rsid w:val="58F7CA2D"/>
    <w:rsid w:val="594C0474"/>
    <w:rsid w:val="5976E754"/>
    <w:rsid w:val="59B8BBFB"/>
    <w:rsid w:val="59FACA32"/>
    <w:rsid w:val="5A32630A"/>
    <w:rsid w:val="5AA25CF1"/>
    <w:rsid w:val="5AAC7B2B"/>
    <w:rsid w:val="5ACD2680"/>
    <w:rsid w:val="5AFACB4B"/>
    <w:rsid w:val="5B04BBA4"/>
    <w:rsid w:val="5B65B02E"/>
    <w:rsid w:val="5BB3D06C"/>
    <w:rsid w:val="5C2079B5"/>
    <w:rsid w:val="5C603F80"/>
    <w:rsid w:val="5C9B27CE"/>
    <w:rsid w:val="5CE9AD06"/>
    <w:rsid w:val="5CFEC53C"/>
    <w:rsid w:val="5D139671"/>
    <w:rsid w:val="5D7AAE06"/>
    <w:rsid w:val="5D900509"/>
    <w:rsid w:val="5E7DD2AB"/>
    <w:rsid w:val="5EE0C55F"/>
    <w:rsid w:val="5F3F42FD"/>
    <w:rsid w:val="5FAB03C4"/>
    <w:rsid w:val="609C6A0E"/>
    <w:rsid w:val="60FB85F3"/>
    <w:rsid w:val="6147F873"/>
    <w:rsid w:val="61566766"/>
    <w:rsid w:val="6195FA01"/>
    <w:rsid w:val="61C71BAB"/>
    <w:rsid w:val="61F7FE1E"/>
    <w:rsid w:val="61FE9DD0"/>
    <w:rsid w:val="624CC581"/>
    <w:rsid w:val="628880DD"/>
    <w:rsid w:val="62940655"/>
    <w:rsid w:val="62D2F948"/>
    <w:rsid w:val="63184808"/>
    <w:rsid w:val="632D7AAF"/>
    <w:rsid w:val="637DB720"/>
    <w:rsid w:val="6387D5EF"/>
    <w:rsid w:val="63ACC54E"/>
    <w:rsid w:val="63C94815"/>
    <w:rsid w:val="63DC23DA"/>
    <w:rsid w:val="63E872E3"/>
    <w:rsid w:val="64104AAB"/>
    <w:rsid w:val="64797064"/>
    <w:rsid w:val="64A007E7"/>
    <w:rsid w:val="64B86CE6"/>
    <w:rsid w:val="64DEDAC6"/>
    <w:rsid w:val="64F87FA5"/>
    <w:rsid w:val="650CD97E"/>
    <w:rsid w:val="653301C4"/>
    <w:rsid w:val="65C64431"/>
    <w:rsid w:val="65E0F1D5"/>
    <w:rsid w:val="65F2798F"/>
    <w:rsid w:val="66DB5397"/>
    <w:rsid w:val="67C7DA91"/>
    <w:rsid w:val="67CC5C72"/>
    <w:rsid w:val="67DA1B64"/>
    <w:rsid w:val="68156EAF"/>
    <w:rsid w:val="684696A8"/>
    <w:rsid w:val="68A8C036"/>
    <w:rsid w:val="6902F2C9"/>
    <w:rsid w:val="690DF26A"/>
    <w:rsid w:val="697A208F"/>
    <w:rsid w:val="69CC41FC"/>
    <w:rsid w:val="69D0DF86"/>
    <w:rsid w:val="6B7ECC6C"/>
    <w:rsid w:val="6C03E57B"/>
    <w:rsid w:val="6C078451"/>
    <w:rsid w:val="6C8ADD63"/>
    <w:rsid w:val="6C91EC62"/>
    <w:rsid w:val="6CB85783"/>
    <w:rsid w:val="6CDA8DA5"/>
    <w:rsid w:val="6D4429C8"/>
    <w:rsid w:val="6D465B13"/>
    <w:rsid w:val="6D92900C"/>
    <w:rsid w:val="6E07CC8E"/>
    <w:rsid w:val="6EE5C46E"/>
    <w:rsid w:val="6F155B25"/>
    <w:rsid w:val="6F72EABC"/>
    <w:rsid w:val="6F9AF576"/>
    <w:rsid w:val="6F9CA60B"/>
    <w:rsid w:val="6FBE888F"/>
    <w:rsid w:val="6FD5A145"/>
    <w:rsid w:val="6FE9E023"/>
    <w:rsid w:val="6FF4C4F2"/>
    <w:rsid w:val="70E2EDFA"/>
    <w:rsid w:val="71122379"/>
    <w:rsid w:val="71AF3F02"/>
    <w:rsid w:val="72112C8A"/>
    <w:rsid w:val="722DBBF3"/>
    <w:rsid w:val="72375B29"/>
    <w:rsid w:val="727D1815"/>
    <w:rsid w:val="729F597F"/>
    <w:rsid w:val="730BDF1A"/>
    <w:rsid w:val="732EEDA6"/>
    <w:rsid w:val="73B9C302"/>
    <w:rsid w:val="73C5F4B3"/>
    <w:rsid w:val="73CA3BDF"/>
    <w:rsid w:val="73D03F32"/>
    <w:rsid w:val="74051AAE"/>
    <w:rsid w:val="74C2FB75"/>
    <w:rsid w:val="74CB7B5E"/>
    <w:rsid w:val="75025570"/>
    <w:rsid w:val="75117F33"/>
    <w:rsid w:val="751CFB6F"/>
    <w:rsid w:val="752DC65C"/>
    <w:rsid w:val="7555CDC2"/>
    <w:rsid w:val="7574D043"/>
    <w:rsid w:val="757D0537"/>
    <w:rsid w:val="762D7E4B"/>
    <w:rsid w:val="767D649C"/>
    <w:rsid w:val="76DA394B"/>
    <w:rsid w:val="76F80BFE"/>
    <w:rsid w:val="781FDCD1"/>
    <w:rsid w:val="78525623"/>
    <w:rsid w:val="78526467"/>
    <w:rsid w:val="78A8D06F"/>
    <w:rsid w:val="78BFC4E9"/>
    <w:rsid w:val="7964B705"/>
    <w:rsid w:val="79800A04"/>
    <w:rsid w:val="79D4450C"/>
    <w:rsid w:val="79D4EE64"/>
    <w:rsid w:val="79EB1CD4"/>
    <w:rsid w:val="7A57A675"/>
    <w:rsid w:val="7ADAB355"/>
    <w:rsid w:val="7B0563F1"/>
    <w:rsid w:val="7B44FB17"/>
    <w:rsid w:val="7B56DD02"/>
    <w:rsid w:val="7B8D07E4"/>
    <w:rsid w:val="7B93D21C"/>
    <w:rsid w:val="7BEB7D55"/>
    <w:rsid w:val="7C2A536E"/>
    <w:rsid w:val="7C6A9E46"/>
    <w:rsid w:val="7C92B96B"/>
    <w:rsid w:val="7D1B7306"/>
    <w:rsid w:val="7DA1AE81"/>
    <w:rsid w:val="7DC9D433"/>
    <w:rsid w:val="7DE1CA71"/>
    <w:rsid w:val="7E148B07"/>
    <w:rsid w:val="7E3FA82D"/>
    <w:rsid w:val="7E6644B6"/>
    <w:rsid w:val="7E6DA0FD"/>
    <w:rsid w:val="7E989E7E"/>
    <w:rsid w:val="7F1913D0"/>
    <w:rsid w:val="7FD501DE"/>
    <w:rsid w:val="7FF85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1D8"/>
  <w15:chartTrackingRefBased/>
  <w15:docId w15:val="{E2019312-12AC-4D83-9AE2-A7851CC9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C2530"/>
  </w:style>
  <w:style w:type="paragraph" w:styleId="Cmsor1">
    <w:name w:val="heading 1"/>
    <w:basedOn w:val="Norml"/>
    <w:next w:val="Norml"/>
    <w:link w:val="Cmsor1Char"/>
    <w:uiPriority w:val="9"/>
    <w:qFormat/>
    <w:rsid w:val="18790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18790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18790D1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095F67"/>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rsid w:val="1CF22B62"/>
    <w:pPr>
      <w:spacing w:after="80" w:line="240" w:lineRule="auto"/>
      <w:contextualSpacing/>
    </w:pPr>
    <w:rPr>
      <w:rFonts w:asciiTheme="majorHAnsi" w:eastAsiaTheme="majorEastAsia" w:hAnsiTheme="majorHAnsi" w:cstheme="majorBidi"/>
      <w:sz w:val="56"/>
      <w:szCs w:val="56"/>
    </w:rPr>
  </w:style>
  <w:style w:type="paragraph" w:styleId="lfej">
    <w:name w:val="header"/>
    <w:basedOn w:val="Norml"/>
    <w:link w:val="lfejChar"/>
    <w:uiPriority w:val="99"/>
    <w:unhideWhenUsed/>
    <w:rsid w:val="18790D1E"/>
    <w:pPr>
      <w:tabs>
        <w:tab w:val="center" w:pos="4680"/>
        <w:tab w:val="right" w:pos="9360"/>
      </w:tabs>
      <w:spacing w:after="0" w:line="240" w:lineRule="auto"/>
    </w:pPr>
  </w:style>
  <w:style w:type="paragraph" w:styleId="llb">
    <w:name w:val="footer"/>
    <w:basedOn w:val="Norml"/>
    <w:link w:val="llbChar"/>
    <w:uiPriority w:val="99"/>
    <w:unhideWhenUsed/>
    <w:rsid w:val="18790D1E"/>
    <w:pPr>
      <w:tabs>
        <w:tab w:val="center" w:pos="4680"/>
        <w:tab w:val="right" w:pos="9360"/>
      </w:tabs>
      <w:spacing w:after="0" w:line="240" w:lineRule="auto"/>
    </w:pPr>
  </w:style>
  <w:style w:type="character" w:styleId="Hiperhivatkozs">
    <w:name w:val="Hyperlink"/>
    <w:basedOn w:val="Bekezdsalapbettpusa"/>
    <w:uiPriority w:val="99"/>
    <w:unhideWhenUsed/>
    <w:rsid w:val="18790D1E"/>
    <w:rPr>
      <w:color w:val="467886"/>
      <w:u w:val="single"/>
    </w:rPr>
  </w:style>
  <w:style w:type="paragraph" w:styleId="TJ1">
    <w:name w:val="toc 1"/>
    <w:basedOn w:val="Norml"/>
    <w:next w:val="Norml"/>
    <w:uiPriority w:val="39"/>
    <w:unhideWhenUsed/>
    <w:rsid w:val="18790D1E"/>
    <w:pPr>
      <w:spacing w:after="100"/>
    </w:pPr>
  </w:style>
  <w:style w:type="paragraph" w:customStyle="1" w:styleId="heading">
    <w:name w:val="heading"/>
    <w:basedOn w:val="Norml"/>
    <w:link w:val="headingChar"/>
    <w:uiPriority w:val="1"/>
    <w:qFormat/>
    <w:rsid w:val="18790D1E"/>
  </w:style>
  <w:style w:type="character" w:customStyle="1" w:styleId="headingChar">
    <w:name w:val="heading Char"/>
    <w:basedOn w:val="Bekezdsalapbettpusa"/>
    <w:link w:val="heading"/>
    <w:rsid w:val="18790D1E"/>
    <w:rPr>
      <w:rFonts w:asciiTheme="minorHAnsi" w:eastAsiaTheme="minorEastAsia" w:hAnsiTheme="minorHAnsi" w:cstheme="minorBidi"/>
      <w:noProof w:val="0"/>
      <w:sz w:val="24"/>
      <w:szCs w:val="24"/>
      <w:lang w:val="en-GB"/>
    </w:rPr>
  </w:style>
  <w:style w:type="paragraph" w:customStyle="1" w:styleId="1rtolgoi">
    <w:name w:val="1r tolgoi"/>
    <w:basedOn w:val="Norml"/>
    <w:link w:val="1rtolgoiChar"/>
    <w:uiPriority w:val="1"/>
    <w:qFormat/>
    <w:rsid w:val="18790D1E"/>
    <w:pPr>
      <w:keepNext/>
      <w:keepLines/>
      <w:spacing w:before="360" w:after="80"/>
      <w:outlineLvl w:val="0"/>
    </w:pPr>
    <w:rPr>
      <w:rFonts w:ascii="Times New Roman" w:eastAsia="Times New Roman" w:hAnsi="Times New Roman" w:cs="Times New Roman"/>
      <w:color w:val="0F4761" w:themeColor="accent1" w:themeShade="BF"/>
      <w:sz w:val="40"/>
      <w:szCs w:val="40"/>
    </w:rPr>
  </w:style>
  <w:style w:type="character" w:customStyle="1" w:styleId="1rtolgoiChar">
    <w:name w:val="1r tolgoi Char"/>
    <w:basedOn w:val="Bekezdsalapbettpusa"/>
    <w:link w:val="1rtolgoi"/>
    <w:rsid w:val="18790D1E"/>
    <w:rPr>
      <w:rFonts w:ascii="Times New Roman" w:eastAsia="Times New Roman" w:hAnsi="Times New Roman" w:cs="Times New Roman"/>
      <w:b w:val="0"/>
      <w:bCs w:val="0"/>
      <w:noProof w:val="0"/>
      <w:color w:val="0F4761" w:themeColor="accent1" w:themeShade="BF"/>
      <w:sz w:val="40"/>
      <w:szCs w:val="40"/>
      <w:lang w:val="en-GB"/>
    </w:rPr>
  </w:style>
  <w:style w:type="paragraph" w:customStyle="1" w:styleId="2rtolgoi">
    <w:name w:val="2r tolgoi"/>
    <w:basedOn w:val="Norml"/>
    <w:link w:val="2rtolgoiChar"/>
    <w:uiPriority w:val="1"/>
    <w:qFormat/>
    <w:rsid w:val="18790D1E"/>
    <w:pPr>
      <w:keepNext/>
      <w:keepLines/>
      <w:spacing w:before="160" w:after="80"/>
      <w:outlineLvl w:val="1"/>
    </w:pPr>
    <w:rPr>
      <w:rFonts w:ascii="Times New Roman" w:eastAsia="Times New Roman" w:hAnsi="Times New Roman" w:cs="Times New Roman"/>
      <w:color w:val="0F4761" w:themeColor="accent1" w:themeShade="BF"/>
      <w:sz w:val="32"/>
      <w:szCs w:val="32"/>
    </w:rPr>
  </w:style>
  <w:style w:type="character" w:customStyle="1" w:styleId="2rtolgoiChar">
    <w:name w:val="2r tolgoi Char"/>
    <w:basedOn w:val="Bekezdsalapbettpusa"/>
    <w:link w:val="2rtolgoi"/>
    <w:rsid w:val="18790D1E"/>
    <w:rPr>
      <w:rFonts w:ascii="Times New Roman" w:eastAsia="Times New Roman" w:hAnsi="Times New Roman" w:cs="Times New Roman"/>
      <w:noProof w:val="0"/>
      <w:color w:val="0F4761" w:themeColor="accent1" w:themeShade="BF"/>
      <w:sz w:val="32"/>
      <w:szCs w:val="32"/>
      <w:lang w:val="en-GB"/>
    </w:rPr>
  </w:style>
  <w:style w:type="paragraph" w:customStyle="1" w:styleId="3rtolgoi">
    <w:name w:val="3r tolgoi"/>
    <w:basedOn w:val="Norml"/>
    <w:link w:val="3rtolgoiChar"/>
    <w:uiPriority w:val="1"/>
    <w:qFormat/>
    <w:rsid w:val="18790D1E"/>
    <w:pPr>
      <w:keepNext/>
      <w:keepLines/>
      <w:spacing w:before="160" w:after="80"/>
      <w:outlineLvl w:val="2"/>
    </w:pPr>
    <w:rPr>
      <w:rFonts w:ascii="Times New Roman" w:eastAsia="Times New Roman" w:hAnsi="Times New Roman" w:cs="Times New Roman"/>
      <w:color w:val="0F4761" w:themeColor="accent1" w:themeShade="BF"/>
      <w:sz w:val="28"/>
      <w:szCs w:val="28"/>
    </w:rPr>
  </w:style>
  <w:style w:type="character" w:customStyle="1" w:styleId="3rtolgoiChar">
    <w:name w:val="3r tolgoi Char"/>
    <w:basedOn w:val="Bekezdsalapbettpusa"/>
    <w:link w:val="3rtolgoi"/>
    <w:uiPriority w:val="1"/>
    <w:rsid w:val="18790D1E"/>
    <w:rPr>
      <w:rFonts w:ascii="Times New Roman" w:eastAsia="Times New Roman" w:hAnsi="Times New Roman" w:cs="Times New Roman"/>
      <w:noProof w:val="0"/>
      <w:color w:val="0F4761" w:themeColor="accent1" w:themeShade="BF"/>
      <w:sz w:val="28"/>
      <w:szCs w:val="28"/>
      <w:lang w:val="en-GB"/>
    </w:rPr>
  </w:style>
  <w:style w:type="paragraph" w:customStyle="1" w:styleId="Normalreal">
    <w:name w:val="Normal real"/>
    <w:basedOn w:val="Norml"/>
    <w:link w:val="NormalrealChar"/>
    <w:uiPriority w:val="1"/>
    <w:qFormat/>
    <w:rsid w:val="18790D1E"/>
    <w:rPr>
      <w:rFonts w:ascii="Times New Roman" w:eastAsia="Times New Roman" w:hAnsi="Times New Roman" w:cs="Times New Roman"/>
    </w:rPr>
  </w:style>
  <w:style w:type="character" w:customStyle="1" w:styleId="NormalrealChar">
    <w:name w:val="Normal real Char"/>
    <w:basedOn w:val="Bekezdsalapbettpusa"/>
    <w:link w:val="Normalreal"/>
    <w:uiPriority w:val="1"/>
    <w:rsid w:val="18790D1E"/>
    <w:rPr>
      <w:rFonts w:ascii="Times New Roman" w:eastAsia="Times New Roman" w:hAnsi="Times New Roman" w:cs="Times New Roman"/>
      <w:noProof w:val="0"/>
      <w:sz w:val="24"/>
      <w:szCs w:val="24"/>
      <w:lang w:val="en-GB"/>
    </w:rPr>
  </w:style>
  <w:style w:type="paragraph" w:styleId="TJ2">
    <w:name w:val="toc 2"/>
    <w:basedOn w:val="Norml"/>
    <w:next w:val="Norml"/>
    <w:uiPriority w:val="39"/>
    <w:unhideWhenUsed/>
    <w:rsid w:val="18790D1E"/>
    <w:pPr>
      <w:spacing w:after="100"/>
      <w:ind w:left="220"/>
    </w:pPr>
  </w:style>
  <w:style w:type="paragraph" w:styleId="TJ3">
    <w:name w:val="toc 3"/>
    <w:basedOn w:val="Norml"/>
    <w:next w:val="Norml"/>
    <w:uiPriority w:val="39"/>
    <w:unhideWhenUsed/>
    <w:rsid w:val="18790D1E"/>
    <w:pPr>
      <w:spacing w:after="100"/>
      <w:ind w:left="440"/>
    </w:pPr>
  </w:style>
  <w:style w:type="table" w:styleId="Rcsostblzat">
    <w:name w:val="Table Grid"/>
    <w:basedOn w:val="Normltblzat"/>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aszerbekezds">
    <w:name w:val="List Paragraph"/>
    <w:basedOn w:val="Norml"/>
    <w:uiPriority w:val="34"/>
    <w:qFormat/>
    <w:rsid w:val="76DA394B"/>
    <w:pPr>
      <w:ind w:left="720"/>
      <w:contextualSpacing/>
    </w:pPr>
  </w:style>
  <w:style w:type="paragraph" w:styleId="Nincstrkz">
    <w:name w:val="No Spacing"/>
    <w:uiPriority w:val="1"/>
    <w:qFormat/>
    <w:rsid w:val="2CB5CB8D"/>
    <w:pPr>
      <w:spacing w:after="0"/>
    </w:pPr>
  </w:style>
  <w:style w:type="paragraph" w:styleId="Tartalomjegyzkcmsora">
    <w:name w:val="TOC Heading"/>
    <w:basedOn w:val="Cmsor1"/>
    <w:next w:val="Norml"/>
    <w:uiPriority w:val="39"/>
    <w:unhideWhenUsed/>
    <w:qFormat/>
    <w:rsid w:val="00080BED"/>
    <w:pPr>
      <w:spacing w:before="240" w:after="0" w:line="259" w:lineRule="auto"/>
      <w:outlineLvl w:val="9"/>
    </w:pPr>
    <w:rPr>
      <w:sz w:val="32"/>
      <w:szCs w:val="32"/>
      <w:lang w:val="en-US" w:eastAsia="en-US"/>
    </w:rPr>
  </w:style>
  <w:style w:type="character" w:styleId="Helyrzszveg">
    <w:name w:val="Placeholder Text"/>
    <w:basedOn w:val="Bekezdsalapbettpusa"/>
    <w:uiPriority w:val="99"/>
    <w:semiHidden/>
    <w:rsid w:val="00023C26"/>
    <w:rPr>
      <w:color w:val="666666"/>
    </w:rPr>
  </w:style>
  <w:style w:type="paragraph" w:styleId="brajegyzk">
    <w:name w:val="table of figures"/>
    <w:basedOn w:val="Norml"/>
    <w:next w:val="Norml"/>
    <w:uiPriority w:val="99"/>
    <w:unhideWhenUsed/>
    <w:rsid w:val="006D1A95"/>
    <w:pPr>
      <w:spacing w:after="0"/>
    </w:pPr>
  </w:style>
  <w:style w:type="table" w:styleId="Tblzategyszer5">
    <w:name w:val="Plain Table 5"/>
    <w:basedOn w:val="Normltblzat"/>
    <w:uiPriority w:val="45"/>
    <w:rsid w:val="00D828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blzategyszer3">
    <w:name w:val="Plain Table 3"/>
    <w:basedOn w:val="Normltblzat"/>
    <w:uiPriority w:val="43"/>
    <w:rsid w:val="00D828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zategyszer2">
    <w:name w:val="Plain Table 2"/>
    <w:basedOn w:val="Normltblzat"/>
    <w:uiPriority w:val="42"/>
    <w:rsid w:val="00D828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egyszer1">
    <w:name w:val="Plain Table 1"/>
    <w:basedOn w:val="Normltblzat"/>
    <w:uiPriority w:val="41"/>
    <w:rsid w:val="00D828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vilgos">
    <w:name w:val="Grid Table Light"/>
    <w:basedOn w:val="Normltblzat"/>
    <w:uiPriority w:val="40"/>
    <w:rsid w:val="00D82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4">
    <w:name w:val="Plain Table 4"/>
    <w:basedOn w:val="Normltblzat"/>
    <w:uiPriority w:val="44"/>
    <w:rsid w:val="00D828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1vilgos1jellszn">
    <w:name w:val="Grid Table 1 Light Accent 1"/>
    <w:basedOn w:val="Normltblzat"/>
    <w:uiPriority w:val="46"/>
    <w:rsid w:val="00D641D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blzatrcsos1vilgos">
    <w:name w:val="Grid Table 1 Light"/>
    <w:basedOn w:val="Normltblzat"/>
    <w:uiPriority w:val="46"/>
    <w:rsid w:val="00D641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msor4Char">
    <w:name w:val="Címsor 4 Char"/>
    <w:basedOn w:val="Bekezdsalapbettpusa"/>
    <w:link w:val="Cmsor4"/>
    <w:uiPriority w:val="9"/>
    <w:rsid w:val="00095F67"/>
    <w:rPr>
      <w:rFonts w:asciiTheme="majorHAnsi" w:eastAsiaTheme="majorEastAsia" w:hAnsiTheme="majorHAnsi" w:cstheme="majorBidi"/>
      <w:i/>
      <w:iCs/>
      <w:color w:val="0F4761" w:themeColor="accent1" w:themeShade="BF"/>
    </w:rPr>
  </w:style>
  <w:style w:type="paragraph" w:customStyle="1" w:styleId="4rtolgoi">
    <w:name w:val="4r tolgoi"/>
    <w:basedOn w:val="Cmsor4"/>
    <w:link w:val="4rtolgoiChar"/>
    <w:qFormat/>
    <w:rsid w:val="00C616C4"/>
    <w:rPr>
      <w:rFonts w:ascii="Times New Roman" w:hAnsi="Times New Roman" w:cs="Times New Roman"/>
    </w:rPr>
  </w:style>
  <w:style w:type="character" w:customStyle="1" w:styleId="4rtolgoiChar">
    <w:name w:val="4r tolgoi Char"/>
    <w:basedOn w:val="Cmsor4Char"/>
    <w:link w:val="4rtolgoi"/>
    <w:rsid w:val="00C616C4"/>
    <w:rPr>
      <w:rFonts w:ascii="Times New Roman" w:eastAsiaTheme="majorEastAsia" w:hAnsi="Times New Roman" w:cs="Times New Roman"/>
      <w:i/>
      <w:iCs/>
      <w:color w:val="0F4761" w:themeColor="accent1" w:themeShade="BF"/>
    </w:rPr>
  </w:style>
  <w:style w:type="character" w:styleId="Feloldatlanmegemlts">
    <w:name w:val="Unresolved Mention"/>
    <w:basedOn w:val="Bekezdsalapbettpusa"/>
    <w:uiPriority w:val="99"/>
    <w:semiHidden/>
    <w:unhideWhenUsed/>
    <w:rsid w:val="00052C22"/>
    <w:rPr>
      <w:color w:val="605E5C"/>
      <w:shd w:val="clear" w:color="auto" w:fill="E1DFDD"/>
    </w:rPr>
  </w:style>
  <w:style w:type="table" w:styleId="Tblzatrcsos41jellszn">
    <w:name w:val="Grid Table 4 Accent 1"/>
    <w:basedOn w:val="Normltblzat"/>
    <w:uiPriority w:val="49"/>
    <w:rsid w:val="00C1551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atblzat3">
    <w:name w:val="List Table 3"/>
    <w:basedOn w:val="Normltblzat"/>
    <w:uiPriority w:val="48"/>
    <w:rsid w:val="004F68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msor1Char">
    <w:name w:val="Címsor 1 Char"/>
    <w:basedOn w:val="Bekezdsalapbettpusa"/>
    <w:link w:val="Cmsor1"/>
    <w:uiPriority w:val="9"/>
    <w:rsid w:val="00700BB1"/>
    <w:rPr>
      <w:rFonts w:asciiTheme="majorHAnsi" w:eastAsiaTheme="majorEastAsia" w:hAnsiTheme="majorHAnsi" w:cstheme="majorBidi"/>
      <w:color w:val="0F4761" w:themeColor="accent1" w:themeShade="BF"/>
      <w:sz w:val="40"/>
      <w:szCs w:val="40"/>
    </w:rPr>
  </w:style>
  <w:style w:type="paragraph" w:styleId="Irodalomjegyzk">
    <w:name w:val="Bibliography"/>
    <w:basedOn w:val="Norml"/>
    <w:next w:val="Norml"/>
    <w:uiPriority w:val="37"/>
    <w:unhideWhenUsed/>
    <w:rsid w:val="00700BB1"/>
  </w:style>
  <w:style w:type="character" w:customStyle="1" w:styleId="Cmsor3Char">
    <w:name w:val="Címsor 3 Char"/>
    <w:basedOn w:val="Bekezdsalapbettpusa"/>
    <w:link w:val="Cmsor3"/>
    <w:uiPriority w:val="9"/>
    <w:rsid w:val="00550F2B"/>
    <w:rPr>
      <w:rFonts w:eastAsiaTheme="majorEastAsia" w:cstheme="majorBidi"/>
      <w:color w:val="0F4761" w:themeColor="accent1" w:themeShade="BF"/>
      <w:sz w:val="28"/>
      <w:szCs w:val="28"/>
    </w:rPr>
  </w:style>
  <w:style w:type="character" w:customStyle="1" w:styleId="Cmsor2Char">
    <w:name w:val="Címsor 2 Char"/>
    <w:basedOn w:val="Bekezdsalapbettpusa"/>
    <w:link w:val="Cmsor2"/>
    <w:uiPriority w:val="9"/>
    <w:rsid w:val="00FA776F"/>
    <w:rPr>
      <w:rFonts w:asciiTheme="majorHAnsi" w:eastAsiaTheme="majorEastAsia" w:hAnsiTheme="majorHAnsi" w:cstheme="majorBidi"/>
      <w:color w:val="0F4761" w:themeColor="accent1" w:themeShade="BF"/>
      <w:sz w:val="32"/>
      <w:szCs w:val="32"/>
    </w:rPr>
  </w:style>
  <w:style w:type="character" w:styleId="Mrltotthiperhivatkozs">
    <w:name w:val="FollowedHyperlink"/>
    <w:basedOn w:val="Bekezdsalapbettpusa"/>
    <w:uiPriority w:val="99"/>
    <w:semiHidden/>
    <w:unhideWhenUsed/>
    <w:rsid w:val="00A13483"/>
    <w:rPr>
      <w:color w:val="96607D" w:themeColor="followedHyperlink"/>
      <w:u w:val="single"/>
    </w:rPr>
  </w:style>
  <w:style w:type="paragraph" w:styleId="TJ4">
    <w:name w:val="toc 4"/>
    <w:basedOn w:val="Norml"/>
    <w:next w:val="Norml"/>
    <w:autoRedefine/>
    <w:uiPriority w:val="39"/>
    <w:unhideWhenUsed/>
    <w:rsid w:val="002F39B6"/>
    <w:pPr>
      <w:spacing w:after="100" w:line="278" w:lineRule="auto"/>
      <w:ind w:left="720"/>
    </w:pPr>
    <w:rPr>
      <w:kern w:val="2"/>
      <w:lang w:val="en-US" w:eastAsia="en-US"/>
      <w14:ligatures w14:val="standardContextual"/>
    </w:rPr>
  </w:style>
  <w:style w:type="paragraph" w:styleId="TJ5">
    <w:name w:val="toc 5"/>
    <w:basedOn w:val="Norml"/>
    <w:next w:val="Norml"/>
    <w:autoRedefine/>
    <w:uiPriority w:val="39"/>
    <w:unhideWhenUsed/>
    <w:rsid w:val="002F39B6"/>
    <w:pPr>
      <w:spacing w:after="100" w:line="278" w:lineRule="auto"/>
      <w:ind w:left="960"/>
    </w:pPr>
    <w:rPr>
      <w:kern w:val="2"/>
      <w:lang w:val="en-US" w:eastAsia="en-US"/>
      <w14:ligatures w14:val="standardContextual"/>
    </w:rPr>
  </w:style>
  <w:style w:type="paragraph" w:styleId="TJ6">
    <w:name w:val="toc 6"/>
    <w:basedOn w:val="Norml"/>
    <w:next w:val="Norml"/>
    <w:autoRedefine/>
    <w:uiPriority w:val="39"/>
    <w:unhideWhenUsed/>
    <w:rsid w:val="002F39B6"/>
    <w:pPr>
      <w:spacing w:after="100" w:line="278" w:lineRule="auto"/>
      <w:ind w:left="1200"/>
    </w:pPr>
    <w:rPr>
      <w:kern w:val="2"/>
      <w:lang w:val="en-US" w:eastAsia="en-US"/>
      <w14:ligatures w14:val="standardContextual"/>
    </w:rPr>
  </w:style>
  <w:style w:type="paragraph" w:styleId="TJ7">
    <w:name w:val="toc 7"/>
    <w:basedOn w:val="Norml"/>
    <w:next w:val="Norml"/>
    <w:autoRedefine/>
    <w:uiPriority w:val="39"/>
    <w:unhideWhenUsed/>
    <w:rsid w:val="002F39B6"/>
    <w:pPr>
      <w:spacing w:after="100" w:line="278" w:lineRule="auto"/>
      <w:ind w:left="1440"/>
    </w:pPr>
    <w:rPr>
      <w:kern w:val="2"/>
      <w:lang w:val="en-US" w:eastAsia="en-US"/>
      <w14:ligatures w14:val="standardContextual"/>
    </w:rPr>
  </w:style>
  <w:style w:type="paragraph" w:styleId="TJ8">
    <w:name w:val="toc 8"/>
    <w:basedOn w:val="Norml"/>
    <w:next w:val="Norml"/>
    <w:autoRedefine/>
    <w:uiPriority w:val="39"/>
    <w:unhideWhenUsed/>
    <w:rsid w:val="002F39B6"/>
    <w:pPr>
      <w:spacing w:after="100" w:line="278" w:lineRule="auto"/>
      <w:ind w:left="1680"/>
    </w:pPr>
    <w:rPr>
      <w:kern w:val="2"/>
      <w:lang w:val="en-US" w:eastAsia="en-US"/>
      <w14:ligatures w14:val="standardContextual"/>
    </w:rPr>
  </w:style>
  <w:style w:type="paragraph" w:styleId="TJ9">
    <w:name w:val="toc 9"/>
    <w:basedOn w:val="Norml"/>
    <w:next w:val="Norml"/>
    <w:autoRedefine/>
    <w:uiPriority w:val="39"/>
    <w:unhideWhenUsed/>
    <w:rsid w:val="002F39B6"/>
    <w:pPr>
      <w:spacing w:after="100" w:line="278" w:lineRule="auto"/>
      <w:ind w:left="1920"/>
    </w:pPr>
    <w:rPr>
      <w:kern w:val="2"/>
      <w:lang w:val="en-US" w:eastAsia="en-US"/>
      <w14:ligatures w14:val="standardContextual"/>
    </w:rPr>
  </w:style>
  <w:style w:type="paragraph" w:styleId="Vgjegyzetszvege">
    <w:name w:val="endnote text"/>
    <w:basedOn w:val="Norml"/>
    <w:link w:val="VgjegyzetszvegeChar"/>
    <w:uiPriority w:val="99"/>
    <w:semiHidden/>
    <w:unhideWhenUsed/>
    <w:rsid w:val="00F14B7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F14B77"/>
    <w:rPr>
      <w:sz w:val="20"/>
      <w:szCs w:val="20"/>
    </w:rPr>
  </w:style>
  <w:style w:type="character" w:styleId="Vgjegyzet-hivatkozs">
    <w:name w:val="endnote reference"/>
    <w:basedOn w:val="Bekezdsalapbettpusa"/>
    <w:uiPriority w:val="99"/>
    <w:semiHidden/>
    <w:unhideWhenUsed/>
    <w:rsid w:val="00F14B77"/>
    <w:rPr>
      <w:vertAlign w:val="superscript"/>
    </w:rPr>
  </w:style>
  <w:style w:type="paragraph" w:styleId="Lbjegyzetszveg">
    <w:name w:val="footnote text"/>
    <w:basedOn w:val="Norml"/>
    <w:link w:val="LbjegyzetszvegChar"/>
    <w:uiPriority w:val="99"/>
    <w:semiHidden/>
    <w:unhideWhenUsed/>
    <w:rsid w:val="003942A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942AA"/>
    <w:rPr>
      <w:sz w:val="20"/>
      <w:szCs w:val="20"/>
    </w:rPr>
  </w:style>
  <w:style w:type="character" w:styleId="Lbjegyzet-hivatkozs">
    <w:name w:val="footnote reference"/>
    <w:basedOn w:val="Bekezdsalapbettpusa"/>
    <w:uiPriority w:val="99"/>
    <w:semiHidden/>
    <w:unhideWhenUsed/>
    <w:rsid w:val="003942AA"/>
    <w:rPr>
      <w:vertAlign w:val="superscript"/>
    </w:rPr>
  </w:style>
  <w:style w:type="paragraph" w:styleId="Felsorols">
    <w:name w:val="List Bullet"/>
    <w:basedOn w:val="Norml"/>
    <w:uiPriority w:val="99"/>
    <w:unhideWhenUsed/>
    <w:rsid w:val="00EA434A"/>
    <w:pPr>
      <w:numPr>
        <w:numId w:val="24"/>
      </w:numPr>
      <w:spacing w:after="200" w:line="276" w:lineRule="auto"/>
      <w:contextualSpacing/>
    </w:pPr>
    <w:rPr>
      <w:sz w:val="22"/>
      <w:szCs w:val="22"/>
      <w:lang w:val="en-US" w:eastAsia="en-US"/>
    </w:rPr>
  </w:style>
  <w:style w:type="table" w:styleId="Tblzatrcsos31jellszn">
    <w:name w:val="Grid Table 3 Accent 1"/>
    <w:basedOn w:val="Normltblzat"/>
    <w:uiPriority w:val="48"/>
    <w:rsid w:val="0072295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Kpalrs">
    <w:name w:val="caption"/>
    <w:basedOn w:val="Norml"/>
    <w:next w:val="Norml"/>
    <w:uiPriority w:val="35"/>
    <w:unhideWhenUsed/>
    <w:qFormat/>
    <w:rsid w:val="00805376"/>
    <w:pPr>
      <w:spacing w:after="200" w:line="240" w:lineRule="auto"/>
    </w:pPr>
    <w:rPr>
      <w:i/>
      <w:iCs/>
      <w:color w:val="0E2841" w:themeColor="text2"/>
      <w:sz w:val="18"/>
      <w:szCs w:val="18"/>
    </w:rPr>
  </w:style>
  <w:style w:type="character" w:styleId="Oldalszm">
    <w:name w:val="page number"/>
    <w:basedOn w:val="Bekezdsalapbettpusa"/>
    <w:uiPriority w:val="99"/>
    <w:semiHidden/>
    <w:unhideWhenUsed/>
    <w:rsid w:val="00005D4E"/>
  </w:style>
  <w:style w:type="paragraph" w:customStyle="1" w:styleId="COVER">
    <w:name w:val="COVER"/>
    <w:basedOn w:val="Norml"/>
    <w:link w:val="COVERChar"/>
    <w:qFormat/>
    <w:rsid w:val="00B3037A"/>
    <w:pPr>
      <w:widowControl w:val="0"/>
      <w:autoSpaceDE w:val="0"/>
      <w:autoSpaceDN w:val="0"/>
      <w:spacing w:before="78" w:after="0" w:line="240" w:lineRule="auto"/>
      <w:ind w:left="141"/>
      <w:outlineLvl w:val="0"/>
    </w:pPr>
    <w:rPr>
      <w:rFonts w:ascii="Times New Roman" w:eastAsia="Times New Roman" w:hAnsi="Times New Roman" w:cs="Times New Roman"/>
      <w:b/>
      <w:bCs/>
      <w:sz w:val="28"/>
      <w:szCs w:val="28"/>
      <w:lang w:val="hu-HU" w:eastAsia="en-US"/>
    </w:rPr>
  </w:style>
  <w:style w:type="character" w:customStyle="1" w:styleId="COVERChar">
    <w:name w:val="COVER Char"/>
    <w:basedOn w:val="Bekezdsalapbettpusa"/>
    <w:link w:val="COVER"/>
    <w:rsid w:val="00B3037A"/>
    <w:rPr>
      <w:rFonts w:ascii="Times New Roman" w:eastAsia="Times New Roman" w:hAnsi="Times New Roman" w:cs="Times New Roman"/>
      <w:b/>
      <w:bCs/>
      <w:sz w:val="28"/>
      <w:szCs w:val="28"/>
      <w:lang w:val="hu-HU" w:eastAsia="en-US"/>
    </w:rPr>
  </w:style>
  <w:style w:type="paragraph" w:customStyle="1" w:styleId="Cover1">
    <w:name w:val="Cover1"/>
    <w:basedOn w:val="Norml"/>
    <w:link w:val="Cover1Char"/>
    <w:qFormat/>
    <w:rsid w:val="00B3037A"/>
    <w:pPr>
      <w:widowControl w:val="0"/>
      <w:autoSpaceDE w:val="0"/>
      <w:autoSpaceDN w:val="0"/>
      <w:spacing w:after="0" w:line="240" w:lineRule="auto"/>
      <w:ind w:left="6336"/>
      <w:outlineLvl w:val="0"/>
    </w:pPr>
    <w:rPr>
      <w:rFonts w:ascii="Times New Roman" w:eastAsia="Times New Roman" w:hAnsi="Times New Roman" w:cs="Times New Roman"/>
      <w:b/>
      <w:bCs/>
      <w:smallCaps/>
      <w:sz w:val="28"/>
      <w:szCs w:val="28"/>
      <w:lang w:val="hu-HU" w:eastAsia="en-US"/>
    </w:rPr>
  </w:style>
  <w:style w:type="character" w:customStyle="1" w:styleId="Cover1Char">
    <w:name w:val="Cover1 Char"/>
    <w:basedOn w:val="Bekezdsalapbettpusa"/>
    <w:link w:val="Cover1"/>
    <w:rsid w:val="00B3037A"/>
    <w:rPr>
      <w:rFonts w:ascii="Times New Roman" w:eastAsia="Times New Roman" w:hAnsi="Times New Roman" w:cs="Times New Roman"/>
      <w:b/>
      <w:bCs/>
      <w:smallCaps/>
      <w:sz w:val="28"/>
      <w:szCs w:val="28"/>
      <w:lang w:val="hu-HU" w:eastAsia="en-US"/>
    </w:rPr>
  </w:style>
  <w:style w:type="paragraph" w:customStyle="1" w:styleId="Style1">
    <w:name w:val="Style1"/>
    <w:basedOn w:val="Norml"/>
    <w:link w:val="Style1Char"/>
    <w:qFormat/>
    <w:rsid w:val="00E22851"/>
    <w:pPr>
      <w:widowControl w:val="0"/>
      <w:autoSpaceDE w:val="0"/>
      <w:autoSpaceDN w:val="0"/>
      <w:spacing w:after="0" w:line="398" w:lineRule="auto"/>
      <w:ind w:left="5662" w:right="140" w:hanging="46"/>
    </w:pPr>
    <w:rPr>
      <w:rFonts w:ascii="Times New Roman" w:eastAsia="Times New Roman" w:hAnsi="Times New Roman" w:cs="Times New Roman"/>
      <w:b/>
      <w:bCs/>
      <w:smallCaps/>
      <w:szCs w:val="22"/>
      <w:lang w:eastAsia="en-US"/>
    </w:rPr>
  </w:style>
  <w:style w:type="character" w:customStyle="1" w:styleId="Style1Char">
    <w:name w:val="Style1 Char"/>
    <w:basedOn w:val="Bekezdsalapbettpusa"/>
    <w:link w:val="Style1"/>
    <w:rsid w:val="00E22851"/>
    <w:rPr>
      <w:rFonts w:ascii="Times New Roman" w:eastAsia="Times New Roman" w:hAnsi="Times New Roman" w:cs="Times New Roman"/>
      <w:b/>
      <w:bCs/>
      <w:smallCaps/>
      <w:szCs w:val="22"/>
      <w:lang w:eastAsia="en-US"/>
    </w:rPr>
  </w:style>
  <w:style w:type="character" w:customStyle="1" w:styleId="lfejChar">
    <w:name w:val="Élőfej Char"/>
    <w:basedOn w:val="Bekezdsalapbettpusa"/>
    <w:link w:val="lfej"/>
    <w:uiPriority w:val="99"/>
    <w:rsid w:val="005E3942"/>
  </w:style>
  <w:style w:type="character" w:customStyle="1" w:styleId="llbChar">
    <w:name w:val="Élőláb Char"/>
    <w:basedOn w:val="Bekezdsalapbettpusa"/>
    <w:link w:val="llb"/>
    <w:uiPriority w:val="99"/>
    <w:rsid w:val="005E3942"/>
  </w:style>
  <w:style w:type="character" w:customStyle="1" w:styleId="katex-mathml">
    <w:name w:val="katex-mathml"/>
    <w:basedOn w:val="Bekezdsalapbettpusa"/>
    <w:rsid w:val="00AA1E21"/>
  </w:style>
  <w:style w:type="character" w:customStyle="1" w:styleId="mord">
    <w:name w:val="mord"/>
    <w:basedOn w:val="Bekezdsalapbettpusa"/>
    <w:rsid w:val="00AA1E21"/>
  </w:style>
  <w:style w:type="character" w:customStyle="1" w:styleId="mrel">
    <w:name w:val="mrel"/>
    <w:basedOn w:val="Bekezdsalapbettpusa"/>
    <w:rsid w:val="00AA1E21"/>
  </w:style>
  <w:style w:type="table" w:styleId="Tblzatrcsos21jellszn">
    <w:name w:val="Grid Table 2 Accent 1"/>
    <w:basedOn w:val="Normltblzat"/>
    <w:uiPriority w:val="47"/>
    <w:rsid w:val="00614526"/>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Jegyzethivatkozs">
    <w:name w:val="annotation reference"/>
    <w:basedOn w:val="Bekezdsalapbettpusa"/>
    <w:uiPriority w:val="99"/>
    <w:semiHidden/>
    <w:unhideWhenUsed/>
    <w:rsid w:val="009229BA"/>
    <w:rPr>
      <w:sz w:val="16"/>
      <w:szCs w:val="16"/>
    </w:rPr>
  </w:style>
  <w:style w:type="paragraph" w:styleId="Jegyzetszveg">
    <w:name w:val="annotation text"/>
    <w:basedOn w:val="Norml"/>
    <w:link w:val="JegyzetszvegChar"/>
    <w:uiPriority w:val="99"/>
    <w:semiHidden/>
    <w:unhideWhenUsed/>
    <w:rsid w:val="009229BA"/>
    <w:pPr>
      <w:spacing w:line="240" w:lineRule="auto"/>
    </w:pPr>
    <w:rPr>
      <w:sz w:val="20"/>
      <w:szCs w:val="20"/>
    </w:rPr>
  </w:style>
  <w:style w:type="character" w:customStyle="1" w:styleId="JegyzetszvegChar">
    <w:name w:val="Jegyzetszöveg Char"/>
    <w:basedOn w:val="Bekezdsalapbettpusa"/>
    <w:link w:val="Jegyzetszveg"/>
    <w:uiPriority w:val="99"/>
    <w:semiHidden/>
    <w:rsid w:val="009229BA"/>
    <w:rPr>
      <w:sz w:val="20"/>
      <w:szCs w:val="20"/>
    </w:rPr>
  </w:style>
  <w:style w:type="paragraph" w:styleId="Megjegyzstrgya">
    <w:name w:val="annotation subject"/>
    <w:basedOn w:val="Jegyzetszveg"/>
    <w:next w:val="Jegyzetszveg"/>
    <w:link w:val="MegjegyzstrgyaChar"/>
    <w:uiPriority w:val="99"/>
    <w:semiHidden/>
    <w:unhideWhenUsed/>
    <w:rsid w:val="009229BA"/>
    <w:rPr>
      <w:b/>
      <w:bCs/>
    </w:rPr>
  </w:style>
  <w:style w:type="character" w:customStyle="1" w:styleId="MegjegyzstrgyaChar">
    <w:name w:val="Megjegyzés tárgya Char"/>
    <w:basedOn w:val="JegyzetszvegChar"/>
    <w:link w:val="Megjegyzstrgya"/>
    <w:uiPriority w:val="99"/>
    <w:semiHidden/>
    <w:rsid w:val="009229BA"/>
    <w:rPr>
      <w:b/>
      <w:bCs/>
      <w:sz w:val="20"/>
      <w:szCs w:val="20"/>
    </w:rPr>
  </w:style>
  <w:style w:type="paragraph" w:customStyle="1" w:styleId="msonormal0">
    <w:name w:val="msonormal"/>
    <w:basedOn w:val="Norml"/>
    <w:rsid w:val="009C456E"/>
    <w:pP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xl65">
    <w:name w:val="xl65"/>
    <w:basedOn w:val="Norml"/>
    <w:rsid w:val="009C456E"/>
    <w:pPr>
      <w:shd w:val="clear" w:color="000000" w:fill="FFC000"/>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xl66">
    <w:name w:val="xl66"/>
    <w:basedOn w:val="Norml"/>
    <w:rsid w:val="009C45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color w:val="333333"/>
      <w:sz w:val="16"/>
      <w:szCs w:val="16"/>
      <w:lang w:val="en-US" w:eastAsia="en-US"/>
    </w:rPr>
  </w:style>
  <w:style w:type="paragraph" w:customStyle="1" w:styleId="xl67">
    <w:name w:val="xl67"/>
    <w:basedOn w:val="Norml"/>
    <w:rsid w:val="009C456E"/>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jc w:val="center"/>
      <w:textAlignment w:val="center"/>
    </w:pPr>
    <w:rPr>
      <w:rFonts w:ascii="Verdana" w:eastAsia="Times New Roman" w:hAnsi="Verdana" w:cs="Times New Roman"/>
      <w:b/>
      <w:bCs/>
      <w:color w:val="FFFFFF"/>
      <w:sz w:val="16"/>
      <w:szCs w:val="16"/>
      <w:lang w:val="en-US" w:eastAsia="en-US"/>
    </w:rPr>
  </w:style>
  <w:style w:type="paragraph" w:customStyle="1" w:styleId="xl68">
    <w:name w:val="xl68"/>
    <w:basedOn w:val="Norml"/>
    <w:rsid w:val="009C456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Verdana" w:eastAsia="Times New Roman" w:hAnsi="Verdana" w:cs="Times New Roman"/>
      <w:b/>
      <w:bCs/>
      <w:color w:val="FFFFFF"/>
      <w:sz w:val="16"/>
      <w:szCs w:val="16"/>
      <w:lang w:val="en-US" w:eastAsia="en-US"/>
    </w:rPr>
  </w:style>
  <w:style w:type="paragraph" w:customStyle="1" w:styleId="xl69">
    <w:name w:val="xl69"/>
    <w:basedOn w:val="Norml"/>
    <w:rsid w:val="009C456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Verdana" w:eastAsia="Times New Roman" w:hAnsi="Verdana" w:cs="Times New Roman"/>
      <w:color w:val="333333"/>
      <w:sz w:val="16"/>
      <w:szCs w:val="16"/>
      <w:lang w:val="en-US" w:eastAsia="en-US"/>
    </w:rPr>
  </w:style>
  <w:style w:type="paragraph" w:customStyle="1" w:styleId="LegendBody">
    <w:name w:val="Legend Body"/>
    <w:rsid w:val="00BC3444"/>
    <w:pPr>
      <w:spacing w:after="200" w:line="276" w:lineRule="auto"/>
    </w:pPr>
    <w:rPr>
      <w:rFonts w:ascii="Aptos" w:eastAsia="Aptos" w:hAnsi="Aptos"/>
      <w:sz w:val="21"/>
      <w:szCs w:val="22"/>
      <w:lang w:val="en-US" w:eastAsia="en-US"/>
    </w:rPr>
  </w:style>
  <w:style w:type="paragraph" w:styleId="NormlWeb">
    <w:name w:val="Normal (Web)"/>
    <w:basedOn w:val="Norml"/>
    <w:uiPriority w:val="99"/>
    <w:semiHidden/>
    <w:unhideWhenUsed/>
    <w:rsid w:val="00B67DF6"/>
    <w:pPr>
      <w:spacing w:before="100" w:beforeAutospacing="1" w:after="100" w:afterAutospacing="1" w:line="240" w:lineRule="auto"/>
    </w:pPr>
    <w:rPr>
      <w:rFonts w:ascii="Times New Roman" w:eastAsia="Times New Roman" w:hAnsi="Times New Roman" w:cs="Times New Roman"/>
      <w:lang w:val="en-US" w:eastAsia="en-US"/>
    </w:rPr>
  </w:style>
  <w:style w:type="character" w:styleId="Kiemels2">
    <w:name w:val="Strong"/>
    <w:basedOn w:val="Bekezdsalapbettpusa"/>
    <w:uiPriority w:val="22"/>
    <w:qFormat/>
    <w:rsid w:val="00B67DF6"/>
    <w:rPr>
      <w:b/>
      <w:bCs/>
    </w:rPr>
  </w:style>
  <w:style w:type="character" w:styleId="HTML-kd">
    <w:name w:val="HTML Code"/>
    <w:basedOn w:val="Bekezdsalapbettpusa"/>
    <w:uiPriority w:val="99"/>
    <w:semiHidden/>
    <w:unhideWhenUsed/>
    <w:rsid w:val="00B67DF6"/>
    <w:rPr>
      <w:rFonts w:ascii="Courier New" w:eastAsia="Times New Roman" w:hAnsi="Courier New" w:cs="Courier New"/>
      <w:sz w:val="20"/>
      <w:szCs w:val="20"/>
    </w:rPr>
  </w:style>
  <w:style w:type="character" w:styleId="Kiemels">
    <w:name w:val="Emphasis"/>
    <w:basedOn w:val="Bekezdsalapbettpusa"/>
    <w:uiPriority w:val="20"/>
    <w:qFormat/>
    <w:rsid w:val="00B67DF6"/>
    <w:rPr>
      <w:i/>
      <w:iCs/>
    </w:rPr>
  </w:style>
  <w:style w:type="paragraph" w:styleId="Vltozat">
    <w:name w:val="Revision"/>
    <w:hidden/>
    <w:uiPriority w:val="99"/>
    <w:semiHidden/>
    <w:rsid w:val="00B41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86">
      <w:bodyDiv w:val="1"/>
      <w:marLeft w:val="0"/>
      <w:marRight w:val="0"/>
      <w:marTop w:val="0"/>
      <w:marBottom w:val="0"/>
      <w:divBdr>
        <w:top w:val="none" w:sz="0" w:space="0" w:color="auto"/>
        <w:left w:val="none" w:sz="0" w:space="0" w:color="auto"/>
        <w:bottom w:val="none" w:sz="0" w:space="0" w:color="auto"/>
        <w:right w:val="none" w:sz="0" w:space="0" w:color="auto"/>
      </w:divBdr>
    </w:div>
    <w:div w:id="814601">
      <w:bodyDiv w:val="1"/>
      <w:marLeft w:val="0"/>
      <w:marRight w:val="0"/>
      <w:marTop w:val="0"/>
      <w:marBottom w:val="0"/>
      <w:divBdr>
        <w:top w:val="none" w:sz="0" w:space="0" w:color="auto"/>
        <w:left w:val="none" w:sz="0" w:space="0" w:color="auto"/>
        <w:bottom w:val="none" w:sz="0" w:space="0" w:color="auto"/>
        <w:right w:val="none" w:sz="0" w:space="0" w:color="auto"/>
      </w:divBdr>
    </w:div>
    <w:div w:id="1400633">
      <w:bodyDiv w:val="1"/>
      <w:marLeft w:val="0"/>
      <w:marRight w:val="0"/>
      <w:marTop w:val="0"/>
      <w:marBottom w:val="0"/>
      <w:divBdr>
        <w:top w:val="none" w:sz="0" w:space="0" w:color="auto"/>
        <w:left w:val="none" w:sz="0" w:space="0" w:color="auto"/>
        <w:bottom w:val="none" w:sz="0" w:space="0" w:color="auto"/>
        <w:right w:val="none" w:sz="0" w:space="0" w:color="auto"/>
      </w:divBdr>
    </w:div>
    <w:div w:id="1519112">
      <w:bodyDiv w:val="1"/>
      <w:marLeft w:val="0"/>
      <w:marRight w:val="0"/>
      <w:marTop w:val="0"/>
      <w:marBottom w:val="0"/>
      <w:divBdr>
        <w:top w:val="none" w:sz="0" w:space="0" w:color="auto"/>
        <w:left w:val="none" w:sz="0" w:space="0" w:color="auto"/>
        <w:bottom w:val="none" w:sz="0" w:space="0" w:color="auto"/>
        <w:right w:val="none" w:sz="0" w:space="0" w:color="auto"/>
      </w:divBdr>
    </w:div>
    <w:div w:id="1669665">
      <w:bodyDiv w:val="1"/>
      <w:marLeft w:val="0"/>
      <w:marRight w:val="0"/>
      <w:marTop w:val="0"/>
      <w:marBottom w:val="0"/>
      <w:divBdr>
        <w:top w:val="none" w:sz="0" w:space="0" w:color="auto"/>
        <w:left w:val="none" w:sz="0" w:space="0" w:color="auto"/>
        <w:bottom w:val="none" w:sz="0" w:space="0" w:color="auto"/>
        <w:right w:val="none" w:sz="0" w:space="0" w:color="auto"/>
      </w:divBdr>
    </w:div>
    <w:div w:id="1785641">
      <w:bodyDiv w:val="1"/>
      <w:marLeft w:val="0"/>
      <w:marRight w:val="0"/>
      <w:marTop w:val="0"/>
      <w:marBottom w:val="0"/>
      <w:divBdr>
        <w:top w:val="none" w:sz="0" w:space="0" w:color="auto"/>
        <w:left w:val="none" w:sz="0" w:space="0" w:color="auto"/>
        <w:bottom w:val="none" w:sz="0" w:space="0" w:color="auto"/>
        <w:right w:val="none" w:sz="0" w:space="0" w:color="auto"/>
      </w:divBdr>
    </w:div>
    <w:div w:id="2051183">
      <w:bodyDiv w:val="1"/>
      <w:marLeft w:val="0"/>
      <w:marRight w:val="0"/>
      <w:marTop w:val="0"/>
      <w:marBottom w:val="0"/>
      <w:divBdr>
        <w:top w:val="none" w:sz="0" w:space="0" w:color="auto"/>
        <w:left w:val="none" w:sz="0" w:space="0" w:color="auto"/>
        <w:bottom w:val="none" w:sz="0" w:space="0" w:color="auto"/>
        <w:right w:val="none" w:sz="0" w:space="0" w:color="auto"/>
      </w:divBdr>
    </w:div>
    <w:div w:id="2167632">
      <w:bodyDiv w:val="1"/>
      <w:marLeft w:val="0"/>
      <w:marRight w:val="0"/>
      <w:marTop w:val="0"/>
      <w:marBottom w:val="0"/>
      <w:divBdr>
        <w:top w:val="none" w:sz="0" w:space="0" w:color="auto"/>
        <w:left w:val="none" w:sz="0" w:space="0" w:color="auto"/>
        <w:bottom w:val="none" w:sz="0" w:space="0" w:color="auto"/>
        <w:right w:val="none" w:sz="0" w:space="0" w:color="auto"/>
      </w:divBdr>
    </w:div>
    <w:div w:id="2318290">
      <w:bodyDiv w:val="1"/>
      <w:marLeft w:val="0"/>
      <w:marRight w:val="0"/>
      <w:marTop w:val="0"/>
      <w:marBottom w:val="0"/>
      <w:divBdr>
        <w:top w:val="none" w:sz="0" w:space="0" w:color="auto"/>
        <w:left w:val="none" w:sz="0" w:space="0" w:color="auto"/>
        <w:bottom w:val="none" w:sz="0" w:space="0" w:color="auto"/>
        <w:right w:val="none" w:sz="0" w:space="0" w:color="auto"/>
      </w:divBdr>
    </w:div>
    <w:div w:id="2518131">
      <w:bodyDiv w:val="1"/>
      <w:marLeft w:val="0"/>
      <w:marRight w:val="0"/>
      <w:marTop w:val="0"/>
      <w:marBottom w:val="0"/>
      <w:divBdr>
        <w:top w:val="none" w:sz="0" w:space="0" w:color="auto"/>
        <w:left w:val="none" w:sz="0" w:space="0" w:color="auto"/>
        <w:bottom w:val="none" w:sz="0" w:space="0" w:color="auto"/>
        <w:right w:val="none" w:sz="0" w:space="0" w:color="auto"/>
      </w:divBdr>
    </w:div>
    <w:div w:id="3287335">
      <w:bodyDiv w:val="1"/>
      <w:marLeft w:val="0"/>
      <w:marRight w:val="0"/>
      <w:marTop w:val="0"/>
      <w:marBottom w:val="0"/>
      <w:divBdr>
        <w:top w:val="none" w:sz="0" w:space="0" w:color="auto"/>
        <w:left w:val="none" w:sz="0" w:space="0" w:color="auto"/>
        <w:bottom w:val="none" w:sz="0" w:space="0" w:color="auto"/>
        <w:right w:val="none" w:sz="0" w:space="0" w:color="auto"/>
      </w:divBdr>
    </w:div>
    <w:div w:id="3289706">
      <w:bodyDiv w:val="1"/>
      <w:marLeft w:val="0"/>
      <w:marRight w:val="0"/>
      <w:marTop w:val="0"/>
      <w:marBottom w:val="0"/>
      <w:divBdr>
        <w:top w:val="none" w:sz="0" w:space="0" w:color="auto"/>
        <w:left w:val="none" w:sz="0" w:space="0" w:color="auto"/>
        <w:bottom w:val="none" w:sz="0" w:space="0" w:color="auto"/>
        <w:right w:val="none" w:sz="0" w:space="0" w:color="auto"/>
      </w:divBdr>
    </w:div>
    <w:div w:id="4484605">
      <w:bodyDiv w:val="1"/>
      <w:marLeft w:val="0"/>
      <w:marRight w:val="0"/>
      <w:marTop w:val="0"/>
      <w:marBottom w:val="0"/>
      <w:divBdr>
        <w:top w:val="none" w:sz="0" w:space="0" w:color="auto"/>
        <w:left w:val="none" w:sz="0" w:space="0" w:color="auto"/>
        <w:bottom w:val="none" w:sz="0" w:space="0" w:color="auto"/>
        <w:right w:val="none" w:sz="0" w:space="0" w:color="auto"/>
      </w:divBdr>
    </w:div>
    <w:div w:id="4596974">
      <w:bodyDiv w:val="1"/>
      <w:marLeft w:val="0"/>
      <w:marRight w:val="0"/>
      <w:marTop w:val="0"/>
      <w:marBottom w:val="0"/>
      <w:divBdr>
        <w:top w:val="none" w:sz="0" w:space="0" w:color="auto"/>
        <w:left w:val="none" w:sz="0" w:space="0" w:color="auto"/>
        <w:bottom w:val="none" w:sz="0" w:space="0" w:color="auto"/>
        <w:right w:val="none" w:sz="0" w:space="0" w:color="auto"/>
      </w:divBdr>
    </w:div>
    <w:div w:id="4601010">
      <w:bodyDiv w:val="1"/>
      <w:marLeft w:val="0"/>
      <w:marRight w:val="0"/>
      <w:marTop w:val="0"/>
      <w:marBottom w:val="0"/>
      <w:divBdr>
        <w:top w:val="none" w:sz="0" w:space="0" w:color="auto"/>
        <w:left w:val="none" w:sz="0" w:space="0" w:color="auto"/>
        <w:bottom w:val="none" w:sz="0" w:space="0" w:color="auto"/>
        <w:right w:val="none" w:sz="0" w:space="0" w:color="auto"/>
      </w:divBdr>
    </w:div>
    <w:div w:id="4793636">
      <w:bodyDiv w:val="1"/>
      <w:marLeft w:val="0"/>
      <w:marRight w:val="0"/>
      <w:marTop w:val="0"/>
      <w:marBottom w:val="0"/>
      <w:divBdr>
        <w:top w:val="none" w:sz="0" w:space="0" w:color="auto"/>
        <w:left w:val="none" w:sz="0" w:space="0" w:color="auto"/>
        <w:bottom w:val="none" w:sz="0" w:space="0" w:color="auto"/>
        <w:right w:val="none" w:sz="0" w:space="0" w:color="auto"/>
      </w:divBdr>
    </w:div>
    <w:div w:id="4867259">
      <w:bodyDiv w:val="1"/>
      <w:marLeft w:val="0"/>
      <w:marRight w:val="0"/>
      <w:marTop w:val="0"/>
      <w:marBottom w:val="0"/>
      <w:divBdr>
        <w:top w:val="none" w:sz="0" w:space="0" w:color="auto"/>
        <w:left w:val="none" w:sz="0" w:space="0" w:color="auto"/>
        <w:bottom w:val="none" w:sz="0" w:space="0" w:color="auto"/>
        <w:right w:val="none" w:sz="0" w:space="0" w:color="auto"/>
      </w:divBdr>
    </w:div>
    <w:div w:id="4987858">
      <w:bodyDiv w:val="1"/>
      <w:marLeft w:val="0"/>
      <w:marRight w:val="0"/>
      <w:marTop w:val="0"/>
      <w:marBottom w:val="0"/>
      <w:divBdr>
        <w:top w:val="none" w:sz="0" w:space="0" w:color="auto"/>
        <w:left w:val="none" w:sz="0" w:space="0" w:color="auto"/>
        <w:bottom w:val="none" w:sz="0" w:space="0" w:color="auto"/>
        <w:right w:val="none" w:sz="0" w:space="0" w:color="auto"/>
      </w:divBdr>
    </w:div>
    <w:div w:id="5134980">
      <w:bodyDiv w:val="1"/>
      <w:marLeft w:val="0"/>
      <w:marRight w:val="0"/>
      <w:marTop w:val="0"/>
      <w:marBottom w:val="0"/>
      <w:divBdr>
        <w:top w:val="none" w:sz="0" w:space="0" w:color="auto"/>
        <w:left w:val="none" w:sz="0" w:space="0" w:color="auto"/>
        <w:bottom w:val="none" w:sz="0" w:space="0" w:color="auto"/>
        <w:right w:val="none" w:sz="0" w:space="0" w:color="auto"/>
      </w:divBdr>
    </w:div>
    <w:div w:id="5256758">
      <w:bodyDiv w:val="1"/>
      <w:marLeft w:val="0"/>
      <w:marRight w:val="0"/>
      <w:marTop w:val="0"/>
      <w:marBottom w:val="0"/>
      <w:divBdr>
        <w:top w:val="none" w:sz="0" w:space="0" w:color="auto"/>
        <w:left w:val="none" w:sz="0" w:space="0" w:color="auto"/>
        <w:bottom w:val="none" w:sz="0" w:space="0" w:color="auto"/>
        <w:right w:val="none" w:sz="0" w:space="0" w:color="auto"/>
      </w:divBdr>
    </w:div>
    <w:div w:id="6031129">
      <w:bodyDiv w:val="1"/>
      <w:marLeft w:val="0"/>
      <w:marRight w:val="0"/>
      <w:marTop w:val="0"/>
      <w:marBottom w:val="0"/>
      <w:divBdr>
        <w:top w:val="none" w:sz="0" w:space="0" w:color="auto"/>
        <w:left w:val="none" w:sz="0" w:space="0" w:color="auto"/>
        <w:bottom w:val="none" w:sz="0" w:space="0" w:color="auto"/>
        <w:right w:val="none" w:sz="0" w:space="0" w:color="auto"/>
      </w:divBdr>
    </w:div>
    <w:div w:id="6061851">
      <w:bodyDiv w:val="1"/>
      <w:marLeft w:val="0"/>
      <w:marRight w:val="0"/>
      <w:marTop w:val="0"/>
      <w:marBottom w:val="0"/>
      <w:divBdr>
        <w:top w:val="none" w:sz="0" w:space="0" w:color="auto"/>
        <w:left w:val="none" w:sz="0" w:space="0" w:color="auto"/>
        <w:bottom w:val="none" w:sz="0" w:space="0" w:color="auto"/>
        <w:right w:val="none" w:sz="0" w:space="0" w:color="auto"/>
      </w:divBdr>
    </w:div>
    <w:div w:id="6101485">
      <w:bodyDiv w:val="1"/>
      <w:marLeft w:val="0"/>
      <w:marRight w:val="0"/>
      <w:marTop w:val="0"/>
      <w:marBottom w:val="0"/>
      <w:divBdr>
        <w:top w:val="none" w:sz="0" w:space="0" w:color="auto"/>
        <w:left w:val="none" w:sz="0" w:space="0" w:color="auto"/>
        <w:bottom w:val="none" w:sz="0" w:space="0" w:color="auto"/>
        <w:right w:val="none" w:sz="0" w:space="0" w:color="auto"/>
      </w:divBdr>
    </w:div>
    <w:div w:id="6105456">
      <w:bodyDiv w:val="1"/>
      <w:marLeft w:val="0"/>
      <w:marRight w:val="0"/>
      <w:marTop w:val="0"/>
      <w:marBottom w:val="0"/>
      <w:divBdr>
        <w:top w:val="none" w:sz="0" w:space="0" w:color="auto"/>
        <w:left w:val="none" w:sz="0" w:space="0" w:color="auto"/>
        <w:bottom w:val="none" w:sz="0" w:space="0" w:color="auto"/>
        <w:right w:val="none" w:sz="0" w:space="0" w:color="auto"/>
      </w:divBdr>
    </w:div>
    <w:div w:id="6442114">
      <w:bodyDiv w:val="1"/>
      <w:marLeft w:val="0"/>
      <w:marRight w:val="0"/>
      <w:marTop w:val="0"/>
      <w:marBottom w:val="0"/>
      <w:divBdr>
        <w:top w:val="none" w:sz="0" w:space="0" w:color="auto"/>
        <w:left w:val="none" w:sz="0" w:space="0" w:color="auto"/>
        <w:bottom w:val="none" w:sz="0" w:space="0" w:color="auto"/>
        <w:right w:val="none" w:sz="0" w:space="0" w:color="auto"/>
      </w:divBdr>
    </w:div>
    <w:div w:id="7220228">
      <w:bodyDiv w:val="1"/>
      <w:marLeft w:val="0"/>
      <w:marRight w:val="0"/>
      <w:marTop w:val="0"/>
      <w:marBottom w:val="0"/>
      <w:divBdr>
        <w:top w:val="none" w:sz="0" w:space="0" w:color="auto"/>
        <w:left w:val="none" w:sz="0" w:space="0" w:color="auto"/>
        <w:bottom w:val="none" w:sz="0" w:space="0" w:color="auto"/>
        <w:right w:val="none" w:sz="0" w:space="0" w:color="auto"/>
      </w:divBdr>
    </w:div>
    <w:div w:id="7290884">
      <w:bodyDiv w:val="1"/>
      <w:marLeft w:val="0"/>
      <w:marRight w:val="0"/>
      <w:marTop w:val="0"/>
      <w:marBottom w:val="0"/>
      <w:divBdr>
        <w:top w:val="none" w:sz="0" w:space="0" w:color="auto"/>
        <w:left w:val="none" w:sz="0" w:space="0" w:color="auto"/>
        <w:bottom w:val="none" w:sz="0" w:space="0" w:color="auto"/>
        <w:right w:val="none" w:sz="0" w:space="0" w:color="auto"/>
      </w:divBdr>
    </w:div>
    <w:div w:id="7368737">
      <w:bodyDiv w:val="1"/>
      <w:marLeft w:val="0"/>
      <w:marRight w:val="0"/>
      <w:marTop w:val="0"/>
      <w:marBottom w:val="0"/>
      <w:divBdr>
        <w:top w:val="none" w:sz="0" w:space="0" w:color="auto"/>
        <w:left w:val="none" w:sz="0" w:space="0" w:color="auto"/>
        <w:bottom w:val="none" w:sz="0" w:space="0" w:color="auto"/>
        <w:right w:val="none" w:sz="0" w:space="0" w:color="auto"/>
      </w:divBdr>
    </w:div>
    <w:div w:id="8143076">
      <w:bodyDiv w:val="1"/>
      <w:marLeft w:val="0"/>
      <w:marRight w:val="0"/>
      <w:marTop w:val="0"/>
      <w:marBottom w:val="0"/>
      <w:divBdr>
        <w:top w:val="none" w:sz="0" w:space="0" w:color="auto"/>
        <w:left w:val="none" w:sz="0" w:space="0" w:color="auto"/>
        <w:bottom w:val="none" w:sz="0" w:space="0" w:color="auto"/>
        <w:right w:val="none" w:sz="0" w:space="0" w:color="auto"/>
      </w:divBdr>
    </w:div>
    <w:div w:id="8525794">
      <w:bodyDiv w:val="1"/>
      <w:marLeft w:val="0"/>
      <w:marRight w:val="0"/>
      <w:marTop w:val="0"/>
      <w:marBottom w:val="0"/>
      <w:divBdr>
        <w:top w:val="none" w:sz="0" w:space="0" w:color="auto"/>
        <w:left w:val="none" w:sz="0" w:space="0" w:color="auto"/>
        <w:bottom w:val="none" w:sz="0" w:space="0" w:color="auto"/>
        <w:right w:val="none" w:sz="0" w:space="0" w:color="auto"/>
      </w:divBdr>
    </w:div>
    <w:div w:id="8794588">
      <w:bodyDiv w:val="1"/>
      <w:marLeft w:val="0"/>
      <w:marRight w:val="0"/>
      <w:marTop w:val="0"/>
      <w:marBottom w:val="0"/>
      <w:divBdr>
        <w:top w:val="none" w:sz="0" w:space="0" w:color="auto"/>
        <w:left w:val="none" w:sz="0" w:space="0" w:color="auto"/>
        <w:bottom w:val="none" w:sz="0" w:space="0" w:color="auto"/>
        <w:right w:val="none" w:sz="0" w:space="0" w:color="auto"/>
      </w:divBdr>
    </w:div>
    <w:div w:id="8921644">
      <w:bodyDiv w:val="1"/>
      <w:marLeft w:val="0"/>
      <w:marRight w:val="0"/>
      <w:marTop w:val="0"/>
      <w:marBottom w:val="0"/>
      <w:divBdr>
        <w:top w:val="none" w:sz="0" w:space="0" w:color="auto"/>
        <w:left w:val="none" w:sz="0" w:space="0" w:color="auto"/>
        <w:bottom w:val="none" w:sz="0" w:space="0" w:color="auto"/>
        <w:right w:val="none" w:sz="0" w:space="0" w:color="auto"/>
      </w:divBdr>
    </w:div>
    <w:div w:id="8945524">
      <w:bodyDiv w:val="1"/>
      <w:marLeft w:val="0"/>
      <w:marRight w:val="0"/>
      <w:marTop w:val="0"/>
      <w:marBottom w:val="0"/>
      <w:divBdr>
        <w:top w:val="none" w:sz="0" w:space="0" w:color="auto"/>
        <w:left w:val="none" w:sz="0" w:space="0" w:color="auto"/>
        <w:bottom w:val="none" w:sz="0" w:space="0" w:color="auto"/>
        <w:right w:val="none" w:sz="0" w:space="0" w:color="auto"/>
      </w:divBdr>
    </w:div>
    <w:div w:id="8994808">
      <w:bodyDiv w:val="1"/>
      <w:marLeft w:val="0"/>
      <w:marRight w:val="0"/>
      <w:marTop w:val="0"/>
      <w:marBottom w:val="0"/>
      <w:divBdr>
        <w:top w:val="none" w:sz="0" w:space="0" w:color="auto"/>
        <w:left w:val="none" w:sz="0" w:space="0" w:color="auto"/>
        <w:bottom w:val="none" w:sz="0" w:space="0" w:color="auto"/>
        <w:right w:val="none" w:sz="0" w:space="0" w:color="auto"/>
      </w:divBdr>
    </w:div>
    <w:div w:id="9183501">
      <w:bodyDiv w:val="1"/>
      <w:marLeft w:val="0"/>
      <w:marRight w:val="0"/>
      <w:marTop w:val="0"/>
      <w:marBottom w:val="0"/>
      <w:divBdr>
        <w:top w:val="none" w:sz="0" w:space="0" w:color="auto"/>
        <w:left w:val="none" w:sz="0" w:space="0" w:color="auto"/>
        <w:bottom w:val="none" w:sz="0" w:space="0" w:color="auto"/>
        <w:right w:val="none" w:sz="0" w:space="0" w:color="auto"/>
      </w:divBdr>
    </w:div>
    <w:div w:id="11032631">
      <w:bodyDiv w:val="1"/>
      <w:marLeft w:val="0"/>
      <w:marRight w:val="0"/>
      <w:marTop w:val="0"/>
      <w:marBottom w:val="0"/>
      <w:divBdr>
        <w:top w:val="none" w:sz="0" w:space="0" w:color="auto"/>
        <w:left w:val="none" w:sz="0" w:space="0" w:color="auto"/>
        <w:bottom w:val="none" w:sz="0" w:space="0" w:color="auto"/>
        <w:right w:val="none" w:sz="0" w:space="0" w:color="auto"/>
      </w:divBdr>
    </w:div>
    <w:div w:id="11225710">
      <w:bodyDiv w:val="1"/>
      <w:marLeft w:val="0"/>
      <w:marRight w:val="0"/>
      <w:marTop w:val="0"/>
      <w:marBottom w:val="0"/>
      <w:divBdr>
        <w:top w:val="none" w:sz="0" w:space="0" w:color="auto"/>
        <w:left w:val="none" w:sz="0" w:space="0" w:color="auto"/>
        <w:bottom w:val="none" w:sz="0" w:space="0" w:color="auto"/>
        <w:right w:val="none" w:sz="0" w:space="0" w:color="auto"/>
      </w:divBdr>
    </w:div>
    <w:div w:id="11347481">
      <w:bodyDiv w:val="1"/>
      <w:marLeft w:val="0"/>
      <w:marRight w:val="0"/>
      <w:marTop w:val="0"/>
      <w:marBottom w:val="0"/>
      <w:divBdr>
        <w:top w:val="none" w:sz="0" w:space="0" w:color="auto"/>
        <w:left w:val="none" w:sz="0" w:space="0" w:color="auto"/>
        <w:bottom w:val="none" w:sz="0" w:space="0" w:color="auto"/>
        <w:right w:val="none" w:sz="0" w:space="0" w:color="auto"/>
      </w:divBdr>
    </w:div>
    <w:div w:id="11692181">
      <w:bodyDiv w:val="1"/>
      <w:marLeft w:val="0"/>
      <w:marRight w:val="0"/>
      <w:marTop w:val="0"/>
      <w:marBottom w:val="0"/>
      <w:divBdr>
        <w:top w:val="none" w:sz="0" w:space="0" w:color="auto"/>
        <w:left w:val="none" w:sz="0" w:space="0" w:color="auto"/>
        <w:bottom w:val="none" w:sz="0" w:space="0" w:color="auto"/>
        <w:right w:val="none" w:sz="0" w:space="0" w:color="auto"/>
      </w:divBdr>
    </w:div>
    <w:div w:id="11999572">
      <w:bodyDiv w:val="1"/>
      <w:marLeft w:val="0"/>
      <w:marRight w:val="0"/>
      <w:marTop w:val="0"/>
      <w:marBottom w:val="0"/>
      <w:divBdr>
        <w:top w:val="none" w:sz="0" w:space="0" w:color="auto"/>
        <w:left w:val="none" w:sz="0" w:space="0" w:color="auto"/>
        <w:bottom w:val="none" w:sz="0" w:space="0" w:color="auto"/>
        <w:right w:val="none" w:sz="0" w:space="0" w:color="auto"/>
      </w:divBdr>
    </w:div>
    <w:div w:id="13267823">
      <w:bodyDiv w:val="1"/>
      <w:marLeft w:val="0"/>
      <w:marRight w:val="0"/>
      <w:marTop w:val="0"/>
      <w:marBottom w:val="0"/>
      <w:divBdr>
        <w:top w:val="none" w:sz="0" w:space="0" w:color="auto"/>
        <w:left w:val="none" w:sz="0" w:space="0" w:color="auto"/>
        <w:bottom w:val="none" w:sz="0" w:space="0" w:color="auto"/>
        <w:right w:val="none" w:sz="0" w:space="0" w:color="auto"/>
      </w:divBdr>
    </w:div>
    <w:div w:id="13462720">
      <w:bodyDiv w:val="1"/>
      <w:marLeft w:val="0"/>
      <w:marRight w:val="0"/>
      <w:marTop w:val="0"/>
      <w:marBottom w:val="0"/>
      <w:divBdr>
        <w:top w:val="none" w:sz="0" w:space="0" w:color="auto"/>
        <w:left w:val="none" w:sz="0" w:space="0" w:color="auto"/>
        <w:bottom w:val="none" w:sz="0" w:space="0" w:color="auto"/>
        <w:right w:val="none" w:sz="0" w:space="0" w:color="auto"/>
      </w:divBdr>
    </w:div>
    <w:div w:id="13851769">
      <w:bodyDiv w:val="1"/>
      <w:marLeft w:val="0"/>
      <w:marRight w:val="0"/>
      <w:marTop w:val="0"/>
      <w:marBottom w:val="0"/>
      <w:divBdr>
        <w:top w:val="none" w:sz="0" w:space="0" w:color="auto"/>
        <w:left w:val="none" w:sz="0" w:space="0" w:color="auto"/>
        <w:bottom w:val="none" w:sz="0" w:space="0" w:color="auto"/>
        <w:right w:val="none" w:sz="0" w:space="0" w:color="auto"/>
      </w:divBdr>
    </w:div>
    <w:div w:id="13893944">
      <w:bodyDiv w:val="1"/>
      <w:marLeft w:val="0"/>
      <w:marRight w:val="0"/>
      <w:marTop w:val="0"/>
      <w:marBottom w:val="0"/>
      <w:divBdr>
        <w:top w:val="none" w:sz="0" w:space="0" w:color="auto"/>
        <w:left w:val="none" w:sz="0" w:space="0" w:color="auto"/>
        <w:bottom w:val="none" w:sz="0" w:space="0" w:color="auto"/>
        <w:right w:val="none" w:sz="0" w:space="0" w:color="auto"/>
      </w:divBdr>
    </w:div>
    <w:div w:id="14157898">
      <w:bodyDiv w:val="1"/>
      <w:marLeft w:val="0"/>
      <w:marRight w:val="0"/>
      <w:marTop w:val="0"/>
      <w:marBottom w:val="0"/>
      <w:divBdr>
        <w:top w:val="none" w:sz="0" w:space="0" w:color="auto"/>
        <w:left w:val="none" w:sz="0" w:space="0" w:color="auto"/>
        <w:bottom w:val="none" w:sz="0" w:space="0" w:color="auto"/>
        <w:right w:val="none" w:sz="0" w:space="0" w:color="auto"/>
      </w:divBdr>
    </w:div>
    <w:div w:id="14311871">
      <w:bodyDiv w:val="1"/>
      <w:marLeft w:val="0"/>
      <w:marRight w:val="0"/>
      <w:marTop w:val="0"/>
      <w:marBottom w:val="0"/>
      <w:divBdr>
        <w:top w:val="none" w:sz="0" w:space="0" w:color="auto"/>
        <w:left w:val="none" w:sz="0" w:space="0" w:color="auto"/>
        <w:bottom w:val="none" w:sz="0" w:space="0" w:color="auto"/>
        <w:right w:val="none" w:sz="0" w:space="0" w:color="auto"/>
      </w:divBdr>
    </w:div>
    <w:div w:id="14550503">
      <w:bodyDiv w:val="1"/>
      <w:marLeft w:val="0"/>
      <w:marRight w:val="0"/>
      <w:marTop w:val="0"/>
      <w:marBottom w:val="0"/>
      <w:divBdr>
        <w:top w:val="none" w:sz="0" w:space="0" w:color="auto"/>
        <w:left w:val="none" w:sz="0" w:space="0" w:color="auto"/>
        <w:bottom w:val="none" w:sz="0" w:space="0" w:color="auto"/>
        <w:right w:val="none" w:sz="0" w:space="0" w:color="auto"/>
      </w:divBdr>
    </w:div>
    <w:div w:id="14581036">
      <w:bodyDiv w:val="1"/>
      <w:marLeft w:val="0"/>
      <w:marRight w:val="0"/>
      <w:marTop w:val="0"/>
      <w:marBottom w:val="0"/>
      <w:divBdr>
        <w:top w:val="none" w:sz="0" w:space="0" w:color="auto"/>
        <w:left w:val="none" w:sz="0" w:space="0" w:color="auto"/>
        <w:bottom w:val="none" w:sz="0" w:space="0" w:color="auto"/>
        <w:right w:val="none" w:sz="0" w:space="0" w:color="auto"/>
      </w:divBdr>
    </w:div>
    <w:div w:id="15274956">
      <w:bodyDiv w:val="1"/>
      <w:marLeft w:val="0"/>
      <w:marRight w:val="0"/>
      <w:marTop w:val="0"/>
      <w:marBottom w:val="0"/>
      <w:divBdr>
        <w:top w:val="none" w:sz="0" w:space="0" w:color="auto"/>
        <w:left w:val="none" w:sz="0" w:space="0" w:color="auto"/>
        <w:bottom w:val="none" w:sz="0" w:space="0" w:color="auto"/>
        <w:right w:val="none" w:sz="0" w:space="0" w:color="auto"/>
      </w:divBdr>
    </w:div>
    <w:div w:id="15739130">
      <w:bodyDiv w:val="1"/>
      <w:marLeft w:val="0"/>
      <w:marRight w:val="0"/>
      <w:marTop w:val="0"/>
      <w:marBottom w:val="0"/>
      <w:divBdr>
        <w:top w:val="none" w:sz="0" w:space="0" w:color="auto"/>
        <w:left w:val="none" w:sz="0" w:space="0" w:color="auto"/>
        <w:bottom w:val="none" w:sz="0" w:space="0" w:color="auto"/>
        <w:right w:val="none" w:sz="0" w:space="0" w:color="auto"/>
      </w:divBdr>
    </w:div>
    <w:div w:id="15933364">
      <w:bodyDiv w:val="1"/>
      <w:marLeft w:val="0"/>
      <w:marRight w:val="0"/>
      <w:marTop w:val="0"/>
      <w:marBottom w:val="0"/>
      <w:divBdr>
        <w:top w:val="none" w:sz="0" w:space="0" w:color="auto"/>
        <w:left w:val="none" w:sz="0" w:space="0" w:color="auto"/>
        <w:bottom w:val="none" w:sz="0" w:space="0" w:color="auto"/>
        <w:right w:val="none" w:sz="0" w:space="0" w:color="auto"/>
      </w:divBdr>
    </w:div>
    <w:div w:id="16516200">
      <w:bodyDiv w:val="1"/>
      <w:marLeft w:val="0"/>
      <w:marRight w:val="0"/>
      <w:marTop w:val="0"/>
      <w:marBottom w:val="0"/>
      <w:divBdr>
        <w:top w:val="none" w:sz="0" w:space="0" w:color="auto"/>
        <w:left w:val="none" w:sz="0" w:space="0" w:color="auto"/>
        <w:bottom w:val="none" w:sz="0" w:space="0" w:color="auto"/>
        <w:right w:val="none" w:sz="0" w:space="0" w:color="auto"/>
      </w:divBdr>
    </w:div>
    <w:div w:id="16582376">
      <w:bodyDiv w:val="1"/>
      <w:marLeft w:val="0"/>
      <w:marRight w:val="0"/>
      <w:marTop w:val="0"/>
      <w:marBottom w:val="0"/>
      <w:divBdr>
        <w:top w:val="none" w:sz="0" w:space="0" w:color="auto"/>
        <w:left w:val="none" w:sz="0" w:space="0" w:color="auto"/>
        <w:bottom w:val="none" w:sz="0" w:space="0" w:color="auto"/>
        <w:right w:val="none" w:sz="0" w:space="0" w:color="auto"/>
      </w:divBdr>
    </w:div>
    <w:div w:id="16928490">
      <w:bodyDiv w:val="1"/>
      <w:marLeft w:val="0"/>
      <w:marRight w:val="0"/>
      <w:marTop w:val="0"/>
      <w:marBottom w:val="0"/>
      <w:divBdr>
        <w:top w:val="none" w:sz="0" w:space="0" w:color="auto"/>
        <w:left w:val="none" w:sz="0" w:space="0" w:color="auto"/>
        <w:bottom w:val="none" w:sz="0" w:space="0" w:color="auto"/>
        <w:right w:val="none" w:sz="0" w:space="0" w:color="auto"/>
      </w:divBdr>
    </w:div>
    <w:div w:id="17048113">
      <w:bodyDiv w:val="1"/>
      <w:marLeft w:val="0"/>
      <w:marRight w:val="0"/>
      <w:marTop w:val="0"/>
      <w:marBottom w:val="0"/>
      <w:divBdr>
        <w:top w:val="none" w:sz="0" w:space="0" w:color="auto"/>
        <w:left w:val="none" w:sz="0" w:space="0" w:color="auto"/>
        <w:bottom w:val="none" w:sz="0" w:space="0" w:color="auto"/>
        <w:right w:val="none" w:sz="0" w:space="0" w:color="auto"/>
      </w:divBdr>
    </w:div>
    <w:div w:id="17120750">
      <w:bodyDiv w:val="1"/>
      <w:marLeft w:val="0"/>
      <w:marRight w:val="0"/>
      <w:marTop w:val="0"/>
      <w:marBottom w:val="0"/>
      <w:divBdr>
        <w:top w:val="none" w:sz="0" w:space="0" w:color="auto"/>
        <w:left w:val="none" w:sz="0" w:space="0" w:color="auto"/>
        <w:bottom w:val="none" w:sz="0" w:space="0" w:color="auto"/>
        <w:right w:val="none" w:sz="0" w:space="0" w:color="auto"/>
      </w:divBdr>
    </w:div>
    <w:div w:id="17775272">
      <w:bodyDiv w:val="1"/>
      <w:marLeft w:val="0"/>
      <w:marRight w:val="0"/>
      <w:marTop w:val="0"/>
      <w:marBottom w:val="0"/>
      <w:divBdr>
        <w:top w:val="none" w:sz="0" w:space="0" w:color="auto"/>
        <w:left w:val="none" w:sz="0" w:space="0" w:color="auto"/>
        <w:bottom w:val="none" w:sz="0" w:space="0" w:color="auto"/>
        <w:right w:val="none" w:sz="0" w:space="0" w:color="auto"/>
      </w:divBdr>
    </w:div>
    <w:div w:id="17776141">
      <w:bodyDiv w:val="1"/>
      <w:marLeft w:val="0"/>
      <w:marRight w:val="0"/>
      <w:marTop w:val="0"/>
      <w:marBottom w:val="0"/>
      <w:divBdr>
        <w:top w:val="none" w:sz="0" w:space="0" w:color="auto"/>
        <w:left w:val="none" w:sz="0" w:space="0" w:color="auto"/>
        <w:bottom w:val="none" w:sz="0" w:space="0" w:color="auto"/>
        <w:right w:val="none" w:sz="0" w:space="0" w:color="auto"/>
      </w:divBdr>
    </w:div>
    <w:div w:id="18047497">
      <w:bodyDiv w:val="1"/>
      <w:marLeft w:val="0"/>
      <w:marRight w:val="0"/>
      <w:marTop w:val="0"/>
      <w:marBottom w:val="0"/>
      <w:divBdr>
        <w:top w:val="none" w:sz="0" w:space="0" w:color="auto"/>
        <w:left w:val="none" w:sz="0" w:space="0" w:color="auto"/>
        <w:bottom w:val="none" w:sz="0" w:space="0" w:color="auto"/>
        <w:right w:val="none" w:sz="0" w:space="0" w:color="auto"/>
      </w:divBdr>
    </w:div>
    <w:div w:id="18051771">
      <w:bodyDiv w:val="1"/>
      <w:marLeft w:val="0"/>
      <w:marRight w:val="0"/>
      <w:marTop w:val="0"/>
      <w:marBottom w:val="0"/>
      <w:divBdr>
        <w:top w:val="none" w:sz="0" w:space="0" w:color="auto"/>
        <w:left w:val="none" w:sz="0" w:space="0" w:color="auto"/>
        <w:bottom w:val="none" w:sz="0" w:space="0" w:color="auto"/>
        <w:right w:val="none" w:sz="0" w:space="0" w:color="auto"/>
      </w:divBdr>
    </w:div>
    <w:div w:id="18240626">
      <w:bodyDiv w:val="1"/>
      <w:marLeft w:val="0"/>
      <w:marRight w:val="0"/>
      <w:marTop w:val="0"/>
      <w:marBottom w:val="0"/>
      <w:divBdr>
        <w:top w:val="none" w:sz="0" w:space="0" w:color="auto"/>
        <w:left w:val="none" w:sz="0" w:space="0" w:color="auto"/>
        <w:bottom w:val="none" w:sz="0" w:space="0" w:color="auto"/>
        <w:right w:val="none" w:sz="0" w:space="0" w:color="auto"/>
      </w:divBdr>
    </w:div>
    <w:div w:id="18358206">
      <w:bodyDiv w:val="1"/>
      <w:marLeft w:val="0"/>
      <w:marRight w:val="0"/>
      <w:marTop w:val="0"/>
      <w:marBottom w:val="0"/>
      <w:divBdr>
        <w:top w:val="none" w:sz="0" w:space="0" w:color="auto"/>
        <w:left w:val="none" w:sz="0" w:space="0" w:color="auto"/>
        <w:bottom w:val="none" w:sz="0" w:space="0" w:color="auto"/>
        <w:right w:val="none" w:sz="0" w:space="0" w:color="auto"/>
      </w:divBdr>
    </w:div>
    <w:div w:id="18896189">
      <w:bodyDiv w:val="1"/>
      <w:marLeft w:val="0"/>
      <w:marRight w:val="0"/>
      <w:marTop w:val="0"/>
      <w:marBottom w:val="0"/>
      <w:divBdr>
        <w:top w:val="none" w:sz="0" w:space="0" w:color="auto"/>
        <w:left w:val="none" w:sz="0" w:space="0" w:color="auto"/>
        <w:bottom w:val="none" w:sz="0" w:space="0" w:color="auto"/>
        <w:right w:val="none" w:sz="0" w:space="0" w:color="auto"/>
      </w:divBdr>
    </w:div>
    <w:div w:id="19477814">
      <w:bodyDiv w:val="1"/>
      <w:marLeft w:val="0"/>
      <w:marRight w:val="0"/>
      <w:marTop w:val="0"/>
      <w:marBottom w:val="0"/>
      <w:divBdr>
        <w:top w:val="none" w:sz="0" w:space="0" w:color="auto"/>
        <w:left w:val="none" w:sz="0" w:space="0" w:color="auto"/>
        <w:bottom w:val="none" w:sz="0" w:space="0" w:color="auto"/>
        <w:right w:val="none" w:sz="0" w:space="0" w:color="auto"/>
      </w:divBdr>
    </w:div>
    <w:div w:id="20011263">
      <w:bodyDiv w:val="1"/>
      <w:marLeft w:val="0"/>
      <w:marRight w:val="0"/>
      <w:marTop w:val="0"/>
      <w:marBottom w:val="0"/>
      <w:divBdr>
        <w:top w:val="none" w:sz="0" w:space="0" w:color="auto"/>
        <w:left w:val="none" w:sz="0" w:space="0" w:color="auto"/>
        <w:bottom w:val="none" w:sz="0" w:space="0" w:color="auto"/>
        <w:right w:val="none" w:sz="0" w:space="0" w:color="auto"/>
      </w:divBdr>
    </w:div>
    <w:div w:id="21131096">
      <w:bodyDiv w:val="1"/>
      <w:marLeft w:val="0"/>
      <w:marRight w:val="0"/>
      <w:marTop w:val="0"/>
      <w:marBottom w:val="0"/>
      <w:divBdr>
        <w:top w:val="none" w:sz="0" w:space="0" w:color="auto"/>
        <w:left w:val="none" w:sz="0" w:space="0" w:color="auto"/>
        <w:bottom w:val="none" w:sz="0" w:space="0" w:color="auto"/>
        <w:right w:val="none" w:sz="0" w:space="0" w:color="auto"/>
      </w:divBdr>
    </w:div>
    <w:div w:id="21438039">
      <w:bodyDiv w:val="1"/>
      <w:marLeft w:val="0"/>
      <w:marRight w:val="0"/>
      <w:marTop w:val="0"/>
      <w:marBottom w:val="0"/>
      <w:divBdr>
        <w:top w:val="none" w:sz="0" w:space="0" w:color="auto"/>
        <w:left w:val="none" w:sz="0" w:space="0" w:color="auto"/>
        <w:bottom w:val="none" w:sz="0" w:space="0" w:color="auto"/>
        <w:right w:val="none" w:sz="0" w:space="0" w:color="auto"/>
      </w:divBdr>
    </w:div>
    <w:div w:id="21444242">
      <w:bodyDiv w:val="1"/>
      <w:marLeft w:val="0"/>
      <w:marRight w:val="0"/>
      <w:marTop w:val="0"/>
      <w:marBottom w:val="0"/>
      <w:divBdr>
        <w:top w:val="none" w:sz="0" w:space="0" w:color="auto"/>
        <w:left w:val="none" w:sz="0" w:space="0" w:color="auto"/>
        <w:bottom w:val="none" w:sz="0" w:space="0" w:color="auto"/>
        <w:right w:val="none" w:sz="0" w:space="0" w:color="auto"/>
      </w:divBdr>
    </w:div>
    <w:div w:id="22094501">
      <w:bodyDiv w:val="1"/>
      <w:marLeft w:val="0"/>
      <w:marRight w:val="0"/>
      <w:marTop w:val="0"/>
      <w:marBottom w:val="0"/>
      <w:divBdr>
        <w:top w:val="none" w:sz="0" w:space="0" w:color="auto"/>
        <w:left w:val="none" w:sz="0" w:space="0" w:color="auto"/>
        <w:bottom w:val="none" w:sz="0" w:space="0" w:color="auto"/>
        <w:right w:val="none" w:sz="0" w:space="0" w:color="auto"/>
      </w:divBdr>
    </w:div>
    <w:div w:id="22295347">
      <w:bodyDiv w:val="1"/>
      <w:marLeft w:val="0"/>
      <w:marRight w:val="0"/>
      <w:marTop w:val="0"/>
      <w:marBottom w:val="0"/>
      <w:divBdr>
        <w:top w:val="none" w:sz="0" w:space="0" w:color="auto"/>
        <w:left w:val="none" w:sz="0" w:space="0" w:color="auto"/>
        <w:bottom w:val="none" w:sz="0" w:space="0" w:color="auto"/>
        <w:right w:val="none" w:sz="0" w:space="0" w:color="auto"/>
      </w:divBdr>
    </w:div>
    <w:div w:id="22945422">
      <w:bodyDiv w:val="1"/>
      <w:marLeft w:val="0"/>
      <w:marRight w:val="0"/>
      <w:marTop w:val="0"/>
      <w:marBottom w:val="0"/>
      <w:divBdr>
        <w:top w:val="none" w:sz="0" w:space="0" w:color="auto"/>
        <w:left w:val="none" w:sz="0" w:space="0" w:color="auto"/>
        <w:bottom w:val="none" w:sz="0" w:space="0" w:color="auto"/>
        <w:right w:val="none" w:sz="0" w:space="0" w:color="auto"/>
      </w:divBdr>
    </w:div>
    <w:div w:id="23136061">
      <w:bodyDiv w:val="1"/>
      <w:marLeft w:val="0"/>
      <w:marRight w:val="0"/>
      <w:marTop w:val="0"/>
      <w:marBottom w:val="0"/>
      <w:divBdr>
        <w:top w:val="none" w:sz="0" w:space="0" w:color="auto"/>
        <w:left w:val="none" w:sz="0" w:space="0" w:color="auto"/>
        <w:bottom w:val="none" w:sz="0" w:space="0" w:color="auto"/>
        <w:right w:val="none" w:sz="0" w:space="0" w:color="auto"/>
      </w:divBdr>
    </w:div>
    <w:div w:id="23941589">
      <w:bodyDiv w:val="1"/>
      <w:marLeft w:val="0"/>
      <w:marRight w:val="0"/>
      <w:marTop w:val="0"/>
      <w:marBottom w:val="0"/>
      <w:divBdr>
        <w:top w:val="none" w:sz="0" w:space="0" w:color="auto"/>
        <w:left w:val="none" w:sz="0" w:space="0" w:color="auto"/>
        <w:bottom w:val="none" w:sz="0" w:space="0" w:color="auto"/>
        <w:right w:val="none" w:sz="0" w:space="0" w:color="auto"/>
      </w:divBdr>
    </w:div>
    <w:div w:id="24411765">
      <w:bodyDiv w:val="1"/>
      <w:marLeft w:val="0"/>
      <w:marRight w:val="0"/>
      <w:marTop w:val="0"/>
      <w:marBottom w:val="0"/>
      <w:divBdr>
        <w:top w:val="none" w:sz="0" w:space="0" w:color="auto"/>
        <w:left w:val="none" w:sz="0" w:space="0" w:color="auto"/>
        <w:bottom w:val="none" w:sz="0" w:space="0" w:color="auto"/>
        <w:right w:val="none" w:sz="0" w:space="0" w:color="auto"/>
      </w:divBdr>
    </w:div>
    <w:div w:id="24446055">
      <w:bodyDiv w:val="1"/>
      <w:marLeft w:val="0"/>
      <w:marRight w:val="0"/>
      <w:marTop w:val="0"/>
      <w:marBottom w:val="0"/>
      <w:divBdr>
        <w:top w:val="none" w:sz="0" w:space="0" w:color="auto"/>
        <w:left w:val="none" w:sz="0" w:space="0" w:color="auto"/>
        <w:bottom w:val="none" w:sz="0" w:space="0" w:color="auto"/>
        <w:right w:val="none" w:sz="0" w:space="0" w:color="auto"/>
      </w:divBdr>
    </w:div>
    <w:div w:id="24451690">
      <w:bodyDiv w:val="1"/>
      <w:marLeft w:val="0"/>
      <w:marRight w:val="0"/>
      <w:marTop w:val="0"/>
      <w:marBottom w:val="0"/>
      <w:divBdr>
        <w:top w:val="none" w:sz="0" w:space="0" w:color="auto"/>
        <w:left w:val="none" w:sz="0" w:space="0" w:color="auto"/>
        <w:bottom w:val="none" w:sz="0" w:space="0" w:color="auto"/>
        <w:right w:val="none" w:sz="0" w:space="0" w:color="auto"/>
      </w:divBdr>
    </w:div>
    <w:div w:id="25177840">
      <w:bodyDiv w:val="1"/>
      <w:marLeft w:val="0"/>
      <w:marRight w:val="0"/>
      <w:marTop w:val="0"/>
      <w:marBottom w:val="0"/>
      <w:divBdr>
        <w:top w:val="none" w:sz="0" w:space="0" w:color="auto"/>
        <w:left w:val="none" w:sz="0" w:space="0" w:color="auto"/>
        <w:bottom w:val="none" w:sz="0" w:space="0" w:color="auto"/>
        <w:right w:val="none" w:sz="0" w:space="0" w:color="auto"/>
      </w:divBdr>
    </w:div>
    <w:div w:id="25184493">
      <w:bodyDiv w:val="1"/>
      <w:marLeft w:val="0"/>
      <w:marRight w:val="0"/>
      <w:marTop w:val="0"/>
      <w:marBottom w:val="0"/>
      <w:divBdr>
        <w:top w:val="none" w:sz="0" w:space="0" w:color="auto"/>
        <w:left w:val="none" w:sz="0" w:space="0" w:color="auto"/>
        <w:bottom w:val="none" w:sz="0" w:space="0" w:color="auto"/>
        <w:right w:val="none" w:sz="0" w:space="0" w:color="auto"/>
      </w:divBdr>
    </w:div>
    <w:div w:id="25327503">
      <w:bodyDiv w:val="1"/>
      <w:marLeft w:val="0"/>
      <w:marRight w:val="0"/>
      <w:marTop w:val="0"/>
      <w:marBottom w:val="0"/>
      <w:divBdr>
        <w:top w:val="none" w:sz="0" w:space="0" w:color="auto"/>
        <w:left w:val="none" w:sz="0" w:space="0" w:color="auto"/>
        <w:bottom w:val="none" w:sz="0" w:space="0" w:color="auto"/>
        <w:right w:val="none" w:sz="0" w:space="0" w:color="auto"/>
      </w:divBdr>
    </w:div>
    <w:div w:id="25521829">
      <w:bodyDiv w:val="1"/>
      <w:marLeft w:val="0"/>
      <w:marRight w:val="0"/>
      <w:marTop w:val="0"/>
      <w:marBottom w:val="0"/>
      <w:divBdr>
        <w:top w:val="none" w:sz="0" w:space="0" w:color="auto"/>
        <w:left w:val="none" w:sz="0" w:space="0" w:color="auto"/>
        <w:bottom w:val="none" w:sz="0" w:space="0" w:color="auto"/>
        <w:right w:val="none" w:sz="0" w:space="0" w:color="auto"/>
      </w:divBdr>
    </w:div>
    <w:div w:id="25719376">
      <w:bodyDiv w:val="1"/>
      <w:marLeft w:val="0"/>
      <w:marRight w:val="0"/>
      <w:marTop w:val="0"/>
      <w:marBottom w:val="0"/>
      <w:divBdr>
        <w:top w:val="none" w:sz="0" w:space="0" w:color="auto"/>
        <w:left w:val="none" w:sz="0" w:space="0" w:color="auto"/>
        <w:bottom w:val="none" w:sz="0" w:space="0" w:color="auto"/>
        <w:right w:val="none" w:sz="0" w:space="0" w:color="auto"/>
      </w:divBdr>
    </w:div>
    <w:div w:id="26419665">
      <w:bodyDiv w:val="1"/>
      <w:marLeft w:val="0"/>
      <w:marRight w:val="0"/>
      <w:marTop w:val="0"/>
      <w:marBottom w:val="0"/>
      <w:divBdr>
        <w:top w:val="none" w:sz="0" w:space="0" w:color="auto"/>
        <w:left w:val="none" w:sz="0" w:space="0" w:color="auto"/>
        <w:bottom w:val="none" w:sz="0" w:space="0" w:color="auto"/>
        <w:right w:val="none" w:sz="0" w:space="0" w:color="auto"/>
      </w:divBdr>
    </w:div>
    <w:div w:id="26493204">
      <w:bodyDiv w:val="1"/>
      <w:marLeft w:val="0"/>
      <w:marRight w:val="0"/>
      <w:marTop w:val="0"/>
      <w:marBottom w:val="0"/>
      <w:divBdr>
        <w:top w:val="none" w:sz="0" w:space="0" w:color="auto"/>
        <w:left w:val="none" w:sz="0" w:space="0" w:color="auto"/>
        <w:bottom w:val="none" w:sz="0" w:space="0" w:color="auto"/>
        <w:right w:val="none" w:sz="0" w:space="0" w:color="auto"/>
      </w:divBdr>
    </w:div>
    <w:div w:id="27725173">
      <w:bodyDiv w:val="1"/>
      <w:marLeft w:val="0"/>
      <w:marRight w:val="0"/>
      <w:marTop w:val="0"/>
      <w:marBottom w:val="0"/>
      <w:divBdr>
        <w:top w:val="none" w:sz="0" w:space="0" w:color="auto"/>
        <w:left w:val="none" w:sz="0" w:space="0" w:color="auto"/>
        <w:bottom w:val="none" w:sz="0" w:space="0" w:color="auto"/>
        <w:right w:val="none" w:sz="0" w:space="0" w:color="auto"/>
      </w:divBdr>
    </w:div>
    <w:div w:id="27921582">
      <w:bodyDiv w:val="1"/>
      <w:marLeft w:val="0"/>
      <w:marRight w:val="0"/>
      <w:marTop w:val="0"/>
      <w:marBottom w:val="0"/>
      <w:divBdr>
        <w:top w:val="none" w:sz="0" w:space="0" w:color="auto"/>
        <w:left w:val="none" w:sz="0" w:space="0" w:color="auto"/>
        <w:bottom w:val="none" w:sz="0" w:space="0" w:color="auto"/>
        <w:right w:val="none" w:sz="0" w:space="0" w:color="auto"/>
      </w:divBdr>
    </w:div>
    <w:div w:id="28920455">
      <w:bodyDiv w:val="1"/>
      <w:marLeft w:val="0"/>
      <w:marRight w:val="0"/>
      <w:marTop w:val="0"/>
      <w:marBottom w:val="0"/>
      <w:divBdr>
        <w:top w:val="none" w:sz="0" w:space="0" w:color="auto"/>
        <w:left w:val="none" w:sz="0" w:space="0" w:color="auto"/>
        <w:bottom w:val="none" w:sz="0" w:space="0" w:color="auto"/>
        <w:right w:val="none" w:sz="0" w:space="0" w:color="auto"/>
      </w:divBdr>
    </w:div>
    <w:div w:id="29187983">
      <w:bodyDiv w:val="1"/>
      <w:marLeft w:val="0"/>
      <w:marRight w:val="0"/>
      <w:marTop w:val="0"/>
      <w:marBottom w:val="0"/>
      <w:divBdr>
        <w:top w:val="none" w:sz="0" w:space="0" w:color="auto"/>
        <w:left w:val="none" w:sz="0" w:space="0" w:color="auto"/>
        <w:bottom w:val="none" w:sz="0" w:space="0" w:color="auto"/>
        <w:right w:val="none" w:sz="0" w:space="0" w:color="auto"/>
      </w:divBdr>
    </w:div>
    <w:div w:id="29230041">
      <w:bodyDiv w:val="1"/>
      <w:marLeft w:val="0"/>
      <w:marRight w:val="0"/>
      <w:marTop w:val="0"/>
      <w:marBottom w:val="0"/>
      <w:divBdr>
        <w:top w:val="none" w:sz="0" w:space="0" w:color="auto"/>
        <w:left w:val="none" w:sz="0" w:space="0" w:color="auto"/>
        <w:bottom w:val="none" w:sz="0" w:space="0" w:color="auto"/>
        <w:right w:val="none" w:sz="0" w:space="0" w:color="auto"/>
      </w:divBdr>
    </w:div>
    <w:div w:id="29258740">
      <w:bodyDiv w:val="1"/>
      <w:marLeft w:val="0"/>
      <w:marRight w:val="0"/>
      <w:marTop w:val="0"/>
      <w:marBottom w:val="0"/>
      <w:divBdr>
        <w:top w:val="none" w:sz="0" w:space="0" w:color="auto"/>
        <w:left w:val="none" w:sz="0" w:space="0" w:color="auto"/>
        <w:bottom w:val="none" w:sz="0" w:space="0" w:color="auto"/>
        <w:right w:val="none" w:sz="0" w:space="0" w:color="auto"/>
      </w:divBdr>
    </w:div>
    <w:div w:id="29383614">
      <w:bodyDiv w:val="1"/>
      <w:marLeft w:val="0"/>
      <w:marRight w:val="0"/>
      <w:marTop w:val="0"/>
      <w:marBottom w:val="0"/>
      <w:divBdr>
        <w:top w:val="none" w:sz="0" w:space="0" w:color="auto"/>
        <w:left w:val="none" w:sz="0" w:space="0" w:color="auto"/>
        <w:bottom w:val="none" w:sz="0" w:space="0" w:color="auto"/>
        <w:right w:val="none" w:sz="0" w:space="0" w:color="auto"/>
      </w:divBdr>
    </w:div>
    <w:div w:id="29690944">
      <w:bodyDiv w:val="1"/>
      <w:marLeft w:val="0"/>
      <w:marRight w:val="0"/>
      <w:marTop w:val="0"/>
      <w:marBottom w:val="0"/>
      <w:divBdr>
        <w:top w:val="none" w:sz="0" w:space="0" w:color="auto"/>
        <w:left w:val="none" w:sz="0" w:space="0" w:color="auto"/>
        <w:bottom w:val="none" w:sz="0" w:space="0" w:color="auto"/>
        <w:right w:val="none" w:sz="0" w:space="0" w:color="auto"/>
      </w:divBdr>
    </w:div>
    <w:div w:id="30151883">
      <w:bodyDiv w:val="1"/>
      <w:marLeft w:val="0"/>
      <w:marRight w:val="0"/>
      <w:marTop w:val="0"/>
      <w:marBottom w:val="0"/>
      <w:divBdr>
        <w:top w:val="none" w:sz="0" w:space="0" w:color="auto"/>
        <w:left w:val="none" w:sz="0" w:space="0" w:color="auto"/>
        <w:bottom w:val="none" w:sz="0" w:space="0" w:color="auto"/>
        <w:right w:val="none" w:sz="0" w:space="0" w:color="auto"/>
      </w:divBdr>
    </w:div>
    <w:div w:id="30502168">
      <w:bodyDiv w:val="1"/>
      <w:marLeft w:val="0"/>
      <w:marRight w:val="0"/>
      <w:marTop w:val="0"/>
      <w:marBottom w:val="0"/>
      <w:divBdr>
        <w:top w:val="none" w:sz="0" w:space="0" w:color="auto"/>
        <w:left w:val="none" w:sz="0" w:space="0" w:color="auto"/>
        <w:bottom w:val="none" w:sz="0" w:space="0" w:color="auto"/>
        <w:right w:val="none" w:sz="0" w:space="0" w:color="auto"/>
      </w:divBdr>
    </w:div>
    <w:div w:id="31155323">
      <w:bodyDiv w:val="1"/>
      <w:marLeft w:val="0"/>
      <w:marRight w:val="0"/>
      <w:marTop w:val="0"/>
      <w:marBottom w:val="0"/>
      <w:divBdr>
        <w:top w:val="none" w:sz="0" w:space="0" w:color="auto"/>
        <w:left w:val="none" w:sz="0" w:space="0" w:color="auto"/>
        <w:bottom w:val="none" w:sz="0" w:space="0" w:color="auto"/>
        <w:right w:val="none" w:sz="0" w:space="0" w:color="auto"/>
      </w:divBdr>
    </w:div>
    <w:div w:id="31420070">
      <w:bodyDiv w:val="1"/>
      <w:marLeft w:val="0"/>
      <w:marRight w:val="0"/>
      <w:marTop w:val="0"/>
      <w:marBottom w:val="0"/>
      <w:divBdr>
        <w:top w:val="none" w:sz="0" w:space="0" w:color="auto"/>
        <w:left w:val="none" w:sz="0" w:space="0" w:color="auto"/>
        <w:bottom w:val="none" w:sz="0" w:space="0" w:color="auto"/>
        <w:right w:val="none" w:sz="0" w:space="0" w:color="auto"/>
      </w:divBdr>
    </w:div>
    <w:div w:id="32123584">
      <w:bodyDiv w:val="1"/>
      <w:marLeft w:val="0"/>
      <w:marRight w:val="0"/>
      <w:marTop w:val="0"/>
      <w:marBottom w:val="0"/>
      <w:divBdr>
        <w:top w:val="none" w:sz="0" w:space="0" w:color="auto"/>
        <w:left w:val="none" w:sz="0" w:space="0" w:color="auto"/>
        <w:bottom w:val="none" w:sz="0" w:space="0" w:color="auto"/>
        <w:right w:val="none" w:sz="0" w:space="0" w:color="auto"/>
      </w:divBdr>
    </w:div>
    <w:div w:id="32658576">
      <w:bodyDiv w:val="1"/>
      <w:marLeft w:val="0"/>
      <w:marRight w:val="0"/>
      <w:marTop w:val="0"/>
      <w:marBottom w:val="0"/>
      <w:divBdr>
        <w:top w:val="none" w:sz="0" w:space="0" w:color="auto"/>
        <w:left w:val="none" w:sz="0" w:space="0" w:color="auto"/>
        <w:bottom w:val="none" w:sz="0" w:space="0" w:color="auto"/>
        <w:right w:val="none" w:sz="0" w:space="0" w:color="auto"/>
      </w:divBdr>
    </w:div>
    <w:div w:id="33040663">
      <w:bodyDiv w:val="1"/>
      <w:marLeft w:val="0"/>
      <w:marRight w:val="0"/>
      <w:marTop w:val="0"/>
      <w:marBottom w:val="0"/>
      <w:divBdr>
        <w:top w:val="none" w:sz="0" w:space="0" w:color="auto"/>
        <w:left w:val="none" w:sz="0" w:space="0" w:color="auto"/>
        <w:bottom w:val="none" w:sz="0" w:space="0" w:color="auto"/>
        <w:right w:val="none" w:sz="0" w:space="0" w:color="auto"/>
      </w:divBdr>
    </w:div>
    <w:div w:id="33192933">
      <w:bodyDiv w:val="1"/>
      <w:marLeft w:val="0"/>
      <w:marRight w:val="0"/>
      <w:marTop w:val="0"/>
      <w:marBottom w:val="0"/>
      <w:divBdr>
        <w:top w:val="none" w:sz="0" w:space="0" w:color="auto"/>
        <w:left w:val="none" w:sz="0" w:space="0" w:color="auto"/>
        <w:bottom w:val="none" w:sz="0" w:space="0" w:color="auto"/>
        <w:right w:val="none" w:sz="0" w:space="0" w:color="auto"/>
      </w:divBdr>
    </w:div>
    <w:div w:id="33508703">
      <w:bodyDiv w:val="1"/>
      <w:marLeft w:val="0"/>
      <w:marRight w:val="0"/>
      <w:marTop w:val="0"/>
      <w:marBottom w:val="0"/>
      <w:divBdr>
        <w:top w:val="none" w:sz="0" w:space="0" w:color="auto"/>
        <w:left w:val="none" w:sz="0" w:space="0" w:color="auto"/>
        <w:bottom w:val="none" w:sz="0" w:space="0" w:color="auto"/>
        <w:right w:val="none" w:sz="0" w:space="0" w:color="auto"/>
      </w:divBdr>
    </w:div>
    <w:div w:id="33620167">
      <w:bodyDiv w:val="1"/>
      <w:marLeft w:val="0"/>
      <w:marRight w:val="0"/>
      <w:marTop w:val="0"/>
      <w:marBottom w:val="0"/>
      <w:divBdr>
        <w:top w:val="none" w:sz="0" w:space="0" w:color="auto"/>
        <w:left w:val="none" w:sz="0" w:space="0" w:color="auto"/>
        <w:bottom w:val="none" w:sz="0" w:space="0" w:color="auto"/>
        <w:right w:val="none" w:sz="0" w:space="0" w:color="auto"/>
      </w:divBdr>
    </w:div>
    <w:div w:id="33698134">
      <w:bodyDiv w:val="1"/>
      <w:marLeft w:val="0"/>
      <w:marRight w:val="0"/>
      <w:marTop w:val="0"/>
      <w:marBottom w:val="0"/>
      <w:divBdr>
        <w:top w:val="none" w:sz="0" w:space="0" w:color="auto"/>
        <w:left w:val="none" w:sz="0" w:space="0" w:color="auto"/>
        <w:bottom w:val="none" w:sz="0" w:space="0" w:color="auto"/>
        <w:right w:val="none" w:sz="0" w:space="0" w:color="auto"/>
      </w:divBdr>
    </w:div>
    <w:div w:id="34234347">
      <w:bodyDiv w:val="1"/>
      <w:marLeft w:val="0"/>
      <w:marRight w:val="0"/>
      <w:marTop w:val="0"/>
      <w:marBottom w:val="0"/>
      <w:divBdr>
        <w:top w:val="none" w:sz="0" w:space="0" w:color="auto"/>
        <w:left w:val="none" w:sz="0" w:space="0" w:color="auto"/>
        <w:bottom w:val="none" w:sz="0" w:space="0" w:color="auto"/>
        <w:right w:val="none" w:sz="0" w:space="0" w:color="auto"/>
      </w:divBdr>
    </w:div>
    <w:div w:id="34622384">
      <w:bodyDiv w:val="1"/>
      <w:marLeft w:val="0"/>
      <w:marRight w:val="0"/>
      <w:marTop w:val="0"/>
      <w:marBottom w:val="0"/>
      <w:divBdr>
        <w:top w:val="none" w:sz="0" w:space="0" w:color="auto"/>
        <w:left w:val="none" w:sz="0" w:space="0" w:color="auto"/>
        <w:bottom w:val="none" w:sz="0" w:space="0" w:color="auto"/>
        <w:right w:val="none" w:sz="0" w:space="0" w:color="auto"/>
      </w:divBdr>
    </w:div>
    <w:div w:id="34698151">
      <w:bodyDiv w:val="1"/>
      <w:marLeft w:val="0"/>
      <w:marRight w:val="0"/>
      <w:marTop w:val="0"/>
      <w:marBottom w:val="0"/>
      <w:divBdr>
        <w:top w:val="none" w:sz="0" w:space="0" w:color="auto"/>
        <w:left w:val="none" w:sz="0" w:space="0" w:color="auto"/>
        <w:bottom w:val="none" w:sz="0" w:space="0" w:color="auto"/>
        <w:right w:val="none" w:sz="0" w:space="0" w:color="auto"/>
      </w:divBdr>
    </w:div>
    <w:div w:id="35472222">
      <w:bodyDiv w:val="1"/>
      <w:marLeft w:val="0"/>
      <w:marRight w:val="0"/>
      <w:marTop w:val="0"/>
      <w:marBottom w:val="0"/>
      <w:divBdr>
        <w:top w:val="none" w:sz="0" w:space="0" w:color="auto"/>
        <w:left w:val="none" w:sz="0" w:space="0" w:color="auto"/>
        <w:bottom w:val="none" w:sz="0" w:space="0" w:color="auto"/>
        <w:right w:val="none" w:sz="0" w:space="0" w:color="auto"/>
      </w:divBdr>
    </w:div>
    <w:div w:id="35861018">
      <w:bodyDiv w:val="1"/>
      <w:marLeft w:val="0"/>
      <w:marRight w:val="0"/>
      <w:marTop w:val="0"/>
      <w:marBottom w:val="0"/>
      <w:divBdr>
        <w:top w:val="none" w:sz="0" w:space="0" w:color="auto"/>
        <w:left w:val="none" w:sz="0" w:space="0" w:color="auto"/>
        <w:bottom w:val="none" w:sz="0" w:space="0" w:color="auto"/>
        <w:right w:val="none" w:sz="0" w:space="0" w:color="auto"/>
      </w:divBdr>
    </w:div>
    <w:div w:id="36048253">
      <w:bodyDiv w:val="1"/>
      <w:marLeft w:val="0"/>
      <w:marRight w:val="0"/>
      <w:marTop w:val="0"/>
      <w:marBottom w:val="0"/>
      <w:divBdr>
        <w:top w:val="none" w:sz="0" w:space="0" w:color="auto"/>
        <w:left w:val="none" w:sz="0" w:space="0" w:color="auto"/>
        <w:bottom w:val="none" w:sz="0" w:space="0" w:color="auto"/>
        <w:right w:val="none" w:sz="0" w:space="0" w:color="auto"/>
      </w:divBdr>
    </w:div>
    <w:div w:id="36400128">
      <w:bodyDiv w:val="1"/>
      <w:marLeft w:val="0"/>
      <w:marRight w:val="0"/>
      <w:marTop w:val="0"/>
      <w:marBottom w:val="0"/>
      <w:divBdr>
        <w:top w:val="none" w:sz="0" w:space="0" w:color="auto"/>
        <w:left w:val="none" w:sz="0" w:space="0" w:color="auto"/>
        <w:bottom w:val="none" w:sz="0" w:space="0" w:color="auto"/>
        <w:right w:val="none" w:sz="0" w:space="0" w:color="auto"/>
      </w:divBdr>
    </w:div>
    <w:div w:id="36660411">
      <w:bodyDiv w:val="1"/>
      <w:marLeft w:val="0"/>
      <w:marRight w:val="0"/>
      <w:marTop w:val="0"/>
      <w:marBottom w:val="0"/>
      <w:divBdr>
        <w:top w:val="none" w:sz="0" w:space="0" w:color="auto"/>
        <w:left w:val="none" w:sz="0" w:space="0" w:color="auto"/>
        <w:bottom w:val="none" w:sz="0" w:space="0" w:color="auto"/>
        <w:right w:val="none" w:sz="0" w:space="0" w:color="auto"/>
      </w:divBdr>
    </w:div>
    <w:div w:id="36896870">
      <w:bodyDiv w:val="1"/>
      <w:marLeft w:val="0"/>
      <w:marRight w:val="0"/>
      <w:marTop w:val="0"/>
      <w:marBottom w:val="0"/>
      <w:divBdr>
        <w:top w:val="none" w:sz="0" w:space="0" w:color="auto"/>
        <w:left w:val="none" w:sz="0" w:space="0" w:color="auto"/>
        <w:bottom w:val="none" w:sz="0" w:space="0" w:color="auto"/>
        <w:right w:val="none" w:sz="0" w:space="0" w:color="auto"/>
      </w:divBdr>
    </w:div>
    <w:div w:id="37318556">
      <w:bodyDiv w:val="1"/>
      <w:marLeft w:val="0"/>
      <w:marRight w:val="0"/>
      <w:marTop w:val="0"/>
      <w:marBottom w:val="0"/>
      <w:divBdr>
        <w:top w:val="none" w:sz="0" w:space="0" w:color="auto"/>
        <w:left w:val="none" w:sz="0" w:space="0" w:color="auto"/>
        <w:bottom w:val="none" w:sz="0" w:space="0" w:color="auto"/>
        <w:right w:val="none" w:sz="0" w:space="0" w:color="auto"/>
      </w:divBdr>
    </w:div>
    <w:div w:id="37627267">
      <w:bodyDiv w:val="1"/>
      <w:marLeft w:val="0"/>
      <w:marRight w:val="0"/>
      <w:marTop w:val="0"/>
      <w:marBottom w:val="0"/>
      <w:divBdr>
        <w:top w:val="none" w:sz="0" w:space="0" w:color="auto"/>
        <w:left w:val="none" w:sz="0" w:space="0" w:color="auto"/>
        <w:bottom w:val="none" w:sz="0" w:space="0" w:color="auto"/>
        <w:right w:val="none" w:sz="0" w:space="0" w:color="auto"/>
      </w:divBdr>
    </w:div>
    <w:div w:id="37826261">
      <w:bodyDiv w:val="1"/>
      <w:marLeft w:val="0"/>
      <w:marRight w:val="0"/>
      <w:marTop w:val="0"/>
      <w:marBottom w:val="0"/>
      <w:divBdr>
        <w:top w:val="none" w:sz="0" w:space="0" w:color="auto"/>
        <w:left w:val="none" w:sz="0" w:space="0" w:color="auto"/>
        <w:bottom w:val="none" w:sz="0" w:space="0" w:color="auto"/>
        <w:right w:val="none" w:sz="0" w:space="0" w:color="auto"/>
      </w:divBdr>
    </w:div>
    <w:div w:id="38212512">
      <w:bodyDiv w:val="1"/>
      <w:marLeft w:val="0"/>
      <w:marRight w:val="0"/>
      <w:marTop w:val="0"/>
      <w:marBottom w:val="0"/>
      <w:divBdr>
        <w:top w:val="none" w:sz="0" w:space="0" w:color="auto"/>
        <w:left w:val="none" w:sz="0" w:space="0" w:color="auto"/>
        <w:bottom w:val="none" w:sz="0" w:space="0" w:color="auto"/>
        <w:right w:val="none" w:sz="0" w:space="0" w:color="auto"/>
      </w:divBdr>
    </w:div>
    <w:div w:id="38289351">
      <w:bodyDiv w:val="1"/>
      <w:marLeft w:val="0"/>
      <w:marRight w:val="0"/>
      <w:marTop w:val="0"/>
      <w:marBottom w:val="0"/>
      <w:divBdr>
        <w:top w:val="none" w:sz="0" w:space="0" w:color="auto"/>
        <w:left w:val="none" w:sz="0" w:space="0" w:color="auto"/>
        <w:bottom w:val="none" w:sz="0" w:space="0" w:color="auto"/>
        <w:right w:val="none" w:sz="0" w:space="0" w:color="auto"/>
      </w:divBdr>
    </w:div>
    <w:div w:id="39403816">
      <w:bodyDiv w:val="1"/>
      <w:marLeft w:val="0"/>
      <w:marRight w:val="0"/>
      <w:marTop w:val="0"/>
      <w:marBottom w:val="0"/>
      <w:divBdr>
        <w:top w:val="none" w:sz="0" w:space="0" w:color="auto"/>
        <w:left w:val="none" w:sz="0" w:space="0" w:color="auto"/>
        <w:bottom w:val="none" w:sz="0" w:space="0" w:color="auto"/>
        <w:right w:val="none" w:sz="0" w:space="0" w:color="auto"/>
      </w:divBdr>
    </w:div>
    <w:div w:id="39982930">
      <w:bodyDiv w:val="1"/>
      <w:marLeft w:val="0"/>
      <w:marRight w:val="0"/>
      <w:marTop w:val="0"/>
      <w:marBottom w:val="0"/>
      <w:divBdr>
        <w:top w:val="none" w:sz="0" w:space="0" w:color="auto"/>
        <w:left w:val="none" w:sz="0" w:space="0" w:color="auto"/>
        <w:bottom w:val="none" w:sz="0" w:space="0" w:color="auto"/>
        <w:right w:val="none" w:sz="0" w:space="0" w:color="auto"/>
      </w:divBdr>
    </w:div>
    <w:div w:id="40175695">
      <w:bodyDiv w:val="1"/>
      <w:marLeft w:val="0"/>
      <w:marRight w:val="0"/>
      <w:marTop w:val="0"/>
      <w:marBottom w:val="0"/>
      <w:divBdr>
        <w:top w:val="none" w:sz="0" w:space="0" w:color="auto"/>
        <w:left w:val="none" w:sz="0" w:space="0" w:color="auto"/>
        <w:bottom w:val="none" w:sz="0" w:space="0" w:color="auto"/>
        <w:right w:val="none" w:sz="0" w:space="0" w:color="auto"/>
      </w:divBdr>
    </w:div>
    <w:div w:id="40518045">
      <w:bodyDiv w:val="1"/>
      <w:marLeft w:val="0"/>
      <w:marRight w:val="0"/>
      <w:marTop w:val="0"/>
      <w:marBottom w:val="0"/>
      <w:divBdr>
        <w:top w:val="none" w:sz="0" w:space="0" w:color="auto"/>
        <w:left w:val="none" w:sz="0" w:space="0" w:color="auto"/>
        <w:bottom w:val="none" w:sz="0" w:space="0" w:color="auto"/>
        <w:right w:val="none" w:sz="0" w:space="0" w:color="auto"/>
      </w:divBdr>
    </w:div>
    <w:div w:id="41099134">
      <w:bodyDiv w:val="1"/>
      <w:marLeft w:val="0"/>
      <w:marRight w:val="0"/>
      <w:marTop w:val="0"/>
      <w:marBottom w:val="0"/>
      <w:divBdr>
        <w:top w:val="none" w:sz="0" w:space="0" w:color="auto"/>
        <w:left w:val="none" w:sz="0" w:space="0" w:color="auto"/>
        <w:bottom w:val="none" w:sz="0" w:space="0" w:color="auto"/>
        <w:right w:val="none" w:sz="0" w:space="0" w:color="auto"/>
      </w:divBdr>
    </w:div>
    <w:div w:id="41558023">
      <w:bodyDiv w:val="1"/>
      <w:marLeft w:val="0"/>
      <w:marRight w:val="0"/>
      <w:marTop w:val="0"/>
      <w:marBottom w:val="0"/>
      <w:divBdr>
        <w:top w:val="none" w:sz="0" w:space="0" w:color="auto"/>
        <w:left w:val="none" w:sz="0" w:space="0" w:color="auto"/>
        <w:bottom w:val="none" w:sz="0" w:space="0" w:color="auto"/>
        <w:right w:val="none" w:sz="0" w:space="0" w:color="auto"/>
      </w:divBdr>
    </w:div>
    <w:div w:id="41640083">
      <w:bodyDiv w:val="1"/>
      <w:marLeft w:val="0"/>
      <w:marRight w:val="0"/>
      <w:marTop w:val="0"/>
      <w:marBottom w:val="0"/>
      <w:divBdr>
        <w:top w:val="none" w:sz="0" w:space="0" w:color="auto"/>
        <w:left w:val="none" w:sz="0" w:space="0" w:color="auto"/>
        <w:bottom w:val="none" w:sz="0" w:space="0" w:color="auto"/>
        <w:right w:val="none" w:sz="0" w:space="0" w:color="auto"/>
      </w:divBdr>
    </w:div>
    <w:div w:id="42563607">
      <w:bodyDiv w:val="1"/>
      <w:marLeft w:val="0"/>
      <w:marRight w:val="0"/>
      <w:marTop w:val="0"/>
      <w:marBottom w:val="0"/>
      <w:divBdr>
        <w:top w:val="none" w:sz="0" w:space="0" w:color="auto"/>
        <w:left w:val="none" w:sz="0" w:space="0" w:color="auto"/>
        <w:bottom w:val="none" w:sz="0" w:space="0" w:color="auto"/>
        <w:right w:val="none" w:sz="0" w:space="0" w:color="auto"/>
      </w:divBdr>
    </w:div>
    <w:div w:id="42683817">
      <w:bodyDiv w:val="1"/>
      <w:marLeft w:val="0"/>
      <w:marRight w:val="0"/>
      <w:marTop w:val="0"/>
      <w:marBottom w:val="0"/>
      <w:divBdr>
        <w:top w:val="none" w:sz="0" w:space="0" w:color="auto"/>
        <w:left w:val="none" w:sz="0" w:space="0" w:color="auto"/>
        <w:bottom w:val="none" w:sz="0" w:space="0" w:color="auto"/>
        <w:right w:val="none" w:sz="0" w:space="0" w:color="auto"/>
      </w:divBdr>
    </w:div>
    <w:div w:id="42798230">
      <w:bodyDiv w:val="1"/>
      <w:marLeft w:val="0"/>
      <w:marRight w:val="0"/>
      <w:marTop w:val="0"/>
      <w:marBottom w:val="0"/>
      <w:divBdr>
        <w:top w:val="none" w:sz="0" w:space="0" w:color="auto"/>
        <w:left w:val="none" w:sz="0" w:space="0" w:color="auto"/>
        <w:bottom w:val="none" w:sz="0" w:space="0" w:color="auto"/>
        <w:right w:val="none" w:sz="0" w:space="0" w:color="auto"/>
      </w:divBdr>
    </w:div>
    <w:div w:id="43212173">
      <w:bodyDiv w:val="1"/>
      <w:marLeft w:val="0"/>
      <w:marRight w:val="0"/>
      <w:marTop w:val="0"/>
      <w:marBottom w:val="0"/>
      <w:divBdr>
        <w:top w:val="none" w:sz="0" w:space="0" w:color="auto"/>
        <w:left w:val="none" w:sz="0" w:space="0" w:color="auto"/>
        <w:bottom w:val="none" w:sz="0" w:space="0" w:color="auto"/>
        <w:right w:val="none" w:sz="0" w:space="0" w:color="auto"/>
      </w:divBdr>
    </w:div>
    <w:div w:id="43719771">
      <w:bodyDiv w:val="1"/>
      <w:marLeft w:val="0"/>
      <w:marRight w:val="0"/>
      <w:marTop w:val="0"/>
      <w:marBottom w:val="0"/>
      <w:divBdr>
        <w:top w:val="none" w:sz="0" w:space="0" w:color="auto"/>
        <w:left w:val="none" w:sz="0" w:space="0" w:color="auto"/>
        <w:bottom w:val="none" w:sz="0" w:space="0" w:color="auto"/>
        <w:right w:val="none" w:sz="0" w:space="0" w:color="auto"/>
      </w:divBdr>
    </w:div>
    <w:div w:id="43870986">
      <w:bodyDiv w:val="1"/>
      <w:marLeft w:val="0"/>
      <w:marRight w:val="0"/>
      <w:marTop w:val="0"/>
      <w:marBottom w:val="0"/>
      <w:divBdr>
        <w:top w:val="none" w:sz="0" w:space="0" w:color="auto"/>
        <w:left w:val="none" w:sz="0" w:space="0" w:color="auto"/>
        <w:bottom w:val="none" w:sz="0" w:space="0" w:color="auto"/>
        <w:right w:val="none" w:sz="0" w:space="0" w:color="auto"/>
      </w:divBdr>
    </w:div>
    <w:div w:id="44068219">
      <w:bodyDiv w:val="1"/>
      <w:marLeft w:val="0"/>
      <w:marRight w:val="0"/>
      <w:marTop w:val="0"/>
      <w:marBottom w:val="0"/>
      <w:divBdr>
        <w:top w:val="none" w:sz="0" w:space="0" w:color="auto"/>
        <w:left w:val="none" w:sz="0" w:space="0" w:color="auto"/>
        <w:bottom w:val="none" w:sz="0" w:space="0" w:color="auto"/>
        <w:right w:val="none" w:sz="0" w:space="0" w:color="auto"/>
      </w:divBdr>
    </w:div>
    <w:div w:id="45227343">
      <w:bodyDiv w:val="1"/>
      <w:marLeft w:val="0"/>
      <w:marRight w:val="0"/>
      <w:marTop w:val="0"/>
      <w:marBottom w:val="0"/>
      <w:divBdr>
        <w:top w:val="none" w:sz="0" w:space="0" w:color="auto"/>
        <w:left w:val="none" w:sz="0" w:space="0" w:color="auto"/>
        <w:bottom w:val="none" w:sz="0" w:space="0" w:color="auto"/>
        <w:right w:val="none" w:sz="0" w:space="0" w:color="auto"/>
      </w:divBdr>
    </w:div>
    <w:div w:id="45763279">
      <w:bodyDiv w:val="1"/>
      <w:marLeft w:val="0"/>
      <w:marRight w:val="0"/>
      <w:marTop w:val="0"/>
      <w:marBottom w:val="0"/>
      <w:divBdr>
        <w:top w:val="none" w:sz="0" w:space="0" w:color="auto"/>
        <w:left w:val="none" w:sz="0" w:space="0" w:color="auto"/>
        <w:bottom w:val="none" w:sz="0" w:space="0" w:color="auto"/>
        <w:right w:val="none" w:sz="0" w:space="0" w:color="auto"/>
      </w:divBdr>
    </w:div>
    <w:div w:id="45876975">
      <w:bodyDiv w:val="1"/>
      <w:marLeft w:val="0"/>
      <w:marRight w:val="0"/>
      <w:marTop w:val="0"/>
      <w:marBottom w:val="0"/>
      <w:divBdr>
        <w:top w:val="none" w:sz="0" w:space="0" w:color="auto"/>
        <w:left w:val="none" w:sz="0" w:space="0" w:color="auto"/>
        <w:bottom w:val="none" w:sz="0" w:space="0" w:color="auto"/>
        <w:right w:val="none" w:sz="0" w:space="0" w:color="auto"/>
      </w:divBdr>
    </w:div>
    <w:div w:id="46416019">
      <w:bodyDiv w:val="1"/>
      <w:marLeft w:val="0"/>
      <w:marRight w:val="0"/>
      <w:marTop w:val="0"/>
      <w:marBottom w:val="0"/>
      <w:divBdr>
        <w:top w:val="none" w:sz="0" w:space="0" w:color="auto"/>
        <w:left w:val="none" w:sz="0" w:space="0" w:color="auto"/>
        <w:bottom w:val="none" w:sz="0" w:space="0" w:color="auto"/>
        <w:right w:val="none" w:sz="0" w:space="0" w:color="auto"/>
      </w:divBdr>
    </w:div>
    <w:div w:id="46876302">
      <w:bodyDiv w:val="1"/>
      <w:marLeft w:val="0"/>
      <w:marRight w:val="0"/>
      <w:marTop w:val="0"/>
      <w:marBottom w:val="0"/>
      <w:divBdr>
        <w:top w:val="none" w:sz="0" w:space="0" w:color="auto"/>
        <w:left w:val="none" w:sz="0" w:space="0" w:color="auto"/>
        <w:bottom w:val="none" w:sz="0" w:space="0" w:color="auto"/>
        <w:right w:val="none" w:sz="0" w:space="0" w:color="auto"/>
      </w:divBdr>
    </w:div>
    <w:div w:id="47186649">
      <w:bodyDiv w:val="1"/>
      <w:marLeft w:val="0"/>
      <w:marRight w:val="0"/>
      <w:marTop w:val="0"/>
      <w:marBottom w:val="0"/>
      <w:divBdr>
        <w:top w:val="none" w:sz="0" w:space="0" w:color="auto"/>
        <w:left w:val="none" w:sz="0" w:space="0" w:color="auto"/>
        <w:bottom w:val="none" w:sz="0" w:space="0" w:color="auto"/>
        <w:right w:val="none" w:sz="0" w:space="0" w:color="auto"/>
      </w:divBdr>
    </w:div>
    <w:div w:id="47266842">
      <w:bodyDiv w:val="1"/>
      <w:marLeft w:val="0"/>
      <w:marRight w:val="0"/>
      <w:marTop w:val="0"/>
      <w:marBottom w:val="0"/>
      <w:divBdr>
        <w:top w:val="none" w:sz="0" w:space="0" w:color="auto"/>
        <w:left w:val="none" w:sz="0" w:space="0" w:color="auto"/>
        <w:bottom w:val="none" w:sz="0" w:space="0" w:color="auto"/>
        <w:right w:val="none" w:sz="0" w:space="0" w:color="auto"/>
      </w:divBdr>
    </w:div>
    <w:div w:id="47387573">
      <w:bodyDiv w:val="1"/>
      <w:marLeft w:val="0"/>
      <w:marRight w:val="0"/>
      <w:marTop w:val="0"/>
      <w:marBottom w:val="0"/>
      <w:divBdr>
        <w:top w:val="none" w:sz="0" w:space="0" w:color="auto"/>
        <w:left w:val="none" w:sz="0" w:space="0" w:color="auto"/>
        <w:bottom w:val="none" w:sz="0" w:space="0" w:color="auto"/>
        <w:right w:val="none" w:sz="0" w:space="0" w:color="auto"/>
      </w:divBdr>
    </w:div>
    <w:div w:id="47657473">
      <w:bodyDiv w:val="1"/>
      <w:marLeft w:val="0"/>
      <w:marRight w:val="0"/>
      <w:marTop w:val="0"/>
      <w:marBottom w:val="0"/>
      <w:divBdr>
        <w:top w:val="none" w:sz="0" w:space="0" w:color="auto"/>
        <w:left w:val="none" w:sz="0" w:space="0" w:color="auto"/>
        <w:bottom w:val="none" w:sz="0" w:space="0" w:color="auto"/>
        <w:right w:val="none" w:sz="0" w:space="0" w:color="auto"/>
      </w:divBdr>
    </w:div>
    <w:div w:id="48192394">
      <w:bodyDiv w:val="1"/>
      <w:marLeft w:val="0"/>
      <w:marRight w:val="0"/>
      <w:marTop w:val="0"/>
      <w:marBottom w:val="0"/>
      <w:divBdr>
        <w:top w:val="none" w:sz="0" w:space="0" w:color="auto"/>
        <w:left w:val="none" w:sz="0" w:space="0" w:color="auto"/>
        <w:bottom w:val="none" w:sz="0" w:space="0" w:color="auto"/>
        <w:right w:val="none" w:sz="0" w:space="0" w:color="auto"/>
      </w:divBdr>
    </w:div>
    <w:div w:id="48456739">
      <w:bodyDiv w:val="1"/>
      <w:marLeft w:val="0"/>
      <w:marRight w:val="0"/>
      <w:marTop w:val="0"/>
      <w:marBottom w:val="0"/>
      <w:divBdr>
        <w:top w:val="none" w:sz="0" w:space="0" w:color="auto"/>
        <w:left w:val="none" w:sz="0" w:space="0" w:color="auto"/>
        <w:bottom w:val="none" w:sz="0" w:space="0" w:color="auto"/>
        <w:right w:val="none" w:sz="0" w:space="0" w:color="auto"/>
      </w:divBdr>
    </w:div>
    <w:div w:id="48650369">
      <w:bodyDiv w:val="1"/>
      <w:marLeft w:val="0"/>
      <w:marRight w:val="0"/>
      <w:marTop w:val="0"/>
      <w:marBottom w:val="0"/>
      <w:divBdr>
        <w:top w:val="none" w:sz="0" w:space="0" w:color="auto"/>
        <w:left w:val="none" w:sz="0" w:space="0" w:color="auto"/>
        <w:bottom w:val="none" w:sz="0" w:space="0" w:color="auto"/>
        <w:right w:val="none" w:sz="0" w:space="0" w:color="auto"/>
      </w:divBdr>
    </w:div>
    <w:div w:id="48960284">
      <w:bodyDiv w:val="1"/>
      <w:marLeft w:val="0"/>
      <w:marRight w:val="0"/>
      <w:marTop w:val="0"/>
      <w:marBottom w:val="0"/>
      <w:divBdr>
        <w:top w:val="none" w:sz="0" w:space="0" w:color="auto"/>
        <w:left w:val="none" w:sz="0" w:space="0" w:color="auto"/>
        <w:bottom w:val="none" w:sz="0" w:space="0" w:color="auto"/>
        <w:right w:val="none" w:sz="0" w:space="0" w:color="auto"/>
      </w:divBdr>
    </w:div>
    <w:div w:id="49693669">
      <w:bodyDiv w:val="1"/>
      <w:marLeft w:val="0"/>
      <w:marRight w:val="0"/>
      <w:marTop w:val="0"/>
      <w:marBottom w:val="0"/>
      <w:divBdr>
        <w:top w:val="none" w:sz="0" w:space="0" w:color="auto"/>
        <w:left w:val="none" w:sz="0" w:space="0" w:color="auto"/>
        <w:bottom w:val="none" w:sz="0" w:space="0" w:color="auto"/>
        <w:right w:val="none" w:sz="0" w:space="0" w:color="auto"/>
      </w:divBdr>
    </w:div>
    <w:div w:id="49770881">
      <w:bodyDiv w:val="1"/>
      <w:marLeft w:val="0"/>
      <w:marRight w:val="0"/>
      <w:marTop w:val="0"/>
      <w:marBottom w:val="0"/>
      <w:divBdr>
        <w:top w:val="none" w:sz="0" w:space="0" w:color="auto"/>
        <w:left w:val="none" w:sz="0" w:space="0" w:color="auto"/>
        <w:bottom w:val="none" w:sz="0" w:space="0" w:color="auto"/>
        <w:right w:val="none" w:sz="0" w:space="0" w:color="auto"/>
      </w:divBdr>
    </w:div>
    <w:div w:id="49892264">
      <w:bodyDiv w:val="1"/>
      <w:marLeft w:val="0"/>
      <w:marRight w:val="0"/>
      <w:marTop w:val="0"/>
      <w:marBottom w:val="0"/>
      <w:divBdr>
        <w:top w:val="none" w:sz="0" w:space="0" w:color="auto"/>
        <w:left w:val="none" w:sz="0" w:space="0" w:color="auto"/>
        <w:bottom w:val="none" w:sz="0" w:space="0" w:color="auto"/>
        <w:right w:val="none" w:sz="0" w:space="0" w:color="auto"/>
      </w:divBdr>
    </w:div>
    <w:div w:id="50232017">
      <w:bodyDiv w:val="1"/>
      <w:marLeft w:val="0"/>
      <w:marRight w:val="0"/>
      <w:marTop w:val="0"/>
      <w:marBottom w:val="0"/>
      <w:divBdr>
        <w:top w:val="none" w:sz="0" w:space="0" w:color="auto"/>
        <w:left w:val="none" w:sz="0" w:space="0" w:color="auto"/>
        <w:bottom w:val="none" w:sz="0" w:space="0" w:color="auto"/>
        <w:right w:val="none" w:sz="0" w:space="0" w:color="auto"/>
      </w:divBdr>
    </w:div>
    <w:div w:id="50621848">
      <w:bodyDiv w:val="1"/>
      <w:marLeft w:val="0"/>
      <w:marRight w:val="0"/>
      <w:marTop w:val="0"/>
      <w:marBottom w:val="0"/>
      <w:divBdr>
        <w:top w:val="none" w:sz="0" w:space="0" w:color="auto"/>
        <w:left w:val="none" w:sz="0" w:space="0" w:color="auto"/>
        <w:bottom w:val="none" w:sz="0" w:space="0" w:color="auto"/>
        <w:right w:val="none" w:sz="0" w:space="0" w:color="auto"/>
      </w:divBdr>
    </w:div>
    <w:div w:id="51316095">
      <w:bodyDiv w:val="1"/>
      <w:marLeft w:val="0"/>
      <w:marRight w:val="0"/>
      <w:marTop w:val="0"/>
      <w:marBottom w:val="0"/>
      <w:divBdr>
        <w:top w:val="none" w:sz="0" w:space="0" w:color="auto"/>
        <w:left w:val="none" w:sz="0" w:space="0" w:color="auto"/>
        <w:bottom w:val="none" w:sz="0" w:space="0" w:color="auto"/>
        <w:right w:val="none" w:sz="0" w:space="0" w:color="auto"/>
      </w:divBdr>
    </w:div>
    <w:div w:id="51541205">
      <w:bodyDiv w:val="1"/>
      <w:marLeft w:val="0"/>
      <w:marRight w:val="0"/>
      <w:marTop w:val="0"/>
      <w:marBottom w:val="0"/>
      <w:divBdr>
        <w:top w:val="none" w:sz="0" w:space="0" w:color="auto"/>
        <w:left w:val="none" w:sz="0" w:space="0" w:color="auto"/>
        <w:bottom w:val="none" w:sz="0" w:space="0" w:color="auto"/>
        <w:right w:val="none" w:sz="0" w:space="0" w:color="auto"/>
      </w:divBdr>
    </w:div>
    <w:div w:id="51543803">
      <w:bodyDiv w:val="1"/>
      <w:marLeft w:val="0"/>
      <w:marRight w:val="0"/>
      <w:marTop w:val="0"/>
      <w:marBottom w:val="0"/>
      <w:divBdr>
        <w:top w:val="none" w:sz="0" w:space="0" w:color="auto"/>
        <w:left w:val="none" w:sz="0" w:space="0" w:color="auto"/>
        <w:bottom w:val="none" w:sz="0" w:space="0" w:color="auto"/>
        <w:right w:val="none" w:sz="0" w:space="0" w:color="auto"/>
      </w:divBdr>
    </w:div>
    <w:div w:id="51849620">
      <w:bodyDiv w:val="1"/>
      <w:marLeft w:val="0"/>
      <w:marRight w:val="0"/>
      <w:marTop w:val="0"/>
      <w:marBottom w:val="0"/>
      <w:divBdr>
        <w:top w:val="none" w:sz="0" w:space="0" w:color="auto"/>
        <w:left w:val="none" w:sz="0" w:space="0" w:color="auto"/>
        <w:bottom w:val="none" w:sz="0" w:space="0" w:color="auto"/>
        <w:right w:val="none" w:sz="0" w:space="0" w:color="auto"/>
      </w:divBdr>
    </w:div>
    <w:div w:id="51924672">
      <w:bodyDiv w:val="1"/>
      <w:marLeft w:val="0"/>
      <w:marRight w:val="0"/>
      <w:marTop w:val="0"/>
      <w:marBottom w:val="0"/>
      <w:divBdr>
        <w:top w:val="none" w:sz="0" w:space="0" w:color="auto"/>
        <w:left w:val="none" w:sz="0" w:space="0" w:color="auto"/>
        <w:bottom w:val="none" w:sz="0" w:space="0" w:color="auto"/>
        <w:right w:val="none" w:sz="0" w:space="0" w:color="auto"/>
      </w:divBdr>
    </w:div>
    <w:div w:id="52235273">
      <w:bodyDiv w:val="1"/>
      <w:marLeft w:val="0"/>
      <w:marRight w:val="0"/>
      <w:marTop w:val="0"/>
      <w:marBottom w:val="0"/>
      <w:divBdr>
        <w:top w:val="none" w:sz="0" w:space="0" w:color="auto"/>
        <w:left w:val="none" w:sz="0" w:space="0" w:color="auto"/>
        <w:bottom w:val="none" w:sz="0" w:space="0" w:color="auto"/>
        <w:right w:val="none" w:sz="0" w:space="0" w:color="auto"/>
      </w:divBdr>
    </w:div>
    <w:div w:id="52391150">
      <w:bodyDiv w:val="1"/>
      <w:marLeft w:val="0"/>
      <w:marRight w:val="0"/>
      <w:marTop w:val="0"/>
      <w:marBottom w:val="0"/>
      <w:divBdr>
        <w:top w:val="none" w:sz="0" w:space="0" w:color="auto"/>
        <w:left w:val="none" w:sz="0" w:space="0" w:color="auto"/>
        <w:bottom w:val="none" w:sz="0" w:space="0" w:color="auto"/>
        <w:right w:val="none" w:sz="0" w:space="0" w:color="auto"/>
      </w:divBdr>
    </w:div>
    <w:div w:id="53554508">
      <w:bodyDiv w:val="1"/>
      <w:marLeft w:val="0"/>
      <w:marRight w:val="0"/>
      <w:marTop w:val="0"/>
      <w:marBottom w:val="0"/>
      <w:divBdr>
        <w:top w:val="none" w:sz="0" w:space="0" w:color="auto"/>
        <w:left w:val="none" w:sz="0" w:space="0" w:color="auto"/>
        <w:bottom w:val="none" w:sz="0" w:space="0" w:color="auto"/>
        <w:right w:val="none" w:sz="0" w:space="0" w:color="auto"/>
      </w:divBdr>
    </w:div>
    <w:div w:id="53816569">
      <w:bodyDiv w:val="1"/>
      <w:marLeft w:val="0"/>
      <w:marRight w:val="0"/>
      <w:marTop w:val="0"/>
      <w:marBottom w:val="0"/>
      <w:divBdr>
        <w:top w:val="none" w:sz="0" w:space="0" w:color="auto"/>
        <w:left w:val="none" w:sz="0" w:space="0" w:color="auto"/>
        <w:bottom w:val="none" w:sz="0" w:space="0" w:color="auto"/>
        <w:right w:val="none" w:sz="0" w:space="0" w:color="auto"/>
      </w:divBdr>
    </w:div>
    <w:div w:id="54084564">
      <w:bodyDiv w:val="1"/>
      <w:marLeft w:val="0"/>
      <w:marRight w:val="0"/>
      <w:marTop w:val="0"/>
      <w:marBottom w:val="0"/>
      <w:divBdr>
        <w:top w:val="none" w:sz="0" w:space="0" w:color="auto"/>
        <w:left w:val="none" w:sz="0" w:space="0" w:color="auto"/>
        <w:bottom w:val="none" w:sz="0" w:space="0" w:color="auto"/>
        <w:right w:val="none" w:sz="0" w:space="0" w:color="auto"/>
      </w:divBdr>
    </w:div>
    <w:div w:id="54084811">
      <w:bodyDiv w:val="1"/>
      <w:marLeft w:val="0"/>
      <w:marRight w:val="0"/>
      <w:marTop w:val="0"/>
      <w:marBottom w:val="0"/>
      <w:divBdr>
        <w:top w:val="none" w:sz="0" w:space="0" w:color="auto"/>
        <w:left w:val="none" w:sz="0" w:space="0" w:color="auto"/>
        <w:bottom w:val="none" w:sz="0" w:space="0" w:color="auto"/>
        <w:right w:val="none" w:sz="0" w:space="0" w:color="auto"/>
      </w:divBdr>
    </w:div>
    <w:div w:id="54210303">
      <w:bodyDiv w:val="1"/>
      <w:marLeft w:val="0"/>
      <w:marRight w:val="0"/>
      <w:marTop w:val="0"/>
      <w:marBottom w:val="0"/>
      <w:divBdr>
        <w:top w:val="none" w:sz="0" w:space="0" w:color="auto"/>
        <w:left w:val="none" w:sz="0" w:space="0" w:color="auto"/>
        <w:bottom w:val="none" w:sz="0" w:space="0" w:color="auto"/>
        <w:right w:val="none" w:sz="0" w:space="0" w:color="auto"/>
      </w:divBdr>
    </w:div>
    <w:div w:id="54276983">
      <w:bodyDiv w:val="1"/>
      <w:marLeft w:val="0"/>
      <w:marRight w:val="0"/>
      <w:marTop w:val="0"/>
      <w:marBottom w:val="0"/>
      <w:divBdr>
        <w:top w:val="none" w:sz="0" w:space="0" w:color="auto"/>
        <w:left w:val="none" w:sz="0" w:space="0" w:color="auto"/>
        <w:bottom w:val="none" w:sz="0" w:space="0" w:color="auto"/>
        <w:right w:val="none" w:sz="0" w:space="0" w:color="auto"/>
      </w:divBdr>
    </w:div>
    <w:div w:id="54815508">
      <w:bodyDiv w:val="1"/>
      <w:marLeft w:val="0"/>
      <w:marRight w:val="0"/>
      <w:marTop w:val="0"/>
      <w:marBottom w:val="0"/>
      <w:divBdr>
        <w:top w:val="none" w:sz="0" w:space="0" w:color="auto"/>
        <w:left w:val="none" w:sz="0" w:space="0" w:color="auto"/>
        <w:bottom w:val="none" w:sz="0" w:space="0" w:color="auto"/>
        <w:right w:val="none" w:sz="0" w:space="0" w:color="auto"/>
      </w:divBdr>
    </w:div>
    <w:div w:id="54856860">
      <w:bodyDiv w:val="1"/>
      <w:marLeft w:val="0"/>
      <w:marRight w:val="0"/>
      <w:marTop w:val="0"/>
      <w:marBottom w:val="0"/>
      <w:divBdr>
        <w:top w:val="none" w:sz="0" w:space="0" w:color="auto"/>
        <w:left w:val="none" w:sz="0" w:space="0" w:color="auto"/>
        <w:bottom w:val="none" w:sz="0" w:space="0" w:color="auto"/>
        <w:right w:val="none" w:sz="0" w:space="0" w:color="auto"/>
      </w:divBdr>
    </w:div>
    <w:div w:id="55402564">
      <w:bodyDiv w:val="1"/>
      <w:marLeft w:val="0"/>
      <w:marRight w:val="0"/>
      <w:marTop w:val="0"/>
      <w:marBottom w:val="0"/>
      <w:divBdr>
        <w:top w:val="none" w:sz="0" w:space="0" w:color="auto"/>
        <w:left w:val="none" w:sz="0" w:space="0" w:color="auto"/>
        <w:bottom w:val="none" w:sz="0" w:space="0" w:color="auto"/>
        <w:right w:val="none" w:sz="0" w:space="0" w:color="auto"/>
      </w:divBdr>
    </w:div>
    <w:div w:id="55666979">
      <w:bodyDiv w:val="1"/>
      <w:marLeft w:val="0"/>
      <w:marRight w:val="0"/>
      <w:marTop w:val="0"/>
      <w:marBottom w:val="0"/>
      <w:divBdr>
        <w:top w:val="none" w:sz="0" w:space="0" w:color="auto"/>
        <w:left w:val="none" w:sz="0" w:space="0" w:color="auto"/>
        <w:bottom w:val="none" w:sz="0" w:space="0" w:color="auto"/>
        <w:right w:val="none" w:sz="0" w:space="0" w:color="auto"/>
      </w:divBdr>
    </w:div>
    <w:div w:id="56438114">
      <w:bodyDiv w:val="1"/>
      <w:marLeft w:val="0"/>
      <w:marRight w:val="0"/>
      <w:marTop w:val="0"/>
      <w:marBottom w:val="0"/>
      <w:divBdr>
        <w:top w:val="none" w:sz="0" w:space="0" w:color="auto"/>
        <w:left w:val="none" w:sz="0" w:space="0" w:color="auto"/>
        <w:bottom w:val="none" w:sz="0" w:space="0" w:color="auto"/>
        <w:right w:val="none" w:sz="0" w:space="0" w:color="auto"/>
      </w:divBdr>
    </w:div>
    <w:div w:id="56589673">
      <w:bodyDiv w:val="1"/>
      <w:marLeft w:val="0"/>
      <w:marRight w:val="0"/>
      <w:marTop w:val="0"/>
      <w:marBottom w:val="0"/>
      <w:divBdr>
        <w:top w:val="none" w:sz="0" w:space="0" w:color="auto"/>
        <w:left w:val="none" w:sz="0" w:space="0" w:color="auto"/>
        <w:bottom w:val="none" w:sz="0" w:space="0" w:color="auto"/>
        <w:right w:val="none" w:sz="0" w:space="0" w:color="auto"/>
      </w:divBdr>
    </w:div>
    <w:div w:id="56638260">
      <w:bodyDiv w:val="1"/>
      <w:marLeft w:val="0"/>
      <w:marRight w:val="0"/>
      <w:marTop w:val="0"/>
      <w:marBottom w:val="0"/>
      <w:divBdr>
        <w:top w:val="none" w:sz="0" w:space="0" w:color="auto"/>
        <w:left w:val="none" w:sz="0" w:space="0" w:color="auto"/>
        <w:bottom w:val="none" w:sz="0" w:space="0" w:color="auto"/>
        <w:right w:val="none" w:sz="0" w:space="0" w:color="auto"/>
      </w:divBdr>
    </w:div>
    <w:div w:id="56786433">
      <w:bodyDiv w:val="1"/>
      <w:marLeft w:val="0"/>
      <w:marRight w:val="0"/>
      <w:marTop w:val="0"/>
      <w:marBottom w:val="0"/>
      <w:divBdr>
        <w:top w:val="none" w:sz="0" w:space="0" w:color="auto"/>
        <w:left w:val="none" w:sz="0" w:space="0" w:color="auto"/>
        <w:bottom w:val="none" w:sz="0" w:space="0" w:color="auto"/>
        <w:right w:val="none" w:sz="0" w:space="0" w:color="auto"/>
      </w:divBdr>
    </w:div>
    <w:div w:id="57048747">
      <w:bodyDiv w:val="1"/>
      <w:marLeft w:val="0"/>
      <w:marRight w:val="0"/>
      <w:marTop w:val="0"/>
      <w:marBottom w:val="0"/>
      <w:divBdr>
        <w:top w:val="none" w:sz="0" w:space="0" w:color="auto"/>
        <w:left w:val="none" w:sz="0" w:space="0" w:color="auto"/>
        <w:bottom w:val="none" w:sz="0" w:space="0" w:color="auto"/>
        <w:right w:val="none" w:sz="0" w:space="0" w:color="auto"/>
      </w:divBdr>
    </w:div>
    <w:div w:id="58017221">
      <w:bodyDiv w:val="1"/>
      <w:marLeft w:val="0"/>
      <w:marRight w:val="0"/>
      <w:marTop w:val="0"/>
      <w:marBottom w:val="0"/>
      <w:divBdr>
        <w:top w:val="none" w:sz="0" w:space="0" w:color="auto"/>
        <w:left w:val="none" w:sz="0" w:space="0" w:color="auto"/>
        <w:bottom w:val="none" w:sz="0" w:space="0" w:color="auto"/>
        <w:right w:val="none" w:sz="0" w:space="0" w:color="auto"/>
      </w:divBdr>
    </w:div>
    <w:div w:id="58288088">
      <w:bodyDiv w:val="1"/>
      <w:marLeft w:val="0"/>
      <w:marRight w:val="0"/>
      <w:marTop w:val="0"/>
      <w:marBottom w:val="0"/>
      <w:divBdr>
        <w:top w:val="none" w:sz="0" w:space="0" w:color="auto"/>
        <w:left w:val="none" w:sz="0" w:space="0" w:color="auto"/>
        <w:bottom w:val="none" w:sz="0" w:space="0" w:color="auto"/>
        <w:right w:val="none" w:sz="0" w:space="0" w:color="auto"/>
      </w:divBdr>
    </w:div>
    <w:div w:id="58790158">
      <w:bodyDiv w:val="1"/>
      <w:marLeft w:val="0"/>
      <w:marRight w:val="0"/>
      <w:marTop w:val="0"/>
      <w:marBottom w:val="0"/>
      <w:divBdr>
        <w:top w:val="none" w:sz="0" w:space="0" w:color="auto"/>
        <w:left w:val="none" w:sz="0" w:space="0" w:color="auto"/>
        <w:bottom w:val="none" w:sz="0" w:space="0" w:color="auto"/>
        <w:right w:val="none" w:sz="0" w:space="0" w:color="auto"/>
      </w:divBdr>
    </w:div>
    <w:div w:id="58796514">
      <w:bodyDiv w:val="1"/>
      <w:marLeft w:val="0"/>
      <w:marRight w:val="0"/>
      <w:marTop w:val="0"/>
      <w:marBottom w:val="0"/>
      <w:divBdr>
        <w:top w:val="none" w:sz="0" w:space="0" w:color="auto"/>
        <w:left w:val="none" w:sz="0" w:space="0" w:color="auto"/>
        <w:bottom w:val="none" w:sz="0" w:space="0" w:color="auto"/>
        <w:right w:val="none" w:sz="0" w:space="0" w:color="auto"/>
      </w:divBdr>
    </w:div>
    <w:div w:id="58871396">
      <w:bodyDiv w:val="1"/>
      <w:marLeft w:val="0"/>
      <w:marRight w:val="0"/>
      <w:marTop w:val="0"/>
      <w:marBottom w:val="0"/>
      <w:divBdr>
        <w:top w:val="none" w:sz="0" w:space="0" w:color="auto"/>
        <w:left w:val="none" w:sz="0" w:space="0" w:color="auto"/>
        <w:bottom w:val="none" w:sz="0" w:space="0" w:color="auto"/>
        <w:right w:val="none" w:sz="0" w:space="0" w:color="auto"/>
      </w:divBdr>
    </w:div>
    <w:div w:id="59014826">
      <w:bodyDiv w:val="1"/>
      <w:marLeft w:val="0"/>
      <w:marRight w:val="0"/>
      <w:marTop w:val="0"/>
      <w:marBottom w:val="0"/>
      <w:divBdr>
        <w:top w:val="none" w:sz="0" w:space="0" w:color="auto"/>
        <w:left w:val="none" w:sz="0" w:space="0" w:color="auto"/>
        <w:bottom w:val="none" w:sz="0" w:space="0" w:color="auto"/>
        <w:right w:val="none" w:sz="0" w:space="0" w:color="auto"/>
      </w:divBdr>
    </w:div>
    <w:div w:id="59064487">
      <w:bodyDiv w:val="1"/>
      <w:marLeft w:val="0"/>
      <w:marRight w:val="0"/>
      <w:marTop w:val="0"/>
      <w:marBottom w:val="0"/>
      <w:divBdr>
        <w:top w:val="none" w:sz="0" w:space="0" w:color="auto"/>
        <w:left w:val="none" w:sz="0" w:space="0" w:color="auto"/>
        <w:bottom w:val="none" w:sz="0" w:space="0" w:color="auto"/>
        <w:right w:val="none" w:sz="0" w:space="0" w:color="auto"/>
      </w:divBdr>
    </w:div>
    <w:div w:id="59135474">
      <w:bodyDiv w:val="1"/>
      <w:marLeft w:val="0"/>
      <w:marRight w:val="0"/>
      <w:marTop w:val="0"/>
      <w:marBottom w:val="0"/>
      <w:divBdr>
        <w:top w:val="none" w:sz="0" w:space="0" w:color="auto"/>
        <w:left w:val="none" w:sz="0" w:space="0" w:color="auto"/>
        <w:bottom w:val="none" w:sz="0" w:space="0" w:color="auto"/>
        <w:right w:val="none" w:sz="0" w:space="0" w:color="auto"/>
      </w:divBdr>
    </w:div>
    <w:div w:id="59594160">
      <w:bodyDiv w:val="1"/>
      <w:marLeft w:val="0"/>
      <w:marRight w:val="0"/>
      <w:marTop w:val="0"/>
      <w:marBottom w:val="0"/>
      <w:divBdr>
        <w:top w:val="none" w:sz="0" w:space="0" w:color="auto"/>
        <w:left w:val="none" w:sz="0" w:space="0" w:color="auto"/>
        <w:bottom w:val="none" w:sz="0" w:space="0" w:color="auto"/>
        <w:right w:val="none" w:sz="0" w:space="0" w:color="auto"/>
      </w:divBdr>
    </w:div>
    <w:div w:id="59645404">
      <w:bodyDiv w:val="1"/>
      <w:marLeft w:val="0"/>
      <w:marRight w:val="0"/>
      <w:marTop w:val="0"/>
      <w:marBottom w:val="0"/>
      <w:divBdr>
        <w:top w:val="none" w:sz="0" w:space="0" w:color="auto"/>
        <w:left w:val="none" w:sz="0" w:space="0" w:color="auto"/>
        <w:bottom w:val="none" w:sz="0" w:space="0" w:color="auto"/>
        <w:right w:val="none" w:sz="0" w:space="0" w:color="auto"/>
      </w:divBdr>
    </w:div>
    <w:div w:id="59793162">
      <w:bodyDiv w:val="1"/>
      <w:marLeft w:val="0"/>
      <w:marRight w:val="0"/>
      <w:marTop w:val="0"/>
      <w:marBottom w:val="0"/>
      <w:divBdr>
        <w:top w:val="none" w:sz="0" w:space="0" w:color="auto"/>
        <w:left w:val="none" w:sz="0" w:space="0" w:color="auto"/>
        <w:bottom w:val="none" w:sz="0" w:space="0" w:color="auto"/>
        <w:right w:val="none" w:sz="0" w:space="0" w:color="auto"/>
      </w:divBdr>
    </w:div>
    <w:div w:id="59836885">
      <w:bodyDiv w:val="1"/>
      <w:marLeft w:val="0"/>
      <w:marRight w:val="0"/>
      <w:marTop w:val="0"/>
      <w:marBottom w:val="0"/>
      <w:divBdr>
        <w:top w:val="none" w:sz="0" w:space="0" w:color="auto"/>
        <w:left w:val="none" w:sz="0" w:space="0" w:color="auto"/>
        <w:bottom w:val="none" w:sz="0" w:space="0" w:color="auto"/>
        <w:right w:val="none" w:sz="0" w:space="0" w:color="auto"/>
      </w:divBdr>
    </w:div>
    <w:div w:id="60182154">
      <w:bodyDiv w:val="1"/>
      <w:marLeft w:val="0"/>
      <w:marRight w:val="0"/>
      <w:marTop w:val="0"/>
      <w:marBottom w:val="0"/>
      <w:divBdr>
        <w:top w:val="none" w:sz="0" w:space="0" w:color="auto"/>
        <w:left w:val="none" w:sz="0" w:space="0" w:color="auto"/>
        <w:bottom w:val="none" w:sz="0" w:space="0" w:color="auto"/>
        <w:right w:val="none" w:sz="0" w:space="0" w:color="auto"/>
      </w:divBdr>
    </w:div>
    <w:div w:id="60372741">
      <w:bodyDiv w:val="1"/>
      <w:marLeft w:val="0"/>
      <w:marRight w:val="0"/>
      <w:marTop w:val="0"/>
      <w:marBottom w:val="0"/>
      <w:divBdr>
        <w:top w:val="none" w:sz="0" w:space="0" w:color="auto"/>
        <w:left w:val="none" w:sz="0" w:space="0" w:color="auto"/>
        <w:bottom w:val="none" w:sz="0" w:space="0" w:color="auto"/>
        <w:right w:val="none" w:sz="0" w:space="0" w:color="auto"/>
      </w:divBdr>
    </w:div>
    <w:div w:id="60639320">
      <w:bodyDiv w:val="1"/>
      <w:marLeft w:val="0"/>
      <w:marRight w:val="0"/>
      <w:marTop w:val="0"/>
      <w:marBottom w:val="0"/>
      <w:divBdr>
        <w:top w:val="none" w:sz="0" w:space="0" w:color="auto"/>
        <w:left w:val="none" w:sz="0" w:space="0" w:color="auto"/>
        <w:bottom w:val="none" w:sz="0" w:space="0" w:color="auto"/>
        <w:right w:val="none" w:sz="0" w:space="0" w:color="auto"/>
      </w:divBdr>
    </w:div>
    <w:div w:id="60641585">
      <w:bodyDiv w:val="1"/>
      <w:marLeft w:val="0"/>
      <w:marRight w:val="0"/>
      <w:marTop w:val="0"/>
      <w:marBottom w:val="0"/>
      <w:divBdr>
        <w:top w:val="none" w:sz="0" w:space="0" w:color="auto"/>
        <w:left w:val="none" w:sz="0" w:space="0" w:color="auto"/>
        <w:bottom w:val="none" w:sz="0" w:space="0" w:color="auto"/>
        <w:right w:val="none" w:sz="0" w:space="0" w:color="auto"/>
      </w:divBdr>
    </w:div>
    <w:div w:id="60838764">
      <w:bodyDiv w:val="1"/>
      <w:marLeft w:val="0"/>
      <w:marRight w:val="0"/>
      <w:marTop w:val="0"/>
      <w:marBottom w:val="0"/>
      <w:divBdr>
        <w:top w:val="none" w:sz="0" w:space="0" w:color="auto"/>
        <w:left w:val="none" w:sz="0" w:space="0" w:color="auto"/>
        <w:bottom w:val="none" w:sz="0" w:space="0" w:color="auto"/>
        <w:right w:val="none" w:sz="0" w:space="0" w:color="auto"/>
      </w:divBdr>
    </w:div>
    <w:div w:id="60954797">
      <w:bodyDiv w:val="1"/>
      <w:marLeft w:val="0"/>
      <w:marRight w:val="0"/>
      <w:marTop w:val="0"/>
      <w:marBottom w:val="0"/>
      <w:divBdr>
        <w:top w:val="none" w:sz="0" w:space="0" w:color="auto"/>
        <w:left w:val="none" w:sz="0" w:space="0" w:color="auto"/>
        <w:bottom w:val="none" w:sz="0" w:space="0" w:color="auto"/>
        <w:right w:val="none" w:sz="0" w:space="0" w:color="auto"/>
      </w:divBdr>
    </w:div>
    <w:div w:id="61294387">
      <w:bodyDiv w:val="1"/>
      <w:marLeft w:val="0"/>
      <w:marRight w:val="0"/>
      <w:marTop w:val="0"/>
      <w:marBottom w:val="0"/>
      <w:divBdr>
        <w:top w:val="none" w:sz="0" w:space="0" w:color="auto"/>
        <w:left w:val="none" w:sz="0" w:space="0" w:color="auto"/>
        <w:bottom w:val="none" w:sz="0" w:space="0" w:color="auto"/>
        <w:right w:val="none" w:sz="0" w:space="0" w:color="auto"/>
      </w:divBdr>
    </w:div>
    <w:div w:id="61369547">
      <w:bodyDiv w:val="1"/>
      <w:marLeft w:val="0"/>
      <w:marRight w:val="0"/>
      <w:marTop w:val="0"/>
      <w:marBottom w:val="0"/>
      <w:divBdr>
        <w:top w:val="none" w:sz="0" w:space="0" w:color="auto"/>
        <w:left w:val="none" w:sz="0" w:space="0" w:color="auto"/>
        <w:bottom w:val="none" w:sz="0" w:space="0" w:color="auto"/>
        <w:right w:val="none" w:sz="0" w:space="0" w:color="auto"/>
      </w:divBdr>
    </w:div>
    <w:div w:id="61562125">
      <w:bodyDiv w:val="1"/>
      <w:marLeft w:val="0"/>
      <w:marRight w:val="0"/>
      <w:marTop w:val="0"/>
      <w:marBottom w:val="0"/>
      <w:divBdr>
        <w:top w:val="none" w:sz="0" w:space="0" w:color="auto"/>
        <w:left w:val="none" w:sz="0" w:space="0" w:color="auto"/>
        <w:bottom w:val="none" w:sz="0" w:space="0" w:color="auto"/>
        <w:right w:val="none" w:sz="0" w:space="0" w:color="auto"/>
      </w:divBdr>
    </w:div>
    <w:div w:id="61682888">
      <w:bodyDiv w:val="1"/>
      <w:marLeft w:val="0"/>
      <w:marRight w:val="0"/>
      <w:marTop w:val="0"/>
      <w:marBottom w:val="0"/>
      <w:divBdr>
        <w:top w:val="none" w:sz="0" w:space="0" w:color="auto"/>
        <w:left w:val="none" w:sz="0" w:space="0" w:color="auto"/>
        <w:bottom w:val="none" w:sz="0" w:space="0" w:color="auto"/>
        <w:right w:val="none" w:sz="0" w:space="0" w:color="auto"/>
      </w:divBdr>
    </w:div>
    <w:div w:id="61878411">
      <w:bodyDiv w:val="1"/>
      <w:marLeft w:val="0"/>
      <w:marRight w:val="0"/>
      <w:marTop w:val="0"/>
      <w:marBottom w:val="0"/>
      <w:divBdr>
        <w:top w:val="none" w:sz="0" w:space="0" w:color="auto"/>
        <w:left w:val="none" w:sz="0" w:space="0" w:color="auto"/>
        <w:bottom w:val="none" w:sz="0" w:space="0" w:color="auto"/>
        <w:right w:val="none" w:sz="0" w:space="0" w:color="auto"/>
      </w:divBdr>
    </w:div>
    <w:div w:id="61954881">
      <w:bodyDiv w:val="1"/>
      <w:marLeft w:val="0"/>
      <w:marRight w:val="0"/>
      <w:marTop w:val="0"/>
      <w:marBottom w:val="0"/>
      <w:divBdr>
        <w:top w:val="none" w:sz="0" w:space="0" w:color="auto"/>
        <w:left w:val="none" w:sz="0" w:space="0" w:color="auto"/>
        <w:bottom w:val="none" w:sz="0" w:space="0" w:color="auto"/>
        <w:right w:val="none" w:sz="0" w:space="0" w:color="auto"/>
      </w:divBdr>
    </w:div>
    <w:div w:id="62684521">
      <w:bodyDiv w:val="1"/>
      <w:marLeft w:val="0"/>
      <w:marRight w:val="0"/>
      <w:marTop w:val="0"/>
      <w:marBottom w:val="0"/>
      <w:divBdr>
        <w:top w:val="none" w:sz="0" w:space="0" w:color="auto"/>
        <w:left w:val="none" w:sz="0" w:space="0" w:color="auto"/>
        <w:bottom w:val="none" w:sz="0" w:space="0" w:color="auto"/>
        <w:right w:val="none" w:sz="0" w:space="0" w:color="auto"/>
      </w:divBdr>
    </w:div>
    <w:div w:id="63452904">
      <w:bodyDiv w:val="1"/>
      <w:marLeft w:val="0"/>
      <w:marRight w:val="0"/>
      <w:marTop w:val="0"/>
      <w:marBottom w:val="0"/>
      <w:divBdr>
        <w:top w:val="none" w:sz="0" w:space="0" w:color="auto"/>
        <w:left w:val="none" w:sz="0" w:space="0" w:color="auto"/>
        <w:bottom w:val="none" w:sz="0" w:space="0" w:color="auto"/>
        <w:right w:val="none" w:sz="0" w:space="0" w:color="auto"/>
      </w:divBdr>
    </w:div>
    <w:div w:id="63453958">
      <w:bodyDiv w:val="1"/>
      <w:marLeft w:val="0"/>
      <w:marRight w:val="0"/>
      <w:marTop w:val="0"/>
      <w:marBottom w:val="0"/>
      <w:divBdr>
        <w:top w:val="none" w:sz="0" w:space="0" w:color="auto"/>
        <w:left w:val="none" w:sz="0" w:space="0" w:color="auto"/>
        <w:bottom w:val="none" w:sz="0" w:space="0" w:color="auto"/>
        <w:right w:val="none" w:sz="0" w:space="0" w:color="auto"/>
      </w:divBdr>
    </w:div>
    <w:div w:id="63531371">
      <w:bodyDiv w:val="1"/>
      <w:marLeft w:val="0"/>
      <w:marRight w:val="0"/>
      <w:marTop w:val="0"/>
      <w:marBottom w:val="0"/>
      <w:divBdr>
        <w:top w:val="none" w:sz="0" w:space="0" w:color="auto"/>
        <w:left w:val="none" w:sz="0" w:space="0" w:color="auto"/>
        <w:bottom w:val="none" w:sz="0" w:space="0" w:color="auto"/>
        <w:right w:val="none" w:sz="0" w:space="0" w:color="auto"/>
      </w:divBdr>
    </w:div>
    <w:div w:id="63728432">
      <w:bodyDiv w:val="1"/>
      <w:marLeft w:val="0"/>
      <w:marRight w:val="0"/>
      <w:marTop w:val="0"/>
      <w:marBottom w:val="0"/>
      <w:divBdr>
        <w:top w:val="none" w:sz="0" w:space="0" w:color="auto"/>
        <w:left w:val="none" w:sz="0" w:space="0" w:color="auto"/>
        <w:bottom w:val="none" w:sz="0" w:space="0" w:color="auto"/>
        <w:right w:val="none" w:sz="0" w:space="0" w:color="auto"/>
      </w:divBdr>
    </w:div>
    <w:div w:id="64182768">
      <w:bodyDiv w:val="1"/>
      <w:marLeft w:val="0"/>
      <w:marRight w:val="0"/>
      <w:marTop w:val="0"/>
      <w:marBottom w:val="0"/>
      <w:divBdr>
        <w:top w:val="none" w:sz="0" w:space="0" w:color="auto"/>
        <w:left w:val="none" w:sz="0" w:space="0" w:color="auto"/>
        <w:bottom w:val="none" w:sz="0" w:space="0" w:color="auto"/>
        <w:right w:val="none" w:sz="0" w:space="0" w:color="auto"/>
      </w:divBdr>
    </w:div>
    <w:div w:id="64256594">
      <w:bodyDiv w:val="1"/>
      <w:marLeft w:val="0"/>
      <w:marRight w:val="0"/>
      <w:marTop w:val="0"/>
      <w:marBottom w:val="0"/>
      <w:divBdr>
        <w:top w:val="none" w:sz="0" w:space="0" w:color="auto"/>
        <w:left w:val="none" w:sz="0" w:space="0" w:color="auto"/>
        <w:bottom w:val="none" w:sz="0" w:space="0" w:color="auto"/>
        <w:right w:val="none" w:sz="0" w:space="0" w:color="auto"/>
      </w:divBdr>
    </w:div>
    <w:div w:id="64500252">
      <w:bodyDiv w:val="1"/>
      <w:marLeft w:val="0"/>
      <w:marRight w:val="0"/>
      <w:marTop w:val="0"/>
      <w:marBottom w:val="0"/>
      <w:divBdr>
        <w:top w:val="none" w:sz="0" w:space="0" w:color="auto"/>
        <w:left w:val="none" w:sz="0" w:space="0" w:color="auto"/>
        <w:bottom w:val="none" w:sz="0" w:space="0" w:color="auto"/>
        <w:right w:val="none" w:sz="0" w:space="0" w:color="auto"/>
      </w:divBdr>
    </w:div>
    <w:div w:id="65150298">
      <w:bodyDiv w:val="1"/>
      <w:marLeft w:val="0"/>
      <w:marRight w:val="0"/>
      <w:marTop w:val="0"/>
      <w:marBottom w:val="0"/>
      <w:divBdr>
        <w:top w:val="none" w:sz="0" w:space="0" w:color="auto"/>
        <w:left w:val="none" w:sz="0" w:space="0" w:color="auto"/>
        <w:bottom w:val="none" w:sz="0" w:space="0" w:color="auto"/>
        <w:right w:val="none" w:sz="0" w:space="0" w:color="auto"/>
      </w:divBdr>
    </w:div>
    <w:div w:id="65416788">
      <w:bodyDiv w:val="1"/>
      <w:marLeft w:val="0"/>
      <w:marRight w:val="0"/>
      <w:marTop w:val="0"/>
      <w:marBottom w:val="0"/>
      <w:divBdr>
        <w:top w:val="none" w:sz="0" w:space="0" w:color="auto"/>
        <w:left w:val="none" w:sz="0" w:space="0" w:color="auto"/>
        <w:bottom w:val="none" w:sz="0" w:space="0" w:color="auto"/>
        <w:right w:val="none" w:sz="0" w:space="0" w:color="auto"/>
      </w:divBdr>
    </w:div>
    <w:div w:id="65616375">
      <w:bodyDiv w:val="1"/>
      <w:marLeft w:val="0"/>
      <w:marRight w:val="0"/>
      <w:marTop w:val="0"/>
      <w:marBottom w:val="0"/>
      <w:divBdr>
        <w:top w:val="none" w:sz="0" w:space="0" w:color="auto"/>
        <w:left w:val="none" w:sz="0" w:space="0" w:color="auto"/>
        <w:bottom w:val="none" w:sz="0" w:space="0" w:color="auto"/>
        <w:right w:val="none" w:sz="0" w:space="0" w:color="auto"/>
      </w:divBdr>
    </w:div>
    <w:div w:id="65688975">
      <w:bodyDiv w:val="1"/>
      <w:marLeft w:val="0"/>
      <w:marRight w:val="0"/>
      <w:marTop w:val="0"/>
      <w:marBottom w:val="0"/>
      <w:divBdr>
        <w:top w:val="none" w:sz="0" w:space="0" w:color="auto"/>
        <w:left w:val="none" w:sz="0" w:space="0" w:color="auto"/>
        <w:bottom w:val="none" w:sz="0" w:space="0" w:color="auto"/>
        <w:right w:val="none" w:sz="0" w:space="0" w:color="auto"/>
      </w:divBdr>
    </w:div>
    <w:div w:id="65957561">
      <w:bodyDiv w:val="1"/>
      <w:marLeft w:val="0"/>
      <w:marRight w:val="0"/>
      <w:marTop w:val="0"/>
      <w:marBottom w:val="0"/>
      <w:divBdr>
        <w:top w:val="none" w:sz="0" w:space="0" w:color="auto"/>
        <w:left w:val="none" w:sz="0" w:space="0" w:color="auto"/>
        <w:bottom w:val="none" w:sz="0" w:space="0" w:color="auto"/>
        <w:right w:val="none" w:sz="0" w:space="0" w:color="auto"/>
      </w:divBdr>
    </w:div>
    <w:div w:id="66461752">
      <w:bodyDiv w:val="1"/>
      <w:marLeft w:val="0"/>
      <w:marRight w:val="0"/>
      <w:marTop w:val="0"/>
      <w:marBottom w:val="0"/>
      <w:divBdr>
        <w:top w:val="none" w:sz="0" w:space="0" w:color="auto"/>
        <w:left w:val="none" w:sz="0" w:space="0" w:color="auto"/>
        <w:bottom w:val="none" w:sz="0" w:space="0" w:color="auto"/>
        <w:right w:val="none" w:sz="0" w:space="0" w:color="auto"/>
      </w:divBdr>
    </w:div>
    <w:div w:id="66533815">
      <w:bodyDiv w:val="1"/>
      <w:marLeft w:val="0"/>
      <w:marRight w:val="0"/>
      <w:marTop w:val="0"/>
      <w:marBottom w:val="0"/>
      <w:divBdr>
        <w:top w:val="none" w:sz="0" w:space="0" w:color="auto"/>
        <w:left w:val="none" w:sz="0" w:space="0" w:color="auto"/>
        <w:bottom w:val="none" w:sz="0" w:space="0" w:color="auto"/>
        <w:right w:val="none" w:sz="0" w:space="0" w:color="auto"/>
      </w:divBdr>
    </w:div>
    <w:div w:id="66537326">
      <w:bodyDiv w:val="1"/>
      <w:marLeft w:val="0"/>
      <w:marRight w:val="0"/>
      <w:marTop w:val="0"/>
      <w:marBottom w:val="0"/>
      <w:divBdr>
        <w:top w:val="none" w:sz="0" w:space="0" w:color="auto"/>
        <w:left w:val="none" w:sz="0" w:space="0" w:color="auto"/>
        <w:bottom w:val="none" w:sz="0" w:space="0" w:color="auto"/>
        <w:right w:val="none" w:sz="0" w:space="0" w:color="auto"/>
      </w:divBdr>
    </w:div>
    <w:div w:id="66727646">
      <w:bodyDiv w:val="1"/>
      <w:marLeft w:val="0"/>
      <w:marRight w:val="0"/>
      <w:marTop w:val="0"/>
      <w:marBottom w:val="0"/>
      <w:divBdr>
        <w:top w:val="none" w:sz="0" w:space="0" w:color="auto"/>
        <w:left w:val="none" w:sz="0" w:space="0" w:color="auto"/>
        <w:bottom w:val="none" w:sz="0" w:space="0" w:color="auto"/>
        <w:right w:val="none" w:sz="0" w:space="0" w:color="auto"/>
      </w:divBdr>
    </w:div>
    <w:div w:id="66920943">
      <w:bodyDiv w:val="1"/>
      <w:marLeft w:val="0"/>
      <w:marRight w:val="0"/>
      <w:marTop w:val="0"/>
      <w:marBottom w:val="0"/>
      <w:divBdr>
        <w:top w:val="none" w:sz="0" w:space="0" w:color="auto"/>
        <w:left w:val="none" w:sz="0" w:space="0" w:color="auto"/>
        <w:bottom w:val="none" w:sz="0" w:space="0" w:color="auto"/>
        <w:right w:val="none" w:sz="0" w:space="0" w:color="auto"/>
      </w:divBdr>
    </w:div>
    <w:div w:id="67118984">
      <w:bodyDiv w:val="1"/>
      <w:marLeft w:val="0"/>
      <w:marRight w:val="0"/>
      <w:marTop w:val="0"/>
      <w:marBottom w:val="0"/>
      <w:divBdr>
        <w:top w:val="none" w:sz="0" w:space="0" w:color="auto"/>
        <w:left w:val="none" w:sz="0" w:space="0" w:color="auto"/>
        <w:bottom w:val="none" w:sz="0" w:space="0" w:color="auto"/>
        <w:right w:val="none" w:sz="0" w:space="0" w:color="auto"/>
      </w:divBdr>
    </w:div>
    <w:div w:id="67119573">
      <w:bodyDiv w:val="1"/>
      <w:marLeft w:val="0"/>
      <w:marRight w:val="0"/>
      <w:marTop w:val="0"/>
      <w:marBottom w:val="0"/>
      <w:divBdr>
        <w:top w:val="none" w:sz="0" w:space="0" w:color="auto"/>
        <w:left w:val="none" w:sz="0" w:space="0" w:color="auto"/>
        <w:bottom w:val="none" w:sz="0" w:space="0" w:color="auto"/>
        <w:right w:val="none" w:sz="0" w:space="0" w:color="auto"/>
      </w:divBdr>
    </w:div>
    <w:div w:id="67192834">
      <w:bodyDiv w:val="1"/>
      <w:marLeft w:val="0"/>
      <w:marRight w:val="0"/>
      <w:marTop w:val="0"/>
      <w:marBottom w:val="0"/>
      <w:divBdr>
        <w:top w:val="none" w:sz="0" w:space="0" w:color="auto"/>
        <w:left w:val="none" w:sz="0" w:space="0" w:color="auto"/>
        <w:bottom w:val="none" w:sz="0" w:space="0" w:color="auto"/>
        <w:right w:val="none" w:sz="0" w:space="0" w:color="auto"/>
      </w:divBdr>
    </w:div>
    <w:div w:id="68187879">
      <w:bodyDiv w:val="1"/>
      <w:marLeft w:val="0"/>
      <w:marRight w:val="0"/>
      <w:marTop w:val="0"/>
      <w:marBottom w:val="0"/>
      <w:divBdr>
        <w:top w:val="none" w:sz="0" w:space="0" w:color="auto"/>
        <w:left w:val="none" w:sz="0" w:space="0" w:color="auto"/>
        <w:bottom w:val="none" w:sz="0" w:space="0" w:color="auto"/>
        <w:right w:val="none" w:sz="0" w:space="0" w:color="auto"/>
      </w:divBdr>
    </w:div>
    <w:div w:id="68232232">
      <w:bodyDiv w:val="1"/>
      <w:marLeft w:val="0"/>
      <w:marRight w:val="0"/>
      <w:marTop w:val="0"/>
      <w:marBottom w:val="0"/>
      <w:divBdr>
        <w:top w:val="none" w:sz="0" w:space="0" w:color="auto"/>
        <w:left w:val="none" w:sz="0" w:space="0" w:color="auto"/>
        <w:bottom w:val="none" w:sz="0" w:space="0" w:color="auto"/>
        <w:right w:val="none" w:sz="0" w:space="0" w:color="auto"/>
      </w:divBdr>
    </w:div>
    <w:div w:id="68238700">
      <w:bodyDiv w:val="1"/>
      <w:marLeft w:val="0"/>
      <w:marRight w:val="0"/>
      <w:marTop w:val="0"/>
      <w:marBottom w:val="0"/>
      <w:divBdr>
        <w:top w:val="none" w:sz="0" w:space="0" w:color="auto"/>
        <w:left w:val="none" w:sz="0" w:space="0" w:color="auto"/>
        <w:bottom w:val="none" w:sz="0" w:space="0" w:color="auto"/>
        <w:right w:val="none" w:sz="0" w:space="0" w:color="auto"/>
      </w:divBdr>
    </w:div>
    <w:div w:id="68313430">
      <w:bodyDiv w:val="1"/>
      <w:marLeft w:val="0"/>
      <w:marRight w:val="0"/>
      <w:marTop w:val="0"/>
      <w:marBottom w:val="0"/>
      <w:divBdr>
        <w:top w:val="none" w:sz="0" w:space="0" w:color="auto"/>
        <w:left w:val="none" w:sz="0" w:space="0" w:color="auto"/>
        <w:bottom w:val="none" w:sz="0" w:space="0" w:color="auto"/>
        <w:right w:val="none" w:sz="0" w:space="0" w:color="auto"/>
      </w:divBdr>
    </w:div>
    <w:div w:id="69233235">
      <w:bodyDiv w:val="1"/>
      <w:marLeft w:val="0"/>
      <w:marRight w:val="0"/>
      <w:marTop w:val="0"/>
      <w:marBottom w:val="0"/>
      <w:divBdr>
        <w:top w:val="none" w:sz="0" w:space="0" w:color="auto"/>
        <w:left w:val="none" w:sz="0" w:space="0" w:color="auto"/>
        <w:bottom w:val="none" w:sz="0" w:space="0" w:color="auto"/>
        <w:right w:val="none" w:sz="0" w:space="0" w:color="auto"/>
      </w:divBdr>
    </w:div>
    <w:div w:id="69353002">
      <w:bodyDiv w:val="1"/>
      <w:marLeft w:val="0"/>
      <w:marRight w:val="0"/>
      <w:marTop w:val="0"/>
      <w:marBottom w:val="0"/>
      <w:divBdr>
        <w:top w:val="none" w:sz="0" w:space="0" w:color="auto"/>
        <w:left w:val="none" w:sz="0" w:space="0" w:color="auto"/>
        <w:bottom w:val="none" w:sz="0" w:space="0" w:color="auto"/>
        <w:right w:val="none" w:sz="0" w:space="0" w:color="auto"/>
      </w:divBdr>
    </w:div>
    <w:div w:id="69424240">
      <w:bodyDiv w:val="1"/>
      <w:marLeft w:val="0"/>
      <w:marRight w:val="0"/>
      <w:marTop w:val="0"/>
      <w:marBottom w:val="0"/>
      <w:divBdr>
        <w:top w:val="none" w:sz="0" w:space="0" w:color="auto"/>
        <w:left w:val="none" w:sz="0" w:space="0" w:color="auto"/>
        <w:bottom w:val="none" w:sz="0" w:space="0" w:color="auto"/>
        <w:right w:val="none" w:sz="0" w:space="0" w:color="auto"/>
      </w:divBdr>
    </w:div>
    <w:div w:id="69431866">
      <w:bodyDiv w:val="1"/>
      <w:marLeft w:val="0"/>
      <w:marRight w:val="0"/>
      <w:marTop w:val="0"/>
      <w:marBottom w:val="0"/>
      <w:divBdr>
        <w:top w:val="none" w:sz="0" w:space="0" w:color="auto"/>
        <w:left w:val="none" w:sz="0" w:space="0" w:color="auto"/>
        <w:bottom w:val="none" w:sz="0" w:space="0" w:color="auto"/>
        <w:right w:val="none" w:sz="0" w:space="0" w:color="auto"/>
      </w:divBdr>
    </w:div>
    <w:div w:id="69693992">
      <w:bodyDiv w:val="1"/>
      <w:marLeft w:val="0"/>
      <w:marRight w:val="0"/>
      <w:marTop w:val="0"/>
      <w:marBottom w:val="0"/>
      <w:divBdr>
        <w:top w:val="none" w:sz="0" w:space="0" w:color="auto"/>
        <w:left w:val="none" w:sz="0" w:space="0" w:color="auto"/>
        <w:bottom w:val="none" w:sz="0" w:space="0" w:color="auto"/>
        <w:right w:val="none" w:sz="0" w:space="0" w:color="auto"/>
      </w:divBdr>
    </w:div>
    <w:div w:id="70542916">
      <w:bodyDiv w:val="1"/>
      <w:marLeft w:val="0"/>
      <w:marRight w:val="0"/>
      <w:marTop w:val="0"/>
      <w:marBottom w:val="0"/>
      <w:divBdr>
        <w:top w:val="none" w:sz="0" w:space="0" w:color="auto"/>
        <w:left w:val="none" w:sz="0" w:space="0" w:color="auto"/>
        <w:bottom w:val="none" w:sz="0" w:space="0" w:color="auto"/>
        <w:right w:val="none" w:sz="0" w:space="0" w:color="auto"/>
      </w:divBdr>
    </w:div>
    <w:div w:id="70548931">
      <w:bodyDiv w:val="1"/>
      <w:marLeft w:val="0"/>
      <w:marRight w:val="0"/>
      <w:marTop w:val="0"/>
      <w:marBottom w:val="0"/>
      <w:divBdr>
        <w:top w:val="none" w:sz="0" w:space="0" w:color="auto"/>
        <w:left w:val="none" w:sz="0" w:space="0" w:color="auto"/>
        <w:bottom w:val="none" w:sz="0" w:space="0" w:color="auto"/>
        <w:right w:val="none" w:sz="0" w:space="0" w:color="auto"/>
      </w:divBdr>
    </w:div>
    <w:div w:id="70663377">
      <w:bodyDiv w:val="1"/>
      <w:marLeft w:val="0"/>
      <w:marRight w:val="0"/>
      <w:marTop w:val="0"/>
      <w:marBottom w:val="0"/>
      <w:divBdr>
        <w:top w:val="none" w:sz="0" w:space="0" w:color="auto"/>
        <w:left w:val="none" w:sz="0" w:space="0" w:color="auto"/>
        <w:bottom w:val="none" w:sz="0" w:space="0" w:color="auto"/>
        <w:right w:val="none" w:sz="0" w:space="0" w:color="auto"/>
      </w:divBdr>
    </w:div>
    <w:div w:id="71195984">
      <w:bodyDiv w:val="1"/>
      <w:marLeft w:val="0"/>
      <w:marRight w:val="0"/>
      <w:marTop w:val="0"/>
      <w:marBottom w:val="0"/>
      <w:divBdr>
        <w:top w:val="none" w:sz="0" w:space="0" w:color="auto"/>
        <w:left w:val="none" w:sz="0" w:space="0" w:color="auto"/>
        <w:bottom w:val="none" w:sz="0" w:space="0" w:color="auto"/>
        <w:right w:val="none" w:sz="0" w:space="0" w:color="auto"/>
      </w:divBdr>
    </w:div>
    <w:div w:id="71434594">
      <w:bodyDiv w:val="1"/>
      <w:marLeft w:val="0"/>
      <w:marRight w:val="0"/>
      <w:marTop w:val="0"/>
      <w:marBottom w:val="0"/>
      <w:divBdr>
        <w:top w:val="none" w:sz="0" w:space="0" w:color="auto"/>
        <w:left w:val="none" w:sz="0" w:space="0" w:color="auto"/>
        <w:bottom w:val="none" w:sz="0" w:space="0" w:color="auto"/>
        <w:right w:val="none" w:sz="0" w:space="0" w:color="auto"/>
      </w:divBdr>
    </w:div>
    <w:div w:id="71968835">
      <w:bodyDiv w:val="1"/>
      <w:marLeft w:val="0"/>
      <w:marRight w:val="0"/>
      <w:marTop w:val="0"/>
      <w:marBottom w:val="0"/>
      <w:divBdr>
        <w:top w:val="none" w:sz="0" w:space="0" w:color="auto"/>
        <w:left w:val="none" w:sz="0" w:space="0" w:color="auto"/>
        <w:bottom w:val="none" w:sz="0" w:space="0" w:color="auto"/>
        <w:right w:val="none" w:sz="0" w:space="0" w:color="auto"/>
      </w:divBdr>
    </w:div>
    <w:div w:id="72556287">
      <w:bodyDiv w:val="1"/>
      <w:marLeft w:val="0"/>
      <w:marRight w:val="0"/>
      <w:marTop w:val="0"/>
      <w:marBottom w:val="0"/>
      <w:divBdr>
        <w:top w:val="none" w:sz="0" w:space="0" w:color="auto"/>
        <w:left w:val="none" w:sz="0" w:space="0" w:color="auto"/>
        <w:bottom w:val="none" w:sz="0" w:space="0" w:color="auto"/>
        <w:right w:val="none" w:sz="0" w:space="0" w:color="auto"/>
      </w:divBdr>
    </w:div>
    <w:div w:id="73164668">
      <w:bodyDiv w:val="1"/>
      <w:marLeft w:val="0"/>
      <w:marRight w:val="0"/>
      <w:marTop w:val="0"/>
      <w:marBottom w:val="0"/>
      <w:divBdr>
        <w:top w:val="none" w:sz="0" w:space="0" w:color="auto"/>
        <w:left w:val="none" w:sz="0" w:space="0" w:color="auto"/>
        <w:bottom w:val="none" w:sz="0" w:space="0" w:color="auto"/>
        <w:right w:val="none" w:sz="0" w:space="0" w:color="auto"/>
      </w:divBdr>
    </w:div>
    <w:div w:id="73284706">
      <w:bodyDiv w:val="1"/>
      <w:marLeft w:val="0"/>
      <w:marRight w:val="0"/>
      <w:marTop w:val="0"/>
      <w:marBottom w:val="0"/>
      <w:divBdr>
        <w:top w:val="none" w:sz="0" w:space="0" w:color="auto"/>
        <w:left w:val="none" w:sz="0" w:space="0" w:color="auto"/>
        <w:bottom w:val="none" w:sz="0" w:space="0" w:color="auto"/>
        <w:right w:val="none" w:sz="0" w:space="0" w:color="auto"/>
      </w:divBdr>
    </w:div>
    <w:div w:id="73400799">
      <w:bodyDiv w:val="1"/>
      <w:marLeft w:val="0"/>
      <w:marRight w:val="0"/>
      <w:marTop w:val="0"/>
      <w:marBottom w:val="0"/>
      <w:divBdr>
        <w:top w:val="none" w:sz="0" w:space="0" w:color="auto"/>
        <w:left w:val="none" w:sz="0" w:space="0" w:color="auto"/>
        <w:bottom w:val="none" w:sz="0" w:space="0" w:color="auto"/>
        <w:right w:val="none" w:sz="0" w:space="0" w:color="auto"/>
      </w:divBdr>
    </w:div>
    <w:div w:id="73477743">
      <w:bodyDiv w:val="1"/>
      <w:marLeft w:val="0"/>
      <w:marRight w:val="0"/>
      <w:marTop w:val="0"/>
      <w:marBottom w:val="0"/>
      <w:divBdr>
        <w:top w:val="none" w:sz="0" w:space="0" w:color="auto"/>
        <w:left w:val="none" w:sz="0" w:space="0" w:color="auto"/>
        <w:bottom w:val="none" w:sz="0" w:space="0" w:color="auto"/>
        <w:right w:val="none" w:sz="0" w:space="0" w:color="auto"/>
      </w:divBdr>
    </w:div>
    <w:div w:id="73821256">
      <w:bodyDiv w:val="1"/>
      <w:marLeft w:val="0"/>
      <w:marRight w:val="0"/>
      <w:marTop w:val="0"/>
      <w:marBottom w:val="0"/>
      <w:divBdr>
        <w:top w:val="none" w:sz="0" w:space="0" w:color="auto"/>
        <w:left w:val="none" w:sz="0" w:space="0" w:color="auto"/>
        <w:bottom w:val="none" w:sz="0" w:space="0" w:color="auto"/>
        <w:right w:val="none" w:sz="0" w:space="0" w:color="auto"/>
      </w:divBdr>
    </w:div>
    <w:div w:id="74015001">
      <w:bodyDiv w:val="1"/>
      <w:marLeft w:val="0"/>
      <w:marRight w:val="0"/>
      <w:marTop w:val="0"/>
      <w:marBottom w:val="0"/>
      <w:divBdr>
        <w:top w:val="none" w:sz="0" w:space="0" w:color="auto"/>
        <w:left w:val="none" w:sz="0" w:space="0" w:color="auto"/>
        <w:bottom w:val="none" w:sz="0" w:space="0" w:color="auto"/>
        <w:right w:val="none" w:sz="0" w:space="0" w:color="auto"/>
      </w:divBdr>
    </w:div>
    <w:div w:id="74129527">
      <w:bodyDiv w:val="1"/>
      <w:marLeft w:val="0"/>
      <w:marRight w:val="0"/>
      <w:marTop w:val="0"/>
      <w:marBottom w:val="0"/>
      <w:divBdr>
        <w:top w:val="none" w:sz="0" w:space="0" w:color="auto"/>
        <w:left w:val="none" w:sz="0" w:space="0" w:color="auto"/>
        <w:bottom w:val="none" w:sz="0" w:space="0" w:color="auto"/>
        <w:right w:val="none" w:sz="0" w:space="0" w:color="auto"/>
      </w:divBdr>
    </w:div>
    <w:div w:id="74208600">
      <w:bodyDiv w:val="1"/>
      <w:marLeft w:val="0"/>
      <w:marRight w:val="0"/>
      <w:marTop w:val="0"/>
      <w:marBottom w:val="0"/>
      <w:divBdr>
        <w:top w:val="none" w:sz="0" w:space="0" w:color="auto"/>
        <w:left w:val="none" w:sz="0" w:space="0" w:color="auto"/>
        <w:bottom w:val="none" w:sz="0" w:space="0" w:color="auto"/>
        <w:right w:val="none" w:sz="0" w:space="0" w:color="auto"/>
      </w:divBdr>
    </w:div>
    <w:div w:id="74980511">
      <w:bodyDiv w:val="1"/>
      <w:marLeft w:val="0"/>
      <w:marRight w:val="0"/>
      <w:marTop w:val="0"/>
      <w:marBottom w:val="0"/>
      <w:divBdr>
        <w:top w:val="none" w:sz="0" w:space="0" w:color="auto"/>
        <w:left w:val="none" w:sz="0" w:space="0" w:color="auto"/>
        <w:bottom w:val="none" w:sz="0" w:space="0" w:color="auto"/>
        <w:right w:val="none" w:sz="0" w:space="0" w:color="auto"/>
      </w:divBdr>
    </w:div>
    <w:div w:id="75522408">
      <w:bodyDiv w:val="1"/>
      <w:marLeft w:val="0"/>
      <w:marRight w:val="0"/>
      <w:marTop w:val="0"/>
      <w:marBottom w:val="0"/>
      <w:divBdr>
        <w:top w:val="none" w:sz="0" w:space="0" w:color="auto"/>
        <w:left w:val="none" w:sz="0" w:space="0" w:color="auto"/>
        <w:bottom w:val="none" w:sz="0" w:space="0" w:color="auto"/>
        <w:right w:val="none" w:sz="0" w:space="0" w:color="auto"/>
      </w:divBdr>
    </w:div>
    <w:div w:id="76635736">
      <w:bodyDiv w:val="1"/>
      <w:marLeft w:val="0"/>
      <w:marRight w:val="0"/>
      <w:marTop w:val="0"/>
      <w:marBottom w:val="0"/>
      <w:divBdr>
        <w:top w:val="none" w:sz="0" w:space="0" w:color="auto"/>
        <w:left w:val="none" w:sz="0" w:space="0" w:color="auto"/>
        <w:bottom w:val="none" w:sz="0" w:space="0" w:color="auto"/>
        <w:right w:val="none" w:sz="0" w:space="0" w:color="auto"/>
      </w:divBdr>
    </w:div>
    <w:div w:id="76827175">
      <w:bodyDiv w:val="1"/>
      <w:marLeft w:val="0"/>
      <w:marRight w:val="0"/>
      <w:marTop w:val="0"/>
      <w:marBottom w:val="0"/>
      <w:divBdr>
        <w:top w:val="none" w:sz="0" w:space="0" w:color="auto"/>
        <w:left w:val="none" w:sz="0" w:space="0" w:color="auto"/>
        <w:bottom w:val="none" w:sz="0" w:space="0" w:color="auto"/>
        <w:right w:val="none" w:sz="0" w:space="0" w:color="auto"/>
      </w:divBdr>
    </w:div>
    <w:div w:id="77288219">
      <w:bodyDiv w:val="1"/>
      <w:marLeft w:val="0"/>
      <w:marRight w:val="0"/>
      <w:marTop w:val="0"/>
      <w:marBottom w:val="0"/>
      <w:divBdr>
        <w:top w:val="none" w:sz="0" w:space="0" w:color="auto"/>
        <w:left w:val="none" w:sz="0" w:space="0" w:color="auto"/>
        <w:bottom w:val="none" w:sz="0" w:space="0" w:color="auto"/>
        <w:right w:val="none" w:sz="0" w:space="0" w:color="auto"/>
      </w:divBdr>
    </w:div>
    <w:div w:id="78062230">
      <w:bodyDiv w:val="1"/>
      <w:marLeft w:val="0"/>
      <w:marRight w:val="0"/>
      <w:marTop w:val="0"/>
      <w:marBottom w:val="0"/>
      <w:divBdr>
        <w:top w:val="none" w:sz="0" w:space="0" w:color="auto"/>
        <w:left w:val="none" w:sz="0" w:space="0" w:color="auto"/>
        <w:bottom w:val="none" w:sz="0" w:space="0" w:color="auto"/>
        <w:right w:val="none" w:sz="0" w:space="0" w:color="auto"/>
      </w:divBdr>
    </w:div>
    <w:div w:id="78334927">
      <w:bodyDiv w:val="1"/>
      <w:marLeft w:val="0"/>
      <w:marRight w:val="0"/>
      <w:marTop w:val="0"/>
      <w:marBottom w:val="0"/>
      <w:divBdr>
        <w:top w:val="none" w:sz="0" w:space="0" w:color="auto"/>
        <w:left w:val="none" w:sz="0" w:space="0" w:color="auto"/>
        <w:bottom w:val="none" w:sz="0" w:space="0" w:color="auto"/>
        <w:right w:val="none" w:sz="0" w:space="0" w:color="auto"/>
      </w:divBdr>
    </w:div>
    <w:div w:id="78405826">
      <w:bodyDiv w:val="1"/>
      <w:marLeft w:val="0"/>
      <w:marRight w:val="0"/>
      <w:marTop w:val="0"/>
      <w:marBottom w:val="0"/>
      <w:divBdr>
        <w:top w:val="none" w:sz="0" w:space="0" w:color="auto"/>
        <w:left w:val="none" w:sz="0" w:space="0" w:color="auto"/>
        <w:bottom w:val="none" w:sz="0" w:space="0" w:color="auto"/>
        <w:right w:val="none" w:sz="0" w:space="0" w:color="auto"/>
      </w:divBdr>
    </w:div>
    <w:div w:id="78453415">
      <w:bodyDiv w:val="1"/>
      <w:marLeft w:val="0"/>
      <w:marRight w:val="0"/>
      <w:marTop w:val="0"/>
      <w:marBottom w:val="0"/>
      <w:divBdr>
        <w:top w:val="none" w:sz="0" w:space="0" w:color="auto"/>
        <w:left w:val="none" w:sz="0" w:space="0" w:color="auto"/>
        <w:bottom w:val="none" w:sz="0" w:space="0" w:color="auto"/>
        <w:right w:val="none" w:sz="0" w:space="0" w:color="auto"/>
      </w:divBdr>
    </w:div>
    <w:div w:id="78599044">
      <w:bodyDiv w:val="1"/>
      <w:marLeft w:val="0"/>
      <w:marRight w:val="0"/>
      <w:marTop w:val="0"/>
      <w:marBottom w:val="0"/>
      <w:divBdr>
        <w:top w:val="none" w:sz="0" w:space="0" w:color="auto"/>
        <w:left w:val="none" w:sz="0" w:space="0" w:color="auto"/>
        <w:bottom w:val="none" w:sz="0" w:space="0" w:color="auto"/>
        <w:right w:val="none" w:sz="0" w:space="0" w:color="auto"/>
      </w:divBdr>
    </w:div>
    <w:div w:id="78790273">
      <w:bodyDiv w:val="1"/>
      <w:marLeft w:val="0"/>
      <w:marRight w:val="0"/>
      <w:marTop w:val="0"/>
      <w:marBottom w:val="0"/>
      <w:divBdr>
        <w:top w:val="none" w:sz="0" w:space="0" w:color="auto"/>
        <w:left w:val="none" w:sz="0" w:space="0" w:color="auto"/>
        <w:bottom w:val="none" w:sz="0" w:space="0" w:color="auto"/>
        <w:right w:val="none" w:sz="0" w:space="0" w:color="auto"/>
      </w:divBdr>
    </w:div>
    <w:div w:id="78912780">
      <w:bodyDiv w:val="1"/>
      <w:marLeft w:val="0"/>
      <w:marRight w:val="0"/>
      <w:marTop w:val="0"/>
      <w:marBottom w:val="0"/>
      <w:divBdr>
        <w:top w:val="none" w:sz="0" w:space="0" w:color="auto"/>
        <w:left w:val="none" w:sz="0" w:space="0" w:color="auto"/>
        <w:bottom w:val="none" w:sz="0" w:space="0" w:color="auto"/>
        <w:right w:val="none" w:sz="0" w:space="0" w:color="auto"/>
      </w:divBdr>
    </w:div>
    <w:div w:id="79107060">
      <w:bodyDiv w:val="1"/>
      <w:marLeft w:val="0"/>
      <w:marRight w:val="0"/>
      <w:marTop w:val="0"/>
      <w:marBottom w:val="0"/>
      <w:divBdr>
        <w:top w:val="none" w:sz="0" w:space="0" w:color="auto"/>
        <w:left w:val="none" w:sz="0" w:space="0" w:color="auto"/>
        <w:bottom w:val="none" w:sz="0" w:space="0" w:color="auto"/>
        <w:right w:val="none" w:sz="0" w:space="0" w:color="auto"/>
      </w:divBdr>
    </w:div>
    <w:div w:id="79832558">
      <w:bodyDiv w:val="1"/>
      <w:marLeft w:val="0"/>
      <w:marRight w:val="0"/>
      <w:marTop w:val="0"/>
      <w:marBottom w:val="0"/>
      <w:divBdr>
        <w:top w:val="none" w:sz="0" w:space="0" w:color="auto"/>
        <w:left w:val="none" w:sz="0" w:space="0" w:color="auto"/>
        <w:bottom w:val="none" w:sz="0" w:space="0" w:color="auto"/>
        <w:right w:val="none" w:sz="0" w:space="0" w:color="auto"/>
      </w:divBdr>
    </w:div>
    <w:div w:id="79907360">
      <w:bodyDiv w:val="1"/>
      <w:marLeft w:val="0"/>
      <w:marRight w:val="0"/>
      <w:marTop w:val="0"/>
      <w:marBottom w:val="0"/>
      <w:divBdr>
        <w:top w:val="none" w:sz="0" w:space="0" w:color="auto"/>
        <w:left w:val="none" w:sz="0" w:space="0" w:color="auto"/>
        <w:bottom w:val="none" w:sz="0" w:space="0" w:color="auto"/>
        <w:right w:val="none" w:sz="0" w:space="0" w:color="auto"/>
      </w:divBdr>
    </w:div>
    <w:div w:id="80030454">
      <w:bodyDiv w:val="1"/>
      <w:marLeft w:val="0"/>
      <w:marRight w:val="0"/>
      <w:marTop w:val="0"/>
      <w:marBottom w:val="0"/>
      <w:divBdr>
        <w:top w:val="none" w:sz="0" w:space="0" w:color="auto"/>
        <w:left w:val="none" w:sz="0" w:space="0" w:color="auto"/>
        <w:bottom w:val="none" w:sz="0" w:space="0" w:color="auto"/>
        <w:right w:val="none" w:sz="0" w:space="0" w:color="auto"/>
      </w:divBdr>
    </w:div>
    <w:div w:id="81218171">
      <w:bodyDiv w:val="1"/>
      <w:marLeft w:val="0"/>
      <w:marRight w:val="0"/>
      <w:marTop w:val="0"/>
      <w:marBottom w:val="0"/>
      <w:divBdr>
        <w:top w:val="none" w:sz="0" w:space="0" w:color="auto"/>
        <w:left w:val="none" w:sz="0" w:space="0" w:color="auto"/>
        <w:bottom w:val="none" w:sz="0" w:space="0" w:color="auto"/>
        <w:right w:val="none" w:sz="0" w:space="0" w:color="auto"/>
      </w:divBdr>
    </w:div>
    <w:div w:id="81221918">
      <w:bodyDiv w:val="1"/>
      <w:marLeft w:val="0"/>
      <w:marRight w:val="0"/>
      <w:marTop w:val="0"/>
      <w:marBottom w:val="0"/>
      <w:divBdr>
        <w:top w:val="none" w:sz="0" w:space="0" w:color="auto"/>
        <w:left w:val="none" w:sz="0" w:space="0" w:color="auto"/>
        <w:bottom w:val="none" w:sz="0" w:space="0" w:color="auto"/>
        <w:right w:val="none" w:sz="0" w:space="0" w:color="auto"/>
      </w:divBdr>
    </w:div>
    <w:div w:id="81414417">
      <w:bodyDiv w:val="1"/>
      <w:marLeft w:val="0"/>
      <w:marRight w:val="0"/>
      <w:marTop w:val="0"/>
      <w:marBottom w:val="0"/>
      <w:divBdr>
        <w:top w:val="none" w:sz="0" w:space="0" w:color="auto"/>
        <w:left w:val="none" w:sz="0" w:space="0" w:color="auto"/>
        <w:bottom w:val="none" w:sz="0" w:space="0" w:color="auto"/>
        <w:right w:val="none" w:sz="0" w:space="0" w:color="auto"/>
      </w:divBdr>
    </w:div>
    <w:div w:id="81873186">
      <w:bodyDiv w:val="1"/>
      <w:marLeft w:val="0"/>
      <w:marRight w:val="0"/>
      <w:marTop w:val="0"/>
      <w:marBottom w:val="0"/>
      <w:divBdr>
        <w:top w:val="none" w:sz="0" w:space="0" w:color="auto"/>
        <w:left w:val="none" w:sz="0" w:space="0" w:color="auto"/>
        <w:bottom w:val="none" w:sz="0" w:space="0" w:color="auto"/>
        <w:right w:val="none" w:sz="0" w:space="0" w:color="auto"/>
      </w:divBdr>
    </w:div>
    <w:div w:id="81879787">
      <w:bodyDiv w:val="1"/>
      <w:marLeft w:val="0"/>
      <w:marRight w:val="0"/>
      <w:marTop w:val="0"/>
      <w:marBottom w:val="0"/>
      <w:divBdr>
        <w:top w:val="none" w:sz="0" w:space="0" w:color="auto"/>
        <w:left w:val="none" w:sz="0" w:space="0" w:color="auto"/>
        <w:bottom w:val="none" w:sz="0" w:space="0" w:color="auto"/>
        <w:right w:val="none" w:sz="0" w:space="0" w:color="auto"/>
      </w:divBdr>
    </w:div>
    <w:div w:id="82118166">
      <w:bodyDiv w:val="1"/>
      <w:marLeft w:val="0"/>
      <w:marRight w:val="0"/>
      <w:marTop w:val="0"/>
      <w:marBottom w:val="0"/>
      <w:divBdr>
        <w:top w:val="none" w:sz="0" w:space="0" w:color="auto"/>
        <w:left w:val="none" w:sz="0" w:space="0" w:color="auto"/>
        <w:bottom w:val="none" w:sz="0" w:space="0" w:color="auto"/>
        <w:right w:val="none" w:sz="0" w:space="0" w:color="auto"/>
      </w:divBdr>
    </w:div>
    <w:div w:id="82916426">
      <w:bodyDiv w:val="1"/>
      <w:marLeft w:val="0"/>
      <w:marRight w:val="0"/>
      <w:marTop w:val="0"/>
      <w:marBottom w:val="0"/>
      <w:divBdr>
        <w:top w:val="none" w:sz="0" w:space="0" w:color="auto"/>
        <w:left w:val="none" w:sz="0" w:space="0" w:color="auto"/>
        <w:bottom w:val="none" w:sz="0" w:space="0" w:color="auto"/>
        <w:right w:val="none" w:sz="0" w:space="0" w:color="auto"/>
      </w:divBdr>
    </w:div>
    <w:div w:id="83302468">
      <w:bodyDiv w:val="1"/>
      <w:marLeft w:val="0"/>
      <w:marRight w:val="0"/>
      <w:marTop w:val="0"/>
      <w:marBottom w:val="0"/>
      <w:divBdr>
        <w:top w:val="none" w:sz="0" w:space="0" w:color="auto"/>
        <w:left w:val="none" w:sz="0" w:space="0" w:color="auto"/>
        <w:bottom w:val="none" w:sz="0" w:space="0" w:color="auto"/>
        <w:right w:val="none" w:sz="0" w:space="0" w:color="auto"/>
      </w:divBdr>
    </w:div>
    <w:div w:id="83839830">
      <w:bodyDiv w:val="1"/>
      <w:marLeft w:val="0"/>
      <w:marRight w:val="0"/>
      <w:marTop w:val="0"/>
      <w:marBottom w:val="0"/>
      <w:divBdr>
        <w:top w:val="none" w:sz="0" w:space="0" w:color="auto"/>
        <w:left w:val="none" w:sz="0" w:space="0" w:color="auto"/>
        <w:bottom w:val="none" w:sz="0" w:space="0" w:color="auto"/>
        <w:right w:val="none" w:sz="0" w:space="0" w:color="auto"/>
      </w:divBdr>
    </w:div>
    <w:div w:id="85199978">
      <w:bodyDiv w:val="1"/>
      <w:marLeft w:val="0"/>
      <w:marRight w:val="0"/>
      <w:marTop w:val="0"/>
      <w:marBottom w:val="0"/>
      <w:divBdr>
        <w:top w:val="none" w:sz="0" w:space="0" w:color="auto"/>
        <w:left w:val="none" w:sz="0" w:space="0" w:color="auto"/>
        <w:bottom w:val="none" w:sz="0" w:space="0" w:color="auto"/>
        <w:right w:val="none" w:sz="0" w:space="0" w:color="auto"/>
      </w:divBdr>
    </w:div>
    <w:div w:id="85734679">
      <w:bodyDiv w:val="1"/>
      <w:marLeft w:val="0"/>
      <w:marRight w:val="0"/>
      <w:marTop w:val="0"/>
      <w:marBottom w:val="0"/>
      <w:divBdr>
        <w:top w:val="none" w:sz="0" w:space="0" w:color="auto"/>
        <w:left w:val="none" w:sz="0" w:space="0" w:color="auto"/>
        <w:bottom w:val="none" w:sz="0" w:space="0" w:color="auto"/>
        <w:right w:val="none" w:sz="0" w:space="0" w:color="auto"/>
      </w:divBdr>
    </w:div>
    <w:div w:id="85998660">
      <w:bodyDiv w:val="1"/>
      <w:marLeft w:val="0"/>
      <w:marRight w:val="0"/>
      <w:marTop w:val="0"/>
      <w:marBottom w:val="0"/>
      <w:divBdr>
        <w:top w:val="none" w:sz="0" w:space="0" w:color="auto"/>
        <w:left w:val="none" w:sz="0" w:space="0" w:color="auto"/>
        <w:bottom w:val="none" w:sz="0" w:space="0" w:color="auto"/>
        <w:right w:val="none" w:sz="0" w:space="0" w:color="auto"/>
      </w:divBdr>
    </w:div>
    <w:div w:id="86002821">
      <w:bodyDiv w:val="1"/>
      <w:marLeft w:val="0"/>
      <w:marRight w:val="0"/>
      <w:marTop w:val="0"/>
      <w:marBottom w:val="0"/>
      <w:divBdr>
        <w:top w:val="none" w:sz="0" w:space="0" w:color="auto"/>
        <w:left w:val="none" w:sz="0" w:space="0" w:color="auto"/>
        <w:bottom w:val="none" w:sz="0" w:space="0" w:color="auto"/>
        <w:right w:val="none" w:sz="0" w:space="0" w:color="auto"/>
      </w:divBdr>
    </w:div>
    <w:div w:id="86079495">
      <w:bodyDiv w:val="1"/>
      <w:marLeft w:val="0"/>
      <w:marRight w:val="0"/>
      <w:marTop w:val="0"/>
      <w:marBottom w:val="0"/>
      <w:divBdr>
        <w:top w:val="none" w:sz="0" w:space="0" w:color="auto"/>
        <w:left w:val="none" w:sz="0" w:space="0" w:color="auto"/>
        <w:bottom w:val="none" w:sz="0" w:space="0" w:color="auto"/>
        <w:right w:val="none" w:sz="0" w:space="0" w:color="auto"/>
      </w:divBdr>
    </w:div>
    <w:div w:id="87386385">
      <w:bodyDiv w:val="1"/>
      <w:marLeft w:val="0"/>
      <w:marRight w:val="0"/>
      <w:marTop w:val="0"/>
      <w:marBottom w:val="0"/>
      <w:divBdr>
        <w:top w:val="none" w:sz="0" w:space="0" w:color="auto"/>
        <w:left w:val="none" w:sz="0" w:space="0" w:color="auto"/>
        <w:bottom w:val="none" w:sz="0" w:space="0" w:color="auto"/>
        <w:right w:val="none" w:sz="0" w:space="0" w:color="auto"/>
      </w:divBdr>
    </w:div>
    <w:div w:id="87389684">
      <w:bodyDiv w:val="1"/>
      <w:marLeft w:val="0"/>
      <w:marRight w:val="0"/>
      <w:marTop w:val="0"/>
      <w:marBottom w:val="0"/>
      <w:divBdr>
        <w:top w:val="none" w:sz="0" w:space="0" w:color="auto"/>
        <w:left w:val="none" w:sz="0" w:space="0" w:color="auto"/>
        <w:bottom w:val="none" w:sz="0" w:space="0" w:color="auto"/>
        <w:right w:val="none" w:sz="0" w:space="0" w:color="auto"/>
      </w:divBdr>
    </w:div>
    <w:div w:id="87625920">
      <w:bodyDiv w:val="1"/>
      <w:marLeft w:val="0"/>
      <w:marRight w:val="0"/>
      <w:marTop w:val="0"/>
      <w:marBottom w:val="0"/>
      <w:divBdr>
        <w:top w:val="none" w:sz="0" w:space="0" w:color="auto"/>
        <w:left w:val="none" w:sz="0" w:space="0" w:color="auto"/>
        <w:bottom w:val="none" w:sz="0" w:space="0" w:color="auto"/>
        <w:right w:val="none" w:sz="0" w:space="0" w:color="auto"/>
      </w:divBdr>
    </w:div>
    <w:div w:id="88235359">
      <w:bodyDiv w:val="1"/>
      <w:marLeft w:val="0"/>
      <w:marRight w:val="0"/>
      <w:marTop w:val="0"/>
      <w:marBottom w:val="0"/>
      <w:divBdr>
        <w:top w:val="none" w:sz="0" w:space="0" w:color="auto"/>
        <w:left w:val="none" w:sz="0" w:space="0" w:color="auto"/>
        <w:bottom w:val="none" w:sz="0" w:space="0" w:color="auto"/>
        <w:right w:val="none" w:sz="0" w:space="0" w:color="auto"/>
      </w:divBdr>
    </w:div>
    <w:div w:id="88695488">
      <w:bodyDiv w:val="1"/>
      <w:marLeft w:val="0"/>
      <w:marRight w:val="0"/>
      <w:marTop w:val="0"/>
      <w:marBottom w:val="0"/>
      <w:divBdr>
        <w:top w:val="none" w:sz="0" w:space="0" w:color="auto"/>
        <w:left w:val="none" w:sz="0" w:space="0" w:color="auto"/>
        <w:bottom w:val="none" w:sz="0" w:space="0" w:color="auto"/>
        <w:right w:val="none" w:sz="0" w:space="0" w:color="auto"/>
      </w:divBdr>
    </w:div>
    <w:div w:id="88697968">
      <w:bodyDiv w:val="1"/>
      <w:marLeft w:val="0"/>
      <w:marRight w:val="0"/>
      <w:marTop w:val="0"/>
      <w:marBottom w:val="0"/>
      <w:divBdr>
        <w:top w:val="none" w:sz="0" w:space="0" w:color="auto"/>
        <w:left w:val="none" w:sz="0" w:space="0" w:color="auto"/>
        <w:bottom w:val="none" w:sz="0" w:space="0" w:color="auto"/>
        <w:right w:val="none" w:sz="0" w:space="0" w:color="auto"/>
      </w:divBdr>
    </w:div>
    <w:div w:id="88934244">
      <w:bodyDiv w:val="1"/>
      <w:marLeft w:val="0"/>
      <w:marRight w:val="0"/>
      <w:marTop w:val="0"/>
      <w:marBottom w:val="0"/>
      <w:divBdr>
        <w:top w:val="none" w:sz="0" w:space="0" w:color="auto"/>
        <w:left w:val="none" w:sz="0" w:space="0" w:color="auto"/>
        <w:bottom w:val="none" w:sz="0" w:space="0" w:color="auto"/>
        <w:right w:val="none" w:sz="0" w:space="0" w:color="auto"/>
      </w:divBdr>
    </w:div>
    <w:div w:id="89007707">
      <w:bodyDiv w:val="1"/>
      <w:marLeft w:val="0"/>
      <w:marRight w:val="0"/>
      <w:marTop w:val="0"/>
      <w:marBottom w:val="0"/>
      <w:divBdr>
        <w:top w:val="none" w:sz="0" w:space="0" w:color="auto"/>
        <w:left w:val="none" w:sz="0" w:space="0" w:color="auto"/>
        <w:bottom w:val="none" w:sz="0" w:space="0" w:color="auto"/>
        <w:right w:val="none" w:sz="0" w:space="0" w:color="auto"/>
      </w:divBdr>
    </w:div>
    <w:div w:id="89161181">
      <w:bodyDiv w:val="1"/>
      <w:marLeft w:val="0"/>
      <w:marRight w:val="0"/>
      <w:marTop w:val="0"/>
      <w:marBottom w:val="0"/>
      <w:divBdr>
        <w:top w:val="none" w:sz="0" w:space="0" w:color="auto"/>
        <w:left w:val="none" w:sz="0" w:space="0" w:color="auto"/>
        <w:bottom w:val="none" w:sz="0" w:space="0" w:color="auto"/>
        <w:right w:val="none" w:sz="0" w:space="0" w:color="auto"/>
      </w:divBdr>
    </w:div>
    <w:div w:id="89276841">
      <w:bodyDiv w:val="1"/>
      <w:marLeft w:val="0"/>
      <w:marRight w:val="0"/>
      <w:marTop w:val="0"/>
      <w:marBottom w:val="0"/>
      <w:divBdr>
        <w:top w:val="none" w:sz="0" w:space="0" w:color="auto"/>
        <w:left w:val="none" w:sz="0" w:space="0" w:color="auto"/>
        <w:bottom w:val="none" w:sz="0" w:space="0" w:color="auto"/>
        <w:right w:val="none" w:sz="0" w:space="0" w:color="auto"/>
      </w:divBdr>
    </w:div>
    <w:div w:id="89353363">
      <w:bodyDiv w:val="1"/>
      <w:marLeft w:val="0"/>
      <w:marRight w:val="0"/>
      <w:marTop w:val="0"/>
      <w:marBottom w:val="0"/>
      <w:divBdr>
        <w:top w:val="none" w:sz="0" w:space="0" w:color="auto"/>
        <w:left w:val="none" w:sz="0" w:space="0" w:color="auto"/>
        <w:bottom w:val="none" w:sz="0" w:space="0" w:color="auto"/>
        <w:right w:val="none" w:sz="0" w:space="0" w:color="auto"/>
      </w:divBdr>
    </w:div>
    <w:div w:id="89550758">
      <w:bodyDiv w:val="1"/>
      <w:marLeft w:val="0"/>
      <w:marRight w:val="0"/>
      <w:marTop w:val="0"/>
      <w:marBottom w:val="0"/>
      <w:divBdr>
        <w:top w:val="none" w:sz="0" w:space="0" w:color="auto"/>
        <w:left w:val="none" w:sz="0" w:space="0" w:color="auto"/>
        <w:bottom w:val="none" w:sz="0" w:space="0" w:color="auto"/>
        <w:right w:val="none" w:sz="0" w:space="0" w:color="auto"/>
      </w:divBdr>
    </w:div>
    <w:div w:id="89591768">
      <w:bodyDiv w:val="1"/>
      <w:marLeft w:val="0"/>
      <w:marRight w:val="0"/>
      <w:marTop w:val="0"/>
      <w:marBottom w:val="0"/>
      <w:divBdr>
        <w:top w:val="none" w:sz="0" w:space="0" w:color="auto"/>
        <w:left w:val="none" w:sz="0" w:space="0" w:color="auto"/>
        <w:bottom w:val="none" w:sz="0" w:space="0" w:color="auto"/>
        <w:right w:val="none" w:sz="0" w:space="0" w:color="auto"/>
      </w:divBdr>
    </w:div>
    <w:div w:id="89665842">
      <w:bodyDiv w:val="1"/>
      <w:marLeft w:val="0"/>
      <w:marRight w:val="0"/>
      <w:marTop w:val="0"/>
      <w:marBottom w:val="0"/>
      <w:divBdr>
        <w:top w:val="none" w:sz="0" w:space="0" w:color="auto"/>
        <w:left w:val="none" w:sz="0" w:space="0" w:color="auto"/>
        <w:bottom w:val="none" w:sz="0" w:space="0" w:color="auto"/>
        <w:right w:val="none" w:sz="0" w:space="0" w:color="auto"/>
      </w:divBdr>
    </w:div>
    <w:div w:id="90123348">
      <w:bodyDiv w:val="1"/>
      <w:marLeft w:val="0"/>
      <w:marRight w:val="0"/>
      <w:marTop w:val="0"/>
      <w:marBottom w:val="0"/>
      <w:divBdr>
        <w:top w:val="none" w:sz="0" w:space="0" w:color="auto"/>
        <w:left w:val="none" w:sz="0" w:space="0" w:color="auto"/>
        <w:bottom w:val="none" w:sz="0" w:space="0" w:color="auto"/>
        <w:right w:val="none" w:sz="0" w:space="0" w:color="auto"/>
      </w:divBdr>
    </w:div>
    <w:div w:id="90401096">
      <w:bodyDiv w:val="1"/>
      <w:marLeft w:val="0"/>
      <w:marRight w:val="0"/>
      <w:marTop w:val="0"/>
      <w:marBottom w:val="0"/>
      <w:divBdr>
        <w:top w:val="none" w:sz="0" w:space="0" w:color="auto"/>
        <w:left w:val="none" w:sz="0" w:space="0" w:color="auto"/>
        <w:bottom w:val="none" w:sz="0" w:space="0" w:color="auto"/>
        <w:right w:val="none" w:sz="0" w:space="0" w:color="auto"/>
      </w:divBdr>
    </w:div>
    <w:div w:id="90513924">
      <w:bodyDiv w:val="1"/>
      <w:marLeft w:val="0"/>
      <w:marRight w:val="0"/>
      <w:marTop w:val="0"/>
      <w:marBottom w:val="0"/>
      <w:divBdr>
        <w:top w:val="none" w:sz="0" w:space="0" w:color="auto"/>
        <w:left w:val="none" w:sz="0" w:space="0" w:color="auto"/>
        <w:bottom w:val="none" w:sz="0" w:space="0" w:color="auto"/>
        <w:right w:val="none" w:sz="0" w:space="0" w:color="auto"/>
      </w:divBdr>
    </w:div>
    <w:div w:id="90972620">
      <w:bodyDiv w:val="1"/>
      <w:marLeft w:val="0"/>
      <w:marRight w:val="0"/>
      <w:marTop w:val="0"/>
      <w:marBottom w:val="0"/>
      <w:divBdr>
        <w:top w:val="none" w:sz="0" w:space="0" w:color="auto"/>
        <w:left w:val="none" w:sz="0" w:space="0" w:color="auto"/>
        <w:bottom w:val="none" w:sz="0" w:space="0" w:color="auto"/>
        <w:right w:val="none" w:sz="0" w:space="0" w:color="auto"/>
      </w:divBdr>
    </w:div>
    <w:div w:id="91166581">
      <w:bodyDiv w:val="1"/>
      <w:marLeft w:val="0"/>
      <w:marRight w:val="0"/>
      <w:marTop w:val="0"/>
      <w:marBottom w:val="0"/>
      <w:divBdr>
        <w:top w:val="none" w:sz="0" w:space="0" w:color="auto"/>
        <w:left w:val="none" w:sz="0" w:space="0" w:color="auto"/>
        <w:bottom w:val="none" w:sz="0" w:space="0" w:color="auto"/>
        <w:right w:val="none" w:sz="0" w:space="0" w:color="auto"/>
      </w:divBdr>
    </w:div>
    <w:div w:id="91168848">
      <w:bodyDiv w:val="1"/>
      <w:marLeft w:val="0"/>
      <w:marRight w:val="0"/>
      <w:marTop w:val="0"/>
      <w:marBottom w:val="0"/>
      <w:divBdr>
        <w:top w:val="none" w:sz="0" w:space="0" w:color="auto"/>
        <w:left w:val="none" w:sz="0" w:space="0" w:color="auto"/>
        <w:bottom w:val="none" w:sz="0" w:space="0" w:color="auto"/>
        <w:right w:val="none" w:sz="0" w:space="0" w:color="auto"/>
      </w:divBdr>
    </w:div>
    <w:div w:id="91324135">
      <w:bodyDiv w:val="1"/>
      <w:marLeft w:val="0"/>
      <w:marRight w:val="0"/>
      <w:marTop w:val="0"/>
      <w:marBottom w:val="0"/>
      <w:divBdr>
        <w:top w:val="none" w:sz="0" w:space="0" w:color="auto"/>
        <w:left w:val="none" w:sz="0" w:space="0" w:color="auto"/>
        <w:bottom w:val="none" w:sz="0" w:space="0" w:color="auto"/>
        <w:right w:val="none" w:sz="0" w:space="0" w:color="auto"/>
      </w:divBdr>
    </w:div>
    <w:div w:id="91363762">
      <w:bodyDiv w:val="1"/>
      <w:marLeft w:val="0"/>
      <w:marRight w:val="0"/>
      <w:marTop w:val="0"/>
      <w:marBottom w:val="0"/>
      <w:divBdr>
        <w:top w:val="none" w:sz="0" w:space="0" w:color="auto"/>
        <w:left w:val="none" w:sz="0" w:space="0" w:color="auto"/>
        <w:bottom w:val="none" w:sz="0" w:space="0" w:color="auto"/>
        <w:right w:val="none" w:sz="0" w:space="0" w:color="auto"/>
      </w:divBdr>
    </w:div>
    <w:div w:id="91440573">
      <w:bodyDiv w:val="1"/>
      <w:marLeft w:val="0"/>
      <w:marRight w:val="0"/>
      <w:marTop w:val="0"/>
      <w:marBottom w:val="0"/>
      <w:divBdr>
        <w:top w:val="none" w:sz="0" w:space="0" w:color="auto"/>
        <w:left w:val="none" w:sz="0" w:space="0" w:color="auto"/>
        <w:bottom w:val="none" w:sz="0" w:space="0" w:color="auto"/>
        <w:right w:val="none" w:sz="0" w:space="0" w:color="auto"/>
      </w:divBdr>
    </w:div>
    <w:div w:id="91978019">
      <w:bodyDiv w:val="1"/>
      <w:marLeft w:val="0"/>
      <w:marRight w:val="0"/>
      <w:marTop w:val="0"/>
      <w:marBottom w:val="0"/>
      <w:divBdr>
        <w:top w:val="none" w:sz="0" w:space="0" w:color="auto"/>
        <w:left w:val="none" w:sz="0" w:space="0" w:color="auto"/>
        <w:bottom w:val="none" w:sz="0" w:space="0" w:color="auto"/>
        <w:right w:val="none" w:sz="0" w:space="0" w:color="auto"/>
      </w:divBdr>
    </w:div>
    <w:div w:id="92240996">
      <w:bodyDiv w:val="1"/>
      <w:marLeft w:val="0"/>
      <w:marRight w:val="0"/>
      <w:marTop w:val="0"/>
      <w:marBottom w:val="0"/>
      <w:divBdr>
        <w:top w:val="none" w:sz="0" w:space="0" w:color="auto"/>
        <w:left w:val="none" w:sz="0" w:space="0" w:color="auto"/>
        <w:bottom w:val="none" w:sz="0" w:space="0" w:color="auto"/>
        <w:right w:val="none" w:sz="0" w:space="0" w:color="auto"/>
      </w:divBdr>
    </w:div>
    <w:div w:id="93288489">
      <w:bodyDiv w:val="1"/>
      <w:marLeft w:val="0"/>
      <w:marRight w:val="0"/>
      <w:marTop w:val="0"/>
      <w:marBottom w:val="0"/>
      <w:divBdr>
        <w:top w:val="none" w:sz="0" w:space="0" w:color="auto"/>
        <w:left w:val="none" w:sz="0" w:space="0" w:color="auto"/>
        <w:bottom w:val="none" w:sz="0" w:space="0" w:color="auto"/>
        <w:right w:val="none" w:sz="0" w:space="0" w:color="auto"/>
      </w:divBdr>
    </w:div>
    <w:div w:id="93290089">
      <w:bodyDiv w:val="1"/>
      <w:marLeft w:val="0"/>
      <w:marRight w:val="0"/>
      <w:marTop w:val="0"/>
      <w:marBottom w:val="0"/>
      <w:divBdr>
        <w:top w:val="none" w:sz="0" w:space="0" w:color="auto"/>
        <w:left w:val="none" w:sz="0" w:space="0" w:color="auto"/>
        <w:bottom w:val="none" w:sz="0" w:space="0" w:color="auto"/>
        <w:right w:val="none" w:sz="0" w:space="0" w:color="auto"/>
      </w:divBdr>
    </w:div>
    <w:div w:id="93523566">
      <w:bodyDiv w:val="1"/>
      <w:marLeft w:val="0"/>
      <w:marRight w:val="0"/>
      <w:marTop w:val="0"/>
      <w:marBottom w:val="0"/>
      <w:divBdr>
        <w:top w:val="none" w:sz="0" w:space="0" w:color="auto"/>
        <w:left w:val="none" w:sz="0" w:space="0" w:color="auto"/>
        <w:bottom w:val="none" w:sz="0" w:space="0" w:color="auto"/>
        <w:right w:val="none" w:sz="0" w:space="0" w:color="auto"/>
      </w:divBdr>
    </w:div>
    <w:div w:id="93524237">
      <w:bodyDiv w:val="1"/>
      <w:marLeft w:val="0"/>
      <w:marRight w:val="0"/>
      <w:marTop w:val="0"/>
      <w:marBottom w:val="0"/>
      <w:divBdr>
        <w:top w:val="none" w:sz="0" w:space="0" w:color="auto"/>
        <w:left w:val="none" w:sz="0" w:space="0" w:color="auto"/>
        <w:bottom w:val="none" w:sz="0" w:space="0" w:color="auto"/>
        <w:right w:val="none" w:sz="0" w:space="0" w:color="auto"/>
      </w:divBdr>
    </w:div>
    <w:div w:id="93744618">
      <w:bodyDiv w:val="1"/>
      <w:marLeft w:val="0"/>
      <w:marRight w:val="0"/>
      <w:marTop w:val="0"/>
      <w:marBottom w:val="0"/>
      <w:divBdr>
        <w:top w:val="none" w:sz="0" w:space="0" w:color="auto"/>
        <w:left w:val="none" w:sz="0" w:space="0" w:color="auto"/>
        <w:bottom w:val="none" w:sz="0" w:space="0" w:color="auto"/>
        <w:right w:val="none" w:sz="0" w:space="0" w:color="auto"/>
      </w:divBdr>
    </w:div>
    <w:div w:id="93865581">
      <w:bodyDiv w:val="1"/>
      <w:marLeft w:val="0"/>
      <w:marRight w:val="0"/>
      <w:marTop w:val="0"/>
      <w:marBottom w:val="0"/>
      <w:divBdr>
        <w:top w:val="none" w:sz="0" w:space="0" w:color="auto"/>
        <w:left w:val="none" w:sz="0" w:space="0" w:color="auto"/>
        <w:bottom w:val="none" w:sz="0" w:space="0" w:color="auto"/>
        <w:right w:val="none" w:sz="0" w:space="0" w:color="auto"/>
      </w:divBdr>
    </w:div>
    <w:div w:id="93943207">
      <w:bodyDiv w:val="1"/>
      <w:marLeft w:val="0"/>
      <w:marRight w:val="0"/>
      <w:marTop w:val="0"/>
      <w:marBottom w:val="0"/>
      <w:divBdr>
        <w:top w:val="none" w:sz="0" w:space="0" w:color="auto"/>
        <w:left w:val="none" w:sz="0" w:space="0" w:color="auto"/>
        <w:bottom w:val="none" w:sz="0" w:space="0" w:color="auto"/>
        <w:right w:val="none" w:sz="0" w:space="0" w:color="auto"/>
      </w:divBdr>
    </w:div>
    <w:div w:id="94130305">
      <w:bodyDiv w:val="1"/>
      <w:marLeft w:val="0"/>
      <w:marRight w:val="0"/>
      <w:marTop w:val="0"/>
      <w:marBottom w:val="0"/>
      <w:divBdr>
        <w:top w:val="none" w:sz="0" w:space="0" w:color="auto"/>
        <w:left w:val="none" w:sz="0" w:space="0" w:color="auto"/>
        <w:bottom w:val="none" w:sz="0" w:space="0" w:color="auto"/>
        <w:right w:val="none" w:sz="0" w:space="0" w:color="auto"/>
      </w:divBdr>
    </w:div>
    <w:div w:id="94517331">
      <w:bodyDiv w:val="1"/>
      <w:marLeft w:val="0"/>
      <w:marRight w:val="0"/>
      <w:marTop w:val="0"/>
      <w:marBottom w:val="0"/>
      <w:divBdr>
        <w:top w:val="none" w:sz="0" w:space="0" w:color="auto"/>
        <w:left w:val="none" w:sz="0" w:space="0" w:color="auto"/>
        <w:bottom w:val="none" w:sz="0" w:space="0" w:color="auto"/>
        <w:right w:val="none" w:sz="0" w:space="0" w:color="auto"/>
      </w:divBdr>
    </w:div>
    <w:div w:id="94521885">
      <w:bodyDiv w:val="1"/>
      <w:marLeft w:val="0"/>
      <w:marRight w:val="0"/>
      <w:marTop w:val="0"/>
      <w:marBottom w:val="0"/>
      <w:divBdr>
        <w:top w:val="none" w:sz="0" w:space="0" w:color="auto"/>
        <w:left w:val="none" w:sz="0" w:space="0" w:color="auto"/>
        <w:bottom w:val="none" w:sz="0" w:space="0" w:color="auto"/>
        <w:right w:val="none" w:sz="0" w:space="0" w:color="auto"/>
      </w:divBdr>
    </w:div>
    <w:div w:id="94860846">
      <w:bodyDiv w:val="1"/>
      <w:marLeft w:val="0"/>
      <w:marRight w:val="0"/>
      <w:marTop w:val="0"/>
      <w:marBottom w:val="0"/>
      <w:divBdr>
        <w:top w:val="none" w:sz="0" w:space="0" w:color="auto"/>
        <w:left w:val="none" w:sz="0" w:space="0" w:color="auto"/>
        <w:bottom w:val="none" w:sz="0" w:space="0" w:color="auto"/>
        <w:right w:val="none" w:sz="0" w:space="0" w:color="auto"/>
      </w:divBdr>
    </w:div>
    <w:div w:id="94912650">
      <w:bodyDiv w:val="1"/>
      <w:marLeft w:val="0"/>
      <w:marRight w:val="0"/>
      <w:marTop w:val="0"/>
      <w:marBottom w:val="0"/>
      <w:divBdr>
        <w:top w:val="none" w:sz="0" w:space="0" w:color="auto"/>
        <w:left w:val="none" w:sz="0" w:space="0" w:color="auto"/>
        <w:bottom w:val="none" w:sz="0" w:space="0" w:color="auto"/>
        <w:right w:val="none" w:sz="0" w:space="0" w:color="auto"/>
      </w:divBdr>
    </w:div>
    <w:div w:id="95492419">
      <w:bodyDiv w:val="1"/>
      <w:marLeft w:val="0"/>
      <w:marRight w:val="0"/>
      <w:marTop w:val="0"/>
      <w:marBottom w:val="0"/>
      <w:divBdr>
        <w:top w:val="none" w:sz="0" w:space="0" w:color="auto"/>
        <w:left w:val="none" w:sz="0" w:space="0" w:color="auto"/>
        <w:bottom w:val="none" w:sz="0" w:space="0" w:color="auto"/>
        <w:right w:val="none" w:sz="0" w:space="0" w:color="auto"/>
      </w:divBdr>
    </w:div>
    <w:div w:id="95639704">
      <w:bodyDiv w:val="1"/>
      <w:marLeft w:val="0"/>
      <w:marRight w:val="0"/>
      <w:marTop w:val="0"/>
      <w:marBottom w:val="0"/>
      <w:divBdr>
        <w:top w:val="none" w:sz="0" w:space="0" w:color="auto"/>
        <w:left w:val="none" w:sz="0" w:space="0" w:color="auto"/>
        <w:bottom w:val="none" w:sz="0" w:space="0" w:color="auto"/>
        <w:right w:val="none" w:sz="0" w:space="0" w:color="auto"/>
      </w:divBdr>
    </w:div>
    <w:div w:id="95712765">
      <w:bodyDiv w:val="1"/>
      <w:marLeft w:val="0"/>
      <w:marRight w:val="0"/>
      <w:marTop w:val="0"/>
      <w:marBottom w:val="0"/>
      <w:divBdr>
        <w:top w:val="none" w:sz="0" w:space="0" w:color="auto"/>
        <w:left w:val="none" w:sz="0" w:space="0" w:color="auto"/>
        <w:bottom w:val="none" w:sz="0" w:space="0" w:color="auto"/>
        <w:right w:val="none" w:sz="0" w:space="0" w:color="auto"/>
      </w:divBdr>
    </w:div>
    <w:div w:id="95904722">
      <w:bodyDiv w:val="1"/>
      <w:marLeft w:val="0"/>
      <w:marRight w:val="0"/>
      <w:marTop w:val="0"/>
      <w:marBottom w:val="0"/>
      <w:divBdr>
        <w:top w:val="none" w:sz="0" w:space="0" w:color="auto"/>
        <w:left w:val="none" w:sz="0" w:space="0" w:color="auto"/>
        <w:bottom w:val="none" w:sz="0" w:space="0" w:color="auto"/>
        <w:right w:val="none" w:sz="0" w:space="0" w:color="auto"/>
      </w:divBdr>
    </w:div>
    <w:div w:id="96104753">
      <w:bodyDiv w:val="1"/>
      <w:marLeft w:val="0"/>
      <w:marRight w:val="0"/>
      <w:marTop w:val="0"/>
      <w:marBottom w:val="0"/>
      <w:divBdr>
        <w:top w:val="none" w:sz="0" w:space="0" w:color="auto"/>
        <w:left w:val="none" w:sz="0" w:space="0" w:color="auto"/>
        <w:bottom w:val="none" w:sz="0" w:space="0" w:color="auto"/>
        <w:right w:val="none" w:sz="0" w:space="0" w:color="auto"/>
      </w:divBdr>
    </w:div>
    <w:div w:id="96338513">
      <w:bodyDiv w:val="1"/>
      <w:marLeft w:val="0"/>
      <w:marRight w:val="0"/>
      <w:marTop w:val="0"/>
      <w:marBottom w:val="0"/>
      <w:divBdr>
        <w:top w:val="none" w:sz="0" w:space="0" w:color="auto"/>
        <w:left w:val="none" w:sz="0" w:space="0" w:color="auto"/>
        <w:bottom w:val="none" w:sz="0" w:space="0" w:color="auto"/>
        <w:right w:val="none" w:sz="0" w:space="0" w:color="auto"/>
      </w:divBdr>
    </w:div>
    <w:div w:id="96413130">
      <w:bodyDiv w:val="1"/>
      <w:marLeft w:val="0"/>
      <w:marRight w:val="0"/>
      <w:marTop w:val="0"/>
      <w:marBottom w:val="0"/>
      <w:divBdr>
        <w:top w:val="none" w:sz="0" w:space="0" w:color="auto"/>
        <w:left w:val="none" w:sz="0" w:space="0" w:color="auto"/>
        <w:bottom w:val="none" w:sz="0" w:space="0" w:color="auto"/>
        <w:right w:val="none" w:sz="0" w:space="0" w:color="auto"/>
      </w:divBdr>
    </w:div>
    <w:div w:id="96756104">
      <w:bodyDiv w:val="1"/>
      <w:marLeft w:val="0"/>
      <w:marRight w:val="0"/>
      <w:marTop w:val="0"/>
      <w:marBottom w:val="0"/>
      <w:divBdr>
        <w:top w:val="none" w:sz="0" w:space="0" w:color="auto"/>
        <w:left w:val="none" w:sz="0" w:space="0" w:color="auto"/>
        <w:bottom w:val="none" w:sz="0" w:space="0" w:color="auto"/>
        <w:right w:val="none" w:sz="0" w:space="0" w:color="auto"/>
      </w:divBdr>
    </w:div>
    <w:div w:id="97220277">
      <w:bodyDiv w:val="1"/>
      <w:marLeft w:val="0"/>
      <w:marRight w:val="0"/>
      <w:marTop w:val="0"/>
      <w:marBottom w:val="0"/>
      <w:divBdr>
        <w:top w:val="none" w:sz="0" w:space="0" w:color="auto"/>
        <w:left w:val="none" w:sz="0" w:space="0" w:color="auto"/>
        <w:bottom w:val="none" w:sz="0" w:space="0" w:color="auto"/>
        <w:right w:val="none" w:sz="0" w:space="0" w:color="auto"/>
      </w:divBdr>
    </w:div>
    <w:div w:id="97455493">
      <w:bodyDiv w:val="1"/>
      <w:marLeft w:val="0"/>
      <w:marRight w:val="0"/>
      <w:marTop w:val="0"/>
      <w:marBottom w:val="0"/>
      <w:divBdr>
        <w:top w:val="none" w:sz="0" w:space="0" w:color="auto"/>
        <w:left w:val="none" w:sz="0" w:space="0" w:color="auto"/>
        <w:bottom w:val="none" w:sz="0" w:space="0" w:color="auto"/>
        <w:right w:val="none" w:sz="0" w:space="0" w:color="auto"/>
      </w:divBdr>
    </w:div>
    <w:div w:id="97602199">
      <w:bodyDiv w:val="1"/>
      <w:marLeft w:val="0"/>
      <w:marRight w:val="0"/>
      <w:marTop w:val="0"/>
      <w:marBottom w:val="0"/>
      <w:divBdr>
        <w:top w:val="none" w:sz="0" w:space="0" w:color="auto"/>
        <w:left w:val="none" w:sz="0" w:space="0" w:color="auto"/>
        <w:bottom w:val="none" w:sz="0" w:space="0" w:color="auto"/>
        <w:right w:val="none" w:sz="0" w:space="0" w:color="auto"/>
      </w:divBdr>
    </w:div>
    <w:div w:id="97719795">
      <w:bodyDiv w:val="1"/>
      <w:marLeft w:val="0"/>
      <w:marRight w:val="0"/>
      <w:marTop w:val="0"/>
      <w:marBottom w:val="0"/>
      <w:divBdr>
        <w:top w:val="none" w:sz="0" w:space="0" w:color="auto"/>
        <w:left w:val="none" w:sz="0" w:space="0" w:color="auto"/>
        <w:bottom w:val="none" w:sz="0" w:space="0" w:color="auto"/>
        <w:right w:val="none" w:sz="0" w:space="0" w:color="auto"/>
      </w:divBdr>
    </w:div>
    <w:div w:id="97796951">
      <w:bodyDiv w:val="1"/>
      <w:marLeft w:val="0"/>
      <w:marRight w:val="0"/>
      <w:marTop w:val="0"/>
      <w:marBottom w:val="0"/>
      <w:divBdr>
        <w:top w:val="none" w:sz="0" w:space="0" w:color="auto"/>
        <w:left w:val="none" w:sz="0" w:space="0" w:color="auto"/>
        <w:bottom w:val="none" w:sz="0" w:space="0" w:color="auto"/>
        <w:right w:val="none" w:sz="0" w:space="0" w:color="auto"/>
      </w:divBdr>
    </w:div>
    <w:div w:id="98140147">
      <w:bodyDiv w:val="1"/>
      <w:marLeft w:val="0"/>
      <w:marRight w:val="0"/>
      <w:marTop w:val="0"/>
      <w:marBottom w:val="0"/>
      <w:divBdr>
        <w:top w:val="none" w:sz="0" w:space="0" w:color="auto"/>
        <w:left w:val="none" w:sz="0" w:space="0" w:color="auto"/>
        <w:bottom w:val="none" w:sz="0" w:space="0" w:color="auto"/>
        <w:right w:val="none" w:sz="0" w:space="0" w:color="auto"/>
      </w:divBdr>
    </w:div>
    <w:div w:id="98528915">
      <w:bodyDiv w:val="1"/>
      <w:marLeft w:val="0"/>
      <w:marRight w:val="0"/>
      <w:marTop w:val="0"/>
      <w:marBottom w:val="0"/>
      <w:divBdr>
        <w:top w:val="none" w:sz="0" w:space="0" w:color="auto"/>
        <w:left w:val="none" w:sz="0" w:space="0" w:color="auto"/>
        <w:bottom w:val="none" w:sz="0" w:space="0" w:color="auto"/>
        <w:right w:val="none" w:sz="0" w:space="0" w:color="auto"/>
      </w:divBdr>
    </w:div>
    <w:div w:id="99033420">
      <w:bodyDiv w:val="1"/>
      <w:marLeft w:val="0"/>
      <w:marRight w:val="0"/>
      <w:marTop w:val="0"/>
      <w:marBottom w:val="0"/>
      <w:divBdr>
        <w:top w:val="none" w:sz="0" w:space="0" w:color="auto"/>
        <w:left w:val="none" w:sz="0" w:space="0" w:color="auto"/>
        <w:bottom w:val="none" w:sz="0" w:space="0" w:color="auto"/>
        <w:right w:val="none" w:sz="0" w:space="0" w:color="auto"/>
      </w:divBdr>
    </w:div>
    <w:div w:id="99494537">
      <w:bodyDiv w:val="1"/>
      <w:marLeft w:val="0"/>
      <w:marRight w:val="0"/>
      <w:marTop w:val="0"/>
      <w:marBottom w:val="0"/>
      <w:divBdr>
        <w:top w:val="none" w:sz="0" w:space="0" w:color="auto"/>
        <w:left w:val="none" w:sz="0" w:space="0" w:color="auto"/>
        <w:bottom w:val="none" w:sz="0" w:space="0" w:color="auto"/>
        <w:right w:val="none" w:sz="0" w:space="0" w:color="auto"/>
      </w:divBdr>
    </w:div>
    <w:div w:id="99839027">
      <w:bodyDiv w:val="1"/>
      <w:marLeft w:val="0"/>
      <w:marRight w:val="0"/>
      <w:marTop w:val="0"/>
      <w:marBottom w:val="0"/>
      <w:divBdr>
        <w:top w:val="none" w:sz="0" w:space="0" w:color="auto"/>
        <w:left w:val="none" w:sz="0" w:space="0" w:color="auto"/>
        <w:bottom w:val="none" w:sz="0" w:space="0" w:color="auto"/>
        <w:right w:val="none" w:sz="0" w:space="0" w:color="auto"/>
      </w:divBdr>
    </w:div>
    <w:div w:id="100229895">
      <w:bodyDiv w:val="1"/>
      <w:marLeft w:val="0"/>
      <w:marRight w:val="0"/>
      <w:marTop w:val="0"/>
      <w:marBottom w:val="0"/>
      <w:divBdr>
        <w:top w:val="none" w:sz="0" w:space="0" w:color="auto"/>
        <w:left w:val="none" w:sz="0" w:space="0" w:color="auto"/>
        <w:bottom w:val="none" w:sz="0" w:space="0" w:color="auto"/>
        <w:right w:val="none" w:sz="0" w:space="0" w:color="auto"/>
      </w:divBdr>
    </w:div>
    <w:div w:id="100927119">
      <w:bodyDiv w:val="1"/>
      <w:marLeft w:val="0"/>
      <w:marRight w:val="0"/>
      <w:marTop w:val="0"/>
      <w:marBottom w:val="0"/>
      <w:divBdr>
        <w:top w:val="none" w:sz="0" w:space="0" w:color="auto"/>
        <w:left w:val="none" w:sz="0" w:space="0" w:color="auto"/>
        <w:bottom w:val="none" w:sz="0" w:space="0" w:color="auto"/>
        <w:right w:val="none" w:sz="0" w:space="0" w:color="auto"/>
      </w:divBdr>
    </w:div>
    <w:div w:id="101606881">
      <w:bodyDiv w:val="1"/>
      <w:marLeft w:val="0"/>
      <w:marRight w:val="0"/>
      <w:marTop w:val="0"/>
      <w:marBottom w:val="0"/>
      <w:divBdr>
        <w:top w:val="none" w:sz="0" w:space="0" w:color="auto"/>
        <w:left w:val="none" w:sz="0" w:space="0" w:color="auto"/>
        <w:bottom w:val="none" w:sz="0" w:space="0" w:color="auto"/>
        <w:right w:val="none" w:sz="0" w:space="0" w:color="auto"/>
      </w:divBdr>
    </w:div>
    <w:div w:id="101726202">
      <w:bodyDiv w:val="1"/>
      <w:marLeft w:val="0"/>
      <w:marRight w:val="0"/>
      <w:marTop w:val="0"/>
      <w:marBottom w:val="0"/>
      <w:divBdr>
        <w:top w:val="none" w:sz="0" w:space="0" w:color="auto"/>
        <w:left w:val="none" w:sz="0" w:space="0" w:color="auto"/>
        <w:bottom w:val="none" w:sz="0" w:space="0" w:color="auto"/>
        <w:right w:val="none" w:sz="0" w:space="0" w:color="auto"/>
      </w:divBdr>
    </w:div>
    <w:div w:id="102070171">
      <w:bodyDiv w:val="1"/>
      <w:marLeft w:val="0"/>
      <w:marRight w:val="0"/>
      <w:marTop w:val="0"/>
      <w:marBottom w:val="0"/>
      <w:divBdr>
        <w:top w:val="none" w:sz="0" w:space="0" w:color="auto"/>
        <w:left w:val="none" w:sz="0" w:space="0" w:color="auto"/>
        <w:bottom w:val="none" w:sz="0" w:space="0" w:color="auto"/>
        <w:right w:val="none" w:sz="0" w:space="0" w:color="auto"/>
      </w:divBdr>
    </w:div>
    <w:div w:id="102119186">
      <w:bodyDiv w:val="1"/>
      <w:marLeft w:val="0"/>
      <w:marRight w:val="0"/>
      <w:marTop w:val="0"/>
      <w:marBottom w:val="0"/>
      <w:divBdr>
        <w:top w:val="none" w:sz="0" w:space="0" w:color="auto"/>
        <w:left w:val="none" w:sz="0" w:space="0" w:color="auto"/>
        <w:bottom w:val="none" w:sz="0" w:space="0" w:color="auto"/>
        <w:right w:val="none" w:sz="0" w:space="0" w:color="auto"/>
      </w:divBdr>
    </w:div>
    <w:div w:id="102187153">
      <w:bodyDiv w:val="1"/>
      <w:marLeft w:val="0"/>
      <w:marRight w:val="0"/>
      <w:marTop w:val="0"/>
      <w:marBottom w:val="0"/>
      <w:divBdr>
        <w:top w:val="none" w:sz="0" w:space="0" w:color="auto"/>
        <w:left w:val="none" w:sz="0" w:space="0" w:color="auto"/>
        <w:bottom w:val="none" w:sz="0" w:space="0" w:color="auto"/>
        <w:right w:val="none" w:sz="0" w:space="0" w:color="auto"/>
      </w:divBdr>
    </w:div>
    <w:div w:id="102188779">
      <w:bodyDiv w:val="1"/>
      <w:marLeft w:val="0"/>
      <w:marRight w:val="0"/>
      <w:marTop w:val="0"/>
      <w:marBottom w:val="0"/>
      <w:divBdr>
        <w:top w:val="none" w:sz="0" w:space="0" w:color="auto"/>
        <w:left w:val="none" w:sz="0" w:space="0" w:color="auto"/>
        <w:bottom w:val="none" w:sz="0" w:space="0" w:color="auto"/>
        <w:right w:val="none" w:sz="0" w:space="0" w:color="auto"/>
      </w:divBdr>
    </w:div>
    <w:div w:id="102307976">
      <w:bodyDiv w:val="1"/>
      <w:marLeft w:val="0"/>
      <w:marRight w:val="0"/>
      <w:marTop w:val="0"/>
      <w:marBottom w:val="0"/>
      <w:divBdr>
        <w:top w:val="none" w:sz="0" w:space="0" w:color="auto"/>
        <w:left w:val="none" w:sz="0" w:space="0" w:color="auto"/>
        <w:bottom w:val="none" w:sz="0" w:space="0" w:color="auto"/>
        <w:right w:val="none" w:sz="0" w:space="0" w:color="auto"/>
      </w:divBdr>
    </w:div>
    <w:div w:id="102504998">
      <w:bodyDiv w:val="1"/>
      <w:marLeft w:val="0"/>
      <w:marRight w:val="0"/>
      <w:marTop w:val="0"/>
      <w:marBottom w:val="0"/>
      <w:divBdr>
        <w:top w:val="none" w:sz="0" w:space="0" w:color="auto"/>
        <w:left w:val="none" w:sz="0" w:space="0" w:color="auto"/>
        <w:bottom w:val="none" w:sz="0" w:space="0" w:color="auto"/>
        <w:right w:val="none" w:sz="0" w:space="0" w:color="auto"/>
      </w:divBdr>
    </w:div>
    <w:div w:id="102506028">
      <w:bodyDiv w:val="1"/>
      <w:marLeft w:val="0"/>
      <w:marRight w:val="0"/>
      <w:marTop w:val="0"/>
      <w:marBottom w:val="0"/>
      <w:divBdr>
        <w:top w:val="none" w:sz="0" w:space="0" w:color="auto"/>
        <w:left w:val="none" w:sz="0" w:space="0" w:color="auto"/>
        <w:bottom w:val="none" w:sz="0" w:space="0" w:color="auto"/>
        <w:right w:val="none" w:sz="0" w:space="0" w:color="auto"/>
      </w:divBdr>
    </w:div>
    <w:div w:id="102849914">
      <w:bodyDiv w:val="1"/>
      <w:marLeft w:val="0"/>
      <w:marRight w:val="0"/>
      <w:marTop w:val="0"/>
      <w:marBottom w:val="0"/>
      <w:divBdr>
        <w:top w:val="none" w:sz="0" w:space="0" w:color="auto"/>
        <w:left w:val="none" w:sz="0" w:space="0" w:color="auto"/>
        <w:bottom w:val="none" w:sz="0" w:space="0" w:color="auto"/>
        <w:right w:val="none" w:sz="0" w:space="0" w:color="auto"/>
      </w:divBdr>
    </w:div>
    <w:div w:id="103232247">
      <w:bodyDiv w:val="1"/>
      <w:marLeft w:val="0"/>
      <w:marRight w:val="0"/>
      <w:marTop w:val="0"/>
      <w:marBottom w:val="0"/>
      <w:divBdr>
        <w:top w:val="none" w:sz="0" w:space="0" w:color="auto"/>
        <w:left w:val="none" w:sz="0" w:space="0" w:color="auto"/>
        <w:bottom w:val="none" w:sz="0" w:space="0" w:color="auto"/>
        <w:right w:val="none" w:sz="0" w:space="0" w:color="auto"/>
      </w:divBdr>
    </w:div>
    <w:div w:id="104273617">
      <w:bodyDiv w:val="1"/>
      <w:marLeft w:val="0"/>
      <w:marRight w:val="0"/>
      <w:marTop w:val="0"/>
      <w:marBottom w:val="0"/>
      <w:divBdr>
        <w:top w:val="none" w:sz="0" w:space="0" w:color="auto"/>
        <w:left w:val="none" w:sz="0" w:space="0" w:color="auto"/>
        <w:bottom w:val="none" w:sz="0" w:space="0" w:color="auto"/>
        <w:right w:val="none" w:sz="0" w:space="0" w:color="auto"/>
      </w:divBdr>
    </w:div>
    <w:div w:id="104427855">
      <w:bodyDiv w:val="1"/>
      <w:marLeft w:val="0"/>
      <w:marRight w:val="0"/>
      <w:marTop w:val="0"/>
      <w:marBottom w:val="0"/>
      <w:divBdr>
        <w:top w:val="none" w:sz="0" w:space="0" w:color="auto"/>
        <w:left w:val="none" w:sz="0" w:space="0" w:color="auto"/>
        <w:bottom w:val="none" w:sz="0" w:space="0" w:color="auto"/>
        <w:right w:val="none" w:sz="0" w:space="0" w:color="auto"/>
      </w:divBdr>
    </w:div>
    <w:div w:id="104885541">
      <w:bodyDiv w:val="1"/>
      <w:marLeft w:val="0"/>
      <w:marRight w:val="0"/>
      <w:marTop w:val="0"/>
      <w:marBottom w:val="0"/>
      <w:divBdr>
        <w:top w:val="none" w:sz="0" w:space="0" w:color="auto"/>
        <w:left w:val="none" w:sz="0" w:space="0" w:color="auto"/>
        <w:bottom w:val="none" w:sz="0" w:space="0" w:color="auto"/>
        <w:right w:val="none" w:sz="0" w:space="0" w:color="auto"/>
      </w:divBdr>
    </w:div>
    <w:div w:id="105463871">
      <w:bodyDiv w:val="1"/>
      <w:marLeft w:val="0"/>
      <w:marRight w:val="0"/>
      <w:marTop w:val="0"/>
      <w:marBottom w:val="0"/>
      <w:divBdr>
        <w:top w:val="none" w:sz="0" w:space="0" w:color="auto"/>
        <w:left w:val="none" w:sz="0" w:space="0" w:color="auto"/>
        <w:bottom w:val="none" w:sz="0" w:space="0" w:color="auto"/>
        <w:right w:val="none" w:sz="0" w:space="0" w:color="auto"/>
      </w:divBdr>
    </w:div>
    <w:div w:id="105465386">
      <w:bodyDiv w:val="1"/>
      <w:marLeft w:val="0"/>
      <w:marRight w:val="0"/>
      <w:marTop w:val="0"/>
      <w:marBottom w:val="0"/>
      <w:divBdr>
        <w:top w:val="none" w:sz="0" w:space="0" w:color="auto"/>
        <w:left w:val="none" w:sz="0" w:space="0" w:color="auto"/>
        <w:bottom w:val="none" w:sz="0" w:space="0" w:color="auto"/>
        <w:right w:val="none" w:sz="0" w:space="0" w:color="auto"/>
      </w:divBdr>
    </w:div>
    <w:div w:id="106312071">
      <w:bodyDiv w:val="1"/>
      <w:marLeft w:val="0"/>
      <w:marRight w:val="0"/>
      <w:marTop w:val="0"/>
      <w:marBottom w:val="0"/>
      <w:divBdr>
        <w:top w:val="none" w:sz="0" w:space="0" w:color="auto"/>
        <w:left w:val="none" w:sz="0" w:space="0" w:color="auto"/>
        <w:bottom w:val="none" w:sz="0" w:space="0" w:color="auto"/>
        <w:right w:val="none" w:sz="0" w:space="0" w:color="auto"/>
      </w:divBdr>
    </w:div>
    <w:div w:id="106391398">
      <w:bodyDiv w:val="1"/>
      <w:marLeft w:val="0"/>
      <w:marRight w:val="0"/>
      <w:marTop w:val="0"/>
      <w:marBottom w:val="0"/>
      <w:divBdr>
        <w:top w:val="none" w:sz="0" w:space="0" w:color="auto"/>
        <w:left w:val="none" w:sz="0" w:space="0" w:color="auto"/>
        <w:bottom w:val="none" w:sz="0" w:space="0" w:color="auto"/>
        <w:right w:val="none" w:sz="0" w:space="0" w:color="auto"/>
      </w:divBdr>
    </w:div>
    <w:div w:id="107310866">
      <w:bodyDiv w:val="1"/>
      <w:marLeft w:val="0"/>
      <w:marRight w:val="0"/>
      <w:marTop w:val="0"/>
      <w:marBottom w:val="0"/>
      <w:divBdr>
        <w:top w:val="none" w:sz="0" w:space="0" w:color="auto"/>
        <w:left w:val="none" w:sz="0" w:space="0" w:color="auto"/>
        <w:bottom w:val="none" w:sz="0" w:space="0" w:color="auto"/>
        <w:right w:val="none" w:sz="0" w:space="0" w:color="auto"/>
      </w:divBdr>
    </w:div>
    <w:div w:id="107748497">
      <w:bodyDiv w:val="1"/>
      <w:marLeft w:val="0"/>
      <w:marRight w:val="0"/>
      <w:marTop w:val="0"/>
      <w:marBottom w:val="0"/>
      <w:divBdr>
        <w:top w:val="none" w:sz="0" w:space="0" w:color="auto"/>
        <w:left w:val="none" w:sz="0" w:space="0" w:color="auto"/>
        <w:bottom w:val="none" w:sz="0" w:space="0" w:color="auto"/>
        <w:right w:val="none" w:sz="0" w:space="0" w:color="auto"/>
      </w:divBdr>
    </w:div>
    <w:div w:id="107894267">
      <w:bodyDiv w:val="1"/>
      <w:marLeft w:val="0"/>
      <w:marRight w:val="0"/>
      <w:marTop w:val="0"/>
      <w:marBottom w:val="0"/>
      <w:divBdr>
        <w:top w:val="none" w:sz="0" w:space="0" w:color="auto"/>
        <w:left w:val="none" w:sz="0" w:space="0" w:color="auto"/>
        <w:bottom w:val="none" w:sz="0" w:space="0" w:color="auto"/>
        <w:right w:val="none" w:sz="0" w:space="0" w:color="auto"/>
      </w:divBdr>
    </w:div>
    <w:div w:id="108285578">
      <w:bodyDiv w:val="1"/>
      <w:marLeft w:val="0"/>
      <w:marRight w:val="0"/>
      <w:marTop w:val="0"/>
      <w:marBottom w:val="0"/>
      <w:divBdr>
        <w:top w:val="none" w:sz="0" w:space="0" w:color="auto"/>
        <w:left w:val="none" w:sz="0" w:space="0" w:color="auto"/>
        <w:bottom w:val="none" w:sz="0" w:space="0" w:color="auto"/>
        <w:right w:val="none" w:sz="0" w:space="0" w:color="auto"/>
      </w:divBdr>
    </w:div>
    <w:div w:id="108400250">
      <w:bodyDiv w:val="1"/>
      <w:marLeft w:val="0"/>
      <w:marRight w:val="0"/>
      <w:marTop w:val="0"/>
      <w:marBottom w:val="0"/>
      <w:divBdr>
        <w:top w:val="none" w:sz="0" w:space="0" w:color="auto"/>
        <w:left w:val="none" w:sz="0" w:space="0" w:color="auto"/>
        <w:bottom w:val="none" w:sz="0" w:space="0" w:color="auto"/>
        <w:right w:val="none" w:sz="0" w:space="0" w:color="auto"/>
      </w:divBdr>
    </w:div>
    <w:div w:id="108551302">
      <w:bodyDiv w:val="1"/>
      <w:marLeft w:val="0"/>
      <w:marRight w:val="0"/>
      <w:marTop w:val="0"/>
      <w:marBottom w:val="0"/>
      <w:divBdr>
        <w:top w:val="none" w:sz="0" w:space="0" w:color="auto"/>
        <w:left w:val="none" w:sz="0" w:space="0" w:color="auto"/>
        <w:bottom w:val="none" w:sz="0" w:space="0" w:color="auto"/>
        <w:right w:val="none" w:sz="0" w:space="0" w:color="auto"/>
      </w:divBdr>
    </w:div>
    <w:div w:id="108625436">
      <w:bodyDiv w:val="1"/>
      <w:marLeft w:val="0"/>
      <w:marRight w:val="0"/>
      <w:marTop w:val="0"/>
      <w:marBottom w:val="0"/>
      <w:divBdr>
        <w:top w:val="none" w:sz="0" w:space="0" w:color="auto"/>
        <w:left w:val="none" w:sz="0" w:space="0" w:color="auto"/>
        <w:bottom w:val="none" w:sz="0" w:space="0" w:color="auto"/>
        <w:right w:val="none" w:sz="0" w:space="0" w:color="auto"/>
      </w:divBdr>
    </w:div>
    <w:div w:id="108673326">
      <w:bodyDiv w:val="1"/>
      <w:marLeft w:val="0"/>
      <w:marRight w:val="0"/>
      <w:marTop w:val="0"/>
      <w:marBottom w:val="0"/>
      <w:divBdr>
        <w:top w:val="none" w:sz="0" w:space="0" w:color="auto"/>
        <w:left w:val="none" w:sz="0" w:space="0" w:color="auto"/>
        <w:bottom w:val="none" w:sz="0" w:space="0" w:color="auto"/>
        <w:right w:val="none" w:sz="0" w:space="0" w:color="auto"/>
      </w:divBdr>
    </w:div>
    <w:div w:id="109326262">
      <w:bodyDiv w:val="1"/>
      <w:marLeft w:val="0"/>
      <w:marRight w:val="0"/>
      <w:marTop w:val="0"/>
      <w:marBottom w:val="0"/>
      <w:divBdr>
        <w:top w:val="none" w:sz="0" w:space="0" w:color="auto"/>
        <w:left w:val="none" w:sz="0" w:space="0" w:color="auto"/>
        <w:bottom w:val="none" w:sz="0" w:space="0" w:color="auto"/>
        <w:right w:val="none" w:sz="0" w:space="0" w:color="auto"/>
      </w:divBdr>
    </w:div>
    <w:div w:id="109714412">
      <w:bodyDiv w:val="1"/>
      <w:marLeft w:val="0"/>
      <w:marRight w:val="0"/>
      <w:marTop w:val="0"/>
      <w:marBottom w:val="0"/>
      <w:divBdr>
        <w:top w:val="none" w:sz="0" w:space="0" w:color="auto"/>
        <w:left w:val="none" w:sz="0" w:space="0" w:color="auto"/>
        <w:bottom w:val="none" w:sz="0" w:space="0" w:color="auto"/>
        <w:right w:val="none" w:sz="0" w:space="0" w:color="auto"/>
      </w:divBdr>
    </w:div>
    <w:div w:id="110445452">
      <w:bodyDiv w:val="1"/>
      <w:marLeft w:val="0"/>
      <w:marRight w:val="0"/>
      <w:marTop w:val="0"/>
      <w:marBottom w:val="0"/>
      <w:divBdr>
        <w:top w:val="none" w:sz="0" w:space="0" w:color="auto"/>
        <w:left w:val="none" w:sz="0" w:space="0" w:color="auto"/>
        <w:bottom w:val="none" w:sz="0" w:space="0" w:color="auto"/>
        <w:right w:val="none" w:sz="0" w:space="0" w:color="auto"/>
      </w:divBdr>
    </w:div>
    <w:div w:id="110635781">
      <w:bodyDiv w:val="1"/>
      <w:marLeft w:val="0"/>
      <w:marRight w:val="0"/>
      <w:marTop w:val="0"/>
      <w:marBottom w:val="0"/>
      <w:divBdr>
        <w:top w:val="none" w:sz="0" w:space="0" w:color="auto"/>
        <w:left w:val="none" w:sz="0" w:space="0" w:color="auto"/>
        <w:bottom w:val="none" w:sz="0" w:space="0" w:color="auto"/>
        <w:right w:val="none" w:sz="0" w:space="0" w:color="auto"/>
      </w:divBdr>
    </w:div>
    <w:div w:id="111636804">
      <w:bodyDiv w:val="1"/>
      <w:marLeft w:val="0"/>
      <w:marRight w:val="0"/>
      <w:marTop w:val="0"/>
      <w:marBottom w:val="0"/>
      <w:divBdr>
        <w:top w:val="none" w:sz="0" w:space="0" w:color="auto"/>
        <w:left w:val="none" w:sz="0" w:space="0" w:color="auto"/>
        <w:bottom w:val="none" w:sz="0" w:space="0" w:color="auto"/>
        <w:right w:val="none" w:sz="0" w:space="0" w:color="auto"/>
      </w:divBdr>
    </w:div>
    <w:div w:id="112022765">
      <w:bodyDiv w:val="1"/>
      <w:marLeft w:val="0"/>
      <w:marRight w:val="0"/>
      <w:marTop w:val="0"/>
      <w:marBottom w:val="0"/>
      <w:divBdr>
        <w:top w:val="none" w:sz="0" w:space="0" w:color="auto"/>
        <w:left w:val="none" w:sz="0" w:space="0" w:color="auto"/>
        <w:bottom w:val="none" w:sz="0" w:space="0" w:color="auto"/>
        <w:right w:val="none" w:sz="0" w:space="0" w:color="auto"/>
      </w:divBdr>
    </w:div>
    <w:div w:id="112360690">
      <w:bodyDiv w:val="1"/>
      <w:marLeft w:val="0"/>
      <w:marRight w:val="0"/>
      <w:marTop w:val="0"/>
      <w:marBottom w:val="0"/>
      <w:divBdr>
        <w:top w:val="none" w:sz="0" w:space="0" w:color="auto"/>
        <w:left w:val="none" w:sz="0" w:space="0" w:color="auto"/>
        <w:bottom w:val="none" w:sz="0" w:space="0" w:color="auto"/>
        <w:right w:val="none" w:sz="0" w:space="0" w:color="auto"/>
      </w:divBdr>
    </w:div>
    <w:div w:id="112554450">
      <w:bodyDiv w:val="1"/>
      <w:marLeft w:val="0"/>
      <w:marRight w:val="0"/>
      <w:marTop w:val="0"/>
      <w:marBottom w:val="0"/>
      <w:divBdr>
        <w:top w:val="none" w:sz="0" w:space="0" w:color="auto"/>
        <w:left w:val="none" w:sz="0" w:space="0" w:color="auto"/>
        <w:bottom w:val="none" w:sz="0" w:space="0" w:color="auto"/>
        <w:right w:val="none" w:sz="0" w:space="0" w:color="auto"/>
      </w:divBdr>
    </w:div>
    <w:div w:id="112790438">
      <w:bodyDiv w:val="1"/>
      <w:marLeft w:val="0"/>
      <w:marRight w:val="0"/>
      <w:marTop w:val="0"/>
      <w:marBottom w:val="0"/>
      <w:divBdr>
        <w:top w:val="none" w:sz="0" w:space="0" w:color="auto"/>
        <w:left w:val="none" w:sz="0" w:space="0" w:color="auto"/>
        <w:bottom w:val="none" w:sz="0" w:space="0" w:color="auto"/>
        <w:right w:val="none" w:sz="0" w:space="0" w:color="auto"/>
      </w:divBdr>
    </w:div>
    <w:div w:id="112940592">
      <w:bodyDiv w:val="1"/>
      <w:marLeft w:val="0"/>
      <w:marRight w:val="0"/>
      <w:marTop w:val="0"/>
      <w:marBottom w:val="0"/>
      <w:divBdr>
        <w:top w:val="none" w:sz="0" w:space="0" w:color="auto"/>
        <w:left w:val="none" w:sz="0" w:space="0" w:color="auto"/>
        <w:bottom w:val="none" w:sz="0" w:space="0" w:color="auto"/>
        <w:right w:val="none" w:sz="0" w:space="0" w:color="auto"/>
      </w:divBdr>
    </w:div>
    <w:div w:id="113256936">
      <w:bodyDiv w:val="1"/>
      <w:marLeft w:val="0"/>
      <w:marRight w:val="0"/>
      <w:marTop w:val="0"/>
      <w:marBottom w:val="0"/>
      <w:divBdr>
        <w:top w:val="none" w:sz="0" w:space="0" w:color="auto"/>
        <w:left w:val="none" w:sz="0" w:space="0" w:color="auto"/>
        <w:bottom w:val="none" w:sz="0" w:space="0" w:color="auto"/>
        <w:right w:val="none" w:sz="0" w:space="0" w:color="auto"/>
      </w:divBdr>
    </w:div>
    <w:div w:id="113257964">
      <w:bodyDiv w:val="1"/>
      <w:marLeft w:val="0"/>
      <w:marRight w:val="0"/>
      <w:marTop w:val="0"/>
      <w:marBottom w:val="0"/>
      <w:divBdr>
        <w:top w:val="none" w:sz="0" w:space="0" w:color="auto"/>
        <w:left w:val="none" w:sz="0" w:space="0" w:color="auto"/>
        <w:bottom w:val="none" w:sz="0" w:space="0" w:color="auto"/>
        <w:right w:val="none" w:sz="0" w:space="0" w:color="auto"/>
      </w:divBdr>
      <w:divsChild>
        <w:div w:id="358357437">
          <w:marLeft w:val="480"/>
          <w:marRight w:val="0"/>
          <w:marTop w:val="0"/>
          <w:marBottom w:val="0"/>
          <w:divBdr>
            <w:top w:val="none" w:sz="0" w:space="0" w:color="auto"/>
            <w:left w:val="none" w:sz="0" w:space="0" w:color="auto"/>
            <w:bottom w:val="none" w:sz="0" w:space="0" w:color="auto"/>
            <w:right w:val="none" w:sz="0" w:space="0" w:color="auto"/>
          </w:divBdr>
        </w:div>
        <w:div w:id="891118884">
          <w:marLeft w:val="480"/>
          <w:marRight w:val="0"/>
          <w:marTop w:val="0"/>
          <w:marBottom w:val="0"/>
          <w:divBdr>
            <w:top w:val="none" w:sz="0" w:space="0" w:color="auto"/>
            <w:left w:val="none" w:sz="0" w:space="0" w:color="auto"/>
            <w:bottom w:val="none" w:sz="0" w:space="0" w:color="auto"/>
            <w:right w:val="none" w:sz="0" w:space="0" w:color="auto"/>
          </w:divBdr>
        </w:div>
        <w:div w:id="910502734">
          <w:marLeft w:val="480"/>
          <w:marRight w:val="0"/>
          <w:marTop w:val="0"/>
          <w:marBottom w:val="0"/>
          <w:divBdr>
            <w:top w:val="none" w:sz="0" w:space="0" w:color="auto"/>
            <w:left w:val="none" w:sz="0" w:space="0" w:color="auto"/>
            <w:bottom w:val="none" w:sz="0" w:space="0" w:color="auto"/>
            <w:right w:val="none" w:sz="0" w:space="0" w:color="auto"/>
          </w:divBdr>
        </w:div>
        <w:div w:id="336621683">
          <w:marLeft w:val="480"/>
          <w:marRight w:val="0"/>
          <w:marTop w:val="0"/>
          <w:marBottom w:val="0"/>
          <w:divBdr>
            <w:top w:val="none" w:sz="0" w:space="0" w:color="auto"/>
            <w:left w:val="none" w:sz="0" w:space="0" w:color="auto"/>
            <w:bottom w:val="none" w:sz="0" w:space="0" w:color="auto"/>
            <w:right w:val="none" w:sz="0" w:space="0" w:color="auto"/>
          </w:divBdr>
        </w:div>
        <w:div w:id="1674140021">
          <w:marLeft w:val="480"/>
          <w:marRight w:val="0"/>
          <w:marTop w:val="0"/>
          <w:marBottom w:val="0"/>
          <w:divBdr>
            <w:top w:val="none" w:sz="0" w:space="0" w:color="auto"/>
            <w:left w:val="none" w:sz="0" w:space="0" w:color="auto"/>
            <w:bottom w:val="none" w:sz="0" w:space="0" w:color="auto"/>
            <w:right w:val="none" w:sz="0" w:space="0" w:color="auto"/>
          </w:divBdr>
        </w:div>
        <w:div w:id="1363902051">
          <w:marLeft w:val="480"/>
          <w:marRight w:val="0"/>
          <w:marTop w:val="0"/>
          <w:marBottom w:val="0"/>
          <w:divBdr>
            <w:top w:val="none" w:sz="0" w:space="0" w:color="auto"/>
            <w:left w:val="none" w:sz="0" w:space="0" w:color="auto"/>
            <w:bottom w:val="none" w:sz="0" w:space="0" w:color="auto"/>
            <w:right w:val="none" w:sz="0" w:space="0" w:color="auto"/>
          </w:divBdr>
        </w:div>
        <w:div w:id="2129202681">
          <w:marLeft w:val="480"/>
          <w:marRight w:val="0"/>
          <w:marTop w:val="0"/>
          <w:marBottom w:val="0"/>
          <w:divBdr>
            <w:top w:val="none" w:sz="0" w:space="0" w:color="auto"/>
            <w:left w:val="none" w:sz="0" w:space="0" w:color="auto"/>
            <w:bottom w:val="none" w:sz="0" w:space="0" w:color="auto"/>
            <w:right w:val="none" w:sz="0" w:space="0" w:color="auto"/>
          </w:divBdr>
        </w:div>
        <w:div w:id="448401015">
          <w:marLeft w:val="480"/>
          <w:marRight w:val="0"/>
          <w:marTop w:val="0"/>
          <w:marBottom w:val="0"/>
          <w:divBdr>
            <w:top w:val="none" w:sz="0" w:space="0" w:color="auto"/>
            <w:left w:val="none" w:sz="0" w:space="0" w:color="auto"/>
            <w:bottom w:val="none" w:sz="0" w:space="0" w:color="auto"/>
            <w:right w:val="none" w:sz="0" w:space="0" w:color="auto"/>
          </w:divBdr>
        </w:div>
        <w:div w:id="897782053">
          <w:marLeft w:val="480"/>
          <w:marRight w:val="0"/>
          <w:marTop w:val="0"/>
          <w:marBottom w:val="0"/>
          <w:divBdr>
            <w:top w:val="none" w:sz="0" w:space="0" w:color="auto"/>
            <w:left w:val="none" w:sz="0" w:space="0" w:color="auto"/>
            <w:bottom w:val="none" w:sz="0" w:space="0" w:color="auto"/>
            <w:right w:val="none" w:sz="0" w:space="0" w:color="auto"/>
          </w:divBdr>
        </w:div>
        <w:div w:id="1196963173">
          <w:marLeft w:val="480"/>
          <w:marRight w:val="0"/>
          <w:marTop w:val="0"/>
          <w:marBottom w:val="0"/>
          <w:divBdr>
            <w:top w:val="none" w:sz="0" w:space="0" w:color="auto"/>
            <w:left w:val="none" w:sz="0" w:space="0" w:color="auto"/>
            <w:bottom w:val="none" w:sz="0" w:space="0" w:color="auto"/>
            <w:right w:val="none" w:sz="0" w:space="0" w:color="auto"/>
          </w:divBdr>
        </w:div>
        <w:div w:id="925964352">
          <w:marLeft w:val="480"/>
          <w:marRight w:val="0"/>
          <w:marTop w:val="0"/>
          <w:marBottom w:val="0"/>
          <w:divBdr>
            <w:top w:val="none" w:sz="0" w:space="0" w:color="auto"/>
            <w:left w:val="none" w:sz="0" w:space="0" w:color="auto"/>
            <w:bottom w:val="none" w:sz="0" w:space="0" w:color="auto"/>
            <w:right w:val="none" w:sz="0" w:space="0" w:color="auto"/>
          </w:divBdr>
        </w:div>
        <w:div w:id="1431202835">
          <w:marLeft w:val="480"/>
          <w:marRight w:val="0"/>
          <w:marTop w:val="0"/>
          <w:marBottom w:val="0"/>
          <w:divBdr>
            <w:top w:val="none" w:sz="0" w:space="0" w:color="auto"/>
            <w:left w:val="none" w:sz="0" w:space="0" w:color="auto"/>
            <w:bottom w:val="none" w:sz="0" w:space="0" w:color="auto"/>
            <w:right w:val="none" w:sz="0" w:space="0" w:color="auto"/>
          </w:divBdr>
        </w:div>
        <w:div w:id="1329358147">
          <w:marLeft w:val="480"/>
          <w:marRight w:val="0"/>
          <w:marTop w:val="0"/>
          <w:marBottom w:val="0"/>
          <w:divBdr>
            <w:top w:val="none" w:sz="0" w:space="0" w:color="auto"/>
            <w:left w:val="none" w:sz="0" w:space="0" w:color="auto"/>
            <w:bottom w:val="none" w:sz="0" w:space="0" w:color="auto"/>
            <w:right w:val="none" w:sz="0" w:space="0" w:color="auto"/>
          </w:divBdr>
        </w:div>
        <w:div w:id="907229038">
          <w:marLeft w:val="480"/>
          <w:marRight w:val="0"/>
          <w:marTop w:val="0"/>
          <w:marBottom w:val="0"/>
          <w:divBdr>
            <w:top w:val="none" w:sz="0" w:space="0" w:color="auto"/>
            <w:left w:val="none" w:sz="0" w:space="0" w:color="auto"/>
            <w:bottom w:val="none" w:sz="0" w:space="0" w:color="auto"/>
            <w:right w:val="none" w:sz="0" w:space="0" w:color="auto"/>
          </w:divBdr>
        </w:div>
        <w:div w:id="975716383">
          <w:marLeft w:val="480"/>
          <w:marRight w:val="0"/>
          <w:marTop w:val="0"/>
          <w:marBottom w:val="0"/>
          <w:divBdr>
            <w:top w:val="none" w:sz="0" w:space="0" w:color="auto"/>
            <w:left w:val="none" w:sz="0" w:space="0" w:color="auto"/>
            <w:bottom w:val="none" w:sz="0" w:space="0" w:color="auto"/>
            <w:right w:val="none" w:sz="0" w:space="0" w:color="auto"/>
          </w:divBdr>
        </w:div>
        <w:div w:id="212544010">
          <w:marLeft w:val="480"/>
          <w:marRight w:val="0"/>
          <w:marTop w:val="0"/>
          <w:marBottom w:val="0"/>
          <w:divBdr>
            <w:top w:val="none" w:sz="0" w:space="0" w:color="auto"/>
            <w:left w:val="none" w:sz="0" w:space="0" w:color="auto"/>
            <w:bottom w:val="none" w:sz="0" w:space="0" w:color="auto"/>
            <w:right w:val="none" w:sz="0" w:space="0" w:color="auto"/>
          </w:divBdr>
        </w:div>
        <w:div w:id="866718682">
          <w:marLeft w:val="480"/>
          <w:marRight w:val="0"/>
          <w:marTop w:val="0"/>
          <w:marBottom w:val="0"/>
          <w:divBdr>
            <w:top w:val="none" w:sz="0" w:space="0" w:color="auto"/>
            <w:left w:val="none" w:sz="0" w:space="0" w:color="auto"/>
            <w:bottom w:val="none" w:sz="0" w:space="0" w:color="auto"/>
            <w:right w:val="none" w:sz="0" w:space="0" w:color="auto"/>
          </w:divBdr>
        </w:div>
        <w:div w:id="540631976">
          <w:marLeft w:val="480"/>
          <w:marRight w:val="0"/>
          <w:marTop w:val="0"/>
          <w:marBottom w:val="0"/>
          <w:divBdr>
            <w:top w:val="none" w:sz="0" w:space="0" w:color="auto"/>
            <w:left w:val="none" w:sz="0" w:space="0" w:color="auto"/>
            <w:bottom w:val="none" w:sz="0" w:space="0" w:color="auto"/>
            <w:right w:val="none" w:sz="0" w:space="0" w:color="auto"/>
          </w:divBdr>
        </w:div>
        <w:div w:id="1477844230">
          <w:marLeft w:val="480"/>
          <w:marRight w:val="0"/>
          <w:marTop w:val="0"/>
          <w:marBottom w:val="0"/>
          <w:divBdr>
            <w:top w:val="none" w:sz="0" w:space="0" w:color="auto"/>
            <w:left w:val="none" w:sz="0" w:space="0" w:color="auto"/>
            <w:bottom w:val="none" w:sz="0" w:space="0" w:color="auto"/>
            <w:right w:val="none" w:sz="0" w:space="0" w:color="auto"/>
          </w:divBdr>
        </w:div>
        <w:div w:id="875968930">
          <w:marLeft w:val="480"/>
          <w:marRight w:val="0"/>
          <w:marTop w:val="0"/>
          <w:marBottom w:val="0"/>
          <w:divBdr>
            <w:top w:val="none" w:sz="0" w:space="0" w:color="auto"/>
            <w:left w:val="none" w:sz="0" w:space="0" w:color="auto"/>
            <w:bottom w:val="none" w:sz="0" w:space="0" w:color="auto"/>
            <w:right w:val="none" w:sz="0" w:space="0" w:color="auto"/>
          </w:divBdr>
        </w:div>
        <w:div w:id="327295077">
          <w:marLeft w:val="480"/>
          <w:marRight w:val="0"/>
          <w:marTop w:val="0"/>
          <w:marBottom w:val="0"/>
          <w:divBdr>
            <w:top w:val="none" w:sz="0" w:space="0" w:color="auto"/>
            <w:left w:val="none" w:sz="0" w:space="0" w:color="auto"/>
            <w:bottom w:val="none" w:sz="0" w:space="0" w:color="auto"/>
            <w:right w:val="none" w:sz="0" w:space="0" w:color="auto"/>
          </w:divBdr>
        </w:div>
        <w:div w:id="1918202240">
          <w:marLeft w:val="480"/>
          <w:marRight w:val="0"/>
          <w:marTop w:val="0"/>
          <w:marBottom w:val="0"/>
          <w:divBdr>
            <w:top w:val="none" w:sz="0" w:space="0" w:color="auto"/>
            <w:left w:val="none" w:sz="0" w:space="0" w:color="auto"/>
            <w:bottom w:val="none" w:sz="0" w:space="0" w:color="auto"/>
            <w:right w:val="none" w:sz="0" w:space="0" w:color="auto"/>
          </w:divBdr>
        </w:div>
        <w:div w:id="757334553">
          <w:marLeft w:val="480"/>
          <w:marRight w:val="0"/>
          <w:marTop w:val="0"/>
          <w:marBottom w:val="0"/>
          <w:divBdr>
            <w:top w:val="none" w:sz="0" w:space="0" w:color="auto"/>
            <w:left w:val="none" w:sz="0" w:space="0" w:color="auto"/>
            <w:bottom w:val="none" w:sz="0" w:space="0" w:color="auto"/>
            <w:right w:val="none" w:sz="0" w:space="0" w:color="auto"/>
          </w:divBdr>
        </w:div>
        <w:div w:id="1079250909">
          <w:marLeft w:val="480"/>
          <w:marRight w:val="0"/>
          <w:marTop w:val="0"/>
          <w:marBottom w:val="0"/>
          <w:divBdr>
            <w:top w:val="none" w:sz="0" w:space="0" w:color="auto"/>
            <w:left w:val="none" w:sz="0" w:space="0" w:color="auto"/>
            <w:bottom w:val="none" w:sz="0" w:space="0" w:color="auto"/>
            <w:right w:val="none" w:sz="0" w:space="0" w:color="auto"/>
          </w:divBdr>
        </w:div>
        <w:div w:id="960842796">
          <w:marLeft w:val="480"/>
          <w:marRight w:val="0"/>
          <w:marTop w:val="0"/>
          <w:marBottom w:val="0"/>
          <w:divBdr>
            <w:top w:val="none" w:sz="0" w:space="0" w:color="auto"/>
            <w:left w:val="none" w:sz="0" w:space="0" w:color="auto"/>
            <w:bottom w:val="none" w:sz="0" w:space="0" w:color="auto"/>
            <w:right w:val="none" w:sz="0" w:space="0" w:color="auto"/>
          </w:divBdr>
        </w:div>
        <w:div w:id="152911662">
          <w:marLeft w:val="480"/>
          <w:marRight w:val="0"/>
          <w:marTop w:val="0"/>
          <w:marBottom w:val="0"/>
          <w:divBdr>
            <w:top w:val="none" w:sz="0" w:space="0" w:color="auto"/>
            <w:left w:val="none" w:sz="0" w:space="0" w:color="auto"/>
            <w:bottom w:val="none" w:sz="0" w:space="0" w:color="auto"/>
            <w:right w:val="none" w:sz="0" w:space="0" w:color="auto"/>
          </w:divBdr>
        </w:div>
        <w:div w:id="1401975399">
          <w:marLeft w:val="480"/>
          <w:marRight w:val="0"/>
          <w:marTop w:val="0"/>
          <w:marBottom w:val="0"/>
          <w:divBdr>
            <w:top w:val="none" w:sz="0" w:space="0" w:color="auto"/>
            <w:left w:val="none" w:sz="0" w:space="0" w:color="auto"/>
            <w:bottom w:val="none" w:sz="0" w:space="0" w:color="auto"/>
            <w:right w:val="none" w:sz="0" w:space="0" w:color="auto"/>
          </w:divBdr>
        </w:div>
        <w:div w:id="1950042571">
          <w:marLeft w:val="480"/>
          <w:marRight w:val="0"/>
          <w:marTop w:val="0"/>
          <w:marBottom w:val="0"/>
          <w:divBdr>
            <w:top w:val="none" w:sz="0" w:space="0" w:color="auto"/>
            <w:left w:val="none" w:sz="0" w:space="0" w:color="auto"/>
            <w:bottom w:val="none" w:sz="0" w:space="0" w:color="auto"/>
            <w:right w:val="none" w:sz="0" w:space="0" w:color="auto"/>
          </w:divBdr>
        </w:div>
        <w:div w:id="1173104075">
          <w:marLeft w:val="480"/>
          <w:marRight w:val="0"/>
          <w:marTop w:val="0"/>
          <w:marBottom w:val="0"/>
          <w:divBdr>
            <w:top w:val="none" w:sz="0" w:space="0" w:color="auto"/>
            <w:left w:val="none" w:sz="0" w:space="0" w:color="auto"/>
            <w:bottom w:val="none" w:sz="0" w:space="0" w:color="auto"/>
            <w:right w:val="none" w:sz="0" w:space="0" w:color="auto"/>
          </w:divBdr>
        </w:div>
        <w:div w:id="206575172">
          <w:marLeft w:val="480"/>
          <w:marRight w:val="0"/>
          <w:marTop w:val="0"/>
          <w:marBottom w:val="0"/>
          <w:divBdr>
            <w:top w:val="none" w:sz="0" w:space="0" w:color="auto"/>
            <w:left w:val="none" w:sz="0" w:space="0" w:color="auto"/>
            <w:bottom w:val="none" w:sz="0" w:space="0" w:color="auto"/>
            <w:right w:val="none" w:sz="0" w:space="0" w:color="auto"/>
          </w:divBdr>
        </w:div>
        <w:div w:id="385834456">
          <w:marLeft w:val="480"/>
          <w:marRight w:val="0"/>
          <w:marTop w:val="0"/>
          <w:marBottom w:val="0"/>
          <w:divBdr>
            <w:top w:val="none" w:sz="0" w:space="0" w:color="auto"/>
            <w:left w:val="none" w:sz="0" w:space="0" w:color="auto"/>
            <w:bottom w:val="none" w:sz="0" w:space="0" w:color="auto"/>
            <w:right w:val="none" w:sz="0" w:space="0" w:color="auto"/>
          </w:divBdr>
        </w:div>
        <w:div w:id="1925799906">
          <w:marLeft w:val="480"/>
          <w:marRight w:val="0"/>
          <w:marTop w:val="0"/>
          <w:marBottom w:val="0"/>
          <w:divBdr>
            <w:top w:val="none" w:sz="0" w:space="0" w:color="auto"/>
            <w:left w:val="none" w:sz="0" w:space="0" w:color="auto"/>
            <w:bottom w:val="none" w:sz="0" w:space="0" w:color="auto"/>
            <w:right w:val="none" w:sz="0" w:space="0" w:color="auto"/>
          </w:divBdr>
        </w:div>
        <w:div w:id="14502429">
          <w:marLeft w:val="480"/>
          <w:marRight w:val="0"/>
          <w:marTop w:val="0"/>
          <w:marBottom w:val="0"/>
          <w:divBdr>
            <w:top w:val="none" w:sz="0" w:space="0" w:color="auto"/>
            <w:left w:val="none" w:sz="0" w:space="0" w:color="auto"/>
            <w:bottom w:val="none" w:sz="0" w:space="0" w:color="auto"/>
            <w:right w:val="none" w:sz="0" w:space="0" w:color="auto"/>
          </w:divBdr>
        </w:div>
        <w:div w:id="639770031">
          <w:marLeft w:val="480"/>
          <w:marRight w:val="0"/>
          <w:marTop w:val="0"/>
          <w:marBottom w:val="0"/>
          <w:divBdr>
            <w:top w:val="none" w:sz="0" w:space="0" w:color="auto"/>
            <w:left w:val="none" w:sz="0" w:space="0" w:color="auto"/>
            <w:bottom w:val="none" w:sz="0" w:space="0" w:color="auto"/>
            <w:right w:val="none" w:sz="0" w:space="0" w:color="auto"/>
          </w:divBdr>
        </w:div>
        <w:div w:id="2101095807">
          <w:marLeft w:val="480"/>
          <w:marRight w:val="0"/>
          <w:marTop w:val="0"/>
          <w:marBottom w:val="0"/>
          <w:divBdr>
            <w:top w:val="none" w:sz="0" w:space="0" w:color="auto"/>
            <w:left w:val="none" w:sz="0" w:space="0" w:color="auto"/>
            <w:bottom w:val="none" w:sz="0" w:space="0" w:color="auto"/>
            <w:right w:val="none" w:sz="0" w:space="0" w:color="auto"/>
          </w:divBdr>
        </w:div>
        <w:div w:id="2137989961">
          <w:marLeft w:val="480"/>
          <w:marRight w:val="0"/>
          <w:marTop w:val="0"/>
          <w:marBottom w:val="0"/>
          <w:divBdr>
            <w:top w:val="none" w:sz="0" w:space="0" w:color="auto"/>
            <w:left w:val="none" w:sz="0" w:space="0" w:color="auto"/>
            <w:bottom w:val="none" w:sz="0" w:space="0" w:color="auto"/>
            <w:right w:val="none" w:sz="0" w:space="0" w:color="auto"/>
          </w:divBdr>
        </w:div>
        <w:div w:id="801192375">
          <w:marLeft w:val="480"/>
          <w:marRight w:val="0"/>
          <w:marTop w:val="0"/>
          <w:marBottom w:val="0"/>
          <w:divBdr>
            <w:top w:val="none" w:sz="0" w:space="0" w:color="auto"/>
            <w:left w:val="none" w:sz="0" w:space="0" w:color="auto"/>
            <w:bottom w:val="none" w:sz="0" w:space="0" w:color="auto"/>
            <w:right w:val="none" w:sz="0" w:space="0" w:color="auto"/>
          </w:divBdr>
        </w:div>
        <w:div w:id="1133476659">
          <w:marLeft w:val="480"/>
          <w:marRight w:val="0"/>
          <w:marTop w:val="0"/>
          <w:marBottom w:val="0"/>
          <w:divBdr>
            <w:top w:val="none" w:sz="0" w:space="0" w:color="auto"/>
            <w:left w:val="none" w:sz="0" w:space="0" w:color="auto"/>
            <w:bottom w:val="none" w:sz="0" w:space="0" w:color="auto"/>
            <w:right w:val="none" w:sz="0" w:space="0" w:color="auto"/>
          </w:divBdr>
        </w:div>
        <w:div w:id="340087317">
          <w:marLeft w:val="480"/>
          <w:marRight w:val="0"/>
          <w:marTop w:val="0"/>
          <w:marBottom w:val="0"/>
          <w:divBdr>
            <w:top w:val="none" w:sz="0" w:space="0" w:color="auto"/>
            <w:left w:val="none" w:sz="0" w:space="0" w:color="auto"/>
            <w:bottom w:val="none" w:sz="0" w:space="0" w:color="auto"/>
            <w:right w:val="none" w:sz="0" w:space="0" w:color="auto"/>
          </w:divBdr>
        </w:div>
        <w:div w:id="813836544">
          <w:marLeft w:val="480"/>
          <w:marRight w:val="0"/>
          <w:marTop w:val="0"/>
          <w:marBottom w:val="0"/>
          <w:divBdr>
            <w:top w:val="none" w:sz="0" w:space="0" w:color="auto"/>
            <w:left w:val="none" w:sz="0" w:space="0" w:color="auto"/>
            <w:bottom w:val="none" w:sz="0" w:space="0" w:color="auto"/>
            <w:right w:val="none" w:sz="0" w:space="0" w:color="auto"/>
          </w:divBdr>
        </w:div>
        <w:div w:id="1532186764">
          <w:marLeft w:val="480"/>
          <w:marRight w:val="0"/>
          <w:marTop w:val="0"/>
          <w:marBottom w:val="0"/>
          <w:divBdr>
            <w:top w:val="none" w:sz="0" w:space="0" w:color="auto"/>
            <w:left w:val="none" w:sz="0" w:space="0" w:color="auto"/>
            <w:bottom w:val="none" w:sz="0" w:space="0" w:color="auto"/>
            <w:right w:val="none" w:sz="0" w:space="0" w:color="auto"/>
          </w:divBdr>
        </w:div>
        <w:div w:id="765730185">
          <w:marLeft w:val="480"/>
          <w:marRight w:val="0"/>
          <w:marTop w:val="0"/>
          <w:marBottom w:val="0"/>
          <w:divBdr>
            <w:top w:val="none" w:sz="0" w:space="0" w:color="auto"/>
            <w:left w:val="none" w:sz="0" w:space="0" w:color="auto"/>
            <w:bottom w:val="none" w:sz="0" w:space="0" w:color="auto"/>
            <w:right w:val="none" w:sz="0" w:space="0" w:color="auto"/>
          </w:divBdr>
        </w:div>
        <w:div w:id="965888923">
          <w:marLeft w:val="480"/>
          <w:marRight w:val="0"/>
          <w:marTop w:val="0"/>
          <w:marBottom w:val="0"/>
          <w:divBdr>
            <w:top w:val="none" w:sz="0" w:space="0" w:color="auto"/>
            <w:left w:val="none" w:sz="0" w:space="0" w:color="auto"/>
            <w:bottom w:val="none" w:sz="0" w:space="0" w:color="auto"/>
            <w:right w:val="none" w:sz="0" w:space="0" w:color="auto"/>
          </w:divBdr>
        </w:div>
        <w:div w:id="559168973">
          <w:marLeft w:val="480"/>
          <w:marRight w:val="0"/>
          <w:marTop w:val="0"/>
          <w:marBottom w:val="0"/>
          <w:divBdr>
            <w:top w:val="none" w:sz="0" w:space="0" w:color="auto"/>
            <w:left w:val="none" w:sz="0" w:space="0" w:color="auto"/>
            <w:bottom w:val="none" w:sz="0" w:space="0" w:color="auto"/>
            <w:right w:val="none" w:sz="0" w:space="0" w:color="auto"/>
          </w:divBdr>
        </w:div>
        <w:div w:id="27490849">
          <w:marLeft w:val="480"/>
          <w:marRight w:val="0"/>
          <w:marTop w:val="0"/>
          <w:marBottom w:val="0"/>
          <w:divBdr>
            <w:top w:val="none" w:sz="0" w:space="0" w:color="auto"/>
            <w:left w:val="none" w:sz="0" w:space="0" w:color="auto"/>
            <w:bottom w:val="none" w:sz="0" w:space="0" w:color="auto"/>
            <w:right w:val="none" w:sz="0" w:space="0" w:color="auto"/>
          </w:divBdr>
        </w:div>
        <w:div w:id="1654984311">
          <w:marLeft w:val="480"/>
          <w:marRight w:val="0"/>
          <w:marTop w:val="0"/>
          <w:marBottom w:val="0"/>
          <w:divBdr>
            <w:top w:val="none" w:sz="0" w:space="0" w:color="auto"/>
            <w:left w:val="none" w:sz="0" w:space="0" w:color="auto"/>
            <w:bottom w:val="none" w:sz="0" w:space="0" w:color="auto"/>
            <w:right w:val="none" w:sz="0" w:space="0" w:color="auto"/>
          </w:divBdr>
        </w:div>
        <w:div w:id="1247229216">
          <w:marLeft w:val="480"/>
          <w:marRight w:val="0"/>
          <w:marTop w:val="0"/>
          <w:marBottom w:val="0"/>
          <w:divBdr>
            <w:top w:val="none" w:sz="0" w:space="0" w:color="auto"/>
            <w:left w:val="none" w:sz="0" w:space="0" w:color="auto"/>
            <w:bottom w:val="none" w:sz="0" w:space="0" w:color="auto"/>
            <w:right w:val="none" w:sz="0" w:space="0" w:color="auto"/>
          </w:divBdr>
        </w:div>
        <w:div w:id="436217874">
          <w:marLeft w:val="480"/>
          <w:marRight w:val="0"/>
          <w:marTop w:val="0"/>
          <w:marBottom w:val="0"/>
          <w:divBdr>
            <w:top w:val="none" w:sz="0" w:space="0" w:color="auto"/>
            <w:left w:val="none" w:sz="0" w:space="0" w:color="auto"/>
            <w:bottom w:val="none" w:sz="0" w:space="0" w:color="auto"/>
            <w:right w:val="none" w:sz="0" w:space="0" w:color="auto"/>
          </w:divBdr>
        </w:div>
        <w:div w:id="1533685020">
          <w:marLeft w:val="480"/>
          <w:marRight w:val="0"/>
          <w:marTop w:val="0"/>
          <w:marBottom w:val="0"/>
          <w:divBdr>
            <w:top w:val="none" w:sz="0" w:space="0" w:color="auto"/>
            <w:left w:val="none" w:sz="0" w:space="0" w:color="auto"/>
            <w:bottom w:val="none" w:sz="0" w:space="0" w:color="auto"/>
            <w:right w:val="none" w:sz="0" w:space="0" w:color="auto"/>
          </w:divBdr>
        </w:div>
        <w:div w:id="199899049">
          <w:marLeft w:val="480"/>
          <w:marRight w:val="0"/>
          <w:marTop w:val="0"/>
          <w:marBottom w:val="0"/>
          <w:divBdr>
            <w:top w:val="none" w:sz="0" w:space="0" w:color="auto"/>
            <w:left w:val="none" w:sz="0" w:space="0" w:color="auto"/>
            <w:bottom w:val="none" w:sz="0" w:space="0" w:color="auto"/>
            <w:right w:val="none" w:sz="0" w:space="0" w:color="auto"/>
          </w:divBdr>
        </w:div>
        <w:div w:id="415174523">
          <w:marLeft w:val="480"/>
          <w:marRight w:val="0"/>
          <w:marTop w:val="0"/>
          <w:marBottom w:val="0"/>
          <w:divBdr>
            <w:top w:val="none" w:sz="0" w:space="0" w:color="auto"/>
            <w:left w:val="none" w:sz="0" w:space="0" w:color="auto"/>
            <w:bottom w:val="none" w:sz="0" w:space="0" w:color="auto"/>
            <w:right w:val="none" w:sz="0" w:space="0" w:color="auto"/>
          </w:divBdr>
        </w:div>
      </w:divsChild>
    </w:div>
    <w:div w:id="113520960">
      <w:bodyDiv w:val="1"/>
      <w:marLeft w:val="0"/>
      <w:marRight w:val="0"/>
      <w:marTop w:val="0"/>
      <w:marBottom w:val="0"/>
      <w:divBdr>
        <w:top w:val="none" w:sz="0" w:space="0" w:color="auto"/>
        <w:left w:val="none" w:sz="0" w:space="0" w:color="auto"/>
        <w:bottom w:val="none" w:sz="0" w:space="0" w:color="auto"/>
        <w:right w:val="none" w:sz="0" w:space="0" w:color="auto"/>
      </w:divBdr>
    </w:div>
    <w:div w:id="113985431">
      <w:bodyDiv w:val="1"/>
      <w:marLeft w:val="0"/>
      <w:marRight w:val="0"/>
      <w:marTop w:val="0"/>
      <w:marBottom w:val="0"/>
      <w:divBdr>
        <w:top w:val="none" w:sz="0" w:space="0" w:color="auto"/>
        <w:left w:val="none" w:sz="0" w:space="0" w:color="auto"/>
        <w:bottom w:val="none" w:sz="0" w:space="0" w:color="auto"/>
        <w:right w:val="none" w:sz="0" w:space="0" w:color="auto"/>
      </w:divBdr>
    </w:div>
    <w:div w:id="114522342">
      <w:bodyDiv w:val="1"/>
      <w:marLeft w:val="0"/>
      <w:marRight w:val="0"/>
      <w:marTop w:val="0"/>
      <w:marBottom w:val="0"/>
      <w:divBdr>
        <w:top w:val="none" w:sz="0" w:space="0" w:color="auto"/>
        <w:left w:val="none" w:sz="0" w:space="0" w:color="auto"/>
        <w:bottom w:val="none" w:sz="0" w:space="0" w:color="auto"/>
        <w:right w:val="none" w:sz="0" w:space="0" w:color="auto"/>
      </w:divBdr>
    </w:div>
    <w:div w:id="114952680">
      <w:bodyDiv w:val="1"/>
      <w:marLeft w:val="0"/>
      <w:marRight w:val="0"/>
      <w:marTop w:val="0"/>
      <w:marBottom w:val="0"/>
      <w:divBdr>
        <w:top w:val="none" w:sz="0" w:space="0" w:color="auto"/>
        <w:left w:val="none" w:sz="0" w:space="0" w:color="auto"/>
        <w:bottom w:val="none" w:sz="0" w:space="0" w:color="auto"/>
        <w:right w:val="none" w:sz="0" w:space="0" w:color="auto"/>
      </w:divBdr>
    </w:div>
    <w:div w:id="115216412">
      <w:bodyDiv w:val="1"/>
      <w:marLeft w:val="0"/>
      <w:marRight w:val="0"/>
      <w:marTop w:val="0"/>
      <w:marBottom w:val="0"/>
      <w:divBdr>
        <w:top w:val="none" w:sz="0" w:space="0" w:color="auto"/>
        <w:left w:val="none" w:sz="0" w:space="0" w:color="auto"/>
        <w:bottom w:val="none" w:sz="0" w:space="0" w:color="auto"/>
        <w:right w:val="none" w:sz="0" w:space="0" w:color="auto"/>
      </w:divBdr>
    </w:div>
    <w:div w:id="115226098">
      <w:bodyDiv w:val="1"/>
      <w:marLeft w:val="0"/>
      <w:marRight w:val="0"/>
      <w:marTop w:val="0"/>
      <w:marBottom w:val="0"/>
      <w:divBdr>
        <w:top w:val="none" w:sz="0" w:space="0" w:color="auto"/>
        <w:left w:val="none" w:sz="0" w:space="0" w:color="auto"/>
        <w:bottom w:val="none" w:sz="0" w:space="0" w:color="auto"/>
        <w:right w:val="none" w:sz="0" w:space="0" w:color="auto"/>
      </w:divBdr>
    </w:div>
    <w:div w:id="115871619">
      <w:bodyDiv w:val="1"/>
      <w:marLeft w:val="0"/>
      <w:marRight w:val="0"/>
      <w:marTop w:val="0"/>
      <w:marBottom w:val="0"/>
      <w:divBdr>
        <w:top w:val="none" w:sz="0" w:space="0" w:color="auto"/>
        <w:left w:val="none" w:sz="0" w:space="0" w:color="auto"/>
        <w:bottom w:val="none" w:sz="0" w:space="0" w:color="auto"/>
        <w:right w:val="none" w:sz="0" w:space="0" w:color="auto"/>
      </w:divBdr>
    </w:div>
    <w:div w:id="116291824">
      <w:bodyDiv w:val="1"/>
      <w:marLeft w:val="0"/>
      <w:marRight w:val="0"/>
      <w:marTop w:val="0"/>
      <w:marBottom w:val="0"/>
      <w:divBdr>
        <w:top w:val="none" w:sz="0" w:space="0" w:color="auto"/>
        <w:left w:val="none" w:sz="0" w:space="0" w:color="auto"/>
        <w:bottom w:val="none" w:sz="0" w:space="0" w:color="auto"/>
        <w:right w:val="none" w:sz="0" w:space="0" w:color="auto"/>
      </w:divBdr>
    </w:div>
    <w:div w:id="117068600">
      <w:bodyDiv w:val="1"/>
      <w:marLeft w:val="0"/>
      <w:marRight w:val="0"/>
      <w:marTop w:val="0"/>
      <w:marBottom w:val="0"/>
      <w:divBdr>
        <w:top w:val="none" w:sz="0" w:space="0" w:color="auto"/>
        <w:left w:val="none" w:sz="0" w:space="0" w:color="auto"/>
        <w:bottom w:val="none" w:sz="0" w:space="0" w:color="auto"/>
        <w:right w:val="none" w:sz="0" w:space="0" w:color="auto"/>
      </w:divBdr>
    </w:div>
    <w:div w:id="117385004">
      <w:bodyDiv w:val="1"/>
      <w:marLeft w:val="0"/>
      <w:marRight w:val="0"/>
      <w:marTop w:val="0"/>
      <w:marBottom w:val="0"/>
      <w:divBdr>
        <w:top w:val="none" w:sz="0" w:space="0" w:color="auto"/>
        <w:left w:val="none" w:sz="0" w:space="0" w:color="auto"/>
        <w:bottom w:val="none" w:sz="0" w:space="0" w:color="auto"/>
        <w:right w:val="none" w:sz="0" w:space="0" w:color="auto"/>
      </w:divBdr>
    </w:div>
    <w:div w:id="117842751">
      <w:bodyDiv w:val="1"/>
      <w:marLeft w:val="0"/>
      <w:marRight w:val="0"/>
      <w:marTop w:val="0"/>
      <w:marBottom w:val="0"/>
      <w:divBdr>
        <w:top w:val="none" w:sz="0" w:space="0" w:color="auto"/>
        <w:left w:val="none" w:sz="0" w:space="0" w:color="auto"/>
        <w:bottom w:val="none" w:sz="0" w:space="0" w:color="auto"/>
        <w:right w:val="none" w:sz="0" w:space="0" w:color="auto"/>
      </w:divBdr>
    </w:div>
    <w:div w:id="118502128">
      <w:bodyDiv w:val="1"/>
      <w:marLeft w:val="0"/>
      <w:marRight w:val="0"/>
      <w:marTop w:val="0"/>
      <w:marBottom w:val="0"/>
      <w:divBdr>
        <w:top w:val="none" w:sz="0" w:space="0" w:color="auto"/>
        <w:left w:val="none" w:sz="0" w:space="0" w:color="auto"/>
        <w:bottom w:val="none" w:sz="0" w:space="0" w:color="auto"/>
        <w:right w:val="none" w:sz="0" w:space="0" w:color="auto"/>
      </w:divBdr>
    </w:div>
    <w:div w:id="119612518">
      <w:bodyDiv w:val="1"/>
      <w:marLeft w:val="0"/>
      <w:marRight w:val="0"/>
      <w:marTop w:val="0"/>
      <w:marBottom w:val="0"/>
      <w:divBdr>
        <w:top w:val="none" w:sz="0" w:space="0" w:color="auto"/>
        <w:left w:val="none" w:sz="0" w:space="0" w:color="auto"/>
        <w:bottom w:val="none" w:sz="0" w:space="0" w:color="auto"/>
        <w:right w:val="none" w:sz="0" w:space="0" w:color="auto"/>
      </w:divBdr>
    </w:div>
    <w:div w:id="119691745">
      <w:bodyDiv w:val="1"/>
      <w:marLeft w:val="0"/>
      <w:marRight w:val="0"/>
      <w:marTop w:val="0"/>
      <w:marBottom w:val="0"/>
      <w:divBdr>
        <w:top w:val="none" w:sz="0" w:space="0" w:color="auto"/>
        <w:left w:val="none" w:sz="0" w:space="0" w:color="auto"/>
        <w:bottom w:val="none" w:sz="0" w:space="0" w:color="auto"/>
        <w:right w:val="none" w:sz="0" w:space="0" w:color="auto"/>
      </w:divBdr>
    </w:div>
    <w:div w:id="119764375">
      <w:bodyDiv w:val="1"/>
      <w:marLeft w:val="0"/>
      <w:marRight w:val="0"/>
      <w:marTop w:val="0"/>
      <w:marBottom w:val="0"/>
      <w:divBdr>
        <w:top w:val="none" w:sz="0" w:space="0" w:color="auto"/>
        <w:left w:val="none" w:sz="0" w:space="0" w:color="auto"/>
        <w:bottom w:val="none" w:sz="0" w:space="0" w:color="auto"/>
        <w:right w:val="none" w:sz="0" w:space="0" w:color="auto"/>
      </w:divBdr>
    </w:div>
    <w:div w:id="119765788">
      <w:bodyDiv w:val="1"/>
      <w:marLeft w:val="0"/>
      <w:marRight w:val="0"/>
      <w:marTop w:val="0"/>
      <w:marBottom w:val="0"/>
      <w:divBdr>
        <w:top w:val="none" w:sz="0" w:space="0" w:color="auto"/>
        <w:left w:val="none" w:sz="0" w:space="0" w:color="auto"/>
        <w:bottom w:val="none" w:sz="0" w:space="0" w:color="auto"/>
        <w:right w:val="none" w:sz="0" w:space="0" w:color="auto"/>
      </w:divBdr>
    </w:div>
    <w:div w:id="120272886">
      <w:bodyDiv w:val="1"/>
      <w:marLeft w:val="0"/>
      <w:marRight w:val="0"/>
      <w:marTop w:val="0"/>
      <w:marBottom w:val="0"/>
      <w:divBdr>
        <w:top w:val="none" w:sz="0" w:space="0" w:color="auto"/>
        <w:left w:val="none" w:sz="0" w:space="0" w:color="auto"/>
        <w:bottom w:val="none" w:sz="0" w:space="0" w:color="auto"/>
        <w:right w:val="none" w:sz="0" w:space="0" w:color="auto"/>
      </w:divBdr>
    </w:div>
    <w:div w:id="120536647">
      <w:bodyDiv w:val="1"/>
      <w:marLeft w:val="0"/>
      <w:marRight w:val="0"/>
      <w:marTop w:val="0"/>
      <w:marBottom w:val="0"/>
      <w:divBdr>
        <w:top w:val="none" w:sz="0" w:space="0" w:color="auto"/>
        <w:left w:val="none" w:sz="0" w:space="0" w:color="auto"/>
        <w:bottom w:val="none" w:sz="0" w:space="0" w:color="auto"/>
        <w:right w:val="none" w:sz="0" w:space="0" w:color="auto"/>
      </w:divBdr>
    </w:div>
    <w:div w:id="120804840">
      <w:bodyDiv w:val="1"/>
      <w:marLeft w:val="0"/>
      <w:marRight w:val="0"/>
      <w:marTop w:val="0"/>
      <w:marBottom w:val="0"/>
      <w:divBdr>
        <w:top w:val="none" w:sz="0" w:space="0" w:color="auto"/>
        <w:left w:val="none" w:sz="0" w:space="0" w:color="auto"/>
        <w:bottom w:val="none" w:sz="0" w:space="0" w:color="auto"/>
        <w:right w:val="none" w:sz="0" w:space="0" w:color="auto"/>
      </w:divBdr>
    </w:div>
    <w:div w:id="121004167">
      <w:bodyDiv w:val="1"/>
      <w:marLeft w:val="0"/>
      <w:marRight w:val="0"/>
      <w:marTop w:val="0"/>
      <w:marBottom w:val="0"/>
      <w:divBdr>
        <w:top w:val="none" w:sz="0" w:space="0" w:color="auto"/>
        <w:left w:val="none" w:sz="0" w:space="0" w:color="auto"/>
        <w:bottom w:val="none" w:sz="0" w:space="0" w:color="auto"/>
        <w:right w:val="none" w:sz="0" w:space="0" w:color="auto"/>
      </w:divBdr>
    </w:div>
    <w:div w:id="121189662">
      <w:bodyDiv w:val="1"/>
      <w:marLeft w:val="0"/>
      <w:marRight w:val="0"/>
      <w:marTop w:val="0"/>
      <w:marBottom w:val="0"/>
      <w:divBdr>
        <w:top w:val="none" w:sz="0" w:space="0" w:color="auto"/>
        <w:left w:val="none" w:sz="0" w:space="0" w:color="auto"/>
        <w:bottom w:val="none" w:sz="0" w:space="0" w:color="auto"/>
        <w:right w:val="none" w:sz="0" w:space="0" w:color="auto"/>
      </w:divBdr>
    </w:div>
    <w:div w:id="121384537">
      <w:bodyDiv w:val="1"/>
      <w:marLeft w:val="0"/>
      <w:marRight w:val="0"/>
      <w:marTop w:val="0"/>
      <w:marBottom w:val="0"/>
      <w:divBdr>
        <w:top w:val="none" w:sz="0" w:space="0" w:color="auto"/>
        <w:left w:val="none" w:sz="0" w:space="0" w:color="auto"/>
        <w:bottom w:val="none" w:sz="0" w:space="0" w:color="auto"/>
        <w:right w:val="none" w:sz="0" w:space="0" w:color="auto"/>
      </w:divBdr>
    </w:div>
    <w:div w:id="121385944">
      <w:bodyDiv w:val="1"/>
      <w:marLeft w:val="0"/>
      <w:marRight w:val="0"/>
      <w:marTop w:val="0"/>
      <w:marBottom w:val="0"/>
      <w:divBdr>
        <w:top w:val="none" w:sz="0" w:space="0" w:color="auto"/>
        <w:left w:val="none" w:sz="0" w:space="0" w:color="auto"/>
        <w:bottom w:val="none" w:sz="0" w:space="0" w:color="auto"/>
        <w:right w:val="none" w:sz="0" w:space="0" w:color="auto"/>
      </w:divBdr>
    </w:div>
    <w:div w:id="121921441">
      <w:bodyDiv w:val="1"/>
      <w:marLeft w:val="0"/>
      <w:marRight w:val="0"/>
      <w:marTop w:val="0"/>
      <w:marBottom w:val="0"/>
      <w:divBdr>
        <w:top w:val="none" w:sz="0" w:space="0" w:color="auto"/>
        <w:left w:val="none" w:sz="0" w:space="0" w:color="auto"/>
        <w:bottom w:val="none" w:sz="0" w:space="0" w:color="auto"/>
        <w:right w:val="none" w:sz="0" w:space="0" w:color="auto"/>
      </w:divBdr>
    </w:div>
    <w:div w:id="122121715">
      <w:bodyDiv w:val="1"/>
      <w:marLeft w:val="0"/>
      <w:marRight w:val="0"/>
      <w:marTop w:val="0"/>
      <w:marBottom w:val="0"/>
      <w:divBdr>
        <w:top w:val="none" w:sz="0" w:space="0" w:color="auto"/>
        <w:left w:val="none" w:sz="0" w:space="0" w:color="auto"/>
        <w:bottom w:val="none" w:sz="0" w:space="0" w:color="auto"/>
        <w:right w:val="none" w:sz="0" w:space="0" w:color="auto"/>
      </w:divBdr>
    </w:div>
    <w:div w:id="122232162">
      <w:bodyDiv w:val="1"/>
      <w:marLeft w:val="0"/>
      <w:marRight w:val="0"/>
      <w:marTop w:val="0"/>
      <w:marBottom w:val="0"/>
      <w:divBdr>
        <w:top w:val="none" w:sz="0" w:space="0" w:color="auto"/>
        <w:left w:val="none" w:sz="0" w:space="0" w:color="auto"/>
        <w:bottom w:val="none" w:sz="0" w:space="0" w:color="auto"/>
        <w:right w:val="none" w:sz="0" w:space="0" w:color="auto"/>
      </w:divBdr>
    </w:div>
    <w:div w:id="123038851">
      <w:bodyDiv w:val="1"/>
      <w:marLeft w:val="0"/>
      <w:marRight w:val="0"/>
      <w:marTop w:val="0"/>
      <w:marBottom w:val="0"/>
      <w:divBdr>
        <w:top w:val="none" w:sz="0" w:space="0" w:color="auto"/>
        <w:left w:val="none" w:sz="0" w:space="0" w:color="auto"/>
        <w:bottom w:val="none" w:sz="0" w:space="0" w:color="auto"/>
        <w:right w:val="none" w:sz="0" w:space="0" w:color="auto"/>
      </w:divBdr>
    </w:div>
    <w:div w:id="123351017">
      <w:bodyDiv w:val="1"/>
      <w:marLeft w:val="0"/>
      <w:marRight w:val="0"/>
      <w:marTop w:val="0"/>
      <w:marBottom w:val="0"/>
      <w:divBdr>
        <w:top w:val="none" w:sz="0" w:space="0" w:color="auto"/>
        <w:left w:val="none" w:sz="0" w:space="0" w:color="auto"/>
        <w:bottom w:val="none" w:sz="0" w:space="0" w:color="auto"/>
        <w:right w:val="none" w:sz="0" w:space="0" w:color="auto"/>
      </w:divBdr>
    </w:div>
    <w:div w:id="123696447">
      <w:bodyDiv w:val="1"/>
      <w:marLeft w:val="0"/>
      <w:marRight w:val="0"/>
      <w:marTop w:val="0"/>
      <w:marBottom w:val="0"/>
      <w:divBdr>
        <w:top w:val="none" w:sz="0" w:space="0" w:color="auto"/>
        <w:left w:val="none" w:sz="0" w:space="0" w:color="auto"/>
        <w:bottom w:val="none" w:sz="0" w:space="0" w:color="auto"/>
        <w:right w:val="none" w:sz="0" w:space="0" w:color="auto"/>
      </w:divBdr>
    </w:div>
    <w:div w:id="124201971">
      <w:bodyDiv w:val="1"/>
      <w:marLeft w:val="0"/>
      <w:marRight w:val="0"/>
      <w:marTop w:val="0"/>
      <w:marBottom w:val="0"/>
      <w:divBdr>
        <w:top w:val="none" w:sz="0" w:space="0" w:color="auto"/>
        <w:left w:val="none" w:sz="0" w:space="0" w:color="auto"/>
        <w:bottom w:val="none" w:sz="0" w:space="0" w:color="auto"/>
        <w:right w:val="none" w:sz="0" w:space="0" w:color="auto"/>
      </w:divBdr>
    </w:div>
    <w:div w:id="124348470">
      <w:bodyDiv w:val="1"/>
      <w:marLeft w:val="0"/>
      <w:marRight w:val="0"/>
      <w:marTop w:val="0"/>
      <w:marBottom w:val="0"/>
      <w:divBdr>
        <w:top w:val="none" w:sz="0" w:space="0" w:color="auto"/>
        <w:left w:val="none" w:sz="0" w:space="0" w:color="auto"/>
        <w:bottom w:val="none" w:sz="0" w:space="0" w:color="auto"/>
        <w:right w:val="none" w:sz="0" w:space="0" w:color="auto"/>
      </w:divBdr>
    </w:div>
    <w:div w:id="125204744">
      <w:bodyDiv w:val="1"/>
      <w:marLeft w:val="0"/>
      <w:marRight w:val="0"/>
      <w:marTop w:val="0"/>
      <w:marBottom w:val="0"/>
      <w:divBdr>
        <w:top w:val="none" w:sz="0" w:space="0" w:color="auto"/>
        <w:left w:val="none" w:sz="0" w:space="0" w:color="auto"/>
        <w:bottom w:val="none" w:sz="0" w:space="0" w:color="auto"/>
        <w:right w:val="none" w:sz="0" w:space="0" w:color="auto"/>
      </w:divBdr>
    </w:div>
    <w:div w:id="125314975">
      <w:bodyDiv w:val="1"/>
      <w:marLeft w:val="0"/>
      <w:marRight w:val="0"/>
      <w:marTop w:val="0"/>
      <w:marBottom w:val="0"/>
      <w:divBdr>
        <w:top w:val="none" w:sz="0" w:space="0" w:color="auto"/>
        <w:left w:val="none" w:sz="0" w:space="0" w:color="auto"/>
        <w:bottom w:val="none" w:sz="0" w:space="0" w:color="auto"/>
        <w:right w:val="none" w:sz="0" w:space="0" w:color="auto"/>
      </w:divBdr>
    </w:div>
    <w:div w:id="125322684">
      <w:bodyDiv w:val="1"/>
      <w:marLeft w:val="0"/>
      <w:marRight w:val="0"/>
      <w:marTop w:val="0"/>
      <w:marBottom w:val="0"/>
      <w:divBdr>
        <w:top w:val="none" w:sz="0" w:space="0" w:color="auto"/>
        <w:left w:val="none" w:sz="0" w:space="0" w:color="auto"/>
        <w:bottom w:val="none" w:sz="0" w:space="0" w:color="auto"/>
        <w:right w:val="none" w:sz="0" w:space="0" w:color="auto"/>
      </w:divBdr>
    </w:div>
    <w:div w:id="125439435">
      <w:bodyDiv w:val="1"/>
      <w:marLeft w:val="0"/>
      <w:marRight w:val="0"/>
      <w:marTop w:val="0"/>
      <w:marBottom w:val="0"/>
      <w:divBdr>
        <w:top w:val="none" w:sz="0" w:space="0" w:color="auto"/>
        <w:left w:val="none" w:sz="0" w:space="0" w:color="auto"/>
        <w:bottom w:val="none" w:sz="0" w:space="0" w:color="auto"/>
        <w:right w:val="none" w:sz="0" w:space="0" w:color="auto"/>
      </w:divBdr>
    </w:div>
    <w:div w:id="125468009">
      <w:bodyDiv w:val="1"/>
      <w:marLeft w:val="0"/>
      <w:marRight w:val="0"/>
      <w:marTop w:val="0"/>
      <w:marBottom w:val="0"/>
      <w:divBdr>
        <w:top w:val="none" w:sz="0" w:space="0" w:color="auto"/>
        <w:left w:val="none" w:sz="0" w:space="0" w:color="auto"/>
        <w:bottom w:val="none" w:sz="0" w:space="0" w:color="auto"/>
        <w:right w:val="none" w:sz="0" w:space="0" w:color="auto"/>
      </w:divBdr>
    </w:div>
    <w:div w:id="125977531">
      <w:bodyDiv w:val="1"/>
      <w:marLeft w:val="0"/>
      <w:marRight w:val="0"/>
      <w:marTop w:val="0"/>
      <w:marBottom w:val="0"/>
      <w:divBdr>
        <w:top w:val="none" w:sz="0" w:space="0" w:color="auto"/>
        <w:left w:val="none" w:sz="0" w:space="0" w:color="auto"/>
        <w:bottom w:val="none" w:sz="0" w:space="0" w:color="auto"/>
        <w:right w:val="none" w:sz="0" w:space="0" w:color="auto"/>
      </w:divBdr>
    </w:div>
    <w:div w:id="126819137">
      <w:bodyDiv w:val="1"/>
      <w:marLeft w:val="0"/>
      <w:marRight w:val="0"/>
      <w:marTop w:val="0"/>
      <w:marBottom w:val="0"/>
      <w:divBdr>
        <w:top w:val="none" w:sz="0" w:space="0" w:color="auto"/>
        <w:left w:val="none" w:sz="0" w:space="0" w:color="auto"/>
        <w:bottom w:val="none" w:sz="0" w:space="0" w:color="auto"/>
        <w:right w:val="none" w:sz="0" w:space="0" w:color="auto"/>
      </w:divBdr>
    </w:div>
    <w:div w:id="128978865">
      <w:bodyDiv w:val="1"/>
      <w:marLeft w:val="0"/>
      <w:marRight w:val="0"/>
      <w:marTop w:val="0"/>
      <w:marBottom w:val="0"/>
      <w:divBdr>
        <w:top w:val="none" w:sz="0" w:space="0" w:color="auto"/>
        <w:left w:val="none" w:sz="0" w:space="0" w:color="auto"/>
        <w:bottom w:val="none" w:sz="0" w:space="0" w:color="auto"/>
        <w:right w:val="none" w:sz="0" w:space="0" w:color="auto"/>
      </w:divBdr>
    </w:div>
    <w:div w:id="129179984">
      <w:bodyDiv w:val="1"/>
      <w:marLeft w:val="0"/>
      <w:marRight w:val="0"/>
      <w:marTop w:val="0"/>
      <w:marBottom w:val="0"/>
      <w:divBdr>
        <w:top w:val="none" w:sz="0" w:space="0" w:color="auto"/>
        <w:left w:val="none" w:sz="0" w:space="0" w:color="auto"/>
        <w:bottom w:val="none" w:sz="0" w:space="0" w:color="auto"/>
        <w:right w:val="none" w:sz="0" w:space="0" w:color="auto"/>
      </w:divBdr>
    </w:div>
    <w:div w:id="129519515">
      <w:bodyDiv w:val="1"/>
      <w:marLeft w:val="0"/>
      <w:marRight w:val="0"/>
      <w:marTop w:val="0"/>
      <w:marBottom w:val="0"/>
      <w:divBdr>
        <w:top w:val="none" w:sz="0" w:space="0" w:color="auto"/>
        <w:left w:val="none" w:sz="0" w:space="0" w:color="auto"/>
        <w:bottom w:val="none" w:sz="0" w:space="0" w:color="auto"/>
        <w:right w:val="none" w:sz="0" w:space="0" w:color="auto"/>
      </w:divBdr>
    </w:div>
    <w:div w:id="129710718">
      <w:bodyDiv w:val="1"/>
      <w:marLeft w:val="0"/>
      <w:marRight w:val="0"/>
      <w:marTop w:val="0"/>
      <w:marBottom w:val="0"/>
      <w:divBdr>
        <w:top w:val="none" w:sz="0" w:space="0" w:color="auto"/>
        <w:left w:val="none" w:sz="0" w:space="0" w:color="auto"/>
        <w:bottom w:val="none" w:sz="0" w:space="0" w:color="auto"/>
        <w:right w:val="none" w:sz="0" w:space="0" w:color="auto"/>
      </w:divBdr>
    </w:div>
    <w:div w:id="129787449">
      <w:bodyDiv w:val="1"/>
      <w:marLeft w:val="0"/>
      <w:marRight w:val="0"/>
      <w:marTop w:val="0"/>
      <w:marBottom w:val="0"/>
      <w:divBdr>
        <w:top w:val="none" w:sz="0" w:space="0" w:color="auto"/>
        <w:left w:val="none" w:sz="0" w:space="0" w:color="auto"/>
        <w:bottom w:val="none" w:sz="0" w:space="0" w:color="auto"/>
        <w:right w:val="none" w:sz="0" w:space="0" w:color="auto"/>
      </w:divBdr>
    </w:div>
    <w:div w:id="131598371">
      <w:bodyDiv w:val="1"/>
      <w:marLeft w:val="0"/>
      <w:marRight w:val="0"/>
      <w:marTop w:val="0"/>
      <w:marBottom w:val="0"/>
      <w:divBdr>
        <w:top w:val="none" w:sz="0" w:space="0" w:color="auto"/>
        <w:left w:val="none" w:sz="0" w:space="0" w:color="auto"/>
        <w:bottom w:val="none" w:sz="0" w:space="0" w:color="auto"/>
        <w:right w:val="none" w:sz="0" w:space="0" w:color="auto"/>
      </w:divBdr>
    </w:div>
    <w:div w:id="131674010">
      <w:bodyDiv w:val="1"/>
      <w:marLeft w:val="0"/>
      <w:marRight w:val="0"/>
      <w:marTop w:val="0"/>
      <w:marBottom w:val="0"/>
      <w:divBdr>
        <w:top w:val="none" w:sz="0" w:space="0" w:color="auto"/>
        <w:left w:val="none" w:sz="0" w:space="0" w:color="auto"/>
        <w:bottom w:val="none" w:sz="0" w:space="0" w:color="auto"/>
        <w:right w:val="none" w:sz="0" w:space="0" w:color="auto"/>
      </w:divBdr>
    </w:div>
    <w:div w:id="131755469">
      <w:bodyDiv w:val="1"/>
      <w:marLeft w:val="0"/>
      <w:marRight w:val="0"/>
      <w:marTop w:val="0"/>
      <w:marBottom w:val="0"/>
      <w:divBdr>
        <w:top w:val="none" w:sz="0" w:space="0" w:color="auto"/>
        <w:left w:val="none" w:sz="0" w:space="0" w:color="auto"/>
        <w:bottom w:val="none" w:sz="0" w:space="0" w:color="auto"/>
        <w:right w:val="none" w:sz="0" w:space="0" w:color="auto"/>
      </w:divBdr>
    </w:div>
    <w:div w:id="132449683">
      <w:bodyDiv w:val="1"/>
      <w:marLeft w:val="0"/>
      <w:marRight w:val="0"/>
      <w:marTop w:val="0"/>
      <w:marBottom w:val="0"/>
      <w:divBdr>
        <w:top w:val="none" w:sz="0" w:space="0" w:color="auto"/>
        <w:left w:val="none" w:sz="0" w:space="0" w:color="auto"/>
        <w:bottom w:val="none" w:sz="0" w:space="0" w:color="auto"/>
        <w:right w:val="none" w:sz="0" w:space="0" w:color="auto"/>
      </w:divBdr>
    </w:div>
    <w:div w:id="132910810">
      <w:bodyDiv w:val="1"/>
      <w:marLeft w:val="0"/>
      <w:marRight w:val="0"/>
      <w:marTop w:val="0"/>
      <w:marBottom w:val="0"/>
      <w:divBdr>
        <w:top w:val="none" w:sz="0" w:space="0" w:color="auto"/>
        <w:left w:val="none" w:sz="0" w:space="0" w:color="auto"/>
        <w:bottom w:val="none" w:sz="0" w:space="0" w:color="auto"/>
        <w:right w:val="none" w:sz="0" w:space="0" w:color="auto"/>
      </w:divBdr>
    </w:div>
    <w:div w:id="133259599">
      <w:bodyDiv w:val="1"/>
      <w:marLeft w:val="0"/>
      <w:marRight w:val="0"/>
      <w:marTop w:val="0"/>
      <w:marBottom w:val="0"/>
      <w:divBdr>
        <w:top w:val="none" w:sz="0" w:space="0" w:color="auto"/>
        <w:left w:val="none" w:sz="0" w:space="0" w:color="auto"/>
        <w:bottom w:val="none" w:sz="0" w:space="0" w:color="auto"/>
        <w:right w:val="none" w:sz="0" w:space="0" w:color="auto"/>
      </w:divBdr>
    </w:div>
    <w:div w:id="133304410">
      <w:bodyDiv w:val="1"/>
      <w:marLeft w:val="0"/>
      <w:marRight w:val="0"/>
      <w:marTop w:val="0"/>
      <w:marBottom w:val="0"/>
      <w:divBdr>
        <w:top w:val="none" w:sz="0" w:space="0" w:color="auto"/>
        <w:left w:val="none" w:sz="0" w:space="0" w:color="auto"/>
        <w:bottom w:val="none" w:sz="0" w:space="0" w:color="auto"/>
        <w:right w:val="none" w:sz="0" w:space="0" w:color="auto"/>
      </w:divBdr>
    </w:div>
    <w:div w:id="133450328">
      <w:bodyDiv w:val="1"/>
      <w:marLeft w:val="0"/>
      <w:marRight w:val="0"/>
      <w:marTop w:val="0"/>
      <w:marBottom w:val="0"/>
      <w:divBdr>
        <w:top w:val="none" w:sz="0" w:space="0" w:color="auto"/>
        <w:left w:val="none" w:sz="0" w:space="0" w:color="auto"/>
        <w:bottom w:val="none" w:sz="0" w:space="0" w:color="auto"/>
        <w:right w:val="none" w:sz="0" w:space="0" w:color="auto"/>
      </w:divBdr>
    </w:div>
    <w:div w:id="134759459">
      <w:bodyDiv w:val="1"/>
      <w:marLeft w:val="0"/>
      <w:marRight w:val="0"/>
      <w:marTop w:val="0"/>
      <w:marBottom w:val="0"/>
      <w:divBdr>
        <w:top w:val="none" w:sz="0" w:space="0" w:color="auto"/>
        <w:left w:val="none" w:sz="0" w:space="0" w:color="auto"/>
        <w:bottom w:val="none" w:sz="0" w:space="0" w:color="auto"/>
        <w:right w:val="none" w:sz="0" w:space="0" w:color="auto"/>
      </w:divBdr>
    </w:div>
    <w:div w:id="135339088">
      <w:bodyDiv w:val="1"/>
      <w:marLeft w:val="0"/>
      <w:marRight w:val="0"/>
      <w:marTop w:val="0"/>
      <w:marBottom w:val="0"/>
      <w:divBdr>
        <w:top w:val="none" w:sz="0" w:space="0" w:color="auto"/>
        <w:left w:val="none" w:sz="0" w:space="0" w:color="auto"/>
        <w:bottom w:val="none" w:sz="0" w:space="0" w:color="auto"/>
        <w:right w:val="none" w:sz="0" w:space="0" w:color="auto"/>
      </w:divBdr>
    </w:div>
    <w:div w:id="135537004">
      <w:bodyDiv w:val="1"/>
      <w:marLeft w:val="0"/>
      <w:marRight w:val="0"/>
      <w:marTop w:val="0"/>
      <w:marBottom w:val="0"/>
      <w:divBdr>
        <w:top w:val="none" w:sz="0" w:space="0" w:color="auto"/>
        <w:left w:val="none" w:sz="0" w:space="0" w:color="auto"/>
        <w:bottom w:val="none" w:sz="0" w:space="0" w:color="auto"/>
        <w:right w:val="none" w:sz="0" w:space="0" w:color="auto"/>
      </w:divBdr>
    </w:div>
    <w:div w:id="136147205">
      <w:bodyDiv w:val="1"/>
      <w:marLeft w:val="0"/>
      <w:marRight w:val="0"/>
      <w:marTop w:val="0"/>
      <w:marBottom w:val="0"/>
      <w:divBdr>
        <w:top w:val="none" w:sz="0" w:space="0" w:color="auto"/>
        <w:left w:val="none" w:sz="0" w:space="0" w:color="auto"/>
        <w:bottom w:val="none" w:sz="0" w:space="0" w:color="auto"/>
        <w:right w:val="none" w:sz="0" w:space="0" w:color="auto"/>
      </w:divBdr>
    </w:div>
    <w:div w:id="138160211">
      <w:bodyDiv w:val="1"/>
      <w:marLeft w:val="0"/>
      <w:marRight w:val="0"/>
      <w:marTop w:val="0"/>
      <w:marBottom w:val="0"/>
      <w:divBdr>
        <w:top w:val="none" w:sz="0" w:space="0" w:color="auto"/>
        <w:left w:val="none" w:sz="0" w:space="0" w:color="auto"/>
        <w:bottom w:val="none" w:sz="0" w:space="0" w:color="auto"/>
        <w:right w:val="none" w:sz="0" w:space="0" w:color="auto"/>
      </w:divBdr>
    </w:div>
    <w:div w:id="138377189">
      <w:bodyDiv w:val="1"/>
      <w:marLeft w:val="0"/>
      <w:marRight w:val="0"/>
      <w:marTop w:val="0"/>
      <w:marBottom w:val="0"/>
      <w:divBdr>
        <w:top w:val="none" w:sz="0" w:space="0" w:color="auto"/>
        <w:left w:val="none" w:sz="0" w:space="0" w:color="auto"/>
        <w:bottom w:val="none" w:sz="0" w:space="0" w:color="auto"/>
        <w:right w:val="none" w:sz="0" w:space="0" w:color="auto"/>
      </w:divBdr>
    </w:div>
    <w:div w:id="138570838">
      <w:bodyDiv w:val="1"/>
      <w:marLeft w:val="0"/>
      <w:marRight w:val="0"/>
      <w:marTop w:val="0"/>
      <w:marBottom w:val="0"/>
      <w:divBdr>
        <w:top w:val="none" w:sz="0" w:space="0" w:color="auto"/>
        <w:left w:val="none" w:sz="0" w:space="0" w:color="auto"/>
        <w:bottom w:val="none" w:sz="0" w:space="0" w:color="auto"/>
        <w:right w:val="none" w:sz="0" w:space="0" w:color="auto"/>
      </w:divBdr>
    </w:div>
    <w:div w:id="139466541">
      <w:bodyDiv w:val="1"/>
      <w:marLeft w:val="0"/>
      <w:marRight w:val="0"/>
      <w:marTop w:val="0"/>
      <w:marBottom w:val="0"/>
      <w:divBdr>
        <w:top w:val="none" w:sz="0" w:space="0" w:color="auto"/>
        <w:left w:val="none" w:sz="0" w:space="0" w:color="auto"/>
        <w:bottom w:val="none" w:sz="0" w:space="0" w:color="auto"/>
        <w:right w:val="none" w:sz="0" w:space="0" w:color="auto"/>
      </w:divBdr>
    </w:div>
    <w:div w:id="140730220">
      <w:bodyDiv w:val="1"/>
      <w:marLeft w:val="0"/>
      <w:marRight w:val="0"/>
      <w:marTop w:val="0"/>
      <w:marBottom w:val="0"/>
      <w:divBdr>
        <w:top w:val="none" w:sz="0" w:space="0" w:color="auto"/>
        <w:left w:val="none" w:sz="0" w:space="0" w:color="auto"/>
        <w:bottom w:val="none" w:sz="0" w:space="0" w:color="auto"/>
        <w:right w:val="none" w:sz="0" w:space="0" w:color="auto"/>
      </w:divBdr>
    </w:div>
    <w:div w:id="140774032">
      <w:bodyDiv w:val="1"/>
      <w:marLeft w:val="0"/>
      <w:marRight w:val="0"/>
      <w:marTop w:val="0"/>
      <w:marBottom w:val="0"/>
      <w:divBdr>
        <w:top w:val="none" w:sz="0" w:space="0" w:color="auto"/>
        <w:left w:val="none" w:sz="0" w:space="0" w:color="auto"/>
        <w:bottom w:val="none" w:sz="0" w:space="0" w:color="auto"/>
        <w:right w:val="none" w:sz="0" w:space="0" w:color="auto"/>
      </w:divBdr>
    </w:div>
    <w:div w:id="140855690">
      <w:bodyDiv w:val="1"/>
      <w:marLeft w:val="0"/>
      <w:marRight w:val="0"/>
      <w:marTop w:val="0"/>
      <w:marBottom w:val="0"/>
      <w:divBdr>
        <w:top w:val="none" w:sz="0" w:space="0" w:color="auto"/>
        <w:left w:val="none" w:sz="0" w:space="0" w:color="auto"/>
        <w:bottom w:val="none" w:sz="0" w:space="0" w:color="auto"/>
        <w:right w:val="none" w:sz="0" w:space="0" w:color="auto"/>
      </w:divBdr>
    </w:div>
    <w:div w:id="141234036">
      <w:bodyDiv w:val="1"/>
      <w:marLeft w:val="0"/>
      <w:marRight w:val="0"/>
      <w:marTop w:val="0"/>
      <w:marBottom w:val="0"/>
      <w:divBdr>
        <w:top w:val="none" w:sz="0" w:space="0" w:color="auto"/>
        <w:left w:val="none" w:sz="0" w:space="0" w:color="auto"/>
        <w:bottom w:val="none" w:sz="0" w:space="0" w:color="auto"/>
        <w:right w:val="none" w:sz="0" w:space="0" w:color="auto"/>
      </w:divBdr>
    </w:div>
    <w:div w:id="141778136">
      <w:bodyDiv w:val="1"/>
      <w:marLeft w:val="0"/>
      <w:marRight w:val="0"/>
      <w:marTop w:val="0"/>
      <w:marBottom w:val="0"/>
      <w:divBdr>
        <w:top w:val="none" w:sz="0" w:space="0" w:color="auto"/>
        <w:left w:val="none" w:sz="0" w:space="0" w:color="auto"/>
        <w:bottom w:val="none" w:sz="0" w:space="0" w:color="auto"/>
        <w:right w:val="none" w:sz="0" w:space="0" w:color="auto"/>
      </w:divBdr>
    </w:div>
    <w:div w:id="142090114">
      <w:bodyDiv w:val="1"/>
      <w:marLeft w:val="0"/>
      <w:marRight w:val="0"/>
      <w:marTop w:val="0"/>
      <w:marBottom w:val="0"/>
      <w:divBdr>
        <w:top w:val="none" w:sz="0" w:space="0" w:color="auto"/>
        <w:left w:val="none" w:sz="0" w:space="0" w:color="auto"/>
        <w:bottom w:val="none" w:sz="0" w:space="0" w:color="auto"/>
        <w:right w:val="none" w:sz="0" w:space="0" w:color="auto"/>
      </w:divBdr>
    </w:div>
    <w:div w:id="142235288">
      <w:bodyDiv w:val="1"/>
      <w:marLeft w:val="0"/>
      <w:marRight w:val="0"/>
      <w:marTop w:val="0"/>
      <w:marBottom w:val="0"/>
      <w:divBdr>
        <w:top w:val="none" w:sz="0" w:space="0" w:color="auto"/>
        <w:left w:val="none" w:sz="0" w:space="0" w:color="auto"/>
        <w:bottom w:val="none" w:sz="0" w:space="0" w:color="auto"/>
        <w:right w:val="none" w:sz="0" w:space="0" w:color="auto"/>
      </w:divBdr>
    </w:div>
    <w:div w:id="143621374">
      <w:bodyDiv w:val="1"/>
      <w:marLeft w:val="0"/>
      <w:marRight w:val="0"/>
      <w:marTop w:val="0"/>
      <w:marBottom w:val="0"/>
      <w:divBdr>
        <w:top w:val="none" w:sz="0" w:space="0" w:color="auto"/>
        <w:left w:val="none" w:sz="0" w:space="0" w:color="auto"/>
        <w:bottom w:val="none" w:sz="0" w:space="0" w:color="auto"/>
        <w:right w:val="none" w:sz="0" w:space="0" w:color="auto"/>
      </w:divBdr>
    </w:div>
    <w:div w:id="144056629">
      <w:bodyDiv w:val="1"/>
      <w:marLeft w:val="0"/>
      <w:marRight w:val="0"/>
      <w:marTop w:val="0"/>
      <w:marBottom w:val="0"/>
      <w:divBdr>
        <w:top w:val="none" w:sz="0" w:space="0" w:color="auto"/>
        <w:left w:val="none" w:sz="0" w:space="0" w:color="auto"/>
        <w:bottom w:val="none" w:sz="0" w:space="0" w:color="auto"/>
        <w:right w:val="none" w:sz="0" w:space="0" w:color="auto"/>
      </w:divBdr>
    </w:div>
    <w:div w:id="144204328">
      <w:bodyDiv w:val="1"/>
      <w:marLeft w:val="0"/>
      <w:marRight w:val="0"/>
      <w:marTop w:val="0"/>
      <w:marBottom w:val="0"/>
      <w:divBdr>
        <w:top w:val="none" w:sz="0" w:space="0" w:color="auto"/>
        <w:left w:val="none" w:sz="0" w:space="0" w:color="auto"/>
        <w:bottom w:val="none" w:sz="0" w:space="0" w:color="auto"/>
        <w:right w:val="none" w:sz="0" w:space="0" w:color="auto"/>
      </w:divBdr>
    </w:div>
    <w:div w:id="144514754">
      <w:bodyDiv w:val="1"/>
      <w:marLeft w:val="0"/>
      <w:marRight w:val="0"/>
      <w:marTop w:val="0"/>
      <w:marBottom w:val="0"/>
      <w:divBdr>
        <w:top w:val="none" w:sz="0" w:space="0" w:color="auto"/>
        <w:left w:val="none" w:sz="0" w:space="0" w:color="auto"/>
        <w:bottom w:val="none" w:sz="0" w:space="0" w:color="auto"/>
        <w:right w:val="none" w:sz="0" w:space="0" w:color="auto"/>
      </w:divBdr>
    </w:div>
    <w:div w:id="144662065">
      <w:bodyDiv w:val="1"/>
      <w:marLeft w:val="0"/>
      <w:marRight w:val="0"/>
      <w:marTop w:val="0"/>
      <w:marBottom w:val="0"/>
      <w:divBdr>
        <w:top w:val="none" w:sz="0" w:space="0" w:color="auto"/>
        <w:left w:val="none" w:sz="0" w:space="0" w:color="auto"/>
        <w:bottom w:val="none" w:sz="0" w:space="0" w:color="auto"/>
        <w:right w:val="none" w:sz="0" w:space="0" w:color="auto"/>
      </w:divBdr>
    </w:div>
    <w:div w:id="144705634">
      <w:bodyDiv w:val="1"/>
      <w:marLeft w:val="0"/>
      <w:marRight w:val="0"/>
      <w:marTop w:val="0"/>
      <w:marBottom w:val="0"/>
      <w:divBdr>
        <w:top w:val="none" w:sz="0" w:space="0" w:color="auto"/>
        <w:left w:val="none" w:sz="0" w:space="0" w:color="auto"/>
        <w:bottom w:val="none" w:sz="0" w:space="0" w:color="auto"/>
        <w:right w:val="none" w:sz="0" w:space="0" w:color="auto"/>
      </w:divBdr>
    </w:div>
    <w:div w:id="144903548">
      <w:bodyDiv w:val="1"/>
      <w:marLeft w:val="0"/>
      <w:marRight w:val="0"/>
      <w:marTop w:val="0"/>
      <w:marBottom w:val="0"/>
      <w:divBdr>
        <w:top w:val="none" w:sz="0" w:space="0" w:color="auto"/>
        <w:left w:val="none" w:sz="0" w:space="0" w:color="auto"/>
        <w:bottom w:val="none" w:sz="0" w:space="0" w:color="auto"/>
        <w:right w:val="none" w:sz="0" w:space="0" w:color="auto"/>
      </w:divBdr>
    </w:div>
    <w:div w:id="144905776">
      <w:bodyDiv w:val="1"/>
      <w:marLeft w:val="0"/>
      <w:marRight w:val="0"/>
      <w:marTop w:val="0"/>
      <w:marBottom w:val="0"/>
      <w:divBdr>
        <w:top w:val="none" w:sz="0" w:space="0" w:color="auto"/>
        <w:left w:val="none" w:sz="0" w:space="0" w:color="auto"/>
        <w:bottom w:val="none" w:sz="0" w:space="0" w:color="auto"/>
        <w:right w:val="none" w:sz="0" w:space="0" w:color="auto"/>
      </w:divBdr>
    </w:div>
    <w:div w:id="144932630">
      <w:bodyDiv w:val="1"/>
      <w:marLeft w:val="0"/>
      <w:marRight w:val="0"/>
      <w:marTop w:val="0"/>
      <w:marBottom w:val="0"/>
      <w:divBdr>
        <w:top w:val="none" w:sz="0" w:space="0" w:color="auto"/>
        <w:left w:val="none" w:sz="0" w:space="0" w:color="auto"/>
        <w:bottom w:val="none" w:sz="0" w:space="0" w:color="auto"/>
        <w:right w:val="none" w:sz="0" w:space="0" w:color="auto"/>
      </w:divBdr>
    </w:div>
    <w:div w:id="145321062">
      <w:bodyDiv w:val="1"/>
      <w:marLeft w:val="0"/>
      <w:marRight w:val="0"/>
      <w:marTop w:val="0"/>
      <w:marBottom w:val="0"/>
      <w:divBdr>
        <w:top w:val="none" w:sz="0" w:space="0" w:color="auto"/>
        <w:left w:val="none" w:sz="0" w:space="0" w:color="auto"/>
        <w:bottom w:val="none" w:sz="0" w:space="0" w:color="auto"/>
        <w:right w:val="none" w:sz="0" w:space="0" w:color="auto"/>
      </w:divBdr>
    </w:div>
    <w:div w:id="145364436">
      <w:bodyDiv w:val="1"/>
      <w:marLeft w:val="0"/>
      <w:marRight w:val="0"/>
      <w:marTop w:val="0"/>
      <w:marBottom w:val="0"/>
      <w:divBdr>
        <w:top w:val="none" w:sz="0" w:space="0" w:color="auto"/>
        <w:left w:val="none" w:sz="0" w:space="0" w:color="auto"/>
        <w:bottom w:val="none" w:sz="0" w:space="0" w:color="auto"/>
        <w:right w:val="none" w:sz="0" w:space="0" w:color="auto"/>
      </w:divBdr>
    </w:div>
    <w:div w:id="145783362">
      <w:bodyDiv w:val="1"/>
      <w:marLeft w:val="0"/>
      <w:marRight w:val="0"/>
      <w:marTop w:val="0"/>
      <w:marBottom w:val="0"/>
      <w:divBdr>
        <w:top w:val="none" w:sz="0" w:space="0" w:color="auto"/>
        <w:left w:val="none" w:sz="0" w:space="0" w:color="auto"/>
        <w:bottom w:val="none" w:sz="0" w:space="0" w:color="auto"/>
        <w:right w:val="none" w:sz="0" w:space="0" w:color="auto"/>
      </w:divBdr>
    </w:div>
    <w:div w:id="145829118">
      <w:bodyDiv w:val="1"/>
      <w:marLeft w:val="0"/>
      <w:marRight w:val="0"/>
      <w:marTop w:val="0"/>
      <w:marBottom w:val="0"/>
      <w:divBdr>
        <w:top w:val="none" w:sz="0" w:space="0" w:color="auto"/>
        <w:left w:val="none" w:sz="0" w:space="0" w:color="auto"/>
        <w:bottom w:val="none" w:sz="0" w:space="0" w:color="auto"/>
        <w:right w:val="none" w:sz="0" w:space="0" w:color="auto"/>
      </w:divBdr>
    </w:div>
    <w:div w:id="146214985">
      <w:bodyDiv w:val="1"/>
      <w:marLeft w:val="0"/>
      <w:marRight w:val="0"/>
      <w:marTop w:val="0"/>
      <w:marBottom w:val="0"/>
      <w:divBdr>
        <w:top w:val="none" w:sz="0" w:space="0" w:color="auto"/>
        <w:left w:val="none" w:sz="0" w:space="0" w:color="auto"/>
        <w:bottom w:val="none" w:sz="0" w:space="0" w:color="auto"/>
        <w:right w:val="none" w:sz="0" w:space="0" w:color="auto"/>
      </w:divBdr>
    </w:div>
    <w:div w:id="146669959">
      <w:bodyDiv w:val="1"/>
      <w:marLeft w:val="0"/>
      <w:marRight w:val="0"/>
      <w:marTop w:val="0"/>
      <w:marBottom w:val="0"/>
      <w:divBdr>
        <w:top w:val="none" w:sz="0" w:space="0" w:color="auto"/>
        <w:left w:val="none" w:sz="0" w:space="0" w:color="auto"/>
        <w:bottom w:val="none" w:sz="0" w:space="0" w:color="auto"/>
        <w:right w:val="none" w:sz="0" w:space="0" w:color="auto"/>
      </w:divBdr>
    </w:div>
    <w:div w:id="146673195">
      <w:bodyDiv w:val="1"/>
      <w:marLeft w:val="0"/>
      <w:marRight w:val="0"/>
      <w:marTop w:val="0"/>
      <w:marBottom w:val="0"/>
      <w:divBdr>
        <w:top w:val="none" w:sz="0" w:space="0" w:color="auto"/>
        <w:left w:val="none" w:sz="0" w:space="0" w:color="auto"/>
        <w:bottom w:val="none" w:sz="0" w:space="0" w:color="auto"/>
        <w:right w:val="none" w:sz="0" w:space="0" w:color="auto"/>
      </w:divBdr>
    </w:div>
    <w:div w:id="146750237">
      <w:bodyDiv w:val="1"/>
      <w:marLeft w:val="0"/>
      <w:marRight w:val="0"/>
      <w:marTop w:val="0"/>
      <w:marBottom w:val="0"/>
      <w:divBdr>
        <w:top w:val="none" w:sz="0" w:space="0" w:color="auto"/>
        <w:left w:val="none" w:sz="0" w:space="0" w:color="auto"/>
        <w:bottom w:val="none" w:sz="0" w:space="0" w:color="auto"/>
        <w:right w:val="none" w:sz="0" w:space="0" w:color="auto"/>
      </w:divBdr>
    </w:div>
    <w:div w:id="146820413">
      <w:bodyDiv w:val="1"/>
      <w:marLeft w:val="0"/>
      <w:marRight w:val="0"/>
      <w:marTop w:val="0"/>
      <w:marBottom w:val="0"/>
      <w:divBdr>
        <w:top w:val="none" w:sz="0" w:space="0" w:color="auto"/>
        <w:left w:val="none" w:sz="0" w:space="0" w:color="auto"/>
        <w:bottom w:val="none" w:sz="0" w:space="0" w:color="auto"/>
        <w:right w:val="none" w:sz="0" w:space="0" w:color="auto"/>
      </w:divBdr>
    </w:div>
    <w:div w:id="146827416">
      <w:bodyDiv w:val="1"/>
      <w:marLeft w:val="0"/>
      <w:marRight w:val="0"/>
      <w:marTop w:val="0"/>
      <w:marBottom w:val="0"/>
      <w:divBdr>
        <w:top w:val="none" w:sz="0" w:space="0" w:color="auto"/>
        <w:left w:val="none" w:sz="0" w:space="0" w:color="auto"/>
        <w:bottom w:val="none" w:sz="0" w:space="0" w:color="auto"/>
        <w:right w:val="none" w:sz="0" w:space="0" w:color="auto"/>
      </w:divBdr>
    </w:div>
    <w:div w:id="147014340">
      <w:bodyDiv w:val="1"/>
      <w:marLeft w:val="0"/>
      <w:marRight w:val="0"/>
      <w:marTop w:val="0"/>
      <w:marBottom w:val="0"/>
      <w:divBdr>
        <w:top w:val="none" w:sz="0" w:space="0" w:color="auto"/>
        <w:left w:val="none" w:sz="0" w:space="0" w:color="auto"/>
        <w:bottom w:val="none" w:sz="0" w:space="0" w:color="auto"/>
        <w:right w:val="none" w:sz="0" w:space="0" w:color="auto"/>
      </w:divBdr>
    </w:div>
    <w:div w:id="147091328">
      <w:bodyDiv w:val="1"/>
      <w:marLeft w:val="0"/>
      <w:marRight w:val="0"/>
      <w:marTop w:val="0"/>
      <w:marBottom w:val="0"/>
      <w:divBdr>
        <w:top w:val="none" w:sz="0" w:space="0" w:color="auto"/>
        <w:left w:val="none" w:sz="0" w:space="0" w:color="auto"/>
        <w:bottom w:val="none" w:sz="0" w:space="0" w:color="auto"/>
        <w:right w:val="none" w:sz="0" w:space="0" w:color="auto"/>
      </w:divBdr>
    </w:div>
    <w:div w:id="147749337">
      <w:bodyDiv w:val="1"/>
      <w:marLeft w:val="0"/>
      <w:marRight w:val="0"/>
      <w:marTop w:val="0"/>
      <w:marBottom w:val="0"/>
      <w:divBdr>
        <w:top w:val="none" w:sz="0" w:space="0" w:color="auto"/>
        <w:left w:val="none" w:sz="0" w:space="0" w:color="auto"/>
        <w:bottom w:val="none" w:sz="0" w:space="0" w:color="auto"/>
        <w:right w:val="none" w:sz="0" w:space="0" w:color="auto"/>
      </w:divBdr>
    </w:div>
    <w:div w:id="148063220">
      <w:bodyDiv w:val="1"/>
      <w:marLeft w:val="0"/>
      <w:marRight w:val="0"/>
      <w:marTop w:val="0"/>
      <w:marBottom w:val="0"/>
      <w:divBdr>
        <w:top w:val="none" w:sz="0" w:space="0" w:color="auto"/>
        <w:left w:val="none" w:sz="0" w:space="0" w:color="auto"/>
        <w:bottom w:val="none" w:sz="0" w:space="0" w:color="auto"/>
        <w:right w:val="none" w:sz="0" w:space="0" w:color="auto"/>
      </w:divBdr>
    </w:div>
    <w:div w:id="148206286">
      <w:bodyDiv w:val="1"/>
      <w:marLeft w:val="0"/>
      <w:marRight w:val="0"/>
      <w:marTop w:val="0"/>
      <w:marBottom w:val="0"/>
      <w:divBdr>
        <w:top w:val="none" w:sz="0" w:space="0" w:color="auto"/>
        <w:left w:val="none" w:sz="0" w:space="0" w:color="auto"/>
        <w:bottom w:val="none" w:sz="0" w:space="0" w:color="auto"/>
        <w:right w:val="none" w:sz="0" w:space="0" w:color="auto"/>
      </w:divBdr>
    </w:div>
    <w:div w:id="148979961">
      <w:bodyDiv w:val="1"/>
      <w:marLeft w:val="0"/>
      <w:marRight w:val="0"/>
      <w:marTop w:val="0"/>
      <w:marBottom w:val="0"/>
      <w:divBdr>
        <w:top w:val="none" w:sz="0" w:space="0" w:color="auto"/>
        <w:left w:val="none" w:sz="0" w:space="0" w:color="auto"/>
        <w:bottom w:val="none" w:sz="0" w:space="0" w:color="auto"/>
        <w:right w:val="none" w:sz="0" w:space="0" w:color="auto"/>
      </w:divBdr>
    </w:div>
    <w:div w:id="148981657">
      <w:bodyDiv w:val="1"/>
      <w:marLeft w:val="0"/>
      <w:marRight w:val="0"/>
      <w:marTop w:val="0"/>
      <w:marBottom w:val="0"/>
      <w:divBdr>
        <w:top w:val="none" w:sz="0" w:space="0" w:color="auto"/>
        <w:left w:val="none" w:sz="0" w:space="0" w:color="auto"/>
        <w:bottom w:val="none" w:sz="0" w:space="0" w:color="auto"/>
        <w:right w:val="none" w:sz="0" w:space="0" w:color="auto"/>
      </w:divBdr>
    </w:div>
    <w:div w:id="149056299">
      <w:bodyDiv w:val="1"/>
      <w:marLeft w:val="0"/>
      <w:marRight w:val="0"/>
      <w:marTop w:val="0"/>
      <w:marBottom w:val="0"/>
      <w:divBdr>
        <w:top w:val="none" w:sz="0" w:space="0" w:color="auto"/>
        <w:left w:val="none" w:sz="0" w:space="0" w:color="auto"/>
        <w:bottom w:val="none" w:sz="0" w:space="0" w:color="auto"/>
        <w:right w:val="none" w:sz="0" w:space="0" w:color="auto"/>
      </w:divBdr>
    </w:div>
    <w:div w:id="149685191">
      <w:bodyDiv w:val="1"/>
      <w:marLeft w:val="0"/>
      <w:marRight w:val="0"/>
      <w:marTop w:val="0"/>
      <w:marBottom w:val="0"/>
      <w:divBdr>
        <w:top w:val="none" w:sz="0" w:space="0" w:color="auto"/>
        <w:left w:val="none" w:sz="0" w:space="0" w:color="auto"/>
        <w:bottom w:val="none" w:sz="0" w:space="0" w:color="auto"/>
        <w:right w:val="none" w:sz="0" w:space="0" w:color="auto"/>
      </w:divBdr>
    </w:div>
    <w:div w:id="149711028">
      <w:bodyDiv w:val="1"/>
      <w:marLeft w:val="0"/>
      <w:marRight w:val="0"/>
      <w:marTop w:val="0"/>
      <w:marBottom w:val="0"/>
      <w:divBdr>
        <w:top w:val="none" w:sz="0" w:space="0" w:color="auto"/>
        <w:left w:val="none" w:sz="0" w:space="0" w:color="auto"/>
        <w:bottom w:val="none" w:sz="0" w:space="0" w:color="auto"/>
        <w:right w:val="none" w:sz="0" w:space="0" w:color="auto"/>
      </w:divBdr>
    </w:div>
    <w:div w:id="149835969">
      <w:bodyDiv w:val="1"/>
      <w:marLeft w:val="0"/>
      <w:marRight w:val="0"/>
      <w:marTop w:val="0"/>
      <w:marBottom w:val="0"/>
      <w:divBdr>
        <w:top w:val="none" w:sz="0" w:space="0" w:color="auto"/>
        <w:left w:val="none" w:sz="0" w:space="0" w:color="auto"/>
        <w:bottom w:val="none" w:sz="0" w:space="0" w:color="auto"/>
        <w:right w:val="none" w:sz="0" w:space="0" w:color="auto"/>
      </w:divBdr>
    </w:div>
    <w:div w:id="149951796">
      <w:bodyDiv w:val="1"/>
      <w:marLeft w:val="0"/>
      <w:marRight w:val="0"/>
      <w:marTop w:val="0"/>
      <w:marBottom w:val="0"/>
      <w:divBdr>
        <w:top w:val="none" w:sz="0" w:space="0" w:color="auto"/>
        <w:left w:val="none" w:sz="0" w:space="0" w:color="auto"/>
        <w:bottom w:val="none" w:sz="0" w:space="0" w:color="auto"/>
        <w:right w:val="none" w:sz="0" w:space="0" w:color="auto"/>
      </w:divBdr>
    </w:div>
    <w:div w:id="150216537">
      <w:bodyDiv w:val="1"/>
      <w:marLeft w:val="0"/>
      <w:marRight w:val="0"/>
      <w:marTop w:val="0"/>
      <w:marBottom w:val="0"/>
      <w:divBdr>
        <w:top w:val="none" w:sz="0" w:space="0" w:color="auto"/>
        <w:left w:val="none" w:sz="0" w:space="0" w:color="auto"/>
        <w:bottom w:val="none" w:sz="0" w:space="0" w:color="auto"/>
        <w:right w:val="none" w:sz="0" w:space="0" w:color="auto"/>
      </w:divBdr>
    </w:div>
    <w:div w:id="150290839">
      <w:bodyDiv w:val="1"/>
      <w:marLeft w:val="0"/>
      <w:marRight w:val="0"/>
      <w:marTop w:val="0"/>
      <w:marBottom w:val="0"/>
      <w:divBdr>
        <w:top w:val="none" w:sz="0" w:space="0" w:color="auto"/>
        <w:left w:val="none" w:sz="0" w:space="0" w:color="auto"/>
        <w:bottom w:val="none" w:sz="0" w:space="0" w:color="auto"/>
        <w:right w:val="none" w:sz="0" w:space="0" w:color="auto"/>
      </w:divBdr>
    </w:div>
    <w:div w:id="150759144">
      <w:bodyDiv w:val="1"/>
      <w:marLeft w:val="0"/>
      <w:marRight w:val="0"/>
      <w:marTop w:val="0"/>
      <w:marBottom w:val="0"/>
      <w:divBdr>
        <w:top w:val="none" w:sz="0" w:space="0" w:color="auto"/>
        <w:left w:val="none" w:sz="0" w:space="0" w:color="auto"/>
        <w:bottom w:val="none" w:sz="0" w:space="0" w:color="auto"/>
        <w:right w:val="none" w:sz="0" w:space="0" w:color="auto"/>
      </w:divBdr>
    </w:div>
    <w:div w:id="150877272">
      <w:bodyDiv w:val="1"/>
      <w:marLeft w:val="0"/>
      <w:marRight w:val="0"/>
      <w:marTop w:val="0"/>
      <w:marBottom w:val="0"/>
      <w:divBdr>
        <w:top w:val="none" w:sz="0" w:space="0" w:color="auto"/>
        <w:left w:val="none" w:sz="0" w:space="0" w:color="auto"/>
        <w:bottom w:val="none" w:sz="0" w:space="0" w:color="auto"/>
        <w:right w:val="none" w:sz="0" w:space="0" w:color="auto"/>
      </w:divBdr>
    </w:div>
    <w:div w:id="150945394">
      <w:bodyDiv w:val="1"/>
      <w:marLeft w:val="0"/>
      <w:marRight w:val="0"/>
      <w:marTop w:val="0"/>
      <w:marBottom w:val="0"/>
      <w:divBdr>
        <w:top w:val="none" w:sz="0" w:space="0" w:color="auto"/>
        <w:left w:val="none" w:sz="0" w:space="0" w:color="auto"/>
        <w:bottom w:val="none" w:sz="0" w:space="0" w:color="auto"/>
        <w:right w:val="none" w:sz="0" w:space="0" w:color="auto"/>
      </w:divBdr>
    </w:div>
    <w:div w:id="150954138">
      <w:bodyDiv w:val="1"/>
      <w:marLeft w:val="0"/>
      <w:marRight w:val="0"/>
      <w:marTop w:val="0"/>
      <w:marBottom w:val="0"/>
      <w:divBdr>
        <w:top w:val="none" w:sz="0" w:space="0" w:color="auto"/>
        <w:left w:val="none" w:sz="0" w:space="0" w:color="auto"/>
        <w:bottom w:val="none" w:sz="0" w:space="0" w:color="auto"/>
        <w:right w:val="none" w:sz="0" w:space="0" w:color="auto"/>
      </w:divBdr>
    </w:div>
    <w:div w:id="151412813">
      <w:bodyDiv w:val="1"/>
      <w:marLeft w:val="0"/>
      <w:marRight w:val="0"/>
      <w:marTop w:val="0"/>
      <w:marBottom w:val="0"/>
      <w:divBdr>
        <w:top w:val="none" w:sz="0" w:space="0" w:color="auto"/>
        <w:left w:val="none" w:sz="0" w:space="0" w:color="auto"/>
        <w:bottom w:val="none" w:sz="0" w:space="0" w:color="auto"/>
        <w:right w:val="none" w:sz="0" w:space="0" w:color="auto"/>
      </w:divBdr>
    </w:div>
    <w:div w:id="151454324">
      <w:bodyDiv w:val="1"/>
      <w:marLeft w:val="0"/>
      <w:marRight w:val="0"/>
      <w:marTop w:val="0"/>
      <w:marBottom w:val="0"/>
      <w:divBdr>
        <w:top w:val="none" w:sz="0" w:space="0" w:color="auto"/>
        <w:left w:val="none" w:sz="0" w:space="0" w:color="auto"/>
        <w:bottom w:val="none" w:sz="0" w:space="0" w:color="auto"/>
        <w:right w:val="none" w:sz="0" w:space="0" w:color="auto"/>
      </w:divBdr>
    </w:div>
    <w:div w:id="152141402">
      <w:bodyDiv w:val="1"/>
      <w:marLeft w:val="0"/>
      <w:marRight w:val="0"/>
      <w:marTop w:val="0"/>
      <w:marBottom w:val="0"/>
      <w:divBdr>
        <w:top w:val="none" w:sz="0" w:space="0" w:color="auto"/>
        <w:left w:val="none" w:sz="0" w:space="0" w:color="auto"/>
        <w:bottom w:val="none" w:sz="0" w:space="0" w:color="auto"/>
        <w:right w:val="none" w:sz="0" w:space="0" w:color="auto"/>
      </w:divBdr>
    </w:div>
    <w:div w:id="152764585">
      <w:bodyDiv w:val="1"/>
      <w:marLeft w:val="0"/>
      <w:marRight w:val="0"/>
      <w:marTop w:val="0"/>
      <w:marBottom w:val="0"/>
      <w:divBdr>
        <w:top w:val="none" w:sz="0" w:space="0" w:color="auto"/>
        <w:left w:val="none" w:sz="0" w:space="0" w:color="auto"/>
        <w:bottom w:val="none" w:sz="0" w:space="0" w:color="auto"/>
        <w:right w:val="none" w:sz="0" w:space="0" w:color="auto"/>
      </w:divBdr>
    </w:div>
    <w:div w:id="153451110">
      <w:bodyDiv w:val="1"/>
      <w:marLeft w:val="0"/>
      <w:marRight w:val="0"/>
      <w:marTop w:val="0"/>
      <w:marBottom w:val="0"/>
      <w:divBdr>
        <w:top w:val="none" w:sz="0" w:space="0" w:color="auto"/>
        <w:left w:val="none" w:sz="0" w:space="0" w:color="auto"/>
        <w:bottom w:val="none" w:sz="0" w:space="0" w:color="auto"/>
        <w:right w:val="none" w:sz="0" w:space="0" w:color="auto"/>
      </w:divBdr>
    </w:div>
    <w:div w:id="153566773">
      <w:bodyDiv w:val="1"/>
      <w:marLeft w:val="0"/>
      <w:marRight w:val="0"/>
      <w:marTop w:val="0"/>
      <w:marBottom w:val="0"/>
      <w:divBdr>
        <w:top w:val="none" w:sz="0" w:space="0" w:color="auto"/>
        <w:left w:val="none" w:sz="0" w:space="0" w:color="auto"/>
        <w:bottom w:val="none" w:sz="0" w:space="0" w:color="auto"/>
        <w:right w:val="none" w:sz="0" w:space="0" w:color="auto"/>
      </w:divBdr>
    </w:div>
    <w:div w:id="153879560">
      <w:bodyDiv w:val="1"/>
      <w:marLeft w:val="0"/>
      <w:marRight w:val="0"/>
      <w:marTop w:val="0"/>
      <w:marBottom w:val="0"/>
      <w:divBdr>
        <w:top w:val="none" w:sz="0" w:space="0" w:color="auto"/>
        <w:left w:val="none" w:sz="0" w:space="0" w:color="auto"/>
        <w:bottom w:val="none" w:sz="0" w:space="0" w:color="auto"/>
        <w:right w:val="none" w:sz="0" w:space="0" w:color="auto"/>
      </w:divBdr>
    </w:div>
    <w:div w:id="154617269">
      <w:bodyDiv w:val="1"/>
      <w:marLeft w:val="0"/>
      <w:marRight w:val="0"/>
      <w:marTop w:val="0"/>
      <w:marBottom w:val="0"/>
      <w:divBdr>
        <w:top w:val="none" w:sz="0" w:space="0" w:color="auto"/>
        <w:left w:val="none" w:sz="0" w:space="0" w:color="auto"/>
        <w:bottom w:val="none" w:sz="0" w:space="0" w:color="auto"/>
        <w:right w:val="none" w:sz="0" w:space="0" w:color="auto"/>
      </w:divBdr>
    </w:div>
    <w:div w:id="155154128">
      <w:bodyDiv w:val="1"/>
      <w:marLeft w:val="0"/>
      <w:marRight w:val="0"/>
      <w:marTop w:val="0"/>
      <w:marBottom w:val="0"/>
      <w:divBdr>
        <w:top w:val="none" w:sz="0" w:space="0" w:color="auto"/>
        <w:left w:val="none" w:sz="0" w:space="0" w:color="auto"/>
        <w:bottom w:val="none" w:sz="0" w:space="0" w:color="auto"/>
        <w:right w:val="none" w:sz="0" w:space="0" w:color="auto"/>
      </w:divBdr>
    </w:div>
    <w:div w:id="155612095">
      <w:bodyDiv w:val="1"/>
      <w:marLeft w:val="0"/>
      <w:marRight w:val="0"/>
      <w:marTop w:val="0"/>
      <w:marBottom w:val="0"/>
      <w:divBdr>
        <w:top w:val="none" w:sz="0" w:space="0" w:color="auto"/>
        <w:left w:val="none" w:sz="0" w:space="0" w:color="auto"/>
        <w:bottom w:val="none" w:sz="0" w:space="0" w:color="auto"/>
        <w:right w:val="none" w:sz="0" w:space="0" w:color="auto"/>
      </w:divBdr>
    </w:div>
    <w:div w:id="155653933">
      <w:bodyDiv w:val="1"/>
      <w:marLeft w:val="0"/>
      <w:marRight w:val="0"/>
      <w:marTop w:val="0"/>
      <w:marBottom w:val="0"/>
      <w:divBdr>
        <w:top w:val="none" w:sz="0" w:space="0" w:color="auto"/>
        <w:left w:val="none" w:sz="0" w:space="0" w:color="auto"/>
        <w:bottom w:val="none" w:sz="0" w:space="0" w:color="auto"/>
        <w:right w:val="none" w:sz="0" w:space="0" w:color="auto"/>
      </w:divBdr>
    </w:div>
    <w:div w:id="156573881">
      <w:bodyDiv w:val="1"/>
      <w:marLeft w:val="0"/>
      <w:marRight w:val="0"/>
      <w:marTop w:val="0"/>
      <w:marBottom w:val="0"/>
      <w:divBdr>
        <w:top w:val="none" w:sz="0" w:space="0" w:color="auto"/>
        <w:left w:val="none" w:sz="0" w:space="0" w:color="auto"/>
        <w:bottom w:val="none" w:sz="0" w:space="0" w:color="auto"/>
        <w:right w:val="none" w:sz="0" w:space="0" w:color="auto"/>
      </w:divBdr>
    </w:div>
    <w:div w:id="156776698">
      <w:bodyDiv w:val="1"/>
      <w:marLeft w:val="0"/>
      <w:marRight w:val="0"/>
      <w:marTop w:val="0"/>
      <w:marBottom w:val="0"/>
      <w:divBdr>
        <w:top w:val="none" w:sz="0" w:space="0" w:color="auto"/>
        <w:left w:val="none" w:sz="0" w:space="0" w:color="auto"/>
        <w:bottom w:val="none" w:sz="0" w:space="0" w:color="auto"/>
        <w:right w:val="none" w:sz="0" w:space="0" w:color="auto"/>
      </w:divBdr>
    </w:div>
    <w:div w:id="156846094">
      <w:bodyDiv w:val="1"/>
      <w:marLeft w:val="0"/>
      <w:marRight w:val="0"/>
      <w:marTop w:val="0"/>
      <w:marBottom w:val="0"/>
      <w:divBdr>
        <w:top w:val="none" w:sz="0" w:space="0" w:color="auto"/>
        <w:left w:val="none" w:sz="0" w:space="0" w:color="auto"/>
        <w:bottom w:val="none" w:sz="0" w:space="0" w:color="auto"/>
        <w:right w:val="none" w:sz="0" w:space="0" w:color="auto"/>
      </w:divBdr>
    </w:div>
    <w:div w:id="156923109">
      <w:bodyDiv w:val="1"/>
      <w:marLeft w:val="0"/>
      <w:marRight w:val="0"/>
      <w:marTop w:val="0"/>
      <w:marBottom w:val="0"/>
      <w:divBdr>
        <w:top w:val="none" w:sz="0" w:space="0" w:color="auto"/>
        <w:left w:val="none" w:sz="0" w:space="0" w:color="auto"/>
        <w:bottom w:val="none" w:sz="0" w:space="0" w:color="auto"/>
        <w:right w:val="none" w:sz="0" w:space="0" w:color="auto"/>
      </w:divBdr>
    </w:div>
    <w:div w:id="157045325">
      <w:bodyDiv w:val="1"/>
      <w:marLeft w:val="0"/>
      <w:marRight w:val="0"/>
      <w:marTop w:val="0"/>
      <w:marBottom w:val="0"/>
      <w:divBdr>
        <w:top w:val="none" w:sz="0" w:space="0" w:color="auto"/>
        <w:left w:val="none" w:sz="0" w:space="0" w:color="auto"/>
        <w:bottom w:val="none" w:sz="0" w:space="0" w:color="auto"/>
        <w:right w:val="none" w:sz="0" w:space="0" w:color="auto"/>
      </w:divBdr>
    </w:div>
    <w:div w:id="157503623">
      <w:bodyDiv w:val="1"/>
      <w:marLeft w:val="0"/>
      <w:marRight w:val="0"/>
      <w:marTop w:val="0"/>
      <w:marBottom w:val="0"/>
      <w:divBdr>
        <w:top w:val="none" w:sz="0" w:space="0" w:color="auto"/>
        <w:left w:val="none" w:sz="0" w:space="0" w:color="auto"/>
        <w:bottom w:val="none" w:sz="0" w:space="0" w:color="auto"/>
        <w:right w:val="none" w:sz="0" w:space="0" w:color="auto"/>
      </w:divBdr>
    </w:div>
    <w:div w:id="157504807">
      <w:bodyDiv w:val="1"/>
      <w:marLeft w:val="0"/>
      <w:marRight w:val="0"/>
      <w:marTop w:val="0"/>
      <w:marBottom w:val="0"/>
      <w:divBdr>
        <w:top w:val="none" w:sz="0" w:space="0" w:color="auto"/>
        <w:left w:val="none" w:sz="0" w:space="0" w:color="auto"/>
        <w:bottom w:val="none" w:sz="0" w:space="0" w:color="auto"/>
        <w:right w:val="none" w:sz="0" w:space="0" w:color="auto"/>
      </w:divBdr>
    </w:div>
    <w:div w:id="157963140">
      <w:bodyDiv w:val="1"/>
      <w:marLeft w:val="0"/>
      <w:marRight w:val="0"/>
      <w:marTop w:val="0"/>
      <w:marBottom w:val="0"/>
      <w:divBdr>
        <w:top w:val="none" w:sz="0" w:space="0" w:color="auto"/>
        <w:left w:val="none" w:sz="0" w:space="0" w:color="auto"/>
        <w:bottom w:val="none" w:sz="0" w:space="0" w:color="auto"/>
        <w:right w:val="none" w:sz="0" w:space="0" w:color="auto"/>
      </w:divBdr>
    </w:div>
    <w:div w:id="158011928">
      <w:bodyDiv w:val="1"/>
      <w:marLeft w:val="0"/>
      <w:marRight w:val="0"/>
      <w:marTop w:val="0"/>
      <w:marBottom w:val="0"/>
      <w:divBdr>
        <w:top w:val="none" w:sz="0" w:space="0" w:color="auto"/>
        <w:left w:val="none" w:sz="0" w:space="0" w:color="auto"/>
        <w:bottom w:val="none" w:sz="0" w:space="0" w:color="auto"/>
        <w:right w:val="none" w:sz="0" w:space="0" w:color="auto"/>
      </w:divBdr>
    </w:div>
    <w:div w:id="158078826">
      <w:bodyDiv w:val="1"/>
      <w:marLeft w:val="0"/>
      <w:marRight w:val="0"/>
      <w:marTop w:val="0"/>
      <w:marBottom w:val="0"/>
      <w:divBdr>
        <w:top w:val="none" w:sz="0" w:space="0" w:color="auto"/>
        <w:left w:val="none" w:sz="0" w:space="0" w:color="auto"/>
        <w:bottom w:val="none" w:sz="0" w:space="0" w:color="auto"/>
        <w:right w:val="none" w:sz="0" w:space="0" w:color="auto"/>
      </w:divBdr>
    </w:div>
    <w:div w:id="158273991">
      <w:bodyDiv w:val="1"/>
      <w:marLeft w:val="0"/>
      <w:marRight w:val="0"/>
      <w:marTop w:val="0"/>
      <w:marBottom w:val="0"/>
      <w:divBdr>
        <w:top w:val="none" w:sz="0" w:space="0" w:color="auto"/>
        <w:left w:val="none" w:sz="0" w:space="0" w:color="auto"/>
        <w:bottom w:val="none" w:sz="0" w:space="0" w:color="auto"/>
        <w:right w:val="none" w:sz="0" w:space="0" w:color="auto"/>
      </w:divBdr>
    </w:div>
    <w:div w:id="158472785">
      <w:bodyDiv w:val="1"/>
      <w:marLeft w:val="0"/>
      <w:marRight w:val="0"/>
      <w:marTop w:val="0"/>
      <w:marBottom w:val="0"/>
      <w:divBdr>
        <w:top w:val="none" w:sz="0" w:space="0" w:color="auto"/>
        <w:left w:val="none" w:sz="0" w:space="0" w:color="auto"/>
        <w:bottom w:val="none" w:sz="0" w:space="0" w:color="auto"/>
        <w:right w:val="none" w:sz="0" w:space="0" w:color="auto"/>
      </w:divBdr>
    </w:div>
    <w:div w:id="159195405">
      <w:bodyDiv w:val="1"/>
      <w:marLeft w:val="0"/>
      <w:marRight w:val="0"/>
      <w:marTop w:val="0"/>
      <w:marBottom w:val="0"/>
      <w:divBdr>
        <w:top w:val="none" w:sz="0" w:space="0" w:color="auto"/>
        <w:left w:val="none" w:sz="0" w:space="0" w:color="auto"/>
        <w:bottom w:val="none" w:sz="0" w:space="0" w:color="auto"/>
        <w:right w:val="none" w:sz="0" w:space="0" w:color="auto"/>
      </w:divBdr>
    </w:div>
    <w:div w:id="159270707">
      <w:bodyDiv w:val="1"/>
      <w:marLeft w:val="0"/>
      <w:marRight w:val="0"/>
      <w:marTop w:val="0"/>
      <w:marBottom w:val="0"/>
      <w:divBdr>
        <w:top w:val="none" w:sz="0" w:space="0" w:color="auto"/>
        <w:left w:val="none" w:sz="0" w:space="0" w:color="auto"/>
        <w:bottom w:val="none" w:sz="0" w:space="0" w:color="auto"/>
        <w:right w:val="none" w:sz="0" w:space="0" w:color="auto"/>
      </w:divBdr>
    </w:div>
    <w:div w:id="159391404">
      <w:bodyDiv w:val="1"/>
      <w:marLeft w:val="0"/>
      <w:marRight w:val="0"/>
      <w:marTop w:val="0"/>
      <w:marBottom w:val="0"/>
      <w:divBdr>
        <w:top w:val="none" w:sz="0" w:space="0" w:color="auto"/>
        <w:left w:val="none" w:sz="0" w:space="0" w:color="auto"/>
        <w:bottom w:val="none" w:sz="0" w:space="0" w:color="auto"/>
        <w:right w:val="none" w:sz="0" w:space="0" w:color="auto"/>
      </w:divBdr>
    </w:div>
    <w:div w:id="159465758">
      <w:bodyDiv w:val="1"/>
      <w:marLeft w:val="0"/>
      <w:marRight w:val="0"/>
      <w:marTop w:val="0"/>
      <w:marBottom w:val="0"/>
      <w:divBdr>
        <w:top w:val="none" w:sz="0" w:space="0" w:color="auto"/>
        <w:left w:val="none" w:sz="0" w:space="0" w:color="auto"/>
        <w:bottom w:val="none" w:sz="0" w:space="0" w:color="auto"/>
        <w:right w:val="none" w:sz="0" w:space="0" w:color="auto"/>
      </w:divBdr>
    </w:div>
    <w:div w:id="159857820">
      <w:bodyDiv w:val="1"/>
      <w:marLeft w:val="0"/>
      <w:marRight w:val="0"/>
      <w:marTop w:val="0"/>
      <w:marBottom w:val="0"/>
      <w:divBdr>
        <w:top w:val="none" w:sz="0" w:space="0" w:color="auto"/>
        <w:left w:val="none" w:sz="0" w:space="0" w:color="auto"/>
        <w:bottom w:val="none" w:sz="0" w:space="0" w:color="auto"/>
        <w:right w:val="none" w:sz="0" w:space="0" w:color="auto"/>
      </w:divBdr>
    </w:div>
    <w:div w:id="160004584">
      <w:bodyDiv w:val="1"/>
      <w:marLeft w:val="0"/>
      <w:marRight w:val="0"/>
      <w:marTop w:val="0"/>
      <w:marBottom w:val="0"/>
      <w:divBdr>
        <w:top w:val="none" w:sz="0" w:space="0" w:color="auto"/>
        <w:left w:val="none" w:sz="0" w:space="0" w:color="auto"/>
        <w:bottom w:val="none" w:sz="0" w:space="0" w:color="auto"/>
        <w:right w:val="none" w:sz="0" w:space="0" w:color="auto"/>
      </w:divBdr>
    </w:div>
    <w:div w:id="160197965">
      <w:bodyDiv w:val="1"/>
      <w:marLeft w:val="0"/>
      <w:marRight w:val="0"/>
      <w:marTop w:val="0"/>
      <w:marBottom w:val="0"/>
      <w:divBdr>
        <w:top w:val="none" w:sz="0" w:space="0" w:color="auto"/>
        <w:left w:val="none" w:sz="0" w:space="0" w:color="auto"/>
        <w:bottom w:val="none" w:sz="0" w:space="0" w:color="auto"/>
        <w:right w:val="none" w:sz="0" w:space="0" w:color="auto"/>
      </w:divBdr>
    </w:div>
    <w:div w:id="160315950">
      <w:bodyDiv w:val="1"/>
      <w:marLeft w:val="0"/>
      <w:marRight w:val="0"/>
      <w:marTop w:val="0"/>
      <w:marBottom w:val="0"/>
      <w:divBdr>
        <w:top w:val="none" w:sz="0" w:space="0" w:color="auto"/>
        <w:left w:val="none" w:sz="0" w:space="0" w:color="auto"/>
        <w:bottom w:val="none" w:sz="0" w:space="0" w:color="auto"/>
        <w:right w:val="none" w:sz="0" w:space="0" w:color="auto"/>
      </w:divBdr>
    </w:div>
    <w:div w:id="160317212">
      <w:bodyDiv w:val="1"/>
      <w:marLeft w:val="0"/>
      <w:marRight w:val="0"/>
      <w:marTop w:val="0"/>
      <w:marBottom w:val="0"/>
      <w:divBdr>
        <w:top w:val="none" w:sz="0" w:space="0" w:color="auto"/>
        <w:left w:val="none" w:sz="0" w:space="0" w:color="auto"/>
        <w:bottom w:val="none" w:sz="0" w:space="0" w:color="auto"/>
        <w:right w:val="none" w:sz="0" w:space="0" w:color="auto"/>
      </w:divBdr>
    </w:div>
    <w:div w:id="160393568">
      <w:bodyDiv w:val="1"/>
      <w:marLeft w:val="0"/>
      <w:marRight w:val="0"/>
      <w:marTop w:val="0"/>
      <w:marBottom w:val="0"/>
      <w:divBdr>
        <w:top w:val="none" w:sz="0" w:space="0" w:color="auto"/>
        <w:left w:val="none" w:sz="0" w:space="0" w:color="auto"/>
        <w:bottom w:val="none" w:sz="0" w:space="0" w:color="auto"/>
        <w:right w:val="none" w:sz="0" w:space="0" w:color="auto"/>
      </w:divBdr>
    </w:div>
    <w:div w:id="161313315">
      <w:bodyDiv w:val="1"/>
      <w:marLeft w:val="0"/>
      <w:marRight w:val="0"/>
      <w:marTop w:val="0"/>
      <w:marBottom w:val="0"/>
      <w:divBdr>
        <w:top w:val="none" w:sz="0" w:space="0" w:color="auto"/>
        <w:left w:val="none" w:sz="0" w:space="0" w:color="auto"/>
        <w:bottom w:val="none" w:sz="0" w:space="0" w:color="auto"/>
        <w:right w:val="none" w:sz="0" w:space="0" w:color="auto"/>
      </w:divBdr>
    </w:div>
    <w:div w:id="161314788">
      <w:bodyDiv w:val="1"/>
      <w:marLeft w:val="0"/>
      <w:marRight w:val="0"/>
      <w:marTop w:val="0"/>
      <w:marBottom w:val="0"/>
      <w:divBdr>
        <w:top w:val="none" w:sz="0" w:space="0" w:color="auto"/>
        <w:left w:val="none" w:sz="0" w:space="0" w:color="auto"/>
        <w:bottom w:val="none" w:sz="0" w:space="0" w:color="auto"/>
        <w:right w:val="none" w:sz="0" w:space="0" w:color="auto"/>
      </w:divBdr>
    </w:div>
    <w:div w:id="161746630">
      <w:bodyDiv w:val="1"/>
      <w:marLeft w:val="0"/>
      <w:marRight w:val="0"/>
      <w:marTop w:val="0"/>
      <w:marBottom w:val="0"/>
      <w:divBdr>
        <w:top w:val="none" w:sz="0" w:space="0" w:color="auto"/>
        <w:left w:val="none" w:sz="0" w:space="0" w:color="auto"/>
        <w:bottom w:val="none" w:sz="0" w:space="0" w:color="auto"/>
        <w:right w:val="none" w:sz="0" w:space="0" w:color="auto"/>
      </w:divBdr>
    </w:div>
    <w:div w:id="161898660">
      <w:bodyDiv w:val="1"/>
      <w:marLeft w:val="0"/>
      <w:marRight w:val="0"/>
      <w:marTop w:val="0"/>
      <w:marBottom w:val="0"/>
      <w:divBdr>
        <w:top w:val="none" w:sz="0" w:space="0" w:color="auto"/>
        <w:left w:val="none" w:sz="0" w:space="0" w:color="auto"/>
        <w:bottom w:val="none" w:sz="0" w:space="0" w:color="auto"/>
        <w:right w:val="none" w:sz="0" w:space="0" w:color="auto"/>
      </w:divBdr>
    </w:div>
    <w:div w:id="162667857">
      <w:bodyDiv w:val="1"/>
      <w:marLeft w:val="0"/>
      <w:marRight w:val="0"/>
      <w:marTop w:val="0"/>
      <w:marBottom w:val="0"/>
      <w:divBdr>
        <w:top w:val="none" w:sz="0" w:space="0" w:color="auto"/>
        <w:left w:val="none" w:sz="0" w:space="0" w:color="auto"/>
        <w:bottom w:val="none" w:sz="0" w:space="0" w:color="auto"/>
        <w:right w:val="none" w:sz="0" w:space="0" w:color="auto"/>
      </w:divBdr>
    </w:div>
    <w:div w:id="163134354">
      <w:bodyDiv w:val="1"/>
      <w:marLeft w:val="0"/>
      <w:marRight w:val="0"/>
      <w:marTop w:val="0"/>
      <w:marBottom w:val="0"/>
      <w:divBdr>
        <w:top w:val="none" w:sz="0" w:space="0" w:color="auto"/>
        <w:left w:val="none" w:sz="0" w:space="0" w:color="auto"/>
        <w:bottom w:val="none" w:sz="0" w:space="0" w:color="auto"/>
        <w:right w:val="none" w:sz="0" w:space="0" w:color="auto"/>
      </w:divBdr>
    </w:div>
    <w:div w:id="163329094">
      <w:bodyDiv w:val="1"/>
      <w:marLeft w:val="0"/>
      <w:marRight w:val="0"/>
      <w:marTop w:val="0"/>
      <w:marBottom w:val="0"/>
      <w:divBdr>
        <w:top w:val="none" w:sz="0" w:space="0" w:color="auto"/>
        <w:left w:val="none" w:sz="0" w:space="0" w:color="auto"/>
        <w:bottom w:val="none" w:sz="0" w:space="0" w:color="auto"/>
        <w:right w:val="none" w:sz="0" w:space="0" w:color="auto"/>
      </w:divBdr>
    </w:div>
    <w:div w:id="163590551">
      <w:bodyDiv w:val="1"/>
      <w:marLeft w:val="0"/>
      <w:marRight w:val="0"/>
      <w:marTop w:val="0"/>
      <w:marBottom w:val="0"/>
      <w:divBdr>
        <w:top w:val="none" w:sz="0" w:space="0" w:color="auto"/>
        <w:left w:val="none" w:sz="0" w:space="0" w:color="auto"/>
        <w:bottom w:val="none" w:sz="0" w:space="0" w:color="auto"/>
        <w:right w:val="none" w:sz="0" w:space="0" w:color="auto"/>
      </w:divBdr>
    </w:div>
    <w:div w:id="163932489">
      <w:bodyDiv w:val="1"/>
      <w:marLeft w:val="0"/>
      <w:marRight w:val="0"/>
      <w:marTop w:val="0"/>
      <w:marBottom w:val="0"/>
      <w:divBdr>
        <w:top w:val="none" w:sz="0" w:space="0" w:color="auto"/>
        <w:left w:val="none" w:sz="0" w:space="0" w:color="auto"/>
        <w:bottom w:val="none" w:sz="0" w:space="0" w:color="auto"/>
        <w:right w:val="none" w:sz="0" w:space="0" w:color="auto"/>
      </w:divBdr>
    </w:div>
    <w:div w:id="164514184">
      <w:bodyDiv w:val="1"/>
      <w:marLeft w:val="0"/>
      <w:marRight w:val="0"/>
      <w:marTop w:val="0"/>
      <w:marBottom w:val="0"/>
      <w:divBdr>
        <w:top w:val="none" w:sz="0" w:space="0" w:color="auto"/>
        <w:left w:val="none" w:sz="0" w:space="0" w:color="auto"/>
        <w:bottom w:val="none" w:sz="0" w:space="0" w:color="auto"/>
        <w:right w:val="none" w:sz="0" w:space="0" w:color="auto"/>
      </w:divBdr>
    </w:div>
    <w:div w:id="164907412">
      <w:bodyDiv w:val="1"/>
      <w:marLeft w:val="0"/>
      <w:marRight w:val="0"/>
      <w:marTop w:val="0"/>
      <w:marBottom w:val="0"/>
      <w:divBdr>
        <w:top w:val="none" w:sz="0" w:space="0" w:color="auto"/>
        <w:left w:val="none" w:sz="0" w:space="0" w:color="auto"/>
        <w:bottom w:val="none" w:sz="0" w:space="0" w:color="auto"/>
        <w:right w:val="none" w:sz="0" w:space="0" w:color="auto"/>
      </w:divBdr>
    </w:div>
    <w:div w:id="165020845">
      <w:bodyDiv w:val="1"/>
      <w:marLeft w:val="0"/>
      <w:marRight w:val="0"/>
      <w:marTop w:val="0"/>
      <w:marBottom w:val="0"/>
      <w:divBdr>
        <w:top w:val="none" w:sz="0" w:space="0" w:color="auto"/>
        <w:left w:val="none" w:sz="0" w:space="0" w:color="auto"/>
        <w:bottom w:val="none" w:sz="0" w:space="0" w:color="auto"/>
        <w:right w:val="none" w:sz="0" w:space="0" w:color="auto"/>
      </w:divBdr>
    </w:div>
    <w:div w:id="165632434">
      <w:bodyDiv w:val="1"/>
      <w:marLeft w:val="0"/>
      <w:marRight w:val="0"/>
      <w:marTop w:val="0"/>
      <w:marBottom w:val="0"/>
      <w:divBdr>
        <w:top w:val="none" w:sz="0" w:space="0" w:color="auto"/>
        <w:left w:val="none" w:sz="0" w:space="0" w:color="auto"/>
        <w:bottom w:val="none" w:sz="0" w:space="0" w:color="auto"/>
        <w:right w:val="none" w:sz="0" w:space="0" w:color="auto"/>
      </w:divBdr>
    </w:div>
    <w:div w:id="166097140">
      <w:bodyDiv w:val="1"/>
      <w:marLeft w:val="0"/>
      <w:marRight w:val="0"/>
      <w:marTop w:val="0"/>
      <w:marBottom w:val="0"/>
      <w:divBdr>
        <w:top w:val="none" w:sz="0" w:space="0" w:color="auto"/>
        <w:left w:val="none" w:sz="0" w:space="0" w:color="auto"/>
        <w:bottom w:val="none" w:sz="0" w:space="0" w:color="auto"/>
        <w:right w:val="none" w:sz="0" w:space="0" w:color="auto"/>
      </w:divBdr>
    </w:div>
    <w:div w:id="166211360">
      <w:bodyDiv w:val="1"/>
      <w:marLeft w:val="0"/>
      <w:marRight w:val="0"/>
      <w:marTop w:val="0"/>
      <w:marBottom w:val="0"/>
      <w:divBdr>
        <w:top w:val="none" w:sz="0" w:space="0" w:color="auto"/>
        <w:left w:val="none" w:sz="0" w:space="0" w:color="auto"/>
        <w:bottom w:val="none" w:sz="0" w:space="0" w:color="auto"/>
        <w:right w:val="none" w:sz="0" w:space="0" w:color="auto"/>
      </w:divBdr>
    </w:div>
    <w:div w:id="166943428">
      <w:bodyDiv w:val="1"/>
      <w:marLeft w:val="0"/>
      <w:marRight w:val="0"/>
      <w:marTop w:val="0"/>
      <w:marBottom w:val="0"/>
      <w:divBdr>
        <w:top w:val="none" w:sz="0" w:space="0" w:color="auto"/>
        <w:left w:val="none" w:sz="0" w:space="0" w:color="auto"/>
        <w:bottom w:val="none" w:sz="0" w:space="0" w:color="auto"/>
        <w:right w:val="none" w:sz="0" w:space="0" w:color="auto"/>
      </w:divBdr>
    </w:div>
    <w:div w:id="167138300">
      <w:bodyDiv w:val="1"/>
      <w:marLeft w:val="0"/>
      <w:marRight w:val="0"/>
      <w:marTop w:val="0"/>
      <w:marBottom w:val="0"/>
      <w:divBdr>
        <w:top w:val="none" w:sz="0" w:space="0" w:color="auto"/>
        <w:left w:val="none" w:sz="0" w:space="0" w:color="auto"/>
        <w:bottom w:val="none" w:sz="0" w:space="0" w:color="auto"/>
        <w:right w:val="none" w:sz="0" w:space="0" w:color="auto"/>
      </w:divBdr>
    </w:div>
    <w:div w:id="167454319">
      <w:bodyDiv w:val="1"/>
      <w:marLeft w:val="0"/>
      <w:marRight w:val="0"/>
      <w:marTop w:val="0"/>
      <w:marBottom w:val="0"/>
      <w:divBdr>
        <w:top w:val="none" w:sz="0" w:space="0" w:color="auto"/>
        <w:left w:val="none" w:sz="0" w:space="0" w:color="auto"/>
        <w:bottom w:val="none" w:sz="0" w:space="0" w:color="auto"/>
        <w:right w:val="none" w:sz="0" w:space="0" w:color="auto"/>
      </w:divBdr>
    </w:div>
    <w:div w:id="167870162">
      <w:bodyDiv w:val="1"/>
      <w:marLeft w:val="0"/>
      <w:marRight w:val="0"/>
      <w:marTop w:val="0"/>
      <w:marBottom w:val="0"/>
      <w:divBdr>
        <w:top w:val="none" w:sz="0" w:space="0" w:color="auto"/>
        <w:left w:val="none" w:sz="0" w:space="0" w:color="auto"/>
        <w:bottom w:val="none" w:sz="0" w:space="0" w:color="auto"/>
        <w:right w:val="none" w:sz="0" w:space="0" w:color="auto"/>
      </w:divBdr>
    </w:div>
    <w:div w:id="168301322">
      <w:bodyDiv w:val="1"/>
      <w:marLeft w:val="0"/>
      <w:marRight w:val="0"/>
      <w:marTop w:val="0"/>
      <w:marBottom w:val="0"/>
      <w:divBdr>
        <w:top w:val="none" w:sz="0" w:space="0" w:color="auto"/>
        <w:left w:val="none" w:sz="0" w:space="0" w:color="auto"/>
        <w:bottom w:val="none" w:sz="0" w:space="0" w:color="auto"/>
        <w:right w:val="none" w:sz="0" w:space="0" w:color="auto"/>
      </w:divBdr>
    </w:div>
    <w:div w:id="168564217">
      <w:bodyDiv w:val="1"/>
      <w:marLeft w:val="0"/>
      <w:marRight w:val="0"/>
      <w:marTop w:val="0"/>
      <w:marBottom w:val="0"/>
      <w:divBdr>
        <w:top w:val="none" w:sz="0" w:space="0" w:color="auto"/>
        <w:left w:val="none" w:sz="0" w:space="0" w:color="auto"/>
        <w:bottom w:val="none" w:sz="0" w:space="0" w:color="auto"/>
        <w:right w:val="none" w:sz="0" w:space="0" w:color="auto"/>
      </w:divBdr>
    </w:div>
    <w:div w:id="169104497">
      <w:bodyDiv w:val="1"/>
      <w:marLeft w:val="0"/>
      <w:marRight w:val="0"/>
      <w:marTop w:val="0"/>
      <w:marBottom w:val="0"/>
      <w:divBdr>
        <w:top w:val="none" w:sz="0" w:space="0" w:color="auto"/>
        <w:left w:val="none" w:sz="0" w:space="0" w:color="auto"/>
        <w:bottom w:val="none" w:sz="0" w:space="0" w:color="auto"/>
        <w:right w:val="none" w:sz="0" w:space="0" w:color="auto"/>
      </w:divBdr>
    </w:div>
    <w:div w:id="169299152">
      <w:bodyDiv w:val="1"/>
      <w:marLeft w:val="0"/>
      <w:marRight w:val="0"/>
      <w:marTop w:val="0"/>
      <w:marBottom w:val="0"/>
      <w:divBdr>
        <w:top w:val="none" w:sz="0" w:space="0" w:color="auto"/>
        <w:left w:val="none" w:sz="0" w:space="0" w:color="auto"/>
        <w:bottom w:val="none" w:sz="0" w:space="0" w:color="auto"/>
        <w:right w:val="none" w:sz="0" w:space="0" w:color="auto"/>
      </w:divBdr>
    </w:div>
    <w:div w:id="169610169">
      <w:bodyDiv w:val="1"/>
      <w:marLeft w:val="0"/>
      <w:marRight w:val="0"/>
      <w:marTop w:val="0"/>
      <w:marBottom w:val="0"/>
      <w:divBdr>
        <w:top w:val="none" w:sz="0" w:space="0" w:color="auto"/>
        <w:left w:val="none" w:sz="0" w:space="0" w:color="auto"/>
        <w:bottom w:val="none" w:sz="0" w:space="0" w:color="auto"/>
        <w:right w:val="none" w:sz="0" w:space="0" w:color="auto"/>
      </w:divBdr>
    </w:div>
    <w:div w:id="169880127">
      <w:bodyDiv w:val="1"/>
      <w:marLeft w:val="0"/>
      <w:marRight w:val="0"/>
      <w:marTop w:val="0"/>
      <w:marBottom w:val="0"/>
      <w:divBdr>
        <w:top w:val="none" w:sz="0" w:space="0" w:color="auto"/>
        <w:left w:val="none" w:sz="0" w:space="0" w:color="auto"/>
        <w:bottom w:val="none" w:sz="0" w:space="0" w:color="auto"/>
        <w:right w:val="none" w:sz="0" w:space="0" w:color="auto"/>
      </w:divBdr>
    </w:div>
    <w:div w:id="170066142">
      <w:bodyDiv w:val="1"/>
      <w:marLeft w:val="0"/>
      <w:marRight w:val="0"/>
      <w:marTop w:val="0"/>
      <w:marBottom w:val="0"/>
      <w:divBdr>
        <w:top w:val="none" w:sz="0" w:space="0" w:color="auto"/>
        <w:left w:val="none" w:sz="0" w:space="0" w:color="auto"/>
        <w:bottom w:val="none" w:sz="0" w:space="0" w:color="auto"/>
        <w:right w:val="none" w:sz="0" w:space="0" w:color="auto"/>
      </w:divBdr>
    </w:div>
    <w:div w:id="170150109">
      <w:bodyDiv w:val="1"/>
      <w:marLeft w:val="0"/>
      <w:marRight w:val="0"/>
      <w:marTop w:val="0"/>
      <w:marBottom w:val="0"/>
      <w:divBdr>
        <w:top w:val="none" w:sz="0" w:space="0" w:color="auto"/>
        <w:left w:val="none" w:sz="0" w:space="0" w:color="auto"/>
        <w:bottom w:val="none" w:sz="0" w:space="0" w:color="auto"/>
        <w:right w:val="none" w:sz="0" w:space="0" w:color="auto"/>
      </w:divBdr>
    </w:div>
    <w:div w:id="170342048">
      <w:bodyDiv w:val="1"/>
      <w:marLeft w:val="0"/>
      <w:marRight w:val="0"/>
      <w:marTop w:val="0"/>
      <w:marBottom w:val="0"/>
      <w:divBdr>
        <w:top w:val="none" w:sz="0" w:space="0" w:color="auto"/>
        <w:left w:val="none" w:sz="0" w:space="0" w:color="auto"/>
        <w:bottom w:val="none" w:sz="0" w:space="0" w:color="auto"/>
        <w:right w:val="none" w:sz="0" w:space="0" w:color="auto"/>
      </w:divBdr>
    </w:div>
    <w:div w:id="170460225">
      <w:bodyDiv w:val="1"/>
      <w:marLeft w:val="0"/>
      <w:marRight w:val="0"/>
      <w:marTop w:val="0"/>
      <w:marBottom w:val="0"/>
      <w:divBdr>
        <w:top w:val="none" w:sz="0" w:space="0" w:color="auto"/>
        <w:left w:val="none" w:sz="0" w:space="0" w:color="auto"/>
        <w:bottom w:val="none" w:sz="0" w:space="0" w:color="auto"/>
        <w:right w:val="none" w:sz="0" w:space="0" w:color="auto"/>
      </w:divBdr>
    </w:div>
    <w:div w:id="170604954">
      <w:bodyDiv w:val="1"/>
      <w:marLeft w:val="0"/>
      <w:marRight w:val="0"/>
      <w:marTop w:val="0"/>
      <w:marBottom w:val="0"/>
      <w:divBdr>
        <w:top w:val="none" w:sz="0" w:space="0" w:color="auto"/>
        <w:left w:val="none" w:sz="0" w:space="0" w:color="auto"/>
        <w:bottom w:val="none" w:sz="0" w:space="0" w:color="auto"/>
        <w:right w:val="none" w:sz="0" w:space="0" w:color="auto"/>
      </w:divBdr>
    </w:div>
    <w:div w:id="170724807">
      <w:bodyDiv w:val="1"/>
      <w:marLeft w:val="0"/>
      <w:marRight w:val="0"/>
      <w:marTop w:val="0"/>
      <w:marBottom w:val="0"/>
      <w:divBdr>
        <w:top w:val="none" w:sz="0" w:space="0" w:color="auto"/>
        <w:left w:val="none" w:sz="0" w:space="0" w:color="auto"/>
        <w:bottom w:val="none" w:sz="0" w:space="0" w:color="auto"/>
        <w:right w:val="none" w:sz="0" w:space="0" w:color="auto"/>
      </w:divBdr>
    </w:div>
    <w:div w:id="171114695">
      <w:bodyDiv w:val="1"/>
      <w:marLeft w:val="0"/>
      <w:marRight w:val="0"/>
      <w:marTop w:val="0"/>
      <w:marBottom w:val="0"/>
      <w:divBdr>
        <w:top w:val="none" w:sz="0" w:space="0" w:color="auto"/>
        <w:left w:val="none" w:sz="0" w:space="0" w:color="auto"/>
        <w:bottom w:val="none" w:sz="0" w:space="0" w:color="auto"/>
        <w:right w:val="none" w:sz="0" w:space="0" w:color="auto"/>
      </w:divBdr>
    </w:div>
    <w:div w:id="171337385">
      <w:bodyDiv w:val="1"/>
      <w:marLeft w:val="0"/>
      <w:marRight w:val="0"/>
      <w:marTop w:val="0"/>
      <w:marBottom w:val="0"/>
      <w:divBdr>
        <w:top w:val="none" w:sz="0" w:space="0" w:color="auto"/>
        <w:left w:val="none" w:sz="0" w:space="0" w:color="auto"/>
        <w:bottom w:val="none" w:sz="0" w:space="0" w:color="auto"/>
        <w:right w:val="none" w:sz="0" w:space="0" w:color="auto"/>
      </w:divBdr>
    </w:div>
    <w:div w:id="171998433">
      <w:bodyDiv w:val="1"/>
      <w:marLeft w:val="0"/>
      <w:marRight w:val="0"/>
      <w:marTop w:val="0"/>
      <w:marBottom w:val="0"/>
      <w:divBdr>
        <w:top w:val="none" w:sz="0" w:space="0" w:color="auto"/>
        <w:left w:val="none" w:sz="0" w:space="0" w:color="auto"/>
        <w:bottom w:val="none" w:sz="0" w:space="0" w:color="auto"/>
        <w:right w:val="none" w:sz="0" w:space="0" w:color="auto"/>
      </w:divBdr>
    </w:div>
    <w:div w:id="173539767">
      <w:bodyDiv w:val="1"/>
      <w:marLeft w:val="0"/>
      <w:marRight w:val="0"/>
      <w:marTop w:val="0"/>
      <w:marBottom w:val="0"/>
      <w:divBdr>
        <w:top w:val="none" w:sz="0" w:space="0" w:color="auto"/>
        <w:left w:val="none" w:sz="0" w:space="0" w:color="auto"/>
        <w:bottom w:val="none" w:sz="0" w:space="0" w:color="auto"/>
        <w:right w:val="none" w:sz="0" w:space="0" w:color="auto"/>
      </w:divBdr>
    </w:div>
    <w:div w:id="173542402">
      <w:bodyDiv w:val="1"/>
      <w:marLeft w:val="0"/>
      <w:marRight w:val="0"/>
      <w:marTop w:val="0"/>
      <w:marBottom w:val="0"/>
      <w:divBdr>
        <w:top w:val="none" w:sz="0" w:space="0" w:color="auto"/>
        <w:left w:val="none" w:sz="0" w:space="0" w:color="auto"/>
        <w:bottom w:val="none" w:sz="0" w:space="0" w:color="auto"/>
        <w:right w:val="none" w:sz="0" w:space="0" w:color="auto"/>
      </w:divBdr>
    </w:div>
    <w:div w:id="173736178">
      <w:bodyDiv w:val="1"/>
      <w:marLeft w:val="0"/>
      <w:marRight w:val="0"/>
      <w:marTop w:val="0"/>
      <w:marBottom w:val="0"/>
      <w:divBdr>
        <w:top w:val="none" w:sz="0" w:space="0" w:color="auto"/>
        <w:left w:val="none" w:sz="0" w:space="0" w:color="auto"/>
        <w:bottom w:val="none" w:sz="0" w:space="0" w:color="auto"/>
        <w:right w:val="none" w:sz="0" w:space="0" w:color="auto"/>
      </w:divBdr>
    </w:div>
    <w:div w:id="173811114">
      <w:bodyDiv w:val="1"/>
      <w:marLeft w:val="0"/>
      <w:marRight w:val="0"/>
      <w:marTop w:val="0"/>
      <w:marBottom w:val="0"/>
      <w:divBdr>
        <w:top w:val="none" w:sz="0" w:space="0" w:color="auto"/>
        <w:left w:val="none" w:sz="0" w:space="0" w:color="auto"/>
        <w:bottom w:val="none" w:sz="0" w:space="0" w:color="auto"/>
        <w:right w:val="none" w:sz="0" w:space="0" w:color="auto"/>
      </w:divBdr>
    </w:div>
    <w:div w:id="173961865">
      <w:bodyDiv w:val="1"/>
      <w:marLeft w:val="0"/>
      <w:marRight w:val="0"/>
      <w:marTop w:val="0"/>
      <w:marBottom w:val="0"/>
      <w:divBdr>
        <w:top w:val="none" w:sz="0" w:space="0" w:color="auto"/>
        <w:left w:val="none" w:sz="0" w:space="0" w:color="auto"/>
        <w:bottom w:val="none" w:sz="0" w:space="0" w:color="auto"/>
        <w:right w:val="none" w:sz="0" w:space="0" w:color="auto"/>
      </w:divBdr>
    </w:div>
    <w:div w:id="174393644">
      <w:bodyDiv w:val="1"/>
      <w:marLeft w:val="0"/>
      <w:marRight w:val="0"/>
      <w:marTop w:val="0"/>
      <w:marBottom w:val="0"/>
      <w:divBdr>
        <w:top w:val="none" w:sz="0" w:space="0" w:color="auto"/>
        <w:left w:val="none" w:sz="0" w:space="0" w:color="auto"/>
        <w:bottom w:val="none" w:sz="0" w:space="0" w:color="auto"/>
        <w:right w:val="none" w:sz="0" w:space="0" w:color="auto"/>
      </w:divBdr>
    </w:div>
    <w:div w:id="174461525">
      <w:bodyDiv w:val="1"/>
      <w:marLeft w:val="0"/>
      <w:marRight w:val="0"/>
      <w:marTop w:val="0"/>
      <w:marBottom w:val="0"/>
      <w:divBdr>
        <w:top w:val="none" w:sz="0" w:space="0" w:color="auto"/>
        <w:left w:val="none" w:sz="0" w:space="0" w:color="auto"/>
        <w:bottom w:val="none" w:sz="0" w:space="0" w:color="auto"/>
        <w:right w:val="none" w:sz="0" w:space="0" w:color="auto"/>
      </w:divBdr>
    </w:div>
    <w:div w:id="174928504">
      <w:bodyDiv w:val="1"/>
      <w:marLeft w:val="0"/>
      <w:marRight w:val="0"/>
      <w:marTop w:val="0"/>
      <w:marBottom w:val="0"/>
      <w:divBdr>
        <w:top w:val="none" w:sz="0" w:space="0" w:color="auto"/>
        <w:left w:val="none" w:sz="0" w:space="0" w:color="auto"/>
        <w:bottom w:val="none" w:sz="0" w:space="0" w:color="auto"/>
        <w:right w:val="none" w:sz="0" w:space="0" w:color="auto"/>
      </w:divBdr>
    </w:div>
    <w:div w:id="175003952">
      <w:bodyDiv w:val="1"/>
      <w:marLeft w:val="0"/>
      <w:marRight w:val="0"/>
      <w:marTop w:val="0"/>
      <w:marBottom w:val="0"/>
      <w:divBdr>
        <w:top w:val="none" w:sz="0" w:space="0" w:color="auto"/>
        <w:left w:val="none" w:sz="0" w:space="0" w:color="auto"/>
        <w:bottom w:val="none" w:sz="0" w:space="0" w:color="auto"/>
        <w:right w:val="none" w:sz="0" w:space="0" w:color="auto"/>
      </w:divBdr>
    </w:div>
    <w:div w:id="175191704">
      <w:bodyDiv w:val="1"/>
      <w:marLeft w:val="0"/>
      <w:marRight w:val="0"/>
      <w:marTop w:val="0"/>
      <w:marBottom w:val="0"/>
      <w:divBdr>
        <w:top w:val="none" w:sz="0" w:space="0" w:color="auto"/>
        <w:left w:val="none" w:sz="0" w:space="0" w:color="auto"/>
        <w:bottom w:val="none" w:sz="0" w:space="0" w:color="auto"/>
        <w:right w:val="none" w:sz="0" w:space="0" w:color="auto"/>
      </w:divBdr>
    </w:div>
    <w:div w:id="175192436">
      <w:bodyDiv w:val="1"/>
      <w:marLeft w:val="0"/>
      <w:marRight w:val="0"/>
      <w:marTop w:val="0"/>
      <w:marBottom w:val="0"/>
      <w:divBdr>
        <w:top w:val="none" w:sz="0" w:space="0" w:color="auto"/>
        <w:left w:val="none" w:sz="0" w:space="0" w:color="auto"/>
        <w:bottom w:val="none" w:sz="0" w:space="0" w:color="auto"/>
        <w:right w:val="none" w:sz="0" w:space="0" w:color="auto"/>
      </w:divBdr>
    </w:div>
    <w:div w:id="175273183">
      <w:bodyDiv w:val="1"/>
      <w:marLeft w:val="0"/>
      <w:marRight w:val="0"/>
      <w:marTop w:val="0"/>
      <w:marBottom w:val="0"/>
      <w:divBdr>
        <w:top w:val="none" w:sz="0" w:space="0" w:color="auto"/>
        <w:left w:val="none" w:sz="0" w:space="0" w:color="auto"/>
        <w:bottom w:val="none" w:sz="0" w:space="0" w:color="auto"/>
        <w:right w:val="none" w:sz="0" w:space="0" w:color="auto"/>
      </w:divBdr>
    </w:div>
    <w:div w:id="175311618">
      <w:bodyDiv w:val="1"/>
      <w:marLeft w:val="0"/>
      <w:marRight w:val="0"/>
      <w:marTop w:val="0"/>
      <w:marBottom w:val="0"/>
      <w:divBdr>
        <w:top w:val="none" w:sz="0" w:space="0" w:color="auto"/>
        <w:left w:val="none" w:sz="0" w:space="0" w:color="auto"/>
        <w:bottom w:val="none" w:sz="0" w:space="0" w:color="auto"/>
        <w:right w:val="none" w:sz="0" w:space="0" w:color="auto"/>
      </w:divBdr>
    </w:div>
    <w:div w:id="175969416">
      <w:bodyDiv w:val="1"/>
      <w:marLeft w:val="0"/>
      <w:marRight w:val="0"/>
      <w:marTop w:val="0"/>
      <w:marBottom w:val="0"/>
      <w:divBdr>
        <w:top w:val="none" w:sz="0" w:space="0" w:color="auto"/>
        <w:left w:val="none" w:sz="0" w:space="0" w:color="auto"/>
        <w:bottom w:val="none" w:sz="0" w:space="0" w:color="auto"/>
        <w:right w:val="none" w:sz="0" w:space="0" w:color="auto"/>
      </w:divBdr>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6506090">
      <w:bodyDiv w:val="1"/>
      <w:marLeft w:val="0"/>
      <w:marRight w:val="0"/>
      <w:marTop w:val="0"/>
      <w:marBottom w:val="0"/>
      <w:divBdr>
        <w:top w:val="none" w:sz="0" w:space="0" w:color="auto"/>
        <w:left w:val="none" w:sz="0" w:space="0" w:color="auto"/>
        <w:bottom w:val="none" w:sz="0" w:space="0" w:color="auto"/>
        <w:right w:val="none" w:sz="0" w:space="0" w:color="auto"/>
      </w:divBdr>
    </w:div>
    <w:div w:id="176888237">
      <w:bodyDiv w:val="1"/>
      <w:marLeft w:val="0"/>
      <w:marRight w:val="0"/>
      <w:marTop w:val="0"/>
      <w:marBottom w:val="0"/>
      <w:divBdr>
        <w:top w:val="none" w:sz="0" w:space="0" w:color="auto"/>
        <w:left w:val="none" w:sz="0" w:space="0" w:color="auto"/>
        <w:bottom w:val="none" w:sz="0" w:space="0" w:color="auto"/>
        <w:right w:val="none" w:sz="0" w:space="0" w:color="auto"/>
      </w:divBdr>
    </w:div>
    <w:div w:id="176966336">
      <w:bodyDiv w:val="1"/>
      <w:marLeft w:val="0"/>
      <w:marRight w:val="0"/>
      <w:marTop w:val="0"/>
      <w:marBottom w:val="0"/>
      <w:divBdr>
        <w:top w:val="none" w:sz="0" w:space="0" w:color="auto"/>
        <w:left w:val="none" w:sz="0" w:space="0" w:color="auto"/>
        <w:bottom w:val="none" w:sz="0" w:space="0" w:color="auto"/>
        <w:right w:val="none" w:sz="0" w:space="0" w:color="auto"/>
      </w:divBdr>
    </w:div>
    <w:div w:id="177744790">
      <w:bodyDiv w:val="1"/>
      <w:marLeft w:val="0"/>
      <w:marRight w:val="0"/>
      <w:marTop w:val="0"/>
      <w:marBottom w:val="0"/>
      <w:divBdr>
        <w:top w:val="none" w:sz="0" w:space="0" w:color="auto"/>
        <w:left w:val="none" w:sz="0" w:space="0" w:color="auto"/>
        <w:bottom w:val="none" w:sz="0" w:space="0" w:color="auto"/>
        <w:right w:val="none" w:sz="0" w:space="0" w:color="auto"/>
      </w:divBdr>
    </w:div>
    <w:div w:id="178348312">
      <w:bodyDiv w:val="1"/>
      <w:marLeft w:val="0"/>
      <w:marRight w:val="0"/>
      <w:marTop w:val="0"/>
      <w:marBottom w:val="0"/>
      <w:divBdr>
        <w:top w:val="none" w:sz="0" w:space="0" w:color="auto"/>
        <w:left w:val="none" w:sz="0" w:space="0" w:color="auto"/>
        <w:bottom w:val="none" w:sz="0" w:space="0" w:color="auto"/>
        <w:right w:val="none" w:sz="0" w:space="0" w:color="auto"/>
      </w:divBdr>
    </w:div>
    <w:div w:id="178668765">
      <w:bodyDiv w:val="1"/>
      <w:marLeft w:val="0"/>
      <w:marRight w:val="0"/>
      <w:marTop w:val="0"/>
      <w:marBottom w:val="0"/>
      <w:divBdr>
        <w:top w:val="none" w:sz="0" w:space="0" w:color="auto"/>
        <w:left w:val="none" w:sz="0" w:space="0" w:color="auto"/>
        <w:bottom w:val="none" w:sz="0" w:space="0" w:color="auto"/>
        <w:right w:val="none" w:sz="0" w:space="0" w:color="auto"/>
      </w:divBdr>
    </w:div>
    <w:div w:id="178737541">
      <w:bodyDiv w:val="1"/>
      <w:marLeft w:val="0"/>
      <w:marRight w:val="0"/>
      <w:marTop w:val="0"/>
      <w:marBottom w:val="0"/>
      <w:divBdr>
        <w:top w:val="none" w:sz="0" w:space="0" w:color="auto"/>
        <w:left w:val="none" w:sz="0" w:space="0" w:color="auto"/>
        <w:bottom w:val="none" w:sz="0" w:space="0" w:color="auto"/>
        <w:right w:val="none" w:sz="0" w:space="0" w:color="auto"/>
      </w:divBdr>
    </w:div>
    <w:div w:id="179390801">
      <w:bodyDiv w:val="1"/>
      <w:marLeft w:val="0"/>
      <w:marRight w:val="0"/>
      <w:marTop w:val="0"/>
      <w:marBottom w:val="0"/>
      <w:divBdr>
        <w:top w:val="none" w:sz="0" w:space="0" w:color="auto"/>
        <w:left w:val="none" w:sz="0" w:space="0" w:color="auto"/>
        <w:bottom w:val="none" w:sz="0" w:space="0" w:color="auto"/>
        <w:right w:val="none" w:sz="0" w:space="0" w:color="auto"/>
      </w:divBdr>
    </w:div>
    <w:div w:id="179393271">
      <w:bodyDiv w:val="1"/>
      <w:marLeft w:val="0"/>
      <w:marRight w:val="0"/>
      <w:marTop w:val="0"/>
      <w:marBottom w:val="0"/>
      <w:divBdr>
        <w:top w:val="none" w:sz="0" w:space="0" w:color="auto"/>
        <w:left w:val="none" w:sz="0" w:space="0" w:color="auto"/>
        <w:bottom w:val="none" w:sz="0" w:space="0" w:color="auto"/>
        <w:right w:val="none" w:sz="0" w:space="0" w:color="auto"/>
      </w:divBdr>
    </w:div>
    <w:div w:id="179898298">
      <w:bodyDiv w:val="1"/>
      <w:marLeft w:val="0"/>
      <w:marRight w:val="0"/>
      <w:marTop w:val="0"/>
      <w:marBottom w:val="0"/>
      <w:divBdr>
        <w:top w:val="none" w:sz="0" w:space="0" w:color="auto"/>
        <w:left w:val="none" w:sz="0" w:space="0" w:color="auto"/>
        <w:bottom w:val="none" w:sz="0" w:space="0" w:color="auto"/>
        <w:right w:val="none" w:sz="0" w:space="0" w:color="auto"/>
      </w:divBdr>
    </w:div>
    <w:div w:id="180242593">
      <w:bodyDiv w:val="1"/>
      <w:marLeft w:val="0"/>
      <w:marRight w:val="0"/>
      <w:marTop w:val="0"/>
      <w:marBottom w:val="0"/>
      <w:divBdr>
        <w:top w:val="none" w:sz="0" w:space="0" w:color="auto"/>
        <w:left w:val="none" w:sz="0" w:space="0" w:color="auto"/>
        <w:bottom w:val="none" w:sz="0" w:space="0" w:color="auto"/>
        <w:right w:val="none" w:sz="0" w:space="0" w:color="auto"/>
      </w:divBdr>
    </w:div>
    <w:div w:id="180703217">
      <w:bodyDiv w:val="1"/>
      <w:marLeft w:val="0"/>
      <w:marRight w:val="0"/>
      <w:marTop w:val="0"/>
      <w:marBottom w:val="0"/>
      <w:divBdr>
        <w:top w:val="none" w:sz="0" w:space="0" w:color="auto"/>
        <w:left w:val="none" w:sz="0" w:space="0" w:color="auto"/>
        <w:bottom w:val="none" w:sz="0" w:space="0" w:color="auto"/>
        <w:right w:val="none" w:sz="0" w:space="0" w:color="auto"/>
      </w:divBdr>
    </w:div>
    <w:div w:id="180776994">
      <w:bodyDiv w:val="1"/>
      <w:marLeft w:val="0"/>
      <w:marRight w:val="0"/>
      <w:marTop w:val="0"/>
      <w:marBottom w:val="0"/>
      <w:divBdr>
        <w:top w:val="none" w:sz="0" w:space="0" w:color="auto"/>
        <w:left w:val="none" w:sz="0" w:space="0" w:color="auto"/>
        <w:bottom w:val="none" w:sz="0" w:space="0" w:color="auto"/>
        <w:right w:val="none" w:sz="0" w:space="0" w:color="auto"/>
      </w:divBdr>
    </w:div>
    <w:div w:id="180969936">
      <w:bodyDiv w:val="1"/>
      <w:marLeft w:val="0"/>
      <w:marRight w:val="0"/>
      <w:marTop w:val="0"/>
      <w:marBottom w:val="0"/>
      <w:divBdr>
        <w:top w:val="none" w:sz="0" w:space="0" w:color="auto"/>
        <w:left w:val="none" w:sz="0" w:space="0" w:color="auto"/>
        <w:bottom w:val="none" w:sz="0" w:space="0" w:color="auto"/>
        <w:right w:val="none" w:sz="0" w:space="0" w:color="auto"/>
      </w:divBdr>
    </w:div>
    <w:div w:id="181675800">
      <w:bodyDiv w:val="1"/>
      <w:marLeft w:val="0"/>
      <w:marRight w:val="0"/>
      <w:marTop w:val="0"/>
      <w:marBottom w:val="0"/>
      <w:divBdr>
        <w:top w:val="none" w:sz="0" w:space="0" w:color="auto"/>
        <w:left w:val="none" w:sz="0" w:space="0" w:color="auto"/>
        <w:bottom w:val="none" w:sz="0" w:space="0" w:color="auto"/>
        <w:right w:val="none" w:sz="0" w:space="0" w:color="auto"/>
      </w:divBdr>
    </w:div>
    <w:div w:id="182283916">
      <w:bodyDiv w:val="1"/>
      <w:marLeft w:val="0"/>
      <w:marRight w:val="0"/>
      <w:marTop w:val="0"/>
      <w:marBottom w:val="0"/>
      <w:divBdr>
        <w:top w:val="none" w:sz="0" w:space="0" w:color="auto"/>
        <w:left w:val="none" w:sz="0" w:space="0" w:color="auto"/>
        <w:bottom w:val="none" w:sz="0" w:space="0" w:color="auto"/>
        <w:right w:val="none" w:sz="0" w:space="0" w:color="auto"/>
      </w:divBdr>
    </w:div>
    <w:div w:id="182473998">
      <w:bodyDiv w:val="1"/>
      <w:marLeft w:val="0"/>
      <w:marRight w:val="0"/>
      <w:marTop w:val="0"/>
      <w:marBottom w:val="0"/>
      <w:divBdr>
        <w:top w:val="none" w:sz="0" w:space="0" w:color="auto"/>
        <w:left w:val="none" w:sz="0" w:space="0" w:color="auto"/>
        <w:bottom w:val="none" w:sz="0" w:space="0" w:color="auto"/>
        <w:right w:val="none" w:sz="0" w:space="0" w:color="auto"/>
      </w:divBdr>
    </w:div>
    <w:div w:id="182865768">
      <w:bodyDiv w:val="1"/>
      <w:marLeft w:val="0"/>
      <w:marRight w:val="0"/>
      <w:marTop w:val="0"/>
      <w:marBottom w:val="0"/>
      <w:divBdr>
        <w:top w:val="none" w:sz="0" w:space="0" w:color="auto"/>
        <w:left w:val="none" w:sz="0" w:space="0" w:color="auto"/>
        <w:bottom w:val="none" w:sz="0" w:space="0" w:color="auto"/>
        <w:right w:val="none" w:sz="0" w:space="0" w:color="auto"/>
      </w:divBdr>
    </w:div>
    <w:div w:id="182941230">
      <w:bodyDiv w:val="1"/>
      <w:marLeft w:val="0"/>
      <w:marRight w:val="0"/>
      <w:marTop w:val="0"/>
      <w:marBottom w:val="0"/>
      <w:divBdr>
        <w:top w:val="none" w:sz="0" w:space="0" w:color="auto"/>
        <w:left w:val="none" w:sz="0" w:space="0" w:color="auto"/>
        <w:bottom w:val="none" w:sz="0" w:space="0" w:color="auto"/>
        <w:right w:val="none" w:sz="0" w:space="0" w:color="auto"/>
      </w:divBdr>
    </w:div>
    <w:div w:id="183641245">
      <w:bodyDiv w:val="1"/>
      <w:marLeft w:val="0"/>
      <w:marRight w:val="0"/>
      <w:marTop w:val="0"/>
      <w:marBottom w:val="0"/>
      <w:divBdr>
        <w:top w:val="none" w:sz="0" w:space="0" w:color="auto"/>
        <w:left w:val="none" w:sz="0" w:space="0" w:color="auto"/>
        <w:bottom w:val="none" w:sz="0" w:space="0" w:color="auto"/>
        <w:right w:val="none" w:sz="0" w:space="0" w:color="auto"/>
      </w:divBdr>
    </w:div>
    <w:div w:id="184103996">
      <w:bodyDiv w:val="1"/>
      <w:marLeft w:val="0"/>
      <w:marRight w:val="0"/>
      <w:marTop w:val="0"/>
      <w:marBottom w:val="0"/>
      <w:divBdr>
        <w:top w:val="none" w:sz="0" w:space="0" w:color="auto"/>
        <w:left w:val="none" w:sz="0" w:space="0" w:color="auto"/>
        <w:bottom w:val="none" w:sz="0" w:space="0" w:color="auto"/>
        <w:right w:val="none" w:sz="0" w:space="0" w:color="auto"/>
      </w:divBdr>
    </w:div>
    <w:div w:id="184371259">
      <w:bodyDiv w:val="1"/>
      <w:marLeft w:val="0"/>
      <w:marRight w:val="0"/>
      <w:marTop w:val="0"/>
      <w:marBottom w:val="0"/>
      <w:divBdr>
        <w:top w:val="none" w:sz="0" w:space="0" w:color="auto"/>
        <w:left w:val="none" w:sz="0" w:space="0" w:color="auto"/>
        <w:bottom w:val="none" w:sz="0" w:space="0" w:color="auto"/>
        <w:right w:val="none" w:sz="0" w:space="0" w:color="auto"/>
      </w:divBdr>
    </w:div>
    <w:div w:id="185363838">
      <w:bodyDiv w:val="1"/>
      <w:marLeft w:val="0"/>
      <w:marRight w:val="0"/>
      <w:marTop w:val="0"/>
      <w:marBottom w:val="0"/>
      <w:divBdr>
        <w:top w:val="none" w:sz="0" w:space="0" w:color="auto"/>
        <w:left w:val="none" w:sz="0" w:space="0" w:color="auto"/>
        <w:bottom w:val="none" w:sz="0" w:space="0" w:color="auto"/>
        <w:right w:val="none" w:sz="0" w:space="0" w:color="auto"/>
      </w:divBdr>
    </w:div>
    <w:div w:id="185406736">
      <w:bodyDiv w:val="1"/>
      <w:marLeft w:val="0"/>
      <w:marRight w:val="0"/>
      <w:marTop w:val="0"/>
      <w:marBottom w:val="0"/>
      <w:divBdr>
        <w:top w:val="none" w:sz="0" w:space="0" w:color="auto"/>
        <w:left w:val="none" w:sz="0" w:space="0" w:color="auto"/>
        <w:bottom w:val="none" w:sz="0" w:space="0" w:color="auto"/>
        <w:right w:val="none" w:sz="0" w:space="0" w:color="auto"/>
      </w:divBdr>
    </w:div>
    <w:div w:id="185605665">
      <w:bodyDiv w:val="1"/>
      <w:marLeft w:val="0"/>
      <w:marRight w:val="0"/>
      <w:marTop w:val="0"/>
      <w:marBottom w:val="0"/>
      <w:divBdr>
        <w:top w:val="none" w:sz="0" w:space="0" w:color="auto"/>
        <w:left w:val="none" w:sz="0" w:space="0" w:color="auto"/>
        <w:bottom w:val="none" w:sz="0" w:space="0" w:color="auto"/>
        <w:right w:val="none" w:sz="0" w:space="0" w:color="auto"/>
      </w:divBdr>
    </w:div>
    <w:div w:id="185607034">
      <w:bodyDiv w:val="1"/>
      <w:marLeft w:val="0"/>
      <w:marRight w:val="0"/>
      <w:marTop w:val="0"/>
      <w:marBottom w:val="0"/>
      <w:divBdr>
        <w:top w:val="none" w:sz="0" w:space="0" w:color="auto"/>
        <w:left w:val="none" w:sz="0" w:space="0" w:color="auto"/>
        <w:bottom w:val="none" w:sz="0" w:space="0" w:color="auto"/>
        <w:right w:val="none" w:sz="0" w:space="0" w:color="auto"/>
      </w:divBdr>
    </w:div>
    <w:div w:id="185756260">
      <w:bodyDiv w:val="1"/>
      <w:marLeft w:val="0"/>
      <w:marRight w:val="0"/>
      <w:marTop w:val="0"/>
      <w:marBottom w:val="0"/>
      <w:divBdr>
        <w:top w:val="none" w:sz="0" w:space="0" w:color="auto"/>
        <w:left w:val="none" w:sz="0" w:space="0" w:color="auto"/>
        <w:bottom w:val="none" w:sz="0" w:space="0" w:color="auto"/>
        <w:right w:val="none" w:sz="0" w:space="0" w:color="auto"/>
      </w:divBdr>
    </w:div>
    <w:div w:id="185796979">
      <w:bodyDiv w:val="1"/>
      <w:marLeft w:val="0"/>
      <w:marRight w:val="0"/>
      <w:marTop w:val="0"/>
      <w:marBottom w:val="0"/>
      <w:divBdr>
        <w:top w:val="none" w:sz="0" w:space="0" w:color="auto"/>
        <w:left w:val="none" w:sz="0" w:space="0" w:color="auto"/>
        <w:bottom w:val="none" w:sz="0" w:space="0" w:color="auto"/>
        <w:right w:val="none" w:sz="0" w:space="0" w:color="auto"/>
      </w:divBdr>
    </w:div>
    <w:div w:id="186212541">
      <w:bodyDiv w:val="1"/>
      <w:marLeft w:val="0"/>
      <w:marRight w:val="0"/>
      <w:marTop w:val="0"/>
      <w:marBottom w:val="0"/>
      <w:divBdr>
        <w:top w:val="none" w:sz="0" w:space="0" w:color="auto"/>
        <w:left w:val="none" w:sz="0" w:space="0" w:color="auto"/>
        <w:bottom w:val="none" w:sz="0" w:space="0" w:color="auto"/>
        <w:right w:val="none" w:sz="0" w:space="0" w:color="auto"/>
      </w:divBdr>
    </w:div>
    <w:div w:id="187763320">
      <w:bodyDiv w:val="1"/>
      <w:marLeft w:val="0"/>
      <w:marRight w:val="0"/>
      <w:marTop w:val="0"/>
      <w:marBottom w:val="0"/>
      <w:divBdr>
        <w:top w:val="none" w:sz="0" w:space="0" w:color="auto"/>
        <w:left w:val="none" w:sz="0" w:space="0" w:color="auto"/>
        <w:bottom w:val="none" w:sz="0" w:space="0" w:color="auto"/>
        <w:right w:val="none" w:sz="0" w:space="0" w:color="auto"/>
      </w:divBdr>
    </w:div>
    <w:div w:id="188107302">
      <w:bodyDiv w:val="1"/>
      <w:marLeft w:val="0"/>
      <w:marRight w:val="0"/>
      <w:marTop w:val="0"/>
      <w:marBottom w:val="0"/>
      <w:divBdr>
        <w:top w:val="none" w:sz="0" w:space="0" w:color="auto"/>
        <w:left w:val="none" w:sz="0" w:space="0" w:color="auto"/>
        <w:bottom w:val="none" w:sz="0" w:space="0" w:color="auto"/>
        <w:right w:val="none" w:sz="0" w:space="0" w:color="auto"/>
      </w:divBdr>
    </w:div>
    <w:div w:id="188224432">
      <w:bodyDiv w:val="1"/>
      <w:marLeft w:val="0"/>
      <w:marRight w:val="0"/>
      <w:marTop w:val="0"/>
      <w:marBottom w:val="0"/>
      <w:divBdr>
        <w:top w:val="none" w:sz="0" w:space="0" w:color="auto"/>
        <w:left w:val="none" w:sz="0" w:space="0" w:color="auto"/>
        <w:bottom w:val="none" w:sz="0" w:space="0" w:color="auto"/>
        <w:right w:val="none" w:sz="0" w:space="0" w:color="auto"/>
      </w:divBdr>
    </w:div>
    <w:div w:id="188298007">
      <w:bodyDiv w:val="1"/>
      <w:marLeft w:val="0"/>
      <w:marRight w:val="0"/>
      <w:marTop w:val="0"/>
      <w:marBottom w:val="0"/>
      <w:divBdr>
        <w:top w:val="none" w:sz="0" w:space="0" w:color="auto"/>
        <w:left w:val="none" w:sz="0" w:space="0" w:color="auto"/>
        <w:bottom w:val="none" w:sz="0" w:space="0" w:color="auto"/>
        <w:right w:val="none" w:sz="0" w:space="0" w:color="auto"/>
      </w:divBdr>
    </w:div>
    <w:div w:id="188494240">
      <w:bodyDiv w:val="1"/>
      <w:marLeft w:val="0"/>
      <w:marRight w:val="0"/>
      <w:marTop w:val="0"/>
      <w:marBottom w:val="0"/>
      <w:divBdr>
        <w:top w:val="none" w:sz="0" w:space="0" w:color="auto"/>
        <w:left w:val="none" w:sz="0" w:space="0" w:color="auto"/>
        <w:bottom w:val="none" w:sz="0" w:space="0" w:color="auto"/>
        <w:right w:val="none" w:sz="0" w:space="0" w:color="auto"/>
      </w:divBdr>
    </w:div>
    <w:div w:id="188686932">
      <w:bodyDiv w:val="1"/>
      <w:marLeft w:val="0"/>
      <w:marRight w:val="0"/>
      <w:marTop w:val="0"/>
      <w:marBottom w:val="0"/>
      <w:divBdr>
        <w:top w:val="none" w:sz="0" w:space="0" w:color="auto"/>
        <w:left w:val="none" w:sz="0" w:space="0" w:color="auto"/>
        <w:bottom w:val="none" w:sz="0" w:space="0" w:color="auto"/>
        <w:right w:val="none" w:sz="0" w:space="0" w:color="auto"/>
      </w:divBdr>
    </w:div>
    <w:div w:id="188955152">
      <w:bodyDiv w:val="1"/>
      <w:marLeft w:val="0"/>
      <w:marRight w:val="0"/>
      <w:marTop w:val="0"/>
      <w:marBottom w:val="0"/>
      <w:divBdr>
        <w:top w:val="none" w:sz="0" w:space="0" w:color="auto"/>
        <w:left w:val="none" w:sz="0" w:space="0" w:color="auto"/>
        <w:bottom w:val="none" w:sz="0" w:space="0" w:color="auto"/>
        <w:right w:val="none" w:sz="0" w:space="0" w:color="auto"/>
      </w:divBdr>
    </w:div>
    <w:div w:id="189298637">
      <w:bodyDiv w:val="1"/>
      <w:marLeft w:val="0"/>
      <w:marRight w:val="0"/>
      <w:marTop w:val="0"/>
      <w:marBottom w:val="0"/>
      <w:divBdr>
        <w:top w:val="none" w:sz="0" w:space="0" w:color="auto"/>
        <w:left w:val="none" w:sz="0" w:space="0" w:color="auto"/>
        <w:bottom w:val="none" w:sz="0" w:space="0" w:color="auto"/>
        <w:right w:val="none" w:sz="0" w:space="0" w:color="auto"/>
      </w:divBdr>
    </w:div>
    <w:div w:id="189464821">
      <w:bodyDiv w:val="1"/>
      <w:marLeft w:val="0"/>
      <w:marRight w:val="0"/>
      <w:marTop w:val="0"/>
      <w:marBottom w:val="0"/>
      <w:divBdr>
        <w:top w:val="none" w:sz="0" w:space="0" w:color="auto"/>
        <w:left w:val="none" w:sz="0" w:space="0" w:color="auto"/>
        <w:bottom w:val="none" w:sz="0" w:space="0" w:color="auto"/>
        <w:right w:val="none" w:sz="0" w:space="0" w:color="auto"/>
      </w:divBdr>
    </w:div>
    <w:div w:id="189684368">
      <w:bodyDiv w:val="1"/>
      <w:marLeft w:val="0"/>
      <w:marRight w:val="0"/>
      <w:marTop w:val="0"/>
      <w:marBottom w:val="0"/>
      <w:divBdr>
        <w:top w:val="none" w:sz="0" w:space="0" w:color="auto"/>
        <w:left w:val="none" w:sz="0" w:space="0" w:color="auto"/>
        <w:bottom w:val="none" w:sz="0" w:space="0" w:color="auto"/>
        <w:right w:val="none" w:sz="0" w:space="0" w:color="auto"/>
      </w:divBdr>
    </w:div>
    <w:div w:id="189950619">
      <w:bodyDiv w:val="1"/>
      <w:marLeft w:val="0"/>
      <w:marRight w:val="0"/>
      <w:marTop w:val="0"/>
      <w:marBottom w:val="0"/>
      <w:divBdr>
        <w:top w:val="none" w:sz="0" w:space="0" w:color="auto"/>
        <w:left w:val="none" w:sz="0" w:space="0" w:color="auto"/>
        <w:bottom w:val="none" w:sz="0" w:space="0" w:color="auto"/>
        <w:right w:val="none" w:sz="0" w:space="0" w:color="auto"/>
      </w:divBdr>
    </w:div>
    <w:div w:id="189955030">
      <w:bodyDiv w:val="1"/>
      <w:marLeft w:val="0"/>
      <w:marRight w:val="0"/>
      <w:marTop w:val="0"/>
      <w:marBottom w:val="0"/>
      <w:divBdr>
        <w:top w:val="none" w:sz="0" w:space="0" w:color="auto"/>
        <w:left w:val="none" w:sz="0" w:space="0" w:color="auto"/>
        <w:bottom w:val="none" w:sz="0" w:space="0" w:color="auto"/>
        <w:right w:val="none" w:sz="0" w:space="0" w:color="auto"/>
      </w:divBdr>
    </w:div>
    <w:div w:id="190067959">
      <w:bodyDiv w:val="1"/>
      <w:marLeft w:val="0"/>
      <w:marRight w:val="0"/>
      <w:marTop w:val="0"/>
      <w:marBottom w:val="0"/>
      <w:divBdr>
        <w:top w:val="none" w:sz="0" w:space="0" w:color="auto"/>
        <w:left w:val="none" w:sz="0" w:space="0" w:color="auto"/>
        <w:bottom w:val="none" w:sz="0" w:space="0" w:color="auto"/>
        <w:right w:val="none" w:sz="0" w:space="0" w:color="auto"/>
      </w:divBdr>
    </w:div>
    <w:div w:id="190385158">
      <w:bodyDiv w:val="1"/>
      <w:marLeft w:val="0"/>
      <w:marRight w:val="0"/>
      <w:marTop w:val="0"/>
      <w:marBottom w:val="0"/>
      <w:divBdr>
        <w:top w:val="none" w:sz="0" w:space="0" w:color="auto"/>
        <w:left w:val="none" w:sz="0" w:space="0" w:color="auto"/>
        <w:bottom w:val="none" w:sz="0" w:space="0" w:color="auto"/>
        <w:right w:val="none" w:sz="0" w:space="0" w:color="auto"/>
      </w:divBdr>
    </w:div>
    <w:div w:id="191037830">
      <w:bodyDiv w:val="1"/>
      <w:marLeft w:val="0"/>
      <w:marRight w:val="0"/>
      <w:marTop w:val="0"/>
      <w:marBottom w:val="0"/>
      <w:divBdr>
        <w:top w:val="none" w:sz="0" w:space="0" w:color="auto"/>
        <w:left w:val="none" w:sz="0" w:space="0" w:color="auto"/>
        <w:bottom w:val="none" w:sz="0" w:space="0" w:color="auto"/>
        <w:right w:val="none" w:sz="0" w:space="0" w:color="auto"/>
      </w:divBdr>
    </w:div>
    <w:div w:id="191191639">
      <w:bodyDiv w:val="1"/>
      <w:marLeft w:val="0"/>
      <w:marRight w:val="0"/>
      <w:marTop w:val="0"/>
      <w:marBottom w:val="0"/>
      <w:divBdr>
        <w:top w:val="none" w:sz="0" w:space="0" w:color="auto"/>
        <w:left w:val="none" w:sz="0" w:space="0" w:color="auto"/>
        <w:bottom w:val="none" w:sz="0" w:space="0" w:color="auto"/>
        <w:right w:val="none" w:sz="0" w:space="0" w:color="auto"/>
      </w:divBdr>
    </w:div>
    <w:div w:id="191386264">
      <w:bodyDiv w:val="1"/>
      <w:marLeft w:val="0"/>
      <w:marRight w:val="0"/>
      <w:marTop w:val="0"/>
      <w:marBottom w:val="0"/>
      <w:divBdr>
        <w:top w:val="none" w:sz="0" w:space="0" w:color="auto"/>
        <w:left w:val="none" w:sz="0" w:space="0" w:color="auto"/>
        <w:bottom w:val="none" w:sz="0" w:space="0" w:color="auto"/>
        <w:right w:val="none" w:sz="0" w:space="0" w:color="auto"/>
      </w:divBdr>
    </w:div>
    <w:div w:id="191847386">
      <w:bodyDiv w:val="1"/>
      <w:marLeft w:val="0"/>
      <w:marRight w:val="0"/>
      <w:marTop w:val="0"/>
      <w:marBottom w:val="0"/>
      <w:divBdr>
        <w:top w:val="none" w:sz="0" w:space="0" w:color="auto"/>
        <w:left w:val="none" w:sz="0" w:space="0" w:color="auto"/>
        <w:bottom w:val="none" w:sz="0" w:space="0" w:color="auto"/>
        <w:right w:val="none" w:sz="0" w:space="0" w:color="auto"/>
      </w:divBdr>
    </w:div>
    <w:div w:id="192377659">
      <w:bodyDiv w:val="1"/>
      <w:marLeft w:val="0"/>
      <w:marRight w:val="0"/>
      <w:marTop w:val="0"/>
      <w:marBottom w:val="0"/>
      <w:divBdr>
        <w:top w:val="none" w:sz="0" w:space="0" w:color="auto"/>
        <w:left w:val="none" w:sz="0" w:space="0" w:color="auto"/>
        <w:bottom w:val="none" w:sz="0" w:space="0" w:color="auto"/>
        <w:right w:val="none" w:sz="0" w:space="0" w:color="auto"/>
      </w:divBdr>
    </w:div>
    <w:div w:id="193231712">
      <w:bodyDiv w:val="1"/>
      <w:marLeft w:val="0"/>
      <w:marRight w:val="0"/>
      <w:marTop w:val="0"/>
      <w:marBottom w:val="0"/>
      <w:divBdr>
        <w:top w:val="none" w:sz="0" w:space="0" w:color="auto"/>
        <w:left w:val="none" w:sz="0" w:space="0" w:color="auto"/>
        <w:bottom w:val="none" w:sz="0" w:space="0" w:color="auto"/>
        <w:right w:val="none" w:sz="0" w:space="0" w:color="auto"/>
      </w:divBdr>
    </w:div>
    <w:div w:id="193546150">
      <w:bodyDiv w:val="1"/>
      <w:marLeft w:val="0"/>
      <w:marRight w:val="0"/>
      <w:marTop w:val="0"/>
      <w:marBottom w:val="0"/>
      <w:divBdr>
        <w:top w:val="none" w:sz="0" w:space="0" w:color="auto"/>
        <w:left w:val="none" w:sz="0" w:space="0" w:color="auto"/>
        <w:bottom w:val="none" w:sz="0" w:space="0" w:color="auto"/>
        <w:right w:val="none" w:sz="0" w:space="0" w:color="auto"/>
      </w:divBdr>
    </w:div>
    <w:div w:id="194003370">
      <w:bodyDiv w:val="1"/>
      <w:marLeft w:val="0"/>
      <w:marRight w:val="0"/>
      <w:marTop w:val="0"/>
      <w:marBottom w:val="0"/>
      <w:divBdr>
        <w:top w:val="none" w:sz="0" w:space="0" w:color="auto"/>
        <w:left w:val="none" w:sz="0" w:space="0" w:color="auto"/>
        <w:bottom w:val="none" w:sz="0" w:space="0" w:color="auto"/>
        <w:right w:val="none" w:sz="0" w:space="0" w:color="auto"/>
      </w:divBdr>
    </w:div>
    <w:div w:id="194271487">
      <w:bodyDiv w:val="1"/>
      <w:marLeft w:val="0"/>
      <w:marRight w:val="0"/>
      <w:marTop w:val="0"/>
      <w:marBottom w:val="0"/>
      <w:divBdr>
        <w:top w:val="none" w:sz="0" w:space="0" w:color="auto"/>
        <w:left w:val="none" w:sz="0" w:space="0" w:color="auto"/>
        <w:bottom w:val="none" w:sz="0" w:space="0" w:color="auto"/>
        <w:right w:val="none" w:sz="0" w:space="0" w:color="auto"/>
      </w:divBdr>
    </w:div>
    <w:div w:id="194276648">
      <w:bodyDiv w:val="1"/>
      <w:marLeft w:val="0"/>
      <w:marRight w:val="0"/>
      <w:marTop w:val="0"/>
      <w:marBottom w:val="0"/>
      <w:divBdr>
        <w:top w:val="none" w:sz="0" w:space="0" w:color="auto"/>
        <w:left w:val="none" w:sz="0" w:space="0" w:color="auto"/>
        <w:bottom w:val="none" w:sz="0" w:space="0" w:color="auto"/>
        <w:right w:val="none" w:sz="0" w:space="0" w:color="auto"/>
      </w:divBdr>
    </w:div>
    <w:div w:id="194464023">
      <w:bodyDiv w:val="1"/>
      <w:marLeft w:val="0"/>
      <w:marRight w:val="0"/>
      <w:marTop w:val="0"/>
      <w:marBottom w:val="0"/>
      <w:divBdr>
        <w:top w:val="none" w:sz="0" w:space="0" w:color="auto"/>
        <w:left w:val="none" w:sz="0" w:space="0" w:color="auto"/>
        <w:bottom w:val="none" w:sz="0" w:space="0" w:color="auto"/>
        <w:right w:val="none" w:sz="0" w:space="0" w:color="auto"/>
      </w:divBdr>
    </w:div>
    <w:div w:id="194543386">
      <w:bodyDiv w:val="1"/>
      <w:marLeft w:val="0"/>
      <w:marRight w:val="0"/>
      <w:marTop w:val="0"/>
      <w:marBottom w:val="0"/>
      <w:divBdr>
        <w:top w:val="none" w:sz="0" w:space="0" w:color="auto"/>
        <w:left w:val="none" w:sz="0" w:space="0" w:color="auto"/>
        <w:bottom w:val="none" w:sz="0" w:space="0" w:color="auto"/>
        <w:right w:val="none" w:sz="0" w:space="0" w:color="auto"/>
      </w:divBdr>
    </w:div>
    <w:div w:id="194660157">
      <w:bodyDiv w:val="1"/>
      <w:marLeft w:val="0"/>
      <w:marRight w:val="0"/>
      <w:marTop w:val="0"/>
      <w:marBottom w:val="0"/>
      <w:divBdr>
        <w:top w:val="none" w:sz="0" w:space="0" w:color="auto"/>
        <w:left w:val="none" w:sz="0" w:space="0" w:color="auto"/>
        <w:bottom w:val="none" w:sz="0" w:space="0" w:color="auto"/>
        <w:right w:val="none" w:sz="0" w:space="0" w:color="auto"/>
      </w:divBdr>
    </w:div>
    <w:div w:id="194780322">
      <w:bodyDiv w:val="1"/>
      <w:marLeft w:val="0"/>
      <w:marRight w:val="0"/>
      <w:marTop w:val="0"/>
      <w:marBottom w:val="0"/>
      <w:divBdr>
        <w:top w:val="none" w:sz="0" w:space="0" w:color="auto"/>
        <w:left w:val="none" w:sz="0" w:space="0" w:color="auto"/>
        <w:bottom w:val="none" w:sz="0" w:space="0" w:color="auto"/>
        <w:right w:val="none" w:sz="0" w:space="0" w:color="auto"/>
      </w:divBdr>
    </w:div>
    <w:div w:id="194928371">
      <w:bodyDiv w:val="1"/>
      <w:marLeft w:val="0"/>
      <w:marRight w:val="0"/>
      <w:marTop w:val="0"/>
      <w:marBottom w:val="0"/>
      <w:divBdr>
        <w:top w:val="none" w:sz="0" w:space="0" w:color="auto"/>
        <w:left w:val="none" w:sz="0" w:space="0" w:color="auto"/>
        <w:bottom w:val="none" w:sz="0" w:space="0" w:color="auto"/>
        <w:right w:val="none" w:sz="0" w:space="0" w:color="auto"/>
      </w:divBdr>
    </w:div>
    <w:div w:id="195234667">
      <w:bodyDiv w:val="1"/>
      <w:marLeft w:val="0"/>
      <w:marRight w:val="0"/>
      <w:marTop w:val="0"/>
      <w:marBottom w:val="0"/>
      <w:divBdr>
        <w:top w:val="none" w:sz="0" w:space="0" w:color="auto"/>
        <w:left w:val="none" w:sz="0" w:space="0" w:color="auto"/>
        <w:bottom w:val="none" w:sz="0" w:space="0" w:color="auto"/>
        <w:right w:val="none" w:sz="0" w:space="0" w:color="auto"/>
      </w:divBdr>
    </w:div>
    <w:div w:id="195583319">
      <w:bodyDiv w:val="1"/>
      <w:marLeft w:val="0"/>
      <w:marRight w:val="0"/>
      <w:marTop w:val="0"/>
      <w:marBottom w:val="0"/>
      <w:divBdr>
        <w:top w:val="none" w:sz="0" w:space="0" w:color="auto"/>
        <w:left w:val="none" w:sz="0" w:space="0" w:color="auto"/>
        <w:bottom w:val="none" w:sz="0" w:space="0" w:color="auto"/>
        <w:right w:val="none" w:sz="0" w:space="0" w:color="auto"/>
      </w:divBdr>
    </w:div>
    <w:div w:id="196160766">
      <w:bodyDiv w:val="1"/>
      <w:marLeft w:val="0"/>
      <w:marRight w:val="0"/>
      <w:marTop w:val="0"/>
      <w:marBottom w:val="0"/>
      <w:divBdr>
        <w:top w:val="none" w:sz="0" w:space="0" w:color="auto"/>
        <w:left w:val="none" w:sz="0" w:space="0" w:color="auto"/>
        <w:bottom w:val="none" w:sz="0" w:space="0" w:color="auto"/>
        <w:right w:val="none" w:sz="0" w:space="0" w:color="auto"/>
      </w:divBdr>
    </w:div>
    <w:div w:id="196507473">
      <w:bodyDiv w:val="1"/>
      <w:marLeft w:val="0"/>
      <w:marRight w:val="0"/>
      <w:marTop w:val="0"/>
      <w:marBottom w:val="0"/>
      <w:divBdr>
        <w:top w:val="none" w:sz="0" w:space="0" w:color="auto"/>
        <w:left w:val="none" w:sz="0" w:space="0" w:color="auto"/>
        <w:bottom w:val="none" w:sz="0" w:space="0" w:color="auto"/>
        <w:right w:val="none" w:sz="0" w:space="0" w:color="auto"/>
      </w:divBdr>
    </w:div>
    <w:div w:id="196623334">
      <w:bodyDiv w:val="1"/>
      <w:marLeft w:val="0"/>
      <w:marRight w:val="0"/>
      <w:marTop w:val="0"/>
      <w:marBottom w:val="0"/>
      <w:divBdr>
        <w:top w:val="none" w:sz="0" w:space="0" w:color="auto"/>
        <w:left w:val="none" w:sz="0" w:space="0" w:color="auto"/>
        <w:bottom w:val="none" w:sz="0" w:space="0" w:color="auto"/>
        <w:right w:val="none" w:sz="0" w:space="0" w:color="auto"/>
      </w:divBdr>
    </w:div>
    <w:div w:id="196823366">
      <w:bodyDiv w:val="1"/>
      <w:marLeft w:val="0"/>
      <w:marRight w:val="0"/>
      <w:marTop w:val="0"/>
      <w:marBottom w:val="0"/>
      <w:divBdr>
        <w:top w:val="none" w:sz="0" w:space="0" w:color="auto"/>
        <w:left w:val="none" w:sz="0" w:space="0" w:color="auto"/>
        <w:bottom w:val="none" w:sz="0" w:space="0" w:color="auto"/>
        <w:right w:val="none" w:sz="0" w:space="0" w:color="auto"/>
      </w:divBdr>
    </w:div>
    <w:div w:id="198250459">
      <w:bodyDiv w:val="1"/>
      <w:marLeft w:val="0"/>
      <w:marRight w:val="0"/>
      <w:marTop w:val="0"/>
      <w:marBottom w:val="0"/>
      <w:divBdr>
        <w:top w:val="none" w:sz="0" w:space="0" w:color="auto"/>
        <w:left w:val="none" w:sz="0" w:space="0" w:color="auto"/>
        <w:bottom w:val="none" w:sz="0" w:space="0" w:color="auto"/>
        <w:right w:val="none" w:sz="0" w:space="0" w:color="auto"/>
      </w:divBdr>
    </w:div>
    <w:div w:id="198706084">
      <w:bodyDiv w:val="1"/>
      <w:marLeft w:val="0"/>
      <w:marRight w:val="0"/>
      <w:marTop w:val="0"/>
      <w:marBottom w:val="0"/>
      <w:divBdr>
        <w:top w:val="none" w:sz="0" w:space="0" w:color="auto"/>
        <w:left w:val="none" w:sz="0" w:space="0" w:color="auto"/>
        <w:bottom w:val="none" w:sz="0" w:space="0" w:color="auto"/>
        <w:right w:val="none" w:sz="0" w:space="0" w:color="auto"/>
      </w:divBdr>
    </w:div>
    <w:div w:id="199558163">
      <w:bodyDiv w:val="1"/>
      <w:marLeft w:val="0"/>
      <w:marRight w:val="0"/>
      <w:marTop w:val="0"/>
      <w:marBottom w:val="0"/>
      <w:divBdr>
        <w:top w:val="none" w:sz="0" w:space="0" w:color="auto"/>
        <w:left w:val="none" w:sz="0" w:space="0" w:color="auto"/>
        <w:bottom w:val="none" w:sz="0" w:space="0" w:color="auto"/>
        <w:right w:val="none" w:sz="0" w:space="0" w:color="auto"/>
      </w:divBdr>
    </w:div>
    <w:div w:id="199558302">
      <w:bodyDiv w:val="1"/>
      <w:marLeft w:val="0"/>
      <w:marRight w:val="0"/>
      <w:marTop w:val="0"/>
      <w:marBottom w:val="0"/>
      <w:divBdr>
        <w:top w:val="none" w:sz="0" w:space="0" w:color="auto"/>
        <w:left w:val="none" w:sz="0" w:space="0" w:color="auto"/>
        <w:bottom w:val="none" w:sz="0" w:space="0" w:color="auto"/>
        <w:right w:val="none" w:sz="0" w:space="0" w:color="auto"/>
      </w:divBdr>
    </w:div>
    <w:div w:id="200213957">
      <w:bodyDiv w:val="1"/>
      <w:marLeft w:val="0"/>
      <w:marRight w:val="0"/>
      <w:marTop w:val="0"/>
      <w:marBottom w:val="0"/>
      <w:divBdr>
        <w:top w:val="none" w:sz="0" w:space="0" w:color="auto"/>
        <w:left w:val="none" w:sz="0" w:space="0" w:color="auto"/>
        <w:bottom w:val="none" w:sz="0" w:space="0" w:color="auto"/>
        <w:right w:val="none" w:sz="0" w:space="0" w:color="auto"/>
      </w:divBdr>
    </w:div>
    <w:div w:id="200749373">
      <w:bodyDiv w:val="1"/>
      <w:marLeft w:val="0"/>
      <w:marRight w:val="0"/>
      <w:marTop w:val="0"/>
      <w:marBottom w:val="0"/>
      <w:divBdr>
        <w:top w:val="none" w:sz="0" w:space="0" w:color="auto"/>
        <w:left w:val="none" w:sz="0" w:space="0" w:color="auto"/>
        <w:bottom w:val="none" w:sz="0" w:space="0" w:color="auto"/>
        <w:right w:val="none" w:sz="0" w:space="0" w:color="auto"/>
      </w:divBdr>
    </w:div>
    <w:div w:id="200821991">
      <w:bodyDiv w:val="1"/>
      <w:marLeft w:val="0"/>
      <w:marRight w:val="0"/>
      <w:marTop w:val="0"/>
      <w:marBottom w:val="0"/>
      <w:divBdr>
        <w:top w:val="none" w:sz="0" w:space="0" w:color="auto"/>
        <w:left w:val="none" w:sz="0" w:space="0" w:color="auto"/>
        <w:bottom w:val="none" w:sz="0" w:space="0" w:color="auto"/>
        <w:right w:val="none" w:sz="0" w:space="0" w:color="auto"/>
      </w:divBdr>
    </w:div>
    <w:div w:id="201014125">
      <w:bodyDiv w:val="1"/>
      <w:marLeft w:val="0"/>
      <w:marRight w:val="0"/>
      <w:marTop w:val="0"/>
      <w:marBottom w:val="0"/>
      <w:divBdr>
        <w:top w:val="none" w:sz="0" w:space="0" w:color="auto"/>
        <w:left w:val="none" w:sz="0" w:space="0" w:color="auto"/>
        <w:bottom w:val="none" w:sz="0" w:space="0" w:color="auto"/>
        <w:right w:val="none" w:sz="0" w:space="0" w:color="auto"/>
      </w:divBdr>
    </w:div>
    <w:div w:id="201409713">
      <w:bodyDiv w:val="1"/>
      <w:marLeft w:val="0"/>
      <w:marRight w:val="0"/>
      <w:marTop w:val="0"/>
      <w:marBottom w:val="0"/>
      <w:divBdr>
        <w:top w:val="none" w:sz="0" w:space="0" w:color="auto"/>
        <w:left w:val="none" w:sz="0" w:space="0" w:color="auto"/>
        <w:bottom w:val="none" w:sz="0" w:space="0" w:color="auto"/>
        <w:right w:val="none" w:sz="0" w:space="0" w:color="auto"/>
      </w:divBdr>
    </w:div>
    <w:div w:id="201984155">
      <w:bodyDiv w:val="1"/>
      <w:marLeft w:val="0"/>
      <w:marRight w:val="0"/>
      <w:marTop w:val="0"/>
      <w:marBottom w:val="0"/>
      <w:divBdr>
        <w:top w:val="none" w:sz="0" w:space="0" w:color="auto"/>
        <w:left w:val="none" w:sz="0" w:space="0" w:color="auto"/>
        <w:bottom w:val="none" w:sz="0" w:space="0" w:color="auto"/>
        <w:right w:val="none" w:sz="0" w:space="0" w:color="auto"/>
      </w:divBdr>
    </w:div>
    <w:div w:id="203753600">
      <w:bodyDiv w:val="1"/>
      <w:marLeft w:val="0"/>
      <w:marRight w:val="0"/>
      <w:marTop w:val="0"/>
      <w:marBottom w:val="0"/>
      <w:divBdr>
        <w:top w:val="none" w:sz="0" w:space="0" w:color="auto"/>
        <w:left w:val="none" w:sz="0" w:space="0" w:color="auto"/>
        <w:bottom w:val="none" w:sz="0" w:space="0" w:color="auto"/>
        <w:right w:val="none" w:sz="0" w:space="0" w:color="auto"/>
      </w:divBdr>
    </w:div>
    <w:div w:id="203755407">
      <w:bodyDiv w:val="1"/>
      <w:marLeft w:val="0"/>
      <w:marRight w:val="0"/>
      <w:marTop w:val="0"/>
      <w:marBottom w:val="0"/>
      <w:divBdr>
        <w:top w:val="none" w:sz="0" w:space="0" w:color="auto"/>
        <w:left w:val="none" w:sz="0" w:space="0" w:color="auto"/>
        <w:bottom w:val="none" w:sz="0" w:space="0" w:color="auto"/>
        <w:right w:val="none" w:sz="0" w:space="0" w:color="auto"/>
      </w:divBdr>
    </w:div>
    <w:div w:id="203908519">
      <w:bodyDiv w:val="1"/>
      <w:marLeft w:val="0"/>
      <w:marRight w:val="0"/>
      <w:marTop w:val="0"/>
      <w:marBottom w:val="0"/>
      <w:divBdr>
        <w:top w:val="none" w:sz="0" w:space="0" w:color="auto"/>
        <w:left w:val="none" w:sz="0" w:space="0" w:color="auto"/>
        <w:bottom w:val="none" w:sz="0" w:space="0" w:color="auto"/>
        <w:right w:val="none" w:sz="0" w:space="0" w:color="auto"/>
      </w:divBdr>
    </w:div>
    <w:div w:id="204873367">
      <w:bodyDiv w:val="1"/>
      <w:marLeft w:val="0"/>
      <w:marRight w:val="0"/>
      <w:marTop w:val="0"/>
      <w:marBottom w:val="0"/>
      <w:divBdr>
        <w:top w:val="none" w:sz="0" w:space="0" w:color="auto"/>
        <w:left w:val="none" w:sz="0" w:space="0" w:color="auto"/>
        <w:bottom w:val="none" w:sz="0" w:space="0" w:color="auto"/>
        <w:right w:val="none" w:sz="0" w:space="0" w:color="auto"/>
      </w:divBdr>
    </w:div>
    <w:div w:id="205340082">
      <w:bodyDiv w:val="1"/>
      <w:marLeft w:val="0"/>
      <w:marRight w:val="0"/>
      <w:marTop w:val="0"/>
      <w:marBottom w:val="0"/>
      <w:divBdr>
        <w:top w:val="none" w:sz="0" w:space="0" w:color="auto"/>
        <w:left w:val="none" w:sz="0" w:space="0" w:color="auto"/>
        <w:bottom w:val="none" w:sz="0" w:space="0" w:color="auto"/>
        <w:right w:val="none" w:sz="0" w:space="0" w:color="auto"/>
      </w:divBdr>
    </w:div>
    <w:div w:id="205914372">
      <w:bodyDiv w:val="1"/>
      <w:marLeft w:val="0"/>
      <w:marRight w:val="0"/>
      <w:marTop w:val="0"/>
      <w:marBottom w:val="0"/>
      <w:divBdr>
        <w:top w:val="none" w:sz="0" w:space="0" w:color="auto"/>
        <w:left w:val="none" w:sz="0" w:space="0" w:color="auto"/>
        <w:bottom w:val="none" w:sz="0" w:space="0" w:color="auto"/>
        <w:right w:val="none" w:sz="0" w:space="0" w:color="auto"/>
      </w:divBdr>
    </w:div>
    <w:div w:id="206112931">
      <w:bodyDiv w:val="1"/>
      <w:marLeft w:val="0"/>
      <w:marRight w:val="0"/>
      <w:marTop w:val="0"/>
      <w:marBottom w:val="0"/>
      <w:divBdr>
        <w:top w:val="none" w:sz="0" w:space="0" w:color="auto"/>
        <w:left w:val="none" w:sz="0" w:space="0" w:color="auto"/>
        <w:bottom w:val="none" w:sz="0" w:space="0" w:color="auto"/>
        <w:right w:val="none" w:sz="0" w:space="0" w:color="auto"/>
      </w:divBdr>
    </w:div>
    <w:div w:id="206381829">
      <w:bodyDiv w:val="1"/>
      <w:marLeft w:val="0"/>
      <w:marRight w:val="0"/>
      <w:marTop w:val="0"/>
      <w:marBottom w:val="0"/>
      <w:divBdr>
        <w:top w:val="none" w:sz="0" w:space="0" w:color="auto"/>
        <w:left w:val="none" w:sz="0" w:space="0" w:color="auto"/>
        <w:bottom w:val="none" w:sz="0" w:space="0" w:color="auto"/>
        <w:right w:val="none" w:sz="0" w:space="0" w:color="auto"/>
      </w:divBdr>
    </w:div>
    <w:div w:id="206526810">
      <w:bodyDiv w:val="1"/>
      <w:marLeft w:val="0"/>
      <w:marRight w:val="0"/>
      <w:marTop w:val="0"/>
      <w:marBottom w:val="0"/>
      <w:divBdr>
        <w:top w:val="none" w:sz="0" w:space="0" w:color="auto"/>
        <w:left w:val="none" w:sz="0" w:space="0" w:color="auto"/>
        <w:bottom w:val="none" w:sz="0" w:space="0" w:color="auto"/>
        <w:right w:val="none" w:sz="0" w:space="0" w:color="auto"/>
      </w:divBdr>
    </w:div>
    <w:div w:id="206912652">
      <w:bodyDiv w:val="1"/>
      <w:marLeft w:val="0"/>
      <w:marRight w:val="0"/>
      <w:marTop w:val="0"/>
      <w:marBottom w:val="0"/>
      <w:divBdr>
        <w:top w:val="none" w:sz="0" w:space="0" w:color="auto"/>
        <w:left w:val="none" w:sz="0" w:space="0" w:color="auto"/>
        <w:bottom w:val="none" w:sz="0" w:space="0" w:color="auto"/>
        <w:right w:val="none" w:sz="0" w:space="0" w:color="auto"/>
      </w:divBdr>
    </w:div>
    <w:div w:id="207227975">
      <w:bodyDiv w:val="1"/>
      <w:marLeft w:val="0"/>
      <w:marRight w:val="0"/>
      <w:marTop w:val="0"/>
      <w:marBottom w:val="0"/>
      <w:divBdr>
        <w:top w:val="none" w:sz="0" w:space="0" w:color="auto"/>
        <w:left w:val="none" w:sz="0" w:space="0" w:color="auto"/>
        <w:bottom w:val="none" w:sz="0" w:space="0" w:color="auto"/>
        <w:right w:val="none" w:sz="0" w:space="0" w:color="auto"/>
      </w:divBdr>
    </w:div>
    <w:div w:id="207381830">
      <w:bodyDiv w:val="1"/>
      <w:marLeft w:val="0"/>
      <w:marRight w:val="0"/>
      <w:marTop w:val="0"/>
      <w:marBottom w:val="0"/>
      <w:divBdr>
        <w:top w:val="none" w:sz="0" w:space="0" w:color="auto"/>
        <w:left w:val="none" w:sz="0" w:space="0" w:color="auto"/>
        <w:bottom w:val="none" w:sz="0" w:space="0" w:color="auto"/>
        <w:right w:val="none" w:sz="0" w:space="0" w:color="auto"/>
      </w:divBdr>
    </w:div>
    <w:div w:id="207452826">
      <w:bodyDiv w:val="1"/>
      <w:marLeft w:val="0"/>
      <w:marRight w:val="0"/>
      <w:marTop w:val="0"/>
      <w:marBottom w:val="0"/>
      <w:divBdr>
        <w:top w:val="none" w:sz="0" w:space="0" w:color="auto"/>
        <w:left w:val="none" w:sz="0" w:space="0" w:color="auto"/>
        <w:bottom w:val="none" w:sz="0" w:space="0" w:color="auto"/>
        <w:right w:val="none" w:sz="0" w:space="0" w:color="auto"/>
      </w:divBdr>
    </w:div>
    <w:div w:id="207497172">
      <w:bodyDiv w:val="1"/>
      <w:marLeft w:val="0"/>
      <w:marRight w:val="0"/>
      <w:marTop w:val="0"/>
      <w:marBottom w:val="0"/>
      <w:divBdr>
        <w:top w:val="none" w:sz="0" w:space="0" w:color="auto"/>
        <w:left w:val="none" w:sz="0" w:space="0" w:color="auto"/>
        <w:bottom w:val="none" w:sz="0" w:space="0" w:color="auto"/>
        <w:right w:val="none" w:sz="0" w:space="0" w:color="auto"/>
      </w:divBdr>
    </w:div>
    <w:div w:id="208685613">
      <w:bodyDiv w:val="1"/>
      <w:marLeft w:val="0"/>
      <w:marRight w:val="0"/>
      <w:marTop w:val="0"/>
      <w:marBottom w:val="0"/>
      <w:divBdr>
        <w:top w:val="none" w:sz="0" w:space="0" w:color="auto"/>
        <w:left w:val="none" w:sz="0" w:space="0" w:color="auto"/>
        <w:bottom w:val="none" w:sz="0" w:space="0" w:color="auto"/>
        <w:right w:val="none" w:sz="0" w:space="0" w:color="auto"/>
      </w:divBdr>
    </w:div>
    <w:div w:id="208688825">
      <w:bodyDiv w:val="1"/>
      <w:marLeft w:val="0"/>
      <w:marRight w:val="0"/>
      <w:marTop w:val="0"/>
      <w:marBottom w:val="0"/>
      <w:divBdr>
        <w:top w:val="none" w:sz="0" w:space="0" w:color="auto"/>
        <w:left w:val="none" w:sz="0" w:space="0" w:color="auto"/>
        <w:bottom w:val="none" w:sz="0" w:space="0" w:color="auto"/>
        <w:right w:val="none" w:sz="0" w:space="0" w:color="auto"/>
      </w:divBdr>
    </w:div>
    <w:div w:id="208929217">
      <w:bodyDiv w:val="1"/>
      <w:marLeft w:val="0"/>
      <w:marRight w:val="0"/>
      <w:marTop w:val="0"/>
      <w:marBottom w:val="0"/>
      <w:divBdr>
        <w:top w:val="none" w:sz="0" w:space="0" w:color="auto"/>
        <w:left w:val="none" w:sz="0" w:space="0" w:color="auto"/>
        <w:bottom w:val="none" w:sz="0" w:space="0" w:color="auto"/>
        <w:right w:val="none" w:sz="0" w:space="0" w:color="auto"/>
      </w:divBdr>
    </w:div>
    <w:div w:id="209458236">
      <w:bodyDiv w:val="1"/>
      <w:marLeft w:val="0"/>
      <w:marRight w:val="0"/>
      <w:marTop w:val="0"/>
      <w:marBottom w:val="0"/>
      <w:divBdr>
        <w:top w:val="none" w:sz="0" w:space="0" w:color="auto"/>
        <w:left w:val="none" w:sz="0" w:space="0" w:color="auto"/>
        <w:bottom w:val="none" w:sz="0" w:space="0" w:color="auto"/>
        <w:right w:val="none" w:sz="0" w:space="0" w:color="auto"/>
      </w:divBdr>
    </w:div>
    <w:div w:id="209466728">
      <w:bodyDiv w:val="1"/>
      <w:marLeft w:val="0"/>
      <w:marRight w:val="0"/>
      <w:marTop w:val="0"/>
      <w:marBottom w:val="0"/>
      <w:divBdr>
        <w:top w:val="none" w:sz="0" w:space="0" w:color="auto"/>
        <w:left w:val="none" w:sz="0" w:space="0" w:color="auto"/>
        <w:bottom w:val="none" w:sz="0" w:space="0" w:color="auto"/>
        <w:right w:val="none" w:sz="0" w:space="0" w:color="auto"/>
      </w:divBdr>
    </w:div>
    <w:div w:id="209536092">
      <w:bodyDiv w:val="1"/>
      <w:marLeft w:val="0"/>
      <w:marRight w:val="0"/>
      <w:marTop w:val="0"/>
      <w:marBottom w:val="0"/>
      <w:divBdr>
        <w:top w:val="none" w:sz="0" w:space="0" w:color="auto"/>
        <w:left w:val="none" w:sz="0" w:space="0" w:color="auto"/>
        <w:bottom w:val="none" w:sz="0" w:space="0" w:color="auto"/>
        <w:right w:val="none" w:sz="0" w:space="0" w:color="auto"/>
      </w:divBdr>
    </w:div>
    <w:div w:id="209807312">
      <w:bodyDiv w:val="1"/>
      <w:marLeft w:val="0"/>
      <w:marRight w:val="0"/>
      <w:marTop w:val="0"/>
      <w:marBottom w:val="0"/>
      <w:divBdr>
        <w:top w:val="none" w:sz="0" w:space="0" w:color="auto"/>
        <w:left w:val="none" w:sz="0" w:space="0" w:color="auto"/>
        <w:bottom w:val="none" w:sz="0" w:space="0" w:color="auto"/>
        <w:right w:val="none" w:sz="0" w:space="0" w:color="auto"/>
      </w:divBdr>
    </w:div>
    <w:div w:id="210073739">
      <w:bodyDiv w:val="1"/>
      <w:marLeft w:val="0"/>
      <w:marRight w:val="0"/>
      <w:marTop w:val="0"/>
      <w:marBottom w:val="0"/>
      <w:divBdr>
        <w:top w:val="none" w:sz="0" w:space="0" w:color="auto"/>
        <w:left w:val="none" w:sz="0" w:space="0" w:color="auto"/>
        <w:bottom w:val="none" w:sz="0" w:space="0" w:color="auto"/>
        <w:right w:val="none" w:sz="0" w:space="0" w:color="auto"/>
      </w:divBdr>
    </w:div>
    <w:div w:id="210701830">
      <w:bodyDiv w:val="1"/>
      <w:marLeft w:val="0"/>
      <w:marRight w:val="0"/>
      <w:marTop w:val="0"/>
      <w:marBottom w:val="0"/>
      <w:divBdr>
        <w:top w:val="none" w:sz="0" w:space="0" w:color="auto"/>
        <w:left w:val="none" w:sz="0" w:space="0" w:color="auto"/>
        <w:bottom w:val="none" w:sz="0" w:space="0" w:color="auto"/>
        <w:right w:val="none" w:sz="0" w:space="0" w:color="auto"/>
      </w:divBdr>
    </w:div>
    <w:div w:id="210728149">
      <w:bodyDiv w:val="1"/>
      <w:marLeft w:val="0"/>
      <w:marRight w:val="0"/>
      <w:marTop w:val="0"/>
      <w:marBottom w:val="0"/>
      <w:divBdr>
        <w:top w:val="none" w:sz="0" w:space="0" w:color="auto"/>
        <w:left w:val="none" w:sz="0" w:space="0" w:color="auto"/>
        <w:bottom w:val="none" w:sz="0" w:space="0" w:color="auto"/>
        <w:right w:val="none" w:sz="0" w:space="0" w:color="auto"/>
      </w:divBdr>
    </w:div>
    <w:div w:id="211625217">
      <w:bodyDiv w:val="1"/>
      <w:marLeft w:val="0"/>
      <w:marRight w:val="0"/>
      <w:marTop w:val="0"/>
      <w:marBottom w:val="0"/>
      <w:divBdr>
        <w:top w:val="none" w:sz="0" w:space="0" w:color="auto"/>
        <w:left w:val="none" w:sz="0" w:space="0" w:color="auto"/>
        <w:bottom w:val="none" w:sz="0" w:space="0" w:color="auto"/>
        <w:right w:val="none" w:sz="0" w:space="0" w:color="auto"/>
      </w:divBdr>
    </w:div>
    <w:div w:id="211842771">
      <w:bodyDiv w:val="1"/>
      <w:marLeft w:val="0"/>
      <w:marRight w:val="0"/>
      <w:marTop w:val="0"/>
      <w:marBottom w:val="0"/>
      <w:divBdr>
        <w:top w:val="none" w:sz="0" w:space="0" w:color="auto"/>
        <w:left w:val="none" w:sz="0" w:space="0" w:color="auto"/>
        <w:bottom w:val="none" w:sz="0" w:space="0" w:color="auto"/>
        <w:right w:val="none" w:sz="0" w:space="0" w:color="auto"/>
      </w:divBdr>
    </w:div>
    <w:div w:id="212036821">
      <w:bodyDiv w:val="1"/>
      <w:marLeft w:val="0"/>
      <w:marRight w:val="0"/>
      <w:marTop w:val="0"/>
      <w:marBottom w:val="0"/>
      <w:divBdr>
        <w:top w:val="none" w:sz="0" w:space="0" w:color="auto"/>
        <w:left w:val="none" w:sz="0" w:space="0" w:color="auto"/>
        <w:bottom w:val="none" w:sz="0" w:space="0" w:color="auto"/>
        <w:right w:val="none" w:sz="0" w:space="0" w:color="auto"/>
      </w:divBdr>
    </w:div>
    <w:div w:id="213078278">
      <w:bodyDiv w:val="1"/>
      <w:marLeft w:val="0"/>
      <w:marRight w:val="0"/>
      <w:marTop w:val="0"/>
      <w:marBottom w:val="0"/>
      <w:divBdr>
        <w:top w:val="none" w:sz="0" w:space="0" w:color="auto"/>
        <w:left w:val="none" w:sz="0" w:space="0" w:color="auto"/>
        <w:bottom w:val="none" w:sz="0" w:space="0" w:color="auto"/>
        <w:right w:val="none" w:sz="0" w:space="0" w:color="auto"/>
      </w:divBdr>
    </w:div>
    <w:div w:id="213152878">
      <w:bodyDiv w:val="1"/>
      <w:marLeft w:val="0"/>
      <w:marRight w:val="0"/>
      <w:marTop w:val="0"/>
      <w:marBottom w:val="0"/>
      <w:divBdr>
        <w:top w:val="none" w:sz="0" w:space="0" w:color="auto"/>
        <w:left w:val="none" w:sz="0" w:space="0" w:color="auto"/>
        <w:bottom w:val="none" w:sz="0" w:space="0" w:color="auto"/>
        <w:right w:val="none" w:sz="0" w:space="0" w:color="auto"/>
      </w:divBdr>
    </w:div>
    <w:div w:id="213392061">
      <w:bodyDiv w:val="1"/>
      <w:marLeft w:val="0"/>
      <w:marRight w:val="0"/>
      <w:marTop w:val="0"/>
      <w:marBottom w:val="0"/>
      <w:divBdr>
        <w:top w:val="none" w:sz="0" w:space="0" w:color="auto"/>
        <w:left w:val="none" w:sz="0" w:space="0" w:color="auto"/>
        <w:bottom w:val="none" w:sz="0" w:space="0" w:color="auto"/>
        <w:right w:val="none" w:sz="0" w:space="0" w:color="auto"/>
      </w:divBdr>
    </w:div>
    <w:div w:id="213583220">
      <w:bodyDiv w:val="1"/>
      <w:marLeft w:val="0"/>
      <w:marRight w:val="0"/>
      <w:marTop w:val="0"/>
      <w:marBottom w:val="0"/>
      <w:divBdr>
        <w:top w:val="none" w:sz="0" w:space="0" w:color="auto"/>
        <w:left w:val="none" w:sz="0" w:space="0" w:color="auto"/>
        <w:bottom w:val="none" w:sz="0" w:space="0" w:color="auto"/>
        <w:right w:val="none" w:sz="0" w:space="0" w:color="auto"/>
      </w:divBdr>
    </w:div>
    <w:div w:id="213584831">
      <w:bodyDiv w:val="1"/>
      <w:marLeft w:val="0"/>
      <w:marRight w:val="0"/>
      <w:marTop w:val="0"/>
      <w:marBottom w:val="0"/>
      <w:divBdr>
        <w:top w:val="none" w:sz="0" w:space="0" w:color="auto"/>
        <w:left w:val="none" w:sz="0" w:space="0" w:color="auto"/>
        <w:bottom w:val="none" w:sz="0" w:space="0" w:color="auto"/>
        <w:right w:val="none" w:sz="0" w:space="0" w:color="auto"/>
      </w:divBdr>
    </w:div>
    <w:div w:id="214314713">
      <w:bodyDiv w:val="1"/>
      <w:marLeft w:val="0"/>
      <w:marRight w:val="0"/>
      <w:marTop w:val="0"/>
      <w:marBottom w:val="0"/>
      <w:divBdr>
        <w:top w:val="none" w:sz="0" w:space="0" w:color="auto"/>
        <w:left w:val="none" w:sz="0" w:space="0" w:color="auto"/>
        <w:bottom w:val="none" w:sz="0" w:space="0" w:color="auto"/>
        <w:right w:val="none" w:sz="0" w:space="0" w:color="auto"/>
      </w:divBdr>
    </w:div>
    <w:div w:id="215044090">
      <w:bodyDiv w:val="1"/>
      <w:marLeft w:val="0"/>
      <w:marRight w:val="0"/>
      <w:marTop w:val="0"/>
      <w:marBottom w:val="0"/>
      <w:divBdr>
        <w:top w:val="none" w:sz="0" w:space="0" w:color="auto"/>
        <w:left w:val="none" w:sz="0" w:space="0" w:color="auto"/>
        <w:bottom w:val="none" w:sz="0" w:space="0" w:color="auto"/>
        <w:right w:val="none" w:sz="0" w:space="0" w:color="auto"/>
      </w:divBdr>
    </w:div>
    <w:div w:id="215120871">
      <w:bodyDiv w:val="1"/>
      <w:marLeft w:val="0"/>
      <w:marRight w:val="0"/>
      <w:marTop w:val="0"/>
      <w:marBottom w:val="0"/>
      <w:divBdr>
        <w:top w:val="none" w:sz="0" w:space="0" w:color="auto"/>
        <w:left w:val="none" w:sz="0" w:space="0" w:color="auto"/>
        <w:bottom w:val="none" w:sz="0" w:space="0" w:color="auto"/>
        <w:right w:val="none" w:sz="0" w:space="0" w:color="auto"/>
      </w:divBdr>
    </w:div>
    <w:div w:id="215824655">
      <w:bodyDiv w:val="1"/>
      <w:marLeft w:val="0"/>
      <w:marRight w:val="0"/>
      <w:marTop w:val="0"/>
      <w:marBottom w:val="0"/>
      <w:divBdr>
        <w:top w:val="none" w:sz="0" w:space="0" w:color="auto"/>
        <w:left w:val="none" w:sz="0" w:space="0" w:color="auto"/>
        <w:bottom w:val="none" w:sz="0" w:space="0" w:color="auto"/>
        <w:right w:val="none" w:sz="0" w:space="0" w:color="auto"/>
      </w:divBdr>
    </w:div>
    <w:div w:id="215943487">
      <w:bodyDiv w:val="1"/>
      <w:marLeft w:val="0"/>
      <w:marRight w:val="0"/>
      <w:marTop w:val="0"/>
      <w:marBottom w:val="0"/>
      <w:divBdr>
        <w:top w:val="none" w:sz="0" w:space="0" w:color="auto"/>
        <w:left w:val="none" w:sz="0" w:space="0" w:color="auto"/>
        <w:bottom w:val="none" w:sz="0" w:space="0" w:color="auto"/>
        <w:right w:val="none" w:sz="0" w:space="0" w:color="auto"/>
      </w:divBdr>
    </w:div>
    <w:div w:id="216551599">
      <w:bodyDiv w:val="1"/>
      <w:marLeft w:val="0"/>
      <w:marRight w:val="0"/>
      <w:marTop w:val="0"/>
      <w:marBottom w:val="0"/>
      <w:divBdr>
        <w:top w:val="none" w:sz="0" w:space="0" w:color="auto"/>
        <w:left w:val="none" w:sz="0" w:space="0" w:color="auto"/>
        <w:bottom w:val="none" w:sz="0" w:space="0" w:color="auto"/>
        <w:right w:val="none" w:sz="0" w:space="0" w:color="auto"/>
      </w:divBdr>
    </w:div>
    <w:div w:id="217667368">
      <w:bodyDiv w:val="1"/>
      <w:marLeft w:val="0"/>
      <w:marRight w:val="0"/>
      <w:marTop w:val="0"/>
      <w:marBottom w:val="0"/>
      <w:divBdr>
        <w:top w:val="none" w:sz="0" w:space="0" w:color="auto"/>
        <w:left w:val="none" w:sz="0" w:space="0" w:color="auto"/>
        <w:bottom w:val="none" w:sz="0" w:space="0" w:color="auto"/>
        <w:right w:val="none" w:sz="0" w:space="0" w:color="auto"/>
      </w:divBdr>
    </w:div>
    <w:div w:id="219051057">
      <w:bodyDiv w:val="1"/>
      <w:marLeft w:val="0"/>
      <w:marRight w:val="0"/>
      <w:marTop w:val="0"/>
      <w:marBottom w:val="0"/>
      <w:divBdr>
        <w:top w:val="none" w:sz="0" w:space="0" w:color="auto"/>
        <w:left w:val="none" w:sz="0" w:space="0" w:color="auto"/>
        <w:bottom w:val="none" w:sz="0" w:space="0" w:color="auto"/>
        <w:right w:val="none" w:sz="0" w:space="0" w:color="auto"/>
      </w:divBdr>
    </w:div>
    <w:div w:id="219175754">
      <w:bodyDiv w:val="1"/>
      <w:marLeft w:val="0"/>
      <w:marRight w:val="0"/>
      <w:marTop w:val="0"/>
      <w:marBottom w:val="0"/>
      <w:divBdr>
        <w:top w:val="none" w:sz="0" w:space="0" w:color="auto"/>
        <w:left w:val="none" w:sz="0" w:space="0" w:color="auto"/>
        <w:bottom w:val="none" w:sz="0" w:space="0" w:color="auto"/>
        <w:right w:val="none" w:sz="0" w:space="0" w:color="auto"/>
      </w:divBdr>
    </w:div>
    <w:div w:id="220293910">
      <w:bodyDiv w:val="1"/>
      <w:marLeft w:val="0"/>
      <w:marRight w:val="0"/>
      <w:marTop w:val="0"/>
      <w:marBottom w:val="0"/>
      <w:divBdr>
        <w:top w:val="none" w:sz="0" w:space="0" w:color="auto"/>
        <w:left w:val="none" w:sz="0" w:space="0" w:color="auto"/>
        <w:bottom w:val="none" w:sz="0" w:space="0" w:color="auto"/>
        <w:right w:val="none" w:sz="0" w:space="0" w:color="auto"/>
      </w:divBdr>
    </w:div>
    <w:div w:id="220362174">
      <w:bodyDiv w:val="1"/>
      <w:marLeft w:val="0"/>
      <w:marRight w:val="0"/>
      <w:marTop w:val="0"/>
      <w:marBottom w:val="0"/>
      <w:divBdr>
        <w:top w:val="none" w:sz="0" w:space="0" w:color="auto"/>
        <w:left w:val="none" w:sz="0" w:space="0" w:color="auto"/>
        <w:bottom w:val="none" w:sz="0" w:space="0" w:color="auto"/>
        <w:right w:val="none" w:sz="0" w:space="0" w:color="auto"/>
      </w:divBdr>
    </w:div>
    <w:div w:id="220486191">
      <w:bodyDiv w:val="1"/>
      <w:marLeft w:val="0"/>
      <w:marRight w:val="0"/>
      <w:marTop w:val="0"/>
      <w:marBottom w:val="0"/>
      <w:divBdr>
        <w:top w:val="none" w:sz="0" w:space="0" w:color="auto"/>
        <w:left w:val="none" w:sz="0" w:space="0" w:color="auto"/>
        <w:bottom w:val="none" w:sz="0" w:space="0" w:color="auto"/>
        <w:right w:val="none" w:sz="0" w:space="0" w:color="auto"/>
      </w:divBdr>
    </w:div>
    <w:div w:id="220486242">
      <w:bodyDiv w:val="1"/>
      <w:marLeft w:val="0"/>
      <w:marRight w:val="0"/>
      <w:marTop w:val="0"/>
      <w:marBottom w:val="0"/>
      <w:divBdr>
        <w:top w:val="none" w:sz="0" w:space="0" w:color="auto"/>
        <w:left w:val="none" w:sz="0" w:space="0" w:color="auto"/>
        <w:bottom w:val="none" w:sz="0" w:space="0" w:color="auto"/>
        <w:right w:val="none" w:sz="0" w:space="0" w:color="auto"/>
      </w:divBdr>
    </w:div>
    <w:div w:id="220597429">
      <w:bodyDiv w:val="1"/>
      <w:marLeft w:val="0"/>
      <w:marRight w:val="0"/>
      <w:marTop w:val="0"/>
      <w:marBottom w:val="0"/>
      <w:divBdr>
        <w:top w:val="none" w:sz="0" w:space="0" w:color="auto"/>
        <w:left w:val="none" w:sz="0" w:space="0" w:color="auto"/>
        <w:bottom w:val="none" w:sz="0" w:space="0" w:color="auto"/>
        <w:right w:val="none" w:sz="0" w:space="0" w:color="auto"/>
      </w:divBdr>
    </w:div>
    <w:div w:id="221599827">
      <w:bodyDiv w:val="1"/>
      <w:marLeft w:val="0"/>
      <w:marRight w:val="0"/>
      <w:marTop w:val="0"/>
      <w:marBottom w:val="0"/>
      <w:divBdr>
        <w:top w:val="none" w:sz="0" w:space="0" w:color="auto"/>
        <w:left w:val="none" w:sz="0" w:space="0" w:color="auto"/>
        <w:bottom w:val="none" w:sz="0" w:space="0" w:color="auto"/>
        <w:right w:val="none" w:sz="0" w:space="0" w:color="auto"/>
      </w:divBdr>
    </w:div>
    <w:div w:id="221645118">
      <w:bodyDiv w:val="1"/>
      <w:marLeft w:val="0"/>
      <w:marRight w:val="0"/>
      <w:marTop w:val="0"/>
      <w:marBottom w:val="0"/>
      <w:divBdr>
        <w:top w:val="none" w:sz="0" w:space="0" w:color="auto"/>
        <w:left w:val="none" w:sz="0" w:space="0" w:color="auto"/>
        <w:bottom w:val="none" w:sz="0" w:space="0" w:color="auto"/>
        <w:right w:val="none" w:sz="0" w:space="0" w:color="auto"/>
      </w:divBdr>
    </w:div>
    <w:div w:id="222060883">
      <w:bodyDiv w:val="1"/>
      <w:marLeft w:val="0"/>
      <w:marRight w:val="0"/>
      <w:marTop w:val="0"/>
      <w:marBottom w:val="0"/>
      <w:divBdr>
        <w:top w:val="none" w:sz="0" w:space="0" w:color="auto"/>
        <w:left w:val="none" w:sz="0" w:space="0" w:color="auto"/>
        <w:bottom w:val="none" w:sz="0" w:space="0" w:color="auto"/>
        <w:right w:val="none" w:sz="0" w:space="0" w:color="auto"/>
      </w:divBdr>
    </w:div>
    <w:div w:id="222180832">
      <w:bodyDiv w:val="1"/>
      <w:marLeft w:val="0"/>
      <w:marRight w:val="0"/>
      <w:marTop w:val="0"/>
      <w:marBottom w:val="0"/>
      <w:divBdr>
        <w:top w:val="none" w:sz="0" w:space="0" w:color="auto"/>
        <w:left w:val="none" w:sz="0" w:space="0" w:color="auto"/>
        <w:bottom w:val="none" w:sz="0" w:space="0" w:color="auto"/>
        <w:right w:val="none" w:sz="0" w:space="0" w:color="auto"/>
      </w:divBdr>
    </w:div>
    <w:div w:id="222181863">
      <w:bodyDiv w:val="1"/>
      <w:marLeft w:val="0"/>
      <w:marRight w:val="0"/>
      <w:marTop w:val="0"/>
      <w:marBottom w:val="0"/>
      <w:divBdr>
        <w:top w:val="none" w:sz="0" w:space="0" w:color="auto"/>
        <w:left w:val="none" w:sz="0" w:space="0" w:color="auto"/>
        <w:bottom w:val="none" w:sz="0" w:space="0" w:color="auto"/>
        <w:right w:val="none" w:sz="0" w:space="0" w:color="auto"/>
      </w:divBdr>
    </w:div>
    <w:div w:id="222298468">
      <w:bodyDiv w:val="1"/>
      <w:marLeft w:val="0"/>
      <w:marRight w:val="0"/>
      <w:marTop w:val="0"/>
      <w:marBottom w:val="0"/>
      <w:divBdr>
        <w:top w:val="none" w:sz="0" w:space="0" w:color="auto"/>
        <w:left w:val="none" w:sz="0" w:space="0" w:color="auto"/>
        <w:bottom w:val="none" w:sz="0" w:space="0" w:color="auto"/>
        <w:right w:val="none" w:sz="0" w:space="0" w:color="auto"/>
      </w:divBdr>
    </w:div>
    <w:div w:id="222371671">
      <w:bodyDiv w:val="1"/>
      <w:marLeft w:val="0"/>
      <w:marRight w:val="0"/>
      <w:marTop w:val="0"/>
      <w:marBottom w:val="0"/>
      <w:divBdr>
        <w:top w:val="none" w:sz="0" w:space="0" w:color="auto"/>
        <w:left w:val="none" w:sz="0" w:space="0" w:color="auto"/>
        <w:bottom w:val="none" w:sz="0" w:space="0" w:color="auto"/>
        <w:right w:val="none" w:sz="0" w:space="0" w:color="auto"/>
      </w:divBdr>
    </w:div>
    <w:div w:id="223176472">
      <w:bodyDiv w:val="1"/>
      <w:marLeft w:val="0"/>
      <w:marRight w:val="0"/>
      <w:marTop w:val="0"/>
      <w:marBottom w:val="0"/>
      <w:divBdr>
        <w:top w:val="none" w:sz="0" w:space="0" w:color="auto"/>
        <w:left w:val="none" w:sz="0" w:space="0" w:color="auto"/>
        <w:bottom w:val="none" w:sz="0" w:space="0" w:color="auto"/>
        <w:right w:val="none" w:sz="0" w:space="0" w:color="auto"/>
      </w:divBdr>
    </w:div>
    <w:div w:id="223610220">
      <w:bodyDiv w:val="1"/>
      <w:marLeft w:val="0"/>
      <w:marRight w:val="0"/>
      <w:marTop w:val="0"/>
      <w:marBottom w:val="0"/>
      <w:divBdr>
        <w:top w:val="none" w:sz="0" w:space="0" w:color="auto"/>
        <w:left w:val="none" w:sz="0" w:space="0" w:color="auto"/>
        <w:bottom w:val="none" w:sz="0" w:space="0" w:color="auto"/>
        <w:right w:val="none" w:sz="0" w:space="0" w:color="auto"/>
      </w:divBdr>
    </w:div>
    <w:div w:id="224267259">
      <w:bodyDiv w:val="1"/>
      <w:marLeft w:val="0"/>
      <w:marRight w:val="0"/>
      <w:marTop w:val="0"/>
      <w:marBottom w:val="0"/>
      <w:divBdr>
        <w:top w:val="none" w:sz="0" w:space="0" w:color="auto"/>
        <w:left w:val="none" w:sz="0" w:space="0" w:color="auto"/>
        <w:bottom w:val="none" w:sz="0" w:space="0" w:color="auto"/>
        <w:right w:val="none" w:sz="0" w:space="0" w:color="auto"/>
      </w:divBdr>
    </w:div>
    <w:div w:id="224491053">
      <w:bodyDiv w:val="1"/>
      <w:marLeft w:val="0"/>
      <w:marRight w:val="0"/>
      <w:marTop w:val="0"/>
      <w:marBottom w:val="0"/>
      <w:divBdr>
        <w:top w:val="none" w:sz="0" w:space="0" w:color="auto"/>
        <w:left w:val="none" w:sz="0" w:space="0" w:color="auto"/>
        <w:bottom w:val="none" w:sz="0" w:space="0" w:color="auto"/>
        <w:right w:val="none" w:sz="0" w:space="0" w:color="auto"/>
      </w:divBdr>
    </w:div>
    <w:div w:id="224877200">
      <w:bodyDiv w:val="1"/>
      <w:marLeft w:val="0"/>
      <w:marRight w:val="0"/>
      <w:marTop w:val="0"/>
      <w:marBottom w:val="0"/>
      <w:divBdr>
        <w:top w:val="none" w:sz="0" w:space="0" w:color="auto"/>
        <w:left w:val="none" w:sz="0" w:space="0" w:color="auto"/>
        <w:bottom w:val="none" w:sz="0" w:space="0" w:color="auto"/>
        <w:right w:val="none" w:sz="0" w:space="0" w:color="auto"/>
      </w:divBdr>
    </w:div>
    <w:div w:id="225146584">
      <w:bodyDiv w:val="1"/>
      <w:marLeft w:val="0"/>
      <w:marRight w:val="0"/>
      <w:marTop w:val="0"/>
      <w:marBottom w:val="0"/>
      <w:divBdr>
        <w:top w:val="none" w:sz="0" w:space="0" w:color="auto"/>
        <w:left w:val="none" w:sz="0" w:space="0" w:color="auto"/>
        <w:bottom w:val="none" w:sz="0" w:space="0" w:color="auto"/>
        <w:right w:val="none" w:sz="0" w:space="0" w:color="auto"/>
      </w:divBdr>
    </w:div>
    <w:div w:id="225380087">
      <w:bodyDiv w:val="1"/>
      <w:marLeft w:val="0"/>
      <w:marRight w:val="0"/>
      <w:marTop w:val="0"/>
      <w:marBottom w:val="0"/>
      <w:divBdr>
        <w:top w:val="none" w:sz="0" w:space="0" w:color="auto"/>
        <w:left w:val="none" w:sz="0" w:space="0" w:color="auto"/>
        <w:bottom w:val="none" w:sz="0" w:space="0" w:color="auto"/>
        <w:right w:val="none" w:sz="0" w:space="0" w:color="auto"/>
      </w:divBdr>
    </w:div>
    <w:div w:id="225797633">
      <w:bodyDiv w:val="1"/>
      <w:marLeft w:val="0"/>
      <w:marRight w:val="0"/>
      <w:marTop w:val="0"/>
      <w:marBottom w:val="0"/>
      <w:divBdr>
        <w:top w:val="none" w:sz="0" w:space="0" w:color="auto"/>
        <w:left w:val="none" w:sz="0" w:space="0" w:color="auto"/>
        <w:bottom w:val="none" w:sz="0" w:space="0" w:color="auto"/>
        <w:right w:val="none" w:sz="0" w:space="0" w:color="auto"/>
      </w:divBdr>
    </w:div>
    <w:div w:id="226233141">
      <w:bodyDiv w:val="1"/>
      <w:marLeft w:val="0"/>
      <w:marRight w:val="0"/>
      <w:marTop w:val="0"/>
      <w:marBottom w:val="0"/>
      <w:divBdr>
        <w:top w:val="none" w:sz="0" w:space="0" w:color="auto"/>
        <w:left w:val="none" w:sz="0" w:space="0" w:color="auto"/>
        <w:bottom w:val="none" w:sz="0" w:space="0" w:color="auto"/>
        <w:right w:val="none" w:sz="0" w:space="0" w:color="auto"/>
      </w:divBdr>
    </w:div>
    <w:div w:id="226650694">
      <w:bodyDiv w:val="1"/>
      <w:marLeft w:val="0"/>
      <w:marRight w:val="0"/>
      <w:marTop w:val="0"/>
      <w:marBottom w:val="0"/>
      <w:divBdr>
        <w:top w:val="none" w:sz="0" w:space="0" w:color="auto"/>
        <w:left w:val="none" w:sz="0" w:space="0" w:color="auto"/>
        <w:bottom w:val="none" w:sz="0" w:space="0" w:color="auto"/>
        <w:right w:val="none" w:sz="0" w:space="0" w:color="auto"/>
      </w:divBdr>
    </w:div>
    <w:div w:id="226842614">
      <w:bodyDiv w:val="1"/>
      <w:marLeft w:val="0"/>
      <w:marRight w:val="0"/>
      <w:marTop w:val="0"/>
      <w:marBottom w:val="0"/>
      <w:divBdr>
        <w:top w:val="none" w:sz="0" w:space="0" w:color="auto"/>
        <w:left w:val="none" w:sz="0" w:space="0" w:color="auto"/>
        <w:bottom w:val="none" w:sz="0" w:space="0" w:color="auto"/>
        <w:right w:val="none" w:sz="0" w:space="0" w:color="auto"/>
      </w:divBdr>
    </w:div>
    <w:div w:id="227227744">
      <w:bodyDiv w:val="1"/>
      <w:marLeft w:val="0"/>
      <w:marRight w:val="0"/>
      <w:marTop w:val="0"/>
      <w:marBottom w:val="0"/>
      <w:divBdr>
        <w:top w:val="none" w:sz="0" w:space="0" w:color="auto"/>
        <w:left w:val="none" w:sz="0" w:space="0" w:color="auto"/>
        <w:bottom w:val="none" w:sz="0" w:space="0" w:color="auto"/>
        <w:right w:val="none" w:sz="0" w:space="0" w:color="auto"/>
      </w:divBdr>
    </w:div>
    <w:div w:id="227765305">
      <w:bodyDiv w:val="1"/>
      <w:marLeft w:val="0"/>
      <w:marRight w:val="0"/>
      <w:marTop w:val="0"/>
      <w:marBottom w:val="0"/>
      <w:divBdr>
        <w:top w:val="none" w:sz="0" w:space="0" w:color="auto"/>
        <w:left w:val="none" w:sz="0" w:space="0" w:color="auto"/>
        <w:bottom w:val="none" w:sz="0" w:space="0" w:color="auto"/>
        <w:right w:val="none" w:sz="0" w:space="0" w:color="auto"/>
      </w:divBdr>
    </w:div>
    <w:div w:id="228006168">
      <w:bodyDiv w:val="1"/>
      <w:marLeft w:val="0"/>
      <w:marRight w:val="0"/>
      <w:marTop w:val="0"/>
      <w:marBottom w:val="0"/>
      <w:divBdr>
        <w:top w:val="none" w:sz="0" w:space="0" w:color="auto"/>
        <w:left w:val="none" w:sz="0" w:space="0" w:color="auto"/>
        <w:bottom w:val="none" w:sz="0" w:space="0" w:color="auto"/>
        <w:right w:val="none" w:sz="0" w:space="0" w:color="auto"/>
      </w:divBdr>
    </w:div>
    <w:div w:id="228151439">
      <w:bodyDiv w:val="1"/>
      <w:marLeft w:val="0"/>
      <w:marRight w:val="0"/>
      <w:marTop w:val="0"/>
      <w:marBottom w:val="0"/>
      <w:divBdr>
        <w:top w:val="none" w:sz="0" w:space="0" w:color="auto"/>
        <w:left w:val="none" w:sz="0" w:space="0" w:color="auto"/>
        <w:bottom w:val="none" w:sz="0" w:space="0" w:color="auto"/>
        <w:right w:val="none" w:sz="0" w:space="0" w:color="auto"/>
      </w:divBdr>
    </w:div>
    <w:div w:id="228152765">
      <w:bodyDiv w:val="1"/>
      <w:marLeft w:val="0"/>
      <w:marRight w:val="0"/>
      <w:marTop w:val="0"/>
      <w:marBottom w:val="0"/>
      <w:divBdr>
        <w:top w:val="none" w:sz="0" w:space="0" w:color="auto"/>
        <w:left w:val="none" w:sz="0" w:space="0" w:color="auto"/>
        <w:bottom w:val="none" w:sz="0" w:space="0" w:color="auto"/>
        <w:right w:val="none" w:sz="0" w:space="0" w:color="auto"/>
      </w:divBdr>
    </w:div>
    <w:div w:id="228460367">
      <w:bodyDiv w:val="1"/>
      <w:marLeft w:val="0"/>
      <w:marRight w:val="0"/>
      <w:marTop w:val="0"/>
      <w:marBottom w:val="0"/>
      <w:divBdr>
        <w:top w:val="none" w:sz="0" w:space="0" w:color="auto"/>
        <w:left w:val="none" w:sz="0" w:space="0" w:color="auto"/>
        <w:bottom w:val="none" w:sz="0" w:space="0" w:color="auto"/>
        <w:right w:val="none" w:sz="0" w:space="0" w:color="auto"/>
      </w:divBdr>
    </w:div>
    <w:div w:id="228658799">
      <w:bodyDiv w:val="1"/>
      <w:marLeft w:val="0"/>
      <w:marRight w:val="0"/>
      <w:marTop w:val="0"/>
      <w:marBottom w:val="0"/>
      <w:divBdr>
        <w:top w:val="none" w:sz="0" w:space="0" w:color="auto"/>
        <w:left w:val="none" w:sz="0" w:space="0" w:color="auto"/>
        <w:bottom w:val="none" w:sz="0" w:space="0" w:color="auto"/>
        <w:right w:val="none" w:sz="0" w:space="0" w:color="auto"/>
      </w:divBdr>
    </w:div>
    <w:div w:id="228732861">
      <w:bodyDiv w:val="1"/>
      <w:marLeft w:val="0"/>
      <w:marRight w:val="0"/>
      <w:marTop w:val="0"/>
      <w:marBottom w:val="0"/>
      <w:divBdr>
        <w:top w:val="none" w:sz="0" w:space="0" w:color="auto"/>
        <w:left w:val="none" w:sz="0" w:space="0" w:color="auto"/>
        <w:bottom w:val="none" w:sz="0" w:space="0" w:color="auto"/>
        <w:right w:val="none" w:sz="0" w:space="0" w:color="auto"/>
      </w:divBdr>
    </w:div>
    <w:div w:id="229072972">
      <w:bodyDiv w:val="1"/>
      <w:marLeft w:val="0"/>
      <w:marRight w:val="0"/>
      <w:marTop w:val="0"/>
      <w:marBottom w:val="0"/>
      <w:divBdr>
        <w:top w:val="none" w:sz="0" w:space="0" w:color="auto"/>
        <w:left w:val="none" w:sz="0" w:space="0" w:color="auto"/>
        <w:bottom w:val="none" w:sz="0" w:space="0" w:color="auto"/>
        <w:right w:val="none" w:sz="0" w:space="0" w:color="auto"/>
      </w:divBdr>
    </w:div>
    <w:div w:id="229733304">
      <w:bodyDiv w:val="1"/>
      <w:marLeft w:val="0"/>
      <w:marRight w:val="0"/>
      <w:marTop w:val="0"/>
      <w:marBottom w:val="0"/>
      <w:divBdr>
        <w:top w:val="none" w:sz="0" w:space="0" w:color="auto"/>
        <w:left w:val="none" w:sz="0" w:space="0" w:color="auto"/>
        <w:bottom w:val="none" w:sz="0" w:space="0" w:color="auto"/>
        <w:right w:val="none" w:sz="0" w:space="0" w:color="auto"/>
      </w:divBdr>
    </w:div>
    <w:div w:id="229966742">
      <w:bodyDiv w:val="1"/>
      <w:marLeft w:val="0"/>
      <w:marRight w:val="0"/>
      <w:marTop w:val="0"/>
      <w:marBottom w:val="0"/>
      <w:divBdr>
        <w:top w:val="none" w:sz="0" w:space="0" w:color="auto"/>
        <w:left w:val="none" w:sz="0" w:space="0" w:color="auto"/>
        <w:bottom w:val="none" w:sz="0" w:space="0" w:color="auto"/>
        <w:right w:val="none" w:sz="0" w:space="0" w:color="auto"/>
      </w:divBdr>
    </w:div>
    <w:div w:id="230043679">
      <w:bodyDiv w:val="1"/>
      <w:marLeft w:val="0"/>
      <w:marRight w:val="0"/>
      <w:marTop w:val="0"/>
      <w:marBottom w:val="0"/>
      <w:divBdr>
        <w:top w:val="none" w:sz="0" w:space="0" w:color="auto"/>
        <w:left w:val="none" w:sz="0" w:space="0" w:color="auto"/>
        <w:bottom w:val="none" w:sz="0" w:space="0" w:color="auto"/>
        <w:right w:val="none" w:sz="0" w:space="0" w:color="auto"/>
      </w:divBdr>
    </w:div>
    <w:div w:id="230236698">
      <w:bodyDiv w:val="1"/>
      <w:marLeft w:val="0"/>
      <w:marRight w:val="0"/>
      <w:marTop w:val="0"/>
      <w:marBottom w:val="0"/>
      <w:divBdr>
        <w:top w:val="none" w:sz="0" w:space="0" w:color="auto"/>
        <w:left w:val="none" w:sz="0" w:space="0" w:color="auto"/>
        <w:bottom w:val="none" w:sz="0" w:space="0" w:color="auto"/>
        <w:right w:val="none" w:sz="0" w:space="0" w:color="auto"/>
      </w:divBdr>
    </w:div>
    <w:div w:id="230579946">
      <w:bodyDiv w:val="1"/>
      <w:marLeft w:val="0"/>
      <w:marRight w:val="0"/>
      <w:marTop w:val="0"/>
      <w:marBottom w:val="0"/>
      <w:divBdr>
        <w:top w:val="none" w:sz="0" w:space="0" w:color="auto"/>
        <w:left w:val="none" w:sz="0" w:space="0" w:color="auto"/>
        <w:bottom w:val="none" w:sz="0" w:space="0" w:color="auto"/>
        <w:right w:val="none" w:sz="0" w:space="0" w:color="auto"/>
      </w:divBdr>
    </w:div>
    <w:div w:id="230703741">
      <w:bodyDiv w:val="1"/>
      <w:marLeft w:val="0"/>
      <w:marRight w:val="0"/>
      <w:marTop w:val="0"/>
      <w:marBottom w:val="0"/>
      <w:divBdr>
        <w:top w:val="none" w:sz="0" w:space="0" w:color="auto"/>
        <w:left w:val="none" w:sz="0" w:space="0" w:color="auto"/>
        <w:bottom w:val="none" w:sz="0" w:space="0" w:color="auto"/>
        <w:right w:val="none" w:sz="0" w:space="0" w:color="auto"/>
      </w:divBdr>
    </w:div>
    <w:div w:id="230848700">
      <w:bodyDiv w:val="1"/>
      <w:marLeft w:val="0"/>
      <w:marRight w:val="0"/>
      <w:marTop w:val="0"/>
      <w:marBottom w:val="0"/>
      <w:divBdr>
        <w:top w:val="none" w:sz="0" w:space="0" w:color="auto"/>
        <w:left w:val="none" w:sz="0" w:space="0" w:color="auto"/>
        <w:bottom w:val="none" w:sz="0" w:space="0" w:color="auto"/>
        <w:right w:val="none" w:sz="0" w:space="0" w:color="auto"/>
      </w:divBdr>
    </w:div>
    <w:div w:id="231160895">
      <w:bodyDiv w:val="1"/>
      <w:marLeft w:val="0"/>
      <w:marRight w:val="0"/>
      <w:marTop w:val="0"/>
      <w:marBottom w:val="0"/>
      <w:divBdr>
        <w:top w:val="none" w:sz="0" w:space="0" w:color="auto"/>
        <w:left w:val="none" w:sz="0" w:space="0" w:color="auto"/>
        <w:bottom w:val="none" w:sz="0" w:space="0" w:color="auto"/>
        <w:right w:val="none" w:sz="0" w:space="0" w:color="auto"/>
      </w:divBdr>
    </w:div>
    <w:div w:id="231162470">
      <w:bodyDiv w:val="1"/>
      <w:marLeft w:val="0"/>
      <w:marRight w:val="0"/>
      <w:marTop w:val="0"/>
      <w:marBottom w:val="0"/>
      <w:divBdr>
        <w:top w:val="none" w:sz="0" w:space="0" w:color="auto"/>
        <w:left w:val="none" w:sz="0" w:space="0" w:color="auto"/>
        <w:bottom w:val="none" w:sz="0" w:space="0" w:color="auto"/>
        <w:right w:val="none" w:sz="0" w:space="0" w:color="auto"/>
      </w:divBdr>
    </w:div>
    <w:div w:id="231239513">
      <w:bodyDiv w:val="1"/>
      <w:marLeft w:val="0"/>
      <w:marRight w:val="0"/>
      <w:marTop w:val="0"/>
      <w:marBottom w:val="0"/>
      <w:divBdr>
        <w:top w:val="none" w:sz="0" w:space="0" w:color="auto"/>
        <w:left w:val="none" w:sz="0" w:space="0" w:color="auto"/>
        <w:bottom w:val="none" w:sz="0" w:space="0" w:color="auto"/>
        <w:right w:val="none" w:sz="0" w:space="0" w:color="auto"/>
      </w:divBdr>
    </w:div>
    <w:div w:id="233973047">
      <w:bodyDiv w:val="1"/>
      <w:marLeft w:val="0"/>
      <w:marRight w:val="0"/>
      <w:marTop w:val="0"/>
      <w:marBottom w:val="0"/>
      <w:divBdr>
        <w:top w:val="none" w:sz="0" w:space="0" w:color="auto"/>
        <w:left w:val="none" w:sz="0" w:space="0" w:color="auto"/>
        <w:bottom w:val="none" w:sz="0" w:space="0" w:color="auto"/>
        <w:right w:val="none" w:sz="0" w:space="0" w:color="auto"/>
      </w:divBdr>
    </w:div>
    <w:div w:id="233973848">
      <w:bodyDiv w:val="1"/>
      <w:marLeft w:val="0"/>
      <w:marRight w:val="0"/>
      <w:marTop w:val="0"/>
      <w:marBottom w:val="0"/>
      <w:divBdr>
        <w:top w:val="none" w:sz="0" w:space="0" w:color="auto"/>
        <w:left w:val="none" w:sz="0" w:space="0" w:color="auto"/>
        <w:bottom w:val="none" w:sz="0" w:space="0" w:color="auto"/>
        <w:right w:val="none" w:sz="0" w:space="0" w:color="auto"/>
      </w:divBdr>
    </w:div>
    <w:div w:id="234245211">
      <w:bodyDiv w:val="1"/>
      <w:marLeft w:val="0"/>
      <w:marRight w:val="0"/>
      <w:marTop w:val="0"/>
      <w:marBottom w:val="0"/>
      <w:divBdr>
        <w:top w:val="none" w:sz="0" w:space="0" w:color="auto"/>
        <w:left w:val="none" w:sz="0" w:space="0" w:color="auto"/>
        <w:bottom w:val="none" w:sz="0" w:space="0" w:color="auto"/>
        <w:right w:val="none" w:sz="0" w:space="0" w:color="auto"/>
      </w:divBdr>
    </w:div>
    <w:div w:id="234432788">
      <w:bodyDiv w:val="1"/>
      <w:marLeft w:val="0"/>
      <w:marRight w:val="0"/>
      <w:marTop w:val="0"/>
      <w:marBottom w:val="0"/>
      <w:divBdr>
        <w:top w:val="none" w:sz="0" w:space="0" w:color="auto"/>
        <w:left w:val="none" w:sz="0" w:space="0" w:color="auto"/>
        <w:bottom w:val="none" w:sz="0" w:space="0" w:color="auto"/>
        <w:right w:val="none" w:sz="0" w:space="0" w:color="auto"/>
      </w:divBdr>
    </w:div>
    <w:div w:id="234559415">
      <w:bodyDiv w:val="1"/>
      <w:marLeft w:val="0"/>
      <w:marRight w:val="0"/>
      <w:marTop w:val="0"/>
      <w:marBottom w:val="0"/>
      <w:divBdr>
        <w:top w:val="none" w:sz="0" w:space="0" w:color="auto"/>
        <w:left w:val="none" w:sz="0" w:space="0" w:color="auto"/>
        <w:bottom w:val="none" w:sz="0" w:space="0" w:color="auto"/>
        <w:right w:val="none" w:sz="0" w:space="0" w:color="auto"/>
      </w:divBdr>
    </w:div>
    <w:div w:id="234628364">
      <w:bodyDiv w:val="1"/>
      <w:marLeft w:val="0"/>
      <w:marRight w:val="0"/>
      <w:marTop w:val="0"/>
      <w:marBottom w:val="0"/>
      <w:divBdr>
        <w:top w:val="none" w:sz="0" w:space="0" w:color="auto"/>
        <w:left w:val="none" w:sz="0" w:space="0" w:color="auto"/>
        <w:bottom w:val="none" w:sz="0" w:space="0" w:color="auto"/>
        <w:right w:val="none" w:sz="0" w:space="0" w:color="auto"/>
      </w:divBdr>
    </w:div>
    <w:div w:id="234630459">
      <w:bodyDiv w:val="1"/>
      <w:marLeft w:val="0"/>
      <w:marRight w:val="0"/>
      <w:marTop w:val="0"/>
      <w:marBottom w:val="0"/>
      <w:divBdr>
        <w:top w:val="none" w:sz="0" w:space="0" w:color="auto"/>
        <w:left w:val="none" w:sz="0" w:space="0" w:color="auto"/>
        <w:bottom w:val="none" w:sz="0" w:space="0" w:color="auto"/>
        <w:right w:val="none" w:sz="0" w:space="0" w:color="auto"/>
      </w:divBdr>
    </w:div>
    <w:div w:id="235167142">
      <w:bodyDiv w:val="1"/>
      <w:marLeft w:val="0"/>
      <w:marRight w:val="0"/>
      <w:marTop w:val="0"/>
      <w:marBottom w:val="0"/>
      <w:divBdr>
        <w:top w:val="none" w:sz="0" w:space="0" w:color="auto"/>
        <w:left w:val="none" w:sz="0" w:space="0" w:color="auto"/>
        <w:bottom w:val="none" w:sz="0" w:space="0" w:color="auto"/>
        <w:right w:val="none" w:sz="0" w:space="0" w:color="auto"/>
      </w:divBdr>
    </w:div>
    <w:div w:id="235213600">
      <w:bodyDiv w:val="1"/>
      <w:marLeft w:val="0"/>
      <w:marRight w:val="0"/>
      <w:marTop w:val="0"/>
      <w:marBottom w:val="0"/>
      <w:divBdr>
        <w:top w:val="none" w:sz="0" w:space="0" w:color="auto"/>
        <w:left w:val="none" w:sz="0" w:space="0" w:color="auto"/>
        <w:bottom w:val="none" w:sz="0" w:space="0" w:color="auto"/>
        <w:right w:val="none" w:sz="0" w:space="0" w:color="auto"/>
      </w:divBdr>
    </w:div>
    <w:div w:id="235481179">
      <w:bodyDiv w:val="1"/>
      <w:marLeft w:val="0"/>
      <w:marRight w:val="0"/>
      <w:marTop w:val="0"/>
      <w:marBottom w:val="0"/>
      <w:divBdr>
        <w:top w:val="none" w:sz="0" w:space="0" w:color="auto"/>
        <w:left w:val="none" w:sz="0" w:space="0" w:color="auto"/>
        <w:bottom w:val="none" w:sz="0" w:space="0" w:color="auto"/>
        <w:right w:val="none" w:sz="0" w:space="0" w:color="auto"/>
      </w:divBdr>
    </w:div>
    <w:div w:id="235820447">
      <w:bodyDiv w:val="1"/>
      <w:marLeft w:val="0"/>
      <w:marRight w:val="0"/>
      <w:marTop w:val="0"/>
      <w:marBottom w:val="0"/>
      <w:divBdr>
        <w:top w:val="none" w:sz="0" w:space="0" w:color="auto"/>
        <w:left w:val="none" w:sz="0" w:space="0" w:color="auto"/>
        <w:bottom w:val="none" w:sz="0" w:space="0" w:color="auto"/>
        <w:right w:val="none" w:sz="0" w:space="0" w:color="auto"/>
      </w:divBdr>
    </w:div>
    <w:div w:id="236017190">
      <w:bodyDiv w:val="1"/>
      <w:marLeft w:val="0"/>
      <w:marRight w:val="0"/>
      <w:marTop w:val="0"/>
      <w:marBottom w:val="0"/>
      <w:divBdr>
        <w:top w:val="none" w:sz="0" w:space="0" w:color="auto"/>
        <w:left w:val="none" w:sz="0" w:space="0" w:color="auto"/>
        <w:bottom w:val="none" w:sz="0" w:space="0" w:color="auto"/>
        <w:right w:val="none" w:sz="0" w:space="0" w:color="auto"/>
      </w:divBdr>
    </w:div>
    <w:div w:id="236325966">
      <w:bodyDiv w:val="1"/>
      <w:marLeft w:val="0"/>
      <w:marRight w:val="0"/>
      <w:marTop w:val="0"/>
      <w:marBottom w:val="0"/>
      <w:divBdr>
        <w:top w:val="none" w:sz="0" w:space="0" w:color="auto"/>
        <w:left w:val="none" w:sz="0" w:space="0" w:color="auto"/>
        <w:bottom w:val="none" w:sz="0" w:space="0" w:color="auto"/>
        <w:right w:val="none" w:sz="0" w:space="0" w:color="auto"/>
      </w:divBdr>
    </w:div>
    <w:div w:id="236523954">
      <w:bodyDiv w:val="1"/>
      <w:marLeft w:val="0"/>
      <w:marRight w:val="0"/>
      <w:marTop w:val="0"/>
      <w:marBottom w:val="0"/>
      <w:divBdr>
        <w:top w:val="none" w:sz="0" w:space="0" w:color="auto"/>
        <w:left w:val="none" w:sz="0" w:space="0" w:color="auto"/>
        <w:bottom w:val="none" w:sz="0" w:space="0" w:color="auto"/>
        <w:right w:val="none" w:sz="0" w:space="0" w:color="auto"/>
      </w:divBdr>
    </w:div>
    <w:div w:id="236718039">
      <w:bodyDiv w:val="1"/>
      <w:marLeft w:val="0"/>
      <w:marRight w:val="0"/>
      <w:marTop w:val="0"/>
      <w:marBottom w:val="0"/>
      <w:divBdr>
        <w:top w:val="none" w:sz="0" w:space="0" w:color="auto"/>
        <w:left w:val="none" w:sz="0" w:space="0" w:color="auto"/>
        <w:bottom w:val="none" w:sz="0" w:space="0" w:color="auto"/>
        <w:right w:val="none" w:sz="0" w:space="0" w:color="auto"/>
      </w:divBdr>
    </w:div>
    <w:div w:id="237061631">
      <w:bodyDiv w:val="1"/>
      <w:marLeft w:val="0"/>
      <w:marRight w:val="0"/>
      <w:marTop w:val="0"/>
      <w:marBottom w:val="0"/>
      <w:divBdr>
        <w:top w:val="none" w:sz="0" w:space="0" w:color="auto"/>
        <w:left w:val="none" w:sz="0" w:space="0" w:color="auto"/>
        <w:bottom w:val="none" w:sz="0" w:space="0" w:color="auto"/>
        <w:right w:val="none" w:sz="0" w:space="0" w:color="auto"/>
      </w:divBdr>
    </w:div>
    <w:div w:id="237254821">
      <w:bodyDiv w:val="1"/>
      <w:marLeft w:val="0"/>
      <w:marRight w:val="0"/>
      <w:marTop w:val="0"/>
      <w:marBottom w:val="0"/>
      <w:divBdr>
        <w:top w:val="none" w:sz="0" w:space="0" w:color="auto"/>
        <w:left w:val="none" w:sz="0" w:space="0" w:color="auto"/>
        <w:bottom w:val="none" w:sz="0" w:space="0" w:color="auto"/>
        <w:right w:val="none" w:sz="0" w:space="0" w:color="auto"/>
      </w:divBdr>
    </w:div>
    <w:div w:id="237449426">
      <w:bodyDiv w:val="1"/>
      <w:marLeft w:val="0"/>
      <w:marRight w:val="0"/>
      <w:marTop w:val="0"/>
      <w:marBottom w:val="0"/>
      <w:divBdr>
        <w:top w:val="none" w:sz="0" w:space="0" w:color="auto"/>
        <w:left w:val="none" w:sz="0" w:space="0" w:color="auto"/>
        <w:bottom w:val="none" w:sz="0" w:space="0" w:color="auto"/>
        <w:right w:val="none" w:sz="0" w:space="0" w:color="auto"/>
      </w:divBdr>
    </w:div>
    <w:div w:id="23759132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94015">
      <w:bodyDiv w:val="1"/>
      <w:marLeft w:val="0"/>
      <w:marRight w:val="0"/>
      <w:marTop w:val="0"/>
      <w:marBottom w:val="0"/>
      <w:divBdr>
        <w:top w:val="none" w:sz="0" w:space="0" w:color="auto"/>
        <w:left w:val="none" w:sz="0" w:space="0" w:color="auto"/>
        <w:bottom w:val="none" w:sz="0" w:space="0" w:color="auto"/>
        <w:right w:val="none" w:sz="0" w:space="0" w:color="auto"/>
      </w:divBdr>
    </w:div>
    <w:div w:id="238486962">
      <w:bodyDiv w:val="1"/>
      <w:marLeft w:val="0"/>
      <w:marRight w:val="0"/>
      <w:marTop w:val="0"/>
      <w:marBottom w:val="0"/>
      <w:divBdr>
        <w:top w:val="none" w:sz="0" w:space="0" w:color="auto"/>
        <w:left w:val="none" w:sz="0" w:space="0" w:color="auto"/>
        <w:bottom w:val="none" w:sz="0" w:space="0" w:color="auto"/>
        <w:right w:val="none" w:sz="0" w:space="0" w:color="auto"/>
      </w:divBdr>
      <w:divsChild>
        <w:div w:id="479083531">
          <w:marLeft w:val="0"/>
          <w:marRight w:val="0"/>
          <w:marTop w:val="0"/>
          <w:marBottom w:val="0"/>
          <w:divBdr>
            <w:top w:val="none" w:sz="0" w:space="0" w:color="auto"/>
            <w:left w:val="none" w:sz="0" w:space="0" w:color="auto"/>
            <w:bottom w:val="none" w:sz="0" w:space="0" w:color="auto"/>
            <w:right w:val="none" w:sz="0" w:space="0" w:color="auto"/>
          </w:divBdr>
          <w:divsChild>
            <w:div w:id="1664091424">
              <w:marLeft w:val="0"/>
              <w:marRight w:val="0"/>
              <w:marTop w:val="0"/>
              <w:marBottom w:val="0"/>
              <w:divBdr>
                <w:top w:val="none" w:sz="0" w:space="0" w:color="auto"/>
                <w:left w:val="none" w:sz="0" w:space="0" w:color="auto"/>
                <w:bottom w:val="none" w:sz="0" w:space="0" w:color="auto"/>
                <w:right w:val="none" w:sz="0" w:space="0" w:color="auto"/>
              </w:divBdr>
              <w:divsChild>
                <w:div w:id="1404526958">
                  <w:marLeft w:val="0"/>
                  <w:marRight w:val="0"/>
                  <w:marTop w:val="0"/>
                  <w:marBottom w:val="0"/>
                  <w:divBdr>
                    <w:top w:val="none" w:sz="0" w:space="0" w:color="auto"/>
                    <w:left w:val="none" w:sz="0" w:space="0" w:color="auto"/>
                    <w:bottom w:val="none" w:sz="0" w:space="0" w:color="auto"/>
                    <w:right w:val="none" w:sz="0" w:space="0" w:color="auto"/>
                  </w:divBdr>
                  <w:divsChild>
                    <w:div w:id="930967482">
                      <w:marLeft w:val="0"/>
                      <w:marRight w:val="0"/>
                      <w:marTop w:val="0"/>
                      <w:marBottom w:val="0"/>
                      <w:divBdr>
                        <w:top w:val="none" w:sz="0" w:space="0" w:color="auto"/>
                        <w:left w:val="none" w:sz="0" w:space="0" w:color="auto"/>
                        <w:bottom w:val="none" w:sz="0" w:space="0" w:color="auto"/>
                        <w:right w:val="none" w:sz="0" w:space="0" w:color="auto"/>
                      </w:divBdr>
                      <w:divsChild>
                        <w:div w:id="854076854">
                          <w:marLeft w:val="0"/>
                          <w:marRight w:val="0"/>
                          <w:marTop w:val="0"/>
                          <w:marBottom w:val="0"/>
                          <w:divBdr>
                            <w:top w:val="none" w:sz="0" w:space="0" w:color="auto"/>
                            <w:left w:val="none" w:sz="0" w:space="0" w:color="auto"/>
                            <w:bottom w:val="none" w:sz="0" w:space="0" w:color="auto"/>
                            <w:right w:val="none" w:sz="0" w:space="0" w:color="auto"/>
                          </w:divBdr>
                          <w:divsChild>
                            <w:div w:id="1259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565109">
      <w:bodyDiv w:val="1"/>
      <w:marLeft w:val="0"/>
      <w:marRight w:val="0"/>
      <w:marTop w:val="0"/>
      <w:marBottom w:val="0"/>
      <w:divBdr>
        <w:top w:val="none" w:sz="0" w:space="0" w:color="auto"/>
        <w:left w:val="none" w:sz="0" w:space="0" w:color="auto"/>
        <w:bottom w:val="none" w:sz="0" w:space="0" w:color="auto"/>
        <w:right w:val="none" w:sz="0" w:space="0" w:color="auto"/>
      </w:divBdr>
    </w:div>
    <w:div w:id="238710115">
      <w:bodyDiv w:val="1"/>
      <w:marLeft w:val="0"/>
      <w:marRight w:val="0"/>
      <w:marTop w:val="0"/>
      <w:marBottom w:val="0"/>
      <w:divBdr>
        <w:top w:val="none" w:sz="0" w:space="0" w:color="auto"/>
        <w:left w:val="none" w:sz="0" w:space="0" w:color="auto"/>
        <w:bottom w:val="none" w:sz="0" w:space="0" w:color="auto"/>
        <w:right w:val="none" w:sz="0" w:space="0" w:color="auto"/>
      </w:divBdr>
    </w:div>
    <w:div w:id="238826636">
      <w:bodyDiv w:val="1"/>
      <w:marLeft w:val="0"/>
      <w:marRight w:val="0"/>
      <w:marTop w:val="0"/>
      <w:marBottom w:val="0"/>
      <w:divBdr>
        <w:top w:val="none" w:sz="0" w:space="0" w:color="auto"/>
        <w:left w:val="none" w:sz="0" w:space="0" w:color="auto"/>
        <w:bottom w:val="none" w:sz="0" w:space="0" w:color="auto"/>
        <w:right w:val="none" w:sz="0" w:space="0" w:color="auto"/>
      </w:divBdr>
    </w:div>
    <w:div w:id="239024061">
      <w:bodyDiv w:val="1"/>
      <w:marLeft w:val="0"/>
      <w:marRight w:val="0"/>
      <w:marTop w:val="0"/>
      <w:marBottom w:val="0"/>
      <w:divBdr>
        <w:top w:val="none" w:sz="0" w:space="0" w:color="auto"/>
        <w:left w:val="none" w:sz="0" w:space="0" w:color="auto"/>
        <w:bottom w:val="none" w:sz="0" w:space="0" w:color="auto"/>
        <w:right w:val="none" w:sz="0" w:space="0" w:color="auto"/>
      </w:divBdr>
    </w:div>
    <w:div w:id="239870103">
      <w:bodyDiv w:val="1"/>
      <w:marLeft w:val="0"/>
      <w:marRight w:val="0"/>
      <w:marTop w:val="0"/>
      <w:marBottom w:val="0"/>
      <w:divBdr>
        <w:top w:val="none" w:sz="0" w:space="0" w:color="auto"/>
        <w:left w:val="none" w:sz="0" w:space="0" w:color="auto"/>
        <w:bottom w:val="none" w:sz="0" w:space="0" w:color="auto"/>
        <w:right w:val="none" w:sz="0" w:space="0" w:color="auto"/>
      </w:divBdr>
    </w:div>
    <w:div w:id="240212383">
      <w:bodyDiv w:val="1"/>
      <w:marLeft w:val="0"/>
      <w:marRight w:val="0"/>
      <w:marTop w:val="0"/>
      <w:marBottom w:val="0"/>
      <w:divBdr>
        <w:top w:val="none" w:sz="0" w:space="0" w:color="auto"/>
        <w:left w:val="none" w:sz="0" w:space="0" w:color="auto"/>
        <w:bottom w:val="none" w:sz="0" w:space="0" w:color="auto"/>
        <w:right w:val="none" w:sz="0" w:space="0" w:color="auto"/>
      </w:divBdr>
    </w:div>
    <w:div w:id="240608513">
      <w:bodyDiv w:val="1"/>
      <w:marLeft w:val="0"/>
      <w:marRight w:val="0"/>
      <w:marTop w:val="0"/>
      <w:marBottom w:val="0"/>
      <w:divBdr>
        <w:top w:val="none" w:sz="0" w:space="0" w:color="auto"/>
        <w:left w:val="none" w:sz="0" w:space="0" w:color="auto"/>
        <w:bottom w:val="none" w:sz="0" w:space="0" w:color="auto"/>
        <w:right w:val="none" w:sz="0" w:space="0" w:color="auto"/>
      </w:divBdr>
    </w:div>
    <w:div w:id="240724859">
      <w:bodyDiv w:val="1"/>
      <w:marLeft w:val="0"/>
      <w:marRight w:val="0"/>
      <w:marTop w:val="0"/>
      <w:marBottom w:val="0"/>
      <w:divBdr>
        <w:top w:val="none" w:sz="0" w:space="0" w:color="auto"/>
        <w:left w:val="none" w:sz="0" w:space="0" w:color="auto"/>
        <w:bottom w:val="none" w:sz="0" w:space="0" w:color="auto"/>
        <w:right w:val="none" w:sz="0" w:space="0" w:color="auto"/>
      </w:divBdr>
    </w:div>
    <w:div w:id="240916400">
      <w:bodyDiv w:val="1"/>
      <w:marLeft w:val="0"/>
      <w:marRight w:val="0"/>
      <w:marTop w:val="0"/>
      <w:marBottom w:val="0"/>
      <w:divBdr>
        <w:top w:val="none" w:sz="0" w:space="0" w:color="auto"/>
        <w:left w:val="none" w:sz="0" w:space="0" w:color="auto"/>
        <w:bottom w:val="none" w:sz="0" w:space="0" w:color="auto"/>
        <w:right w:val="none" w:sz="0" w:space="0" w:color="auto"/>
      </w:divBdr>
    </w:div>
    <w:div w:id="240989429">
      <w:bodyDiv w:val="1"/>
      <w:marLeft w:val="0"/>
      <w:marRight w:val="0"/>
      <w:marTop w:val="0"/>
      <w:marBottom w:val="0"/>
      <w:divBdr>
        <w:top w:val="none" w:sz="0" w:space="0" w:color="auto"/>
        <w:left w:val="none" w:sz="0" w:space="0" w:color="auto"/>
        <w:bottom w:val="none" w:sz="0" w:space="0" w:color="auto"/>
        <w:right w:val="none" w:sz="0" w:space="0" w:color="auto"/>
      </w:divBdr>
    </w:div>
    <w:div w:id="242298484">
      <w:bodyDiv w:val="1"/>
      <w:marLeft w:val="0"/>
      <w:marRight w:val="0"/>
      <w:marTop w:val="0"/>
      <w:marBottom w:val="0"/>
      <w:divBdr>
        <w:top w:val="none" w:sz="0" w:space="0" w:color="auto"/>
        <w:left w:val="none" w:sz="0" w:space="0" w:color="auto"/>
        <w:bottom w:val="none" w:sz="0" w:space="0" w:color="auto"/>
        <w:right w:val="none" w:sz="0" w:space="0" w:color="auto"/>
      </w:divBdr>
    </w:div>
    <w:div w:id="242493154">
      <w:bodyDiv w:val="1"/>
      <w:marLeft w:val="0"/>
      <w:marRight w:val="0"/>
      <w:marTop w:val="0"/>
      <w:marBottom w:val="0"/>
      <w:divBdr>
        <w:top w:val="none" w:sz="0" w:space="0" w:color="auto"/>
        <w:left w:val="none" w:sz="0" w:space="0" w:color="auto"/>
        <w:bottom w:val="none" w:sz="0" w:space="0" w:color="auto"/>
        <w:right w:val="none" w:sz="0" w:space="0" w:color="auto"/>
      </w:divBdr>
    </w:div>
    <w:div w:id="242760134">
      <w:bodyDiv w:val="1"/>
      <w:marLeft w:val="0"/>
      <w:marRight w:val="0"/>
      <w:marTop w:val="0"/>
      <w:marBottom w:val="0"/>
      <w:divBdr>
        <w:top w:val="none" w:sz="0" w:space="0" w:color="auto"/>
        <w:left w:val="none" w:sz="0" w:space="0" w:color="auto"/>
        <w:bottom w:val="none" w:sz="0" w:space="0" w:color="auto"/>
        <w:right w:val="none" w:sz="0" w:space="0" w:color="auto"/>
      </w:divBdr>
    </w:div>
    <w:div w:id="244728468">
      <w:bodyDiv w:val="1"/>
      <w:marLeft w:val="0"/>
      <w:marRight w:val="0"/>
      <w:marTop w:val="0"/>
      <w:marBottom w:val="0"/>
      <w:divBdr>
        <w:top w:val="none" w:sz="0" w:space="0" w:color="auto"/>
        <w:left w:val="none" w:sz="0" w:space="0" w:color="auto"/>
        <w:bottom w:val="none" w:sz="0" w:space="0" w:color="auto"/>
        <w:right w:val="none" w:sz="0" w:space="0" w:color="auto"/>
      </w:divBdr>
    </w:div>
    <w:div w:id="244920466">
      <w:bodyDiv w:val="1"/>
      <w:marLeft w:val="0"/>
      <w:marRight w:val="0"/>
      <w:marTop w:val="0"/>
      <w:marBottom w:val="0"/>
      <w:divBdr>
        <w:top w:val="none" w:sz="0" w:space="0" w:color="auto"/>
        <w:left w:val="none" w:sz="0" w:space="0" w:color="auto"/>
        <w:bottom w:val="none" w:sz="0" w:space="0" w:color="auto"/>
        <w:right w:val="none" w:sz="0" w:space="0" w:color="auto"/>
      </w:divBdr>
    </w:div>
    <w:div w:id="245041534">
      <w:bodyDiv w:val="1"/>
      <w:marLeft w:val="0"/>
      <w:marRight w:val="0"/>
      <w:marTop w:val="0"/>
      <w:marBottom w:val="0"/>
      <w:divBdr>
        <w:top w:val="none" w:sz="0" w:space="0" w:color="auto"/>
        <w:left w:val="none" w:sz="0" w:space="0" w:color="auto"/>
        <w:bottom w:val="none" w:sz="0" w:space="0" w:color="auto"/>
        <w:right w:val="none" w:sz="0" w:space="0" w:color="auto"/>
      </w:divBdr>
    </w:div>
    <w:div w:id="245114634">
      <w:bodyDiv w:val="1"/>
      <w:marLeft w:val="0"/>
      <w:marRight w:val="0"/>
      <w:marTop w:val="0"/>
      <w:marBottom w:val="0"/>
      <w:divBdr>
        <w:top w:val="none" w:sz="0" w:space="0" w:color="auto"/>
        <w:left w:val="none" w:sz="0" w:space="0" w:color="auto"/>
        <w:bottom w:val="none" w:sz="0" w:space="0" w:color="auto"/>
        <w:right w:val="none" w:sz="0" w:space="0" w:color="auto"/>
      </w:divBdr>
    </w:div>
    <w:div w:id="245460344">
      <w:bodyDiv w:val="1"/>
      <w:marLeft w:val="0"/>
      <w:marRight w:val="0"/>
      <w:marTop w:val="0"/>
      <w:marBottom w:val="0"/>
      <w:divBdr>
        <w:top w:val="none" w:sz="0" w:space="0" w:color="auto"/>
        <w:left w:val="none" w:sz="0" w:space="0" w:color="auto"/>
        <w:bottom w:val="none" w:sz="0" w:space="0" w:color="auto"/>
        <w:right w:val="none" w:sz="0" w:space="0" w:color="auto"/>
      </w:divBdr>
    </w:div>
    <w:div w:id="245892978">
      <w:bodyDiv w:val="1"/>
      <w:marLeft w:val="0"/>
      <w:marRight w:val="0"/>
      <w:marTop w:val="0"/>
      <w:marBottom w:val="0"/>
      <w:divBdr>
        <w:top w:val="none" w:sz="0" w:space="0" w:color="auto"/>
        <w:left w:val="none" w:sz="0" w:space="0" w:color="auto"/>
        <w:bottom w:val="none" w:sz="0" w:space="0" w:color="auto"/>
        <w:right w:val="none" w:sz="0" w:space="0" w:color="auto"/>
      </w:divBdr>
    </w:div>
    <w:div w:id="247738689">
      <w:bodyDiv w:val="1"/>
      <w:marLeft w:val="0"/>
      <w:marRight w:val="0"/>
      <w:marTop w:val="0"/>
      <w:marBottom w:val="0"/>
      <w:divBdr>
        <w:top w:val="none" w:sz="0" w:space="0" w:color="auto"/>
        <w:left w:val="none" w:sz="0" w:space="0" w:color="auto"/>
        <w:bottom w:val="none" w:sz="0" w:space="0" w:color="auto"/>
        <w:right w:val="none" w:sz="0" w:space="0" w:color="auto"/>
      </w:divBdr>
    </w:div>
    <w:div w:id="248392301">
      <w:bodyDiv w:val="1"/>
      <w:marLeft w:val="0"/>
      <w:marRight w:val="0"/>
      <w:marTop w:val="0"/>
      <w:marBottom w:val="0"/>
      <w:divBdr>
        <w:top w:val="none" w:sz="0" w:space="0" w:color="auto"/>
        <w:left w:val="none" w:sz="0" w:space="0" w:color="auto"/>
        <w:bottom w:val="none" w:sz="0" w:space="0" w:color="auto"/>
        <w:right w:val="none" w:sz="0" w:space="0" w:color="auto"/>
      </w:divBdr>
    </w:div>
    <w:div w:id="248541744">
      <w:bodyDiv w:val="1"/>
      <w:marLeft w:val="0"/>
      <w:marRight w:val="0"/>
      <w:marTop w:val="0"/>
      <w:marBottom w:val="0"/>
      <w:divBdr>
        <w:top w:val="none" w:sz="0" w:space="0" w:color="auto"/>
        <w:left w:val="none" w:sz="0" w:space="0" w:color="auto"/>
        <w:bottom w:val="none" w:sz="0" w:space="0" w:color="auto"/>
        <w:right w:val="none" w:sz="0" w:space="0" w:color="auto"/>
      </w:divBdr>
    </w:div>
    <w:div w:id="248662737">
      <w:bodyDiv w:val="1"/>
      <w:marLeft w:val="0"/>
      <w:marRight w:val="0"/>
      <w:marTop w:val="0"/>
      <w:marBottom w:val="0"/>
      <w:divBdr>
        <w:top w:val="none" w:sz="0" w:space="0" w:color="auto"/>
        <w:left w:val="none" w:sz="0" w:space="0" w:color="auto"/>
        <w:bottom w:val="none" w:sz="0" w:space="0" w:color="auto"/>
        <w:right w:val="none" w:sz="0" w:space="0" w:color="auto"/>
      </w:divBdr>
    </w:div>
    <w:div w:id="248778971">
      <w:bodyDiv w:val="1"/>
      <w:marLeft w:val="0"/>
      <w:marRight w:val="0"/>
      <w:marTop w:val="0"/>
      <w:marBottom w:val="0"/>
      <w:divBdr>
        <w:top w:val="none" w:sz="0" w:space="0" w:color="auto"/>
        <w:left w:val="none" w:sz="0" w:space="0" w:color="auto"/>
        <w:bottom w:val="none" w:sz="0" w:space="0" w:color="auto"/>
        <w:right w:val="none" w:sz="0" w:space="0" w:color="auto"/>
      </w:divBdr>
    </w:div>
    <w:div w:id="248850363">
      <w:bodyDiv w:val="1"/>
      <w:marLeft w:val="0"/>
      <w:marRight w:val="0"/>
      <w:marTop w:val="0"/>
      <w:marBottom w:val="0"/>
      <w:divBdr>
        <w:top w:val="none" w:sz="0" w:space="0" w:color="auto"/>
        <w:left w:val="none" w:sz="0" w:space="0" w:color="auto"/>
        <w:bottom w:val="none" w:sz="0" w:space="0" w:color="auto"/>
        <w:right w:val="none" w:sz="0" w:space="0" w:color="auto"/>
      </w:divBdr>
    </w:div>
    <w:div w:id="249199731">
      <w:bodyDiv w:val="1"/>
      <w:marLeft w:val="0"/>
      <w:marRight w:val="0"/>
      <w:marTop w:val="0"/>
      <w:marBottom w:val="0"/>
      <w:divBdr>
        <w:top w:val="none" w:sz="0" w:space="0" w:color="auto"/>
        <w:left w:val="none" w:sz="0" w:space="0" w:color="auto"/>
        <w:bottom w:val="none" w:sz="0" w:space="0" w:color="auto"/>
        <w:right w:val="none" w:sz="0" w:space="0" w:color="auto"/>
      </w:divBdr>
    </w:div>
    <w:div w:id="250235516">
      <w:bodyDiv w:val="1"/>
      <w:marLeft w:val="0"/>
      <w:marRight w:val="0"/>
      <w:marTop w:val="0"/>
      <w:marBottom w:val="0"/>
      <w:divBdr>
        <w:top w:val="none" w:sz="0" w:space="0" w:color="auto"/>
        <w:left w:val="none" w:sz="0" w:space="0" w:color="auto"/>
        <w:bottom w:val="none" w:sz="0" w:space="0" w:color="auto"/>
        <w:right w:val="none" w:sz="0" w:space="0" w:color="auto"/>
      </w:divBdr>
    </w:div>
    <w:div w:id="250353655">
      <w:bodyDiv w:val="1"/>
      <w:marLeft w:val="0"/>
      <w:marRight w:val="0"/>
      <w:marTop w:val="0"/>
      <w:marBottom w:val="0"/>
      <w:divBdr>
        <w:top w:val="none" w:sz="0" w:space="0" w:color="auto"/>
        <w:left w:val="none" w:sz="0" w:space="0" w:color="auto"/>
        <w:bottom w:val="none" w:sz="0" w:space="0" w:color="auto"/>
        <w:right w:val="none" w:sz="0" w:space="0" w:color="auto"/>
      </w:divBdr>
    </w:div>
    <w:div w:id="250704028">
      <w:bodyDiv w:val="1"/>
      <w:marLeft w:val="0"/>
      <w:marRight w:val="0"/>
      <w:marTop w:val="0"/>
      <w:marBottom w:val="0"/>
      <w:divBdr>
        <w:top w:val="none" w:sz="0" w:space="0" w:color="auto"/>
        <w:left w:val="none" w:sz="0" w:space="0" w:color="auto"/>
        <w:bottom w:val="none" w:sz="0" w:space="0" w:color="auto"/>
        <w:right w:val="none" w:sz="0" w:space="0" w:color="auto"/>
      </w:divBdr>
    </w:div>
    <w:div w:id="251012265">
      <w:bodyDiv w:val="1"/>
      <w:marLeft w:val="0"/>
      <w:marRight w:val="0"/>
      <w:marTop w:val="0"/>
      <w:marBottom w:val="0"/>
      <w:divBdr>
        <w:top w:val="none" w:sz="0" w:space="0" w:color="auto"/>
        <w:left w:val="none" w:sz="0" w:space="0" w:color="auto"/>
        <w:bottom w:val="none" w:sz="0" w:space="0" w:color="auto"/>
        <w:right w:val="none" w:sz="0" w:space="0" w:color="auto"/>
      </w:divBdr>
    </w:div>
    <w:div w:id="251396465">
      <w:bodyDiv w:val="1"/>
      <w:marLeft w:val="0"/>
      <w:marRight w:val="0"/>
      <w:marTop w:val="0"/>
      <w:marBottom w:val="0"/>
      <w:divBdr>
        <w:top w:val="none" w:sz="0" w:space="0" w:color="auto"/>
        <w:left w:val="none" w:sz="0" w:space="0" w:color="auto"/>
        <w:bottom w:val="none" w:sz="0" w:space="0" w:color="auto"/>
        <w:right w:val="none" w:sz="0" w:space="0" w:color="auto"/>
      </w:divBdr>
    </w:div>
    <w:div w:id="251396708">
      <w:bodyDiv w:val="1"/>
      <w:marLeft w:val="0"/>
      <w:marRight w:val="0"/>
      <w:marTop w:val="0"/>
      <w:marBottom w:val="0"/>
      <w:divBdr>
        <w:top w:val="none" w:sz="0" w:space="0" w:color="auto"/>
        <w:left w:val="none" w:sz="0" w:space="0" w:color="auto"/>
        <w:bottom w:val="none" w:sz="0" w:space="0" w:color="auto"/>
        <w:right w:val="none" w:sz="0" w:space="0" w:color="auto"/>
      </w:divBdr>
    </w:div>
    <w:div w:id="251937330">
      <w:bodyDiv w:val="1"/>
      <w:marLeft w:val="0"/>
      <w:marRight w:val="0"/>
      <w:marTop w:val="0"/>
      <w:marBottom w:val="0"/>
      <w:divBdr>
        <w:top w:val="none" w:sz="0" w:space="0" w:color="auto"/>
        <w:left w:val="none" w:sz="0" w:space="0" w:color="auto"/>
        <w:bottom w:val="none" w:sz="0" w:space="0" w:color="auto"/>
        <w:right w:val="none" w:sz="0" w:space="0" w:color="auto"/>
      </w:divBdr>
    </w:div>
    <w:div w:id="252205179">
      <w:bodyDiv w:val="1"/>
      <w:marLeft w:val="0"/>
      <w:marRight w:val="0"/>
      <w:marTop w:val="0"/>
      <w:marBottom w:val="0"/>
      <w:divBdr>
        <w:top w:val="none" w:sz="0" w:space="0" w:color="auto"/>
        <w:left w:val="none" w:sz="0" w:space="0" w:color="auto"/>
        <w:bottom w:val="none" w:sz="0" w:space="0" w:color="auto"/>
        <w:right w:val="none" w:sz="0" w:space="0" w:color="auto"/>
      </w:divBdr>
    </w:div>
    <w:div w:id="252472462">
      <w:bodyDiv w:val="1"/>
      <w:marLeft w:val="0"/>
      <w:marRight w:val="0"/>
      <w:marTop w:val="0"/>
      <w:marBottom w:val="0"/>
      <w:divBdr>
        <w:top w:val="none" w:sz="0" w:space="0" w:color="auto"/>
        <w:left w:val="none" w:sz="0" w:space="0" w:color="auto"/>
        <w:bottom w:val="none" w:sz="0" w:space="0" w:color="auto"/>
        <w:right w:val="none" w:sz="0" w:space="0" w:color="auto"/>
      </w:divBdr>
    </w:div>
    <w:div w:id="252856961">
      <w:bodyDiv w:val="1"/>
      <w:marLeft w:val="0"/>
      <w:marRight w:val="0"/>
      <w:marTop w:val="0"/>
      <w:marBottom w:val="0"/>
      <w:divBdr>
        <w:top w:val="none" w:sz="0" w:space="0" w:color="auto"/>
        <w:left w:val="none" w:sz="0" w:space="0" w:color="auto"/>
        <w:bottom w:val="none" w:sz="0" w:space="0" w:color="auto"/>
        <w:right w:val="none" w:sz="0" w:space="0" w:color="auto"/>
      </w:divBdr>
    </w:div>
    <w:div w:id="252859135">
      <w:bodyDiv w:val="1"/>
      <w:marLeft w:val="0"/>
      <w:marRight w:val="0"/>
      <w:marTop w:val="0"/>
      <w:marBottom w:val="0"/>
      <w:divBdr>
        <w:top w:val="none" w:sz="0" w:space="0" w:color="auto"/>
        <w:left w:val="none" w:sz="0" w:space="0" w:color="auto"/>
        <w:bottom w:val="none" w:sz="0" w:space="0" w:color="auto"/>
        <w:right w:val="none" w:sz="0" w:space="0" w:color="auto"/>
      </w:divBdr>
    </w:div>
    <w:div w:id="253057498">
      <w:bodyDiv w:val="1"/>
      <w:marLeft w:val="0"/>
      <w:marRight w:val="0"/>
      <w:marTop w:val="0"/>
      <w:marBottom w:val="0"/>
      <w:divBdr>
        <w:top w:val="none" w:sz="0" w:space="0" w:color="auto"/>
        <w:left w:val="none" w:sz="0" w:space="0" w:color="auto"/>
        <w:bottom w:val="none" w:sz="0" w:space="0" w:color="auto"/>
        <w:right w:val="none" w:sz="0" w:space="0" w:color="auto"/>
      </w:divBdr>
    </w:div>
    <w:div w:id="253246296">
      <w:bodyDiv w:val="1"/>
      <w:marLeft w:val="0"/>
      <w:marRight w:val="0"/>
      <w:marTop w:val="0"/>
      <w:marBottom w:val="0"/>
      <w:divBdr>
        <w:top w:val="none" w:sz="0" w:space="0" w:color="auto"/>
        <w:left w:val="none" w:sz="0" w:space="0" w:color="auto"/>
        <w:bottom w:val="none" w:sz="0" w:space="0" w:color="auto"/>
        <w:right w:val="none" w:sz="0" w:space="0" w:color="auto"/>
      </w:divBdr>
    </w:div>
    <w:div w:id="253319319">
      <w:bodyDiv w:val="1"/>
      <w:marLeft w:val="0"/>
      <w:marRight w:val="0"/>
      <w:marTop w:val="0"/>
      <w:marBottom w:val="0"/>
      <w:divBdr>
        <w:top w:val="none" w:sz="0" w:space="0" w:color="auto"/>
        <w:left w:val="none" w:sz="0" w:space="0" w:color="auto"/>
        <w:bottom w:val="none" w:sz="0" w:space="0" w:color="auto"/>
        <w:right w:val="none" w:sz="0" w:space="0" w:color="auto"/>
      </w:divBdr>
    </w:div>
    <w:div w:id="253324876">
      <w:bodyDiv w:val="1"/>
      <w:marLeft w:val="0"/>
      <w:marRight w:val="0"/>
      <w:marTop w:val="0"/>
      <w:marBottom w:val="0"/>
      <w:divBdr>
        <w:top w:val="none" w:sz="0" w:space="0" w:color="auto"/>
        <w:left w:val="none" w:sz="0" w:space="0" w:color="auto"/>
        <w:bottom w:val="none" w:sz="0" w:space="0" w:color="auto"/>
        <w:right w:val="none" w:sz="0" w:space="0" w:color="auto"/>
      </w:divBdr>
    </w:div>
    <w:div w:id="253636778">
      <w:bodyDiv w:val="1"/>
      <w:marLeft w:val="0"/>
      <w:marRight w:val="0"/>
      <w:marTop w:val="0"/>
      <w:marBottom w:val="0"/>
      <w:divBdr>
        <w:top w:val="none" w:sz="0" w:space="0" w:color="auto"/>
        <w:left w:val="none" w:sz="0" w:space="0" w:color="auto"/>
        <w:bottom w:val="none" w:sz="0" w:space="0" w:color="auto"/>
        <w:right w:val="none" w:sz="0" w:space="0" w:color="auto"/>
      </w:divBdr>
    </w:div>
    <w:div w:id="253901987">
      <w:bodyDiv w:val="1"/>
      <w:marLeft w:val="0"/>
      <w:marRight w:val="0"/>
      <w:marTop w:val="0"/>
      <w:marBottom w:val="0"/>
      <w:divBdr>
        <w:top w:val="none" w:sz="0" w:space="0" w:color="auto"/>
        <w:left w:val="none" w:sz="0" w:space="0" w:color="auto"/>
        <w:bottom w:val="none" w:sz="0" w:space="0" w:color="auto"/>
        <w:right w:val="none" w:sz="0" w:space="0" w:color="auto"/>
      </w:divBdr>
    </w:div>
    <w:div w:id="254241884">
      <w:bodyDiv w:val="1"/>
      <w:marLeft w:val="0"/>
      <w:marRight w:val="0"/>
      <w:marTop w:val="0"/>
      <w:marBottom w:val="0"/>
      <w:divBdr>
        <w:top w:val="none" w:sz="0" w:space="0" w:color="auto"/>
        <w:left w:val="none" w:sz="0" w:space="0" w:color="auto"/>
        <w:bottom w:val="none" w:sz="0" w:space="0" w:color="auto"/>
        <w:right w:val="none" w:sz="0" w:space="0" w:color="auto"/>
      </w:divBdr>
    </w:div>
    <w:div w:id="254747737">
      <w:bodyDiv w:val="1"/>
      <w:marLeft w:val="0"/>
      <w:marRight w:val="0"/>
      <w:marTop w:val="0"/>
      <w:marBottom w:val="0"/>
      <w:divBdr>
        <w:top w:val="none" w:sz="0" w:space="0" w:color="auto"/>
        <w:left w:val="none" w:sz="0" w:space="0" w:color="auto"/>
        <w:bottom w:val="none" w:sz="0" w:space="0" w:color="auto"/>
        <w:right w:val="none" w:sz="0" w:space="0" w:color="auto"/>
      </w:divBdr>
    </w:div>
    <w:div w:id="254872746">
      <w:bodyDiv w:val="1"/>
      <w:marLeft w:val="0"/>
      <w:marRight w:val="0"/>
      <w:marTop w:val="0"/>
      <w:marBottom w:val="0"/>
      <w:divBdr>
        <w:top w:val="none" w:sz="0" w:space="0" w:color="auto"/>
        <w:left w:val="none" w:sz="0" w:space="0" w:color="auto"/>
        <w:bottom w:val="none" w:sz="0" w:space="0" w:color="auto"/>
        <w:right w:val="none" w:sz="0" w:space="0" w:color="auto"/>
      </w:divBdr>
    </w:div>
    <w:div w:id="254897414">
      <w:bodyDiv w:val="1"/>
      <w:marLeft w:val="0"/>
      <w:marRight w:val="0"/>
      <w:marTop w:val="0"/>
      <w:marBottom w:val="0"/>
      <w:divBdr>
        <w:top w:val="none" w:sz="0" w:space="0" w:color="auto"/>
        <w:left w:val="none" w:sz="0" w:space="0" w:color="auto"/>
        <w:bottom w:val="none" w:sz="0" w:space="0" w:color="auto"/>
        <w:right w:val="none" w:sz="0" w:space="0" w:color="auto"/>
      </w:divBdr>
    </w:div>
    <w:div w:id="255019372">
      <w:bodyDiv w:val="1"/>
      <w:marLeft w:val="0"/>
      <w:marRight w:val="0"/>
      <w:marTop w:val="0"/>
      <w:marBottom w:val="0"/>
      <w:divBdr>
        <w:top w:val="none" w:sz="0" w:space="0" w:color="auto"/>
        <w:left w:val="none" w:sz="0" w:space="0" w:color="auto"/>
        <w:bottom w:val="none" w:sz="0" w:space="0" w:color="auto"/>
        <w:right w:val="none" w:sz="0" w:space="0" w:color="auto"/>
      </w:divBdr>
    </w:div>
    <w:div w:id="255407122">
      <w:bodyDiv w:val="1"/>
      <w:marLeft w:val="0"/>
      <w:marRight w:val="0"/>
      <w:marTop w:val="0"/>
      <w:marBottom w:val="0"/>
      <w:divBdr>
        <w:top w:val="none" w:sz="0" w:space="0" w:color="auto"/>
        <w:left w:val="none" w:sz="0" w:space="0" w:color="auto"/>
        <w:bottom w:val="none" w:sz="0" w:space="0" w:color="auto"/>
        <w:right w:val="none" w:sz="0" w:space="0" w:color="auto"/>
      </w:divBdr>
    </w:div>
    <w:div w:id="256790484">
      <w:bodyDiv w:val="1"/>
      <w:marLeft w:val="0"/>
      <w:marRight w:val="0"/>
      <w:marTop w:val="0"/>
      <w:marBottom w:val="0"/>
      <w:divBdr>
        <w:top w:val="none" w:sz="0" w:space="0" w:color="auto"/>
        <w:left w:val="none" w:sz="0" w:space="0" w:color="auto"/>
        <w:bottom w:val="none" w:sz="0" w:space="0" w:color="auto"/>
        <w:right w:val="none" w:sz="0" w:space="0" w:color="auto"/>
      </w:divBdr>
    </w:div>
    <w:div w:id="257829823">
      <w:bodyDiv w:val="1"/>
      <w:marLeft w:val="0"/>
      <w:marRight w:val="0"/>
      <w:marTop w:val="0"/>
      <w:marBottom w:val="0"/>
      <w:divBdr>
        <w:top w:val="none" w:sz="0" w:space="0" w:color="auto"/>
        <w:left w:val="none" w:sz="0" w:space="0" w:color="auto"/>
        <w:bottom w:val="none" w:sz="0" w:space="0" w:color="auto"/>
        <w:right w:val="none" w:sz="0" w:space="0" w:color="auto"/>
      </w:divBdr>
    </w:div>
    <w:div w:id="258218934">
      <w:bodyDiv w:val="1"/>
      <w:marLeft w:val="0"/>
      <w:marRight w:val="0"/>
      <w:marTop w:val="0"/>
      <w:marBottom w:val="0"/>
      <w:divBdr>
        <w:top w:val="none" w:sz="0" w:space="0" w:color="auto"/>
        <w:left w:val="none" w:sz="0" w:space="0" w:color="auto"/>
        <w:bottom w:val="none" w:sz="0" w:space="0" w:color="auto"/>
        <w:right w:val="none" w:sz="0" w:space="0" w:color="auto"/>
      </w:divBdr>
    </w:div>
    <w:div w:id="258291928">
      <w:bodyDiv w:val="1"/>
      <w:marLeft w:val="0"/>
      <w:marRight w:val="0"/>
      <w:marTop w:val="0"/>
      <w:marBottom w:val="0"/>
      <w:divBdr>
        <w:top w:val="none" w:sz="0" w:space="0" w:color="auto"/>
        <w:left w:val="none" w:sz="0" w:space="0" w:color="auto"/>
        <w:bottom w:val="none" w:sz="0" w:space="0" w:color="auto"/>
        <w:right w:val="none" w:sz="0" w:space="0" w:color="auto"/>
      </w:divBdr>
    </w:div>
    <w:div w:id="258486226">
      <w:bodyDiv w:val="1"/>
      <w:marLeft w:val="0"/>
      <w:marRight w:val="0"/>
      <w:marTop w:val="0"/>
      <w:marBottom w:val="0"/>
      <w:divBdr>
        <w:top w:val="none" w:sz="0" w:space="0" w:color="auto"/>
        <w:left w:val="none" w:sz="0" w:space="0" w:color="auto"/>
        <w:bottom w:val="none" w:sz="0" w:space="0" w:color="auto"/>
        <w:right w:val="none" w:sz="0" w:space="0" w:color="auto"/>
      </w:divBdr>
    </w:div>
    <w:div w:id="258686335">
      <w:bodyDiv w:val="1"/>
      <w:marLeft w:val="0"/>
      <w:marRight w:val="0"/>
      <w:marTop w:val="0"/>
      <w:marBottom w:val="0"/>
      <w:divBdr>
        <w:top w:val="none" w:sz="0" w:space="0" w:color="auto"/>
        <w:left w:val="none" w:sz="0" w:space="0" w:color="auto"/>
        <w:bottom w:val="none" w:sz="0" w:space="0" w:color="auto"/>
        <w:right w:val="none" w:sz="0" w:space="0" w:color="auto"/>
      </w:divBdr>
    </w:div>
    <w:div w:id="259023195">
      <w:bodyDiv w:val="1"/>
      <w:marLeft w:val="0"/>
      <w:marRight w:val="0"/>
      <w:marTop w:val="0"/>
      <w:marBottom w:val="0"/>
      <w:divBdr>
        <w:top w:val="none" w:sz="0" w:space="0" w:color="auto"/>
        <w:left w:val="none" w:sz="0" w:space="0" w:color="auto"/>
        <w:bottom w:val="none" w:sz="0" w:space="0" w:color="auto"/>
        <w:right w:val="none" w:sz="0" w:space="0" w:color="auto"/>
      </w:divBdr>
    </w:div>
    <w:div w:id="259221021">
      <w:bodyDiv w:val="1"/>
      <w:marLeft w:val="0"/>
      <w:marRight w:val="0"/>
      <w:marTop w:val="0"/>
      <w:marBottom w:val="0"/>
      <w:divBdr>
        <w:top w:val="none" w:sz="0" w:space="0" w:color="auto"/>
        <w:left w:val="none" w:sz="0" w:space="0" w:color="auto"/>
        <w:bottom w:val="none" w:sz="0" w:space="0" w:color="auto"/>
        <w:right w:val="none" w:sz="0" w:space="0" w:color="auto"/>
      </w:divBdr>
    </w:div>
    <w:div w:id="259335992">
      <w:bodyDiv w:val="1"/>
      <w:marLeft w:val="0"/>
      <w:marRight w:val="0"/>
      <w:marTop w:val="0"/>
      <w:marBottom w:val="0"/>
      <w:divBdr>
        <w:top w:val="none" w:sz="0" w:space="0" w:color="auto"/>
        <w:left w:val="none" w:sz="0" w:space="0" w:color="auto"/>
        <w:bottom w:val="none" w:sz="0" w:space="0" w:color="auto"/>
        <w:right w:val="none" w:sz="0" w:space="0" w:color="auto"/>
      </w:divBdr>
    </w:div>
    <w:div w:id="259337234">
      <w:bodyDiv w:val="1"/>
      <w:marLeft w:val="0"/>
      <w:marRight w:val="0"/>
      <w:marTop w:val="0"/>
      <w:marBottom w:val="0"/>
      <w:divBdr>
        <w:top w:val="none" w:sz="0" w:space="0" w:color="auto"/>
        <w:left w:val="none" w:sz="0" w:space="0" w:color="auto"/>
        <w:bottom w:val="none" w:sz="0" w:space="0" w:color="auto"/>
        <w:right w:val="none" w:sz="0" w:space="0" w:color="auto"/>
      </w:divBdr>
    </w:div>
    <w:div w:id="259416198">
      <w:bodyDiv w:val="1"/>
      <w:marLeft w:val="0"/>
      <w:marRight w:val="0"/>
      <w:marTop w:val="0"/>
      <w:marBottom w:val="0"/>
      <w:divBdr>
        <w:top w:val="none" w:sz="0" w:space="0" w:color="auto"/>
        <w:left w:val="none" w:sz="0" w:space="0" w:color="auto"/>
        <w:bottom w:val="none" w:sz="0" w:space="0" w:color="auto"/>
        <w:right w:val="none" w:sz="0" w:space="0" w:color="auto"/>
      </w:divBdr>
    </w:div>
    <w:div w:id="259485165">
      <w:bodyDiv w:val="1"/>
      <w:marLeft w:val="0"/>
      <w:marRight w:val="0"/>
      <w:marTop w:val="0"/>
      <w:marBottom w:val="0"/>
      <w:divBdr>
        <w:top w:val="none" w:sz="0" w:space="0" w:color="auto"/>
        <w:left w:val="none" w:sz="0" w:space="0" w:color="auto"/>
        <w:bottom w:val="none" w:sz="0" w:space="0" w:color="auto"/>
        <w:right w:val="none" w:sz="0" w:space="0" w:color="auto"/>
      </w:divBdr>
    </w:div>
    <w:div w:id="259530557">
      <w:bodyDiv w:val="1"/>
      <w:marLeft w:val="0"/>
      <w:marRight w:val="0"/>
      <w:marTop w:val="0"/>
      <w:marBottom w:val="0"/>
      <w:divBdr>
        <w:top w:val="none" w:sz="0" w:space="0" w:color="auto"/>
        <w:left w:val="none" w:sz="0" w:space="0" w:color="auto"/>
        <w:bottom w:val="none" w:sz="0" w:space="0" w:color="auto"/>
        <w:right w:val="none" w:sz="0" w:space="0" w:color="auto"/>
      </w:divBdr>
    </w:div>
    <w:div w:id="259534458">
      <w:bodyDiv w:val="1"/>
      <w:marLeft w:val="0"/>
      <w:marRight w:val="0"/>
      <w:marTop w:val="0"/>
      <w:marBottom w:val="0"/>
      <w:divBdr>
        <w:top w:val="none" w:sz="0" w:space="0" w:color="auto"/>
        <w:left w:val="none" w:sz="0" w:space="0" w:color="auto"/>
        <w:bottom w:val="none" w:sz="0" w:space="0" w:color="auto"/>
        <w:right w:val="none" w:sz="0" w:space="0" w:color="auto"/>
      </w:divBdr>
    </w:div>
    <w:div w:id="259680989">
      <w:bodyDiv w:val="1"/>
      <w:marLeft w:val="0"/>
      <w:marRight w:val="0"/>
      <w:marTop w:val="0"/>
      <w:marBottom w:val="0"/>
      <w:divBdr>
        <w:top w:val="none" w:sz="0" w:space="0" w:color="auto"/>
        <w:left w:val="none" w:sz="0" w:space="0" w:color="auto"/>
        <w:bottom w:val="none" w:sz="0" w:space="0" w:color="auto"/>
        <w:right w:val="none" w:sz="0" w:space="0" w:color="auto"/>
      </w:divBdr>
    </w:div>
    <w:div w:id="259725360">
      <w:bodyDiv w:val="1"/>
      <w:marLeft w:val="0"/>
      <w:marRight w:val="0"/>
      <w:marTop w:val="0"/>
      <w:marBottom w:val="0"/>
      <w:divBdr>
        <w:top w:val="none" w:sz="0" w:space="0" w:color="auto"/>
        <w:left w:val="none" w:sz="0" w:space="0" w:color="auto"/>
        <w:bottom w:val="none" w:sz="0" w:space="0" w:color="auto"/>
        <w:right w:val="none" w:sz="0" w:space="0" w:color="auto"/>
      </w:divBdr>
    </w:div>
    <w:div w:id="259870545">
      <w:bodyDiv w:val="1"/>
      <w:marLeft w:val="0"/>
      <w:marRight w:val="0"/>
      <w:marTop w:val="0"/>
      <w:marBottom w:val="0"/>
      <w:divBdr>
        <w:top w:val="none" w:sz="0" w:space="0" w:color="auto"/>
        <w:left w:val="none" w:sz="0" w:space="0" w:color="auto"/>
        <w:bottom w:val="none" w:sz="0" w:space="0" w:color="auto"/>
        <w:right w:val="none" w:sz="0" w:space="0" w:color="auto"/>
      </w:divBdr>
    </w:div>
    <w:div w:id="260338602">
      <w:bodyDiv w:val="1"/>
      <w:marLeft w:val="0"/>
      <w:marRight w:val="0"/>
      <w:marTop w:val="0"/>
      <w:marBottom w:val="0"/>
      <w:divBdr>
        <w:top w:val="none" w:sz="0" w:space="0" w:color="auto"/>
        <w:left w:val="none" w:sz="0" w:space="0" w:color="auto"/>
        <w:bottom w:val="none" w:sz="0" w:space="0" w:color="auto"/>
        <w:right w:val="none" w:sz="0" w:space="0" w:color="auto"/>
      </w:divBdr>
    </w:div>
    <w:div w:id="260917331">
      <w:bodyDiv w:val="1"/>
      <w:marLeft w:val="0"/>
      <w:marRight w:val="0"/>
      <w:marTop w:val="0"/>
      <w:marBottom w:val="0"/>
      <w:divBdr>
        <w:top w:val="none" w:sz="0" w:space="0" w:color="auto"/>
        <w:left w:val="none" w:sz="0" w:space="0" w:color="auto"/>
        <w:bottom w:val="none" w:sz="0" w:space="0" w:color="auto"/>
        <w:right w:val="none" w:sz="0" w:space="0" w:color="auto"/>
      </w:divBdr>
    </w:div>
    <w:div w:id="260920856">
      <w:bodyDiv w:val="1"/>
      <w:marLeft w:val="0"/>
      <w:marRight w:val="0"/>
      <w:marTop w:val="0"/>
      <w:marBottom w:val="0"/>
      <w:divBdr>
        <w:top w:val="none" w:sz="0" w:space="0" w:color="auto"/>
        <w:left w:val="none" w:sz="0" w:space="0" w:color="auto"/>
        <w:bottom w:val="none" w:sz="0" w:space="0" w:color="auto"/>
        <w:right w:val="none" w:sz="0" w:space="0" w:color="auto"/>
      </w:divBdr>
    </w:div>
    <w:div w:id="261107782">
      <w:bodyDiv w:val="1"/>
      <w:marLeft w:val="0"/>
      <w:marRight w:val="0"/>
      <w:marTop w:val="0"/>
      <w:marBottom w:val="0"/>
      <w:divBdr>
        <w:top w:val="none" w:sz="0" w:space="0" w:color="auto"/>
        <w:left w:val="none" w:sz="0" w:space="0" w:color="auto"/>
        <w:bottom w:val="none" w:sz="0" w:space="0" w:color="auto"/>
        <w:right w:val="none" w:sz="0" w:space="0" w:color="auto"/>
      </w:divBdr>
    </w:div>
    <w:div w:id="261425854">
      <w:bodyDiv w:val="1"/>
      <w:marLeft w:val="0"/>
      <w:marRight w:val="0"/>
      <w:marTop w:val="0"/>
      <w:marBottom w:val="0"/>
      <w:divBdr>
        <w:top w:val="none" w:sz="0" w:space="0" w:color="auto"/>
        <w:left w:val="none" w:sz="0" w:space="0" w:color="auto"/>
        <w:bottom w:val="none" w:sz="0" w:space="0" w:color="auto"/>
        <w:right w:val="none" w:sz="0" w:space="0" w:color="auto"/>
      </w:divBdr>
    </w:div>
    <w:div w:id="262492895">
      <w:bodyDiv w:val="1"/>
      <w:marLeft w:val="0"/>
      <w:marRight w:val="0"/>
      <w:marTop w:val="0"/>
      <w:marBottom w:val="0"/>
      <w:divBdr>
        <w:top w:val="none" w:sz="0" w:space="0" w:color="auto"/>
        <w:left w:val="none" w:sz="0" w:space="0" w:color="auto"/>
        <w:bottom w:val="none" w:sz="0" w:space="0" w:color="auto"/>
        <w:right w:val="none" w:sz="0" w:space="0" w:color="auto"/>
      </w:divBdr>
    </w:div>
    <w:div w:id="262569715">
      <w:bodyDiv w:val="1"/>
      <w:marLeft w:val="0"/>
      <w:marRight w:val="0"/>
      <w:marTop w:val="0"/>
      <w:marBottom w:val="0"/>
      <w:divBdr>
        <w:top w:val="none" w:sz="0" w:space="0" w:color="auto"/>
        <w:left w:val="none" w:sz="0" w:space="0" w:color="auto"/>
        <w:bottom w:val="none" w:sz="0" w:space="0" w:color="auto"/>
        <w:right w:val="none" w:sz="0" w:space="0" w:color="auto"/>
      </w:divBdr>
    </w:div>
    <w:div w:id="263537273">
      <w:bodyDiv w:val="1"/>
      <w:marLeft w:val="0"/>
      <w:marRight w:val="0"/>
      <w:marTop w:val="0"/>
      <w:marBottom w:val="0"/>
      <w:divBdr>
        <w:top w:val="none" w:sz="0" w:space="0" w:color="auto"/>
        <w:left w:val="none" w:sz="0" w:space="0" w:color="auto"/>
        <w:bottom w:val="none" w:sz="0" w:space="0" w:color="auto"/>
        <w:right w:val="none" w:sz="0" w:space="0" w:color="auto"/>
      </w:divBdr>
    </w:div>
    <w:div w:id="263613444">
      <w:bodyDiv w:val="1"/>
      <w:marLeft w:val="0"/>
      <w:marRight w:val="0"/>
      <w:marTop w:val="0"/>
      <w:marBottom w:val="0"/>
      <w:divBdr>
        <w:top w:val="none" w:sz="0" w:space="0" w:color="auto"/>
        <w:left w:val="none" w:sz="0" w:space="0" w:color="auto"/>
        <w:bottom w:val="none" w:sz="0" w:space="0" w:color="auto"/>
        <w:right w:val="none" w:sz="0" w:space="0" w:color="auto"/>
      </w:divBdr>
    </w:div>
    <w:div w:id="264004638">
      <w:bodyDiv w:val="1"/>
      <w:marLeft w:val="0"/>
      <w:marRight w:val="0"/>
      <w:marTop w:val="0"/>
      <w:marBottom w:val="0"/>
      <w:divBdr>
        <w:top w:val="none" w:sz="0" w:space="0" w:color="auto"/>
        <w:left w:val="none" w:sz="0" w:space="0" w:color="auto"/>
        <w:bottom w:val="none" w:sz="0" w:space="0" w:color="auto"/>
        <w:right w:val="none" w:sz="0" w:space="0" w:color="auto"/>
      </w:divBdr>
    </w:div>
    <w:div w:id="264311135">
      <w:bodyDiv w:val="1"/>
      <w:marLeft w:val="0"/>
      <w:marRight w:val="0"/>
      <w:marTop w:val="0"/>
      <w:marBottom w:val="0"/>
      <w:divBdr>
        <w:top w:val="none" w:sz="0" w:space="0" w:color="auto"/>
        <w:left w:val="none" w:sz="0" w:space="0" w:color="auto"/>
        <w:bottom w:val="none" w:sz="0" w:space="0" w:color="auto"/>
        <w:right w:val="none" w:sz="0" w:space="0" w:color="auto"/>
      </w:divBdr>
    </w:div>
    <w:div w:id="264462563">
      <w:bodyDiv w:val="1"/>
      <w:marLeft w:val="0"/>
      <w:marRight w:val="0"/>
      <w:marTop w:val="0"/>
      <w:marBottom w:val="0"/>
      <w:divBdr>
        <w:top w:val="none" w:sz="0" w:space="0" w:color="auto"/>
        <w:left w:val="none" w:sz="0" w:space="0" w:color="auto"/>
        <w:bottom w:val="none" w:sz="0" w:space="0" w:color="auto"/>
        <w:right w:val="none" w:sz="0" w:space="0" w:color="auto"/>
      </w:divBdr>
    </w:div>
    <w:div w:id="264654723">
      <w:bodyDiv w:val="1"/>
      <w:marLeft w:val="0"/>
      <w:marRight w:val="0"/>
      <w:marTop w:val="0"/>
      <w:marBottom w:val="0"/>
      <w:divBdr>
        <w:top w:val="none" w:sz="0" w:space="0" w:color="auto"/>
        <w:left w:val="none" w:sz="0" w:space="0" w:color="auto"/>
        <w:bottom w:val="none" w:sz="0" w:space="0" w:color="auto"/>
        <w:right w:val="none" w:sz="0" w:space="0" w:color="auto"/>
      </w:divBdr>
    </w:div>
    <w:div w:id="264660234">
      <w:bodyDiv w:val="1"/>
      <w:marLeft w:val="0"/>
      <w:marRight w:val="0"/>
      <w:marTop w:val="0"/>
      <w:marBottom w:val="0"/>
      <w:divBdr>
        <w:top w:val="none" w:sz="0" w:space="0" w:color="auto"/>
        <w:left w:val="none" w:sz="0" w:space="0" w:color="auto"/>
        <w:bottom w:val="none" w:sz="0" w:space="0" w:color="auto"/>
        <w:right w:val="none" w:sz="0" w:space="0" w:color="auto"/>
      </w:divBdr>
    </w:div>
    <w:div w:id="264845041">
      <w:bodyDiv w:val="1"/>
      <w:marLeft w:val="0"/>
      <w:marRight w:val="0"/>
      <w:marTop w:val="0"/>
      <w:marBottom w:val="0"/>
      <w:divBdr>
        <w:top w:val="none" w:sz="0" w:space="0" w:color="auto"/>
        <w:left w:val="none" w:sz="0" w:space="0" w:color="auto"/>
        <w:bottom w:val="none" w:sz="0" w:space="0" w:color="auto"/>
        <w:right w:val="none" w:sz="0" w:space="0" w:color="auto"/>
      </w:divBdr>
    </w:div>
    <w:div w:id="264970244">
      <w:bodyDiv w:val="1"/>
      <w:marLeft w:val="0"/>
      <w:marRight w:val="0"/>
      <w:marTop w:val="0"/>
      <w:marBottom w:val="0"/>
      <w:divBdr>
        <w:top w:val="none" w:sz="0" w:space="0" w:color="auto"/>
        <w:left w:val="none" w:sz="0" w:space="0" w:color="auto"/>
        <w:bottom w:val="none" w:sz="0" w:space="0" w:color="auto"/>
        <w:right w:val="none" w:sz="0" w:space="0" w:color="auto"/>
      </w:divBdr>
    </w:div>
    <w:div w:id="265235950">
      <w:bodyDiv w:val="1"/>
      <w:marLeft w:val="0"/>
      <w:marRight w:val="0"/>
      <w:marTop w:val="0"/>
      <w:marBottom w:val="0"/>
      <w:divBdr>
        <w:top w:val="none" w:sz="0" w:space="0" w:color="auto"/>
        <w:left w:val="none" w:sz="0" w:space="0" w:color="auto"/>
        <w:bottom w:val="none" w:sz="0" w:space="0" w:color="auto"/>
        <w:right w:val="none" w:sz="0" w:space="0" w:color="auto"/>
      </w:divBdr>
    </w:div>
    <w:div w:id="265888852">
      <w:bodyDiv w:val="1"/>
      <w:marLeft w:val="0"/>
      <w:marRight w:val="0"/>
      <w:marTop w:val="0"/>
      <w:marBottom w:val="0"/>
      <w:divBdr>
        <w:top w:val="none" w:sz="0" w:space="0" w:color="auto"/>
        <w:left w:val="none" w:sz="0" w:space="0" w:color="auto"/>
        <w:bottom w:val="none" w:sz="0" w:space="0" w:color="auto"/>
        <w:right w:val="none" w:sz="0" w:space="0" w:color="auto"/>
      </w:divBdr>
    </w:div>
    <w:div w:id="266081365">
      <w:bodyDiv w:val="1"/>
      <w:marLeft w:val="0"/>
      <w:marRight w:val="0"/>
      <w:marTop w:val="0"/>
      <w:marBottom w:val="0"/>
      <w:divBdr>
        <w:top w:val="none" w:sz="0" w:space="0" w:color="auto"/>
        <w:left w:val="none" w:sz="0" w:space="0" w:color="auto"/>
        <w:bottom w:val="none" w:sz="0" w:space="0" w:color="auto"/>
        <w:right w:val="none" w:sz="0" w:space="0" w:color="auto"/>
      </w:divBdr>
    </w:div>
    <w:div w:id="266739485">
      <w:bodyDiv w:val="1"/>
      <w:marLeft w:val="0"/>
      <w:marRight w:val="0"/>
      <w:marTop w:val="0"/>
      <w:marBottom w:val="0"/>
      <w:divBdr>
        <w:top w:val="none" w:sz="0" w:space="0" w:color="auto"/>
        <w:left w:val="none" w:sz="0" w:space="0" w:color="auto"/>
        <w:bottom w:val="none" w:sz="0" w:space="0" w:color="auto"/>
        <w:right w:val="none" w:sz="0" w:space="0" w:color="auto"/>
      </w:divBdr>
    </w:div>
    <w:div w:id="266930094">
      <w:bodyDiv w:val="1"/>
      <w:marLeft w:val="0"/>
      <w:marRight w:val="0"/>
      <w:marTop w:val="0"/>
      <w:marBottom w:val="0"/>
      <w:divBdr>
        <w:top w:val="none" w:sz="0" w:space="0" w:color="auto"/>
        <w:left w:val="none" w:sz="0" w:space="0" w:color="auto"/>
        <w:bottom w:val="none" w:sz="0" w:space="0" w:color="auto"/>
        <w:right w:val="none" w:sz="0" w:space="0" w:color="auto"/>
      </w:divBdr>
    </w:div>
    <w:div w:id="267079667">
      <w:bodyDiv w:val="1"/>
      <w:marLeft w:val="0"/>
      <w:marRight w:val="0"/>
      <w:marTop w:val="0"/>
      <w:marBottom w:val="0"/>
      <w:divBdr>
        <w:top w:val="none" w:sz="0" w:space="0" w:color="auto"/>
        <w:left w:val="none" w:sz="0" w:space="0" w:color="auto"/>
        <w:bottom w:val="none" w:sz="0" w:space="0" w:color="auto"/>
        <w:right w:val="none" w:sz="0" w:space="0" w:color="auto"/>
      </w:divBdr>
    </w:div>
    <w:div w:id="267129764">
      <w:bodyDiv w:val="1"/>
      <w:marLeft w:val="0"/>
      <w:marRight w:val="0"/>
      <w:marTop w:val="0"/>
      <w:marBottom w:val="0"/>
      <w:divBdr>
        <w:top w:val="none" w:sz="0" w:space="0" w:color="auto"/>
        <w:left w:val="none" w:sz="0" w:space="0" w:color="auto"/>
        <w:bottom w:val="none" w:sz="0" w:space="0" w:color="auto"/>
        <w:right w:val="none" w:sz="0" w:space="0" w:color="auto"/>
      </w:divBdr>
    </w:div>
    <w:div w:id="267156679">
      <w:bodyDiv w:val="1"/>
      <w:marLeft w:val="0"/>
      <w:marRight w:val="0"/>
      <w:marTop w:val="0"/>
      <w:marBottom w:val="0"/>
      <w:divBdr>
        <w:top w:val="none" w:sz="0" w:space="0" w:color="auto"/>
        <w:left w:val="none" w:sz="0" w:space="0" w:color="auto"/>
        <w:bottom w:val="none" w:sz="0" w:space="0" w:color="auto"/>
        <w:right w:val="none" w:sz="0" w:space="0" w:color="auto"/>
      </w:divBdr>
    </w:div>
    <w:div w:id="267393707">
      <w:bodyDiv w:val="1"/>
      <w:marLeft w:val="0"/>
      <w:marRight w:val="0"/>
      <w:marTop w:val="0"/>
      <w:marBottom w:val="0"/>
      <w:divBdr>
        <w:top w:val="none" w:sz="0" w:space="0" w:color="auto"/>
        <w:left w:val="none" w:sz="0" w:space="0" w:color="auto"/>
        <w:bottom w:val="none" w:sz="0" w:space="0" w:color="auto"/>
        <w:right w:val="none" w:sz="0" w:space="0" w:color="auto"/>
      </w:divBdr>
    </w:div>
    <w:div w:id="267734735">
      <w:bodyDiv w:val="1"/>
      <w:marLeft w:val="0"/>
      <w:marRight w:val="0"/>
      <w:marTop w:val="0"/>
      <w:marBottom w:val="0"/>
      <w:divBdr>
        <w:top w:val="none" w:sz="0" w:space="0" w:color="auto"/>
        <w:left w:val="none" w:sz="0" w:space="0" w:color="auto"/>
        <w:bottom w:val="none" w:sz="0" w:space="0" w:color="auto"/>
        <w:right w:val="none" w:sz="0" w:space="0" w:color="auto"/>
      </w:divBdr>
    </w:div>
    <w:div w:id="268003173">
      <w:bodyDiv w:val="1"/>
      <w:marLeft w:val="0"/>
      <w:marRight w:val="0"/>
      <w:marTop w:val="0"/>
      <w:marBottom w:val="0"/>
      <w:divBdr>
        <w:top w:val="none" w:sz="0" w:space="0" w:color="auto"/>
        <w:left w:val="none" w:sz="0" w:space="0" w:color="auto"/>
        <w:bottom w:val="none" w:sz="0" w:space="0" w:color="auto"/>
        <w:right w:val="none" w:sz="0" w:space="0" w:color="auto"/>
      </w:divBdr>
    </w:div>
    <w:div w:id="268389429">
      <w:bodyDiv w:val="1"/>
      <w:marLeft w:val="0"/>
      <w:marRight w:val="0"/>
      <w:marTop w:val="0"/>
      <w:marBottom w:val="0"/>
      <w:divBdr>
        <w:top w:val="none" w:sz="0" w:space="0" w:color="auto"/>
        <w:left w:val="none" w:sz="0" w:space="0" w:color="auto"/>
        <w:bottom w:val="none" w:sz="0" w:space="0" w:color="auto"/>
        <w:right w:val="none" w:sz="0" w:space="0" w:color="auto"/>
      </w:divBdr>
    </w:div>
    <w:div w:id="269243586">
      <w:bodyDiv w:val="1"/>
      <w:marLeft w:val="0"/>
      <w:marRight w:val="0"/>
      <w:marTop w:val="0"/>
      <w:marBottom w:val="0"/>
      <w:divBdr>
        <w:top w:val="none" w:sz="0" w:space="0" w:color="auto"/>
        <w:left w:val="none" w:sz="0" w:space="0" w:color="auto"/>
        <w:bottom w:val="none" w:sz="0" w:space="0" w:color="auto"/>
        <w:right w:val="none" w:sz="0" w:space="0" w:color="auto"/>
      </w:divBdr>
    </w:div>
    <w:div w:id="269432305">
      <w:bodyDiv w:val="1"/>
      <w:marLeft w:val="0"/>
      <w:marRight w:val="0"/>
      <w:marTop w:val="0"/>
      <w:marBottom w:val="0"/>
      <w:divBdr>
        <w:top w:val="none" w:sz="0" w:space="0" w:color="auto"/>
        <w:left w:val="none" w:sz="0" w:space="0" w:color="auto"/>
        <w:bottom w:val="none" w:sz="0" w:space="0" w:color="auto"/>
        <w:right w:val="none" w:sz="0" w:space="0" w:color="auto"/>
      </w:divBdr>
    </w:div>
    <w:div w:id="269701408">
      <w:bodyDiv w:val="1"/>
      <w:marLeft w:val="0"/>
      <w:marRight w:val="0"/>
      <w:marTop w:val="0"/>
      <w:marBottom w:val="0"/>
      <w:divBdr>
        <w:top w:val="none" w:sz="0" w:space="0" w:color="auto"/>
        <w:left w:val="none" w:sz="0" w:space="0" w:color="auto"/>
        <w:bottom w:val="none" w:sz="0" w:space="0" w:color="auto"/>
        <w:right w:val="none" w:sz="0" w:space="0" w:color="auto"/>
      </w:divBdr>
    </w:div>
    <w:div w:id="269702543">
      <w:bodyDiv w:val="1"/>
      <w:marLeft w:val="0"/>
      <w:marRight w:val="0"/>
      <w:marTop w:val="0"/>
      <w:marBottom w:val="0"/>
      <w:divBdr>
        <w:top w:val="none" w:sz="0" w:space="0" w:color="auto"/>
        <w:left w:val="none" w:sz="0" w:space="0" w:color="auto"/>
        <w:bottom w:val="none" w:sz="0" w:space="0" w:color="auto"/>
        <w:right w:val="none" w:sz="0" w:space="0" w:color="auto"/>
      </w:divBdr>
    </w:div>
    <w:div w:id="269826027">
      <w:bodyDiv w:val="1"/>
      <w:marLeft w:val="0"/>
      <w:marRight w:val="0"/>
      <w:marTop w:val="0"/>
      <w:marBottom w:val="0"/>
      <w:divBdr>
        <w:top w:val="none" w:sz="0" w:space="0" w:color="auto"/>
        <w:left w:val="none" w:sz="0" w:space="0" w:color="auto"/>
        <w:bottom w:val="none" w:sz="0" w:space="0" w:color="auto"/>
        <w:right w:val="none" w:sz="0" w:space="0" w:color="auto"/>
      </w:divBdr>
    </w:div>
    <w:div w:id="271406195">
      <w:bodyDiv w:val="1"/>
      <w:marLeft w:val="0"/>
      <w:marRight w:val="0"/>
      <w:marTop w:val="0"/>
      <w:marBottom w:val="0"/>
      <w:divBdr>
        <w:top w:val="none" w:sz="0" w:space="0" w:color="auto"/>
        <w:left w:val="none" w:sz="0" w:space="0" w:color="auto"/>
        <w:bottom w:val="none" w:sz="0" w:space="0" w:color="auto"/>
        <w:right w:val="none" w:sz="0" w:space="0" w:color="auto"/>
      </w:divBdr>
    </w:div>
    <w:div w:id="271589854">
      <w:bodyDiv w:val="1"/>
      <w:marLeft w:val="0"/>
      <w:marRight w:val="0"/>
      <w:marTop w:val="0"/>
      <w:marBottom w:val="0"/>
      <w:divBdr>
        <w:top w:val="none" w:sz="0" w:space="0" w:color="auto"/>
        <w:left w:val="none" w:sz="0" w:space="0" w:color="auto"/>
        <w:bottom w:val="none" w:sz="0" w:space="0" w:color="auto"/>
        <w:right w:val="none" w:sz="0" w:space="0" w:color="auto"/>
      </w:divBdr>
    </w:div>
    <w:div w:id="271788268">
      <w:bodyDiv w:val="1"/>
      <w:marLeft w:val="0"/>
      <w:marRight w:val="0"/>
      <w:marTop w:val="0"/>
      <w:marBottom w:val="0"/>
      <w:divBdr>
        <w:top w:val="none" w:sz="0" w:space="0" w:color="auto"/>
        <w:left w:val="none" w:sz="0" w:space="0" w:color="auto"/>
        <w:bottom w:val="none" w:sz="0" w:space="0" w:color="auto"/>
        <w:right w:val="none" w:sz="0" w:space="0" w:color="auto"/>
      </w:divBdr>
    </w:div>
    <w:div w:id="272129144">
      <w:bodyDiv w:val="1"/>
      <w:marLeft w:val="0"/>
      <w:marRight w:val="0"/>
      <w:marTop w:val="0"/>
      <w:marBottom w:val="0"/>
      <w:divBdr>
        <w:top w:val="none" w:sz="0" w:space="0" w:color="auto"/>
        <w:left w:val="none" w:sz="0" w:space="0" w:color="auto"/>
        <w:bottom w:val="none" w:sz="0" w:space="0" w:color="auto"/>
        <w:right w:val="none" w:sz="0" w:space="0" w:color="auto"/>
      </w:divBdr>
    </w:div>
    <w:div w:id="272323800">
      <w:bodyDiv w:val="1"/>
      <w:marLeft w:val="0"/>
      <w:marRight w:val="0"/>
      <w:marTop w:val="0"/>
      <w:marBottom w:val="0"/>
      <w:divBdr>
        <w:top w:val="none" w:sz="0" w:space="0" w:color="auto"/>
        <w:left w:val="none" w:sz="0" w:space="0" w:color="auto"/>
        <w:bottom w:val="none" w:sz="0" w:space="0" w:color="auto"/>
        <w:right w:val="none" w:sz="0" w:space="0" w:color="auto"/>
      </w:divBdr>
    </w:div>
    <w:div w:id="272372724">
      <w:bodyDiv w:val="1"/>
      <w:marLeft w:val="0"/>
      <w:marRight w:val="0"/>
      <w:marTop w:val="0"/>
      <w:marBottom w:val="0"/>
      <w:divBdr>
        <w:top w:val="none" w:sz="0" w:space="0" w:color="auto"/>
        <w:left w:val="none" w:sz="0" w:space="0" w:color="auto"/>
        <w:bottom w:val="none" w:sz="0" w:space="0" w:color="auto"/>
        <w:right w:val="none" w:sz="0" w:space="0" w:color="auto"/>
      </w:divBdr>
    </w:div>
    <w:div w:id="272828800">
      <w:bodyDiv w:val="1"/>
      <w:marLeft w:val="0"/>
      <w:marRight w:val="0"/>
      <w:marTop w:val="0"/>
      <w:marBottom w:val="0"/>
      <w:divBdr>
        <w:top w:val="none" w:sz="0" w:space="0" w:color="auto"/>
        <w:left w:val="none" w:sz="0" w:space="0" w:color="auto"/>
        <w:bottom w:val="none" w:sz="0" w:space="0" w:color="auto"/>
        <w:right w:val="none" w:sz="0" w:space="0" w:color="auto"/>
      </w:divBdr>
    </w:div>
    <w:div w:id="272834535">
      <w:bodyDiv w:val="1"/>
      <w:marLeft w:val="0"/>
      <w:marRight w:val="0"/>
      <w:marTop w:val="0"/>
      <w:marBottom w:val="0"/>
      <w:divBdr>
        <w:top w:val="none" w:sz="0" w:space="0" w:color="auto"/>
        <w:left w:val="none" w:sz="0" w:space="0" w:color="auto"/>
        <w:bottom w:val="none" w:sz="0" w:space="0" w:color="auto"/>
        <w:right w:val="none" w:sz="0" w:space="0" w:color="auto"/>
      </w:divBdr>
    </w:div>
    <w:div w:id="272900275">
      <w:bodyDiv w:val="1"/>
      <w:marLeft w:val="0"/>
      <w:marRight w:val="0"/>
      <w:marTop w:val="0"/>
      <w:marBottom w:val="0"/>
      <w:divBdr>
        <w:top w:val="none" w:sz="0" w:space="0" w:color="auto"/>
        <w:left w:val="none" w:sz="0" w:space="0" w:color="auto"/>
        <w:bottom w:val="none" w:sz="0" w:space="0" w:color="auto"/>
        <w:right w:val="none" w:sz="0" w:space="0" w:color="auto"/>
      </w:divBdr>
    </w:div>
    <w:div w:id="272975726">
      <w:bodyDiv w:val="1"/>
      <w:marLeft w:val="0"/>
      <w:marRight w:val="0"/>
      <w:marTop w:val="0"/>
      <w:marBottom w:val="0"/>
      <w:divBdr>
        <w:top w:val="none" w:sz="0" w:space="0" w:color="auto"/>
        <w:left w:val="none" w:sz="0" w:space="0" w:color="auto"/>
        <w:bottom w:val="none" w:sz="0" w:space="0" w:color="auto"/>
        <w:right w:val="none" w:sz="0" w:space="0" w:color="auto"/>
      </w:divBdr>
    </w:div>
    <w:div w:id="273288616">
      <w:bodyDiv w:val="1"/>
      <w:marLeft w:val="0"/>
      <w:marRight w:val="0"/>
      <w:marTop w:val="0"/>
      <w:marBottom w:val="0"/>
      <w:divBdr>
        <w:top w:val="none" w:sz="0" w:space="0" w:color="auto"/>
        <w:left w:val="none" w:sz="0" w:space="0" w:color="auto"/>
        <w:bottom w:val="none" w:sz="0" w:space="0" w:color="auto"/>
        <w:right w:val="none" w:sz="0" w:space="0" w:color="auto"/>
      </w:divBdr>
    </w:div>
    <w:div w:id="273640420">
      <w:bodyDiv w:val="1"/>
      <w:marLeft w:val="0"/>
      <w:marRight w:val="0"/>
      <w:marTop w:val="0"/>
      <w:marBottom w:val="0"/>
      <w:divBdr>
        <w:top w:val="none" w:sz="0" w:space="0" w:color="auto"/>
        <w:left w:val="none" w:sz="0" w:space="0" w:color="auto"/>
        <w:bottom w:val="none" w:sz="0" w:space="0" w:color="auto"/>
        <w:right w:val="none" w:sz="0" w:space="0" w:color="auto"/>
      </w:divBdr>
    </w:div>
    <w:div w:id="273708921">
      <w:bodyDiv w:val="1"/>
      <w:marLeft w:val="0"/>
      <w:marRight w:val="0"/>
      <w:marTop w:val="0"/>
      <w:marBottom w:val="0"/>
      <w:divBdr>
        <w:top w:val="none" w:sz="0" w:space="0" w:color="auto"/>
        <w:left w:val="none" w:sz="0" w:space="0" w:color="auto"/>
        <w:bottom w:val="none" w:sz="0" w:space="0" w:color="auto"/>
        <w:right w:val="none" w:sz="0" w:space="0" w:color="auto"/>
      </w:divBdr>
    </w:div>
    <w:div w:id="273755411">
      <w:bodyDiv w:val="1"/>
      <w:marLeft w:val="0"/>
      <w:marRight w:val="0"/>
      <w:marTop w:val="0"/>
      <w:marBottom w:val="0"/>
      <w:divBdr>
        <w:top w:val="none" w:sz="0" w:space="0" w:color="auto"/>
        <w:left w:val="none" w:sz="0" w:space="0" w:color="auto"/>
        <w:bottom w:val="none" w:sz="0" w:space="0" w:color="auto"/>
        <w:right w:val="none" w:sz="0" w:space="0" w:color="auto"/>
      </w:divBdr>
    </w:div>
    <w:div w:id="274142659">
      <w:bodyDiv w:val="1"/>
      <w:marLeft w:val="0"/>
      <w:marRight w:val="0"/>
      <w:marTop w:val="0"/>
      <w:marBottom w:val="0"/>
      <w:divBdr>
        <w:top w:val="none" w:sz="0" w:space="0" w:color="auto"/>
        <w:left w:val="none" w:sz="0" w:space="0" w:color="auto"/>
        <w:bottom w:val="none" w:sz="0" w:space="0" w:color="auto"/>
        <w:right w:val="none" w:sz="0" w:space="0" w:color="auto"/>
      </w:divBdr>
    </w:div>
    <w:div w:id="275450980">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276789616">
      <w:bodyDiv w:val="1"/>
      <w:marLeft w:val="0"/>
      <w:marRight w:val="0"/>
      <w:marTop w:val="0"/>
      <w:marBottom w:val="0"/>
      <w:divBdr>
        <w:top w:val="none" w:sz="0" w:space="0" w:color="auto"/>
        <w:left w:val="none" w:sz="0" w:space="0" w:color="auto"/>
        <w:bottom w:val="none" w:sz="0" w:space="0" w:color="auto"/>
        <w:right w:val="none" w:sz="0" w:space="0" w:color="auto"/>
      </w:divBdr>
    </w:div>
    <w:div w:id="276834529">
      <w:bodyDiv w:val="1"/>
      <w:marLeft w:val="0"/>
      <w:marRight w:val="0"/>
      <w:marTop w:val="0"/>
      <w:marBottom w:val="0"/>
      <w:divBdr>
        <w:top w:val="none" w:sz="0" w:space="0" w:color="auto"/>
        <w:left w:val="none" w:sz="0" w:space="0" w:color="auto"/>
        <w:bottom w:val="none" w:sz="0" w:space="0" w:color="auto"/>
        <w:right w:val="none" w:sz="0" w:space="0" w:color="auto"/>
      </w:divBdr>
    </w:div>
    <w:div w:id="277179682">
      <w:bodyDiv w:val="1"/>
      <w:marLeft w:val="0"/>
      <w:marRight w:val="0"/>
      <w:marTop w:val="0"/>
      <w:marBottom w:val="0"/>
      <w:divBdr>
        <w:top w:val="none" w:sz="0" w:space="0" w:color="auto"/>
        <w:left w:val="none" w:sz="0" w:space="0" w:color="auto"/>
        <w:bottom w:val="none" w:sz="0" w:space="0" w:color="auto"/>
        <w:right w:val="none" w:sz="0" w:space="0" w:color="auto"/>
      </w:divBdr>
    </w:div>
    <w:div w:id="277223167">
      <w:bodyDiv w:val="1"/>
      <w:marLeft w:val="0"/>
      <w:marRight w:val="0"/>
      <w:marTop w:val="0"/>
      <w:marBottom w:val="0"/>
      <w:divBdr>
        <w:top w:val="none" w:sz="0" w:space="0" w:color="auto"/>
        <w:left w:val="none" w:sz="0" w:space="0" w:color="auto"/>
        <w:bottom w:val="none" w:sz="0" w:space="0" w:color="auto"/>
        <w:right w:val="none" w:sz="0" w:space="0" w:color="auto"/>
      </w:divBdr>
    </w:div>
    <w:div w:id="277378797">
      <w:bodyDiv w:val="1"/>
      <w:marLeft w:val="0"/>
      <w:marRight w:val="0"/>
      <w:marTop w:val="0"/>
      <w:marBottom w:val="0"/>
      <w:divBdr>
        <w:top w:val="none" w:sz="0" w:space="0" w:color="auto"/>
        <w:left w:val="none" w:sz="0" w:space="0" w:color="auto"/>
        <w:bottom w:val="none" w:sz="0" w:space="0" w:color="auto"/>
        <w:right w:val="none" w:sz="0" w:space="0" w:color="auto"/>
      </w:divBdr>
    </w:div>
    <w:div w:id="277882862">
      <w:bodyDiv w:val="1"/>
      <w:marLeft w:val="0"/>
      <w:marRight w:val="0"/>
      <w:marTop w:val="0"/>
      <w:marBottom w:val="0"/>
      <w:divBdr>
        <w:top w:val="none" w:sz="0" w:space="0" w:color="auto"/>
        <w:left w:val="none" w:sz="0" w:space="0" w:color="auto"/>
        <w:bottom w:val="none" w:sz="0" w:space="0" w:color="auto"/>
        <w:right w:val="none" w:sz="0" w:space="0" w:color="auto"/>
      </w:divBdr>
    </w:div>
    <w:div w:id="278532979">
      <w:bodyDiv w:val="1"/>
      <w:marLeft w:val="0"/>
      <w:marRight w:val="0"/>
      <w:marTop w:val="0"/>
      <w:marBottom w:val="0"/>
      <w:divBdr>
        <w:top w:val="none" w:sz="0" w:space="0" w:color="auto"/>
        <w:left w:val="none" w:sz="0" w:space="0" w:color="auto"/>
        <w:bottom w:val="none" w:sz="0" w:space="0" w:color="auto"/>
        <w:right w:val="none" w:sz="0" w:space="0" w:color="auto"/>
      </w:divBdr>
    </w:div>
    <w:div w:id="278805696">
      <w:bodyDiv w:val="1"/>
      <w:marLeft w:val="0"/>
      <w:marRight w:val="0"/>
      <w:marTop w:val="0"/>
      <w:marBottom w:val="0"/>
      <w:divBdr>
        <w:top w:val="none" w:sz="0" w:space="0" w:color="auto"/>
        <w:left w:val="none" w:sz="0" w:space="0" w:color="auto"/>
        <w:bottom w:val="none" w:sz="0" w:space="0" w:color="auto"/>
        <w:right w:val="none" w:sz="0" w:space="0" w:color="auto"/>
      </w:divBdr>
    </w:div>
    <w:div w:id="279191832">
      <w:bodyDiv w:val="1"/>
      <w:marLeft w:val="0"/>
      <w:marRight w:val="0"/>
      <w:marTop w:val="0"/>
      <w:marBottom w:val="0"/>
      <w:divBdr>
        <w:top w:val="none" w:sz="0" w:space="0" w:color="auto"/>
        <w:left w:val="none" w:sz="0" w:space="0" w:color="auto"/>
        <w:bottom w:val="none" w:sz="0" w:space="0" w:color="auto"/>
        <w:right w:val="none" w:sz="0" w:space="0" w:color="auto"/>
      </w:divBdr>
    </w:div>
    <w:div w:id="279533437">
      <w:bodyDiv w:val="1"/>
      <w:marLeft w:val="0"/>
      <w:marRight w:val="0"/>
      <w:marTop w:val="0"/>
      <w:marBottom w:val="0"/>
      <w:divBdr>
        <w:top w:val="none" w:sz="0" w:space="0" w:color="auto"/>
        <w:left w:val="none" w:sz="0" w:space="0" w:color="auto"/>
        <w:bottom w:val="none" w:sz="0" w:space="0" w:color="auto"/>
        <w:right w:val="none" w:sz="0" w:space="0" w:color="auto"/>
      </w:divBdr>
    </w:div>
    <w:div w:id="279537122">
      <w:bodyDiv w:val="1"/>
      <w:marLeft w:val="0"/>
      <w:marRight w:val="0"/>
      <w:marTop w:val="0"/>
      <w:marBottom w:val="0"/>
      <w:divBdr>
        <w:top w:val="none" w:sz="0" w:space="0" w:color="auto"/>
        <w:left w:val="none" w:sz="0" w:space="0" w:color="auto"/>
        <w:bottom w:val="none" w:sz="0" w:space="0" w:color="auto"/>
        <w:right w:val="none" w:sz="0" w:space="0" w:color="auto"/>
      </w:divBdr>
    </w:div>
    <w:div w:id="280036701">
      <w:bodyDiv w:val="1"/>
      <w:marLeft w:val="0"/>
      <w:marRight w:val="0"/>
      <w:marTop w:val="0"/>
      <w:marBottom w:val="0"/>
      <w:divBdr>
        <w:top w:val="none" w:sz="0" w:space="0" w:color="auto"/>
        <w:left w:val="none" w:sz="0" w:space="0" w:color="auto"/>
        <w:bottom w:val="none" w:sz="0" w:space="0" w:color="auto"/>
        <w:right w:val="none" w:sz="0" w:space="0" w:color="auto"/>
      </w:divBdr>
    </w:div>
    <w:div w:id="280068015">
      <w:bodyDiv w:val="1"/>
      <w:marLeft w:val="0"/>
      <w:marRight w:val="0"/>
      <w:marTop w:val="0"/>
      <w:marBottom w:val="0"/>
      <w:divBdr>
        <w:top w:val="none" w:sz="0" w:space="0" w:color="auto"/>
        <w:left w:val="none" w:sz="0" w:space="0" w:color="auto"/>
        <w:bottom w:val="none" w:sz="0" w:space="0" w:color="auto"/>
        <w:right w:val="none" w:sz="0" w:space="0" w:color="auto"/>
      </w:divBdr>
    </w:div>
    <w:div w:id="281038912">
      <w:bodyDiv w:val="1"/>
      <w:marLeft w:val="0"/>
      <w:marRight w:val="0"/>
      <w:marTop w:val="0"/>
      <w:marBottom w:val="0"/>
      <w:divBdr>
        <w:top w:val="none" w:sz="0" w:space="0" w:color="auto"/>
        <w:left w:val="none" w:sz="0" w:space="0" w:color="auto"/>
        <w:bottom w:val="none" w:sz="0" w:space="0" w:color="auto"/>
        <w:right w:val="none" w:sz="0" w:space="0" w:color="auto"/>
      </w:divBdr>
    </w:div>
    <w:div w:id="281227731">
      <w:bodyDiv w:val="1"/>
      <w:marLeft w:val="0"/>
      <w:marRight w:val="0"/>
      <w:marTop w:val="0"/>
      <w:marBottom w:val="0"/>
      <w:divBdr>
        <w:top w:val="none" w:sz="0" w:space="0" w:color="auto"/>
        <w:left w:val="none" w:sz="0" w:space="0" w:color="auto"/>
        <w:bottom w:val="none" w:sz="0" w:space="0" w:color="auto"/>
        <w:right w:val="none" w:sz="0" w:space="0" w:color="auto"/>
      </w:divBdr>
    </w:div>
    <w:div w:id="281376961">
      <w:bodyDiv w:val="1"/>
      <w:marLeft w:val="0"/>
      <w:marRight w:val="0"/>
      <w:marTop w:val="0"/>
      <w:marBottom w:val="0"/>
      <w:divBdr>
        <w:top w:val="none" w:sz="0" w:space="0" w:color="auto"/>
        <w:left w:val="none" w:sz="0" w:space="0" w:color="auto"/>
        <w:bottom w:val="none" w:sz="0" w:space="0" w:color="auto"/>
        <w:right w:val="none" w:sz="0" w:space="0" w:color="auto"/>
      </w:divBdr>
    </w:div>
    <w:div w:id="281614121">
      <w:bodyDiv w:val="1"/>
      <w:marLeft w:val="0"/>
      <w:marRight w:val="0"/>
      <w:marTop w:val="0"/>
      <w:marBottom w:val="0"/>
      <w:divBdr>
        <w:top w:val="none" w:sz="0" w:space="0" w:color="auto"/>
        <w:left w:val="none" w:sz="0" w:space="0" w:color="auto"/>
        <w:bottom w:val="none" w:sz="0" w:space="0" w:color="auto"/>
        <w:right w:val="none" w:sz="0" w:space="0" w:color="auto"/>
      </w:divBdr>
    </w:div>
    <w:div w:id="281618311">
      <w:bodyDiv w:val="1"/>
      <w:marLeft w:val="0"/>
      <w:marRight w:val="0"/>
      <w:marTop w:val="0"/>
      <w:marBottom w:val="0"/>
      <w:divBdr>
        <w:top w:val="none" w:sz="0" w:space="0" w:color="auto"/>
        <w:left w:val="none" w:sz="0" w:space="0" w:color="auto"/>
        <w:bottom w:val="none" w:sz="0" w:space="0" w:color="auto"/>
        <w:right w:val="none" w:sz="0" w:space="0" w:color="auto"/>
      </w:divBdr>
    </w:div>
    <w:div w:id="282418896">
      <w:bodyDiv w:val="1"/>
      <w:marLeft w:val="0"/>
      <w:marRight w:val="0"/>
      <w:marTop w:val="0"/>
      <w:marBottom w:val="0"/>
      <w:divBdr>
        <w:top w:val="none" w:sz="0" w:space="0" w:color="auto"/>
        <w:left w:val="none" w:sz="0" w:space="0" w:color="auto"/>
        <w:bottom w:val="none" w:sz="0" w:space="0" w:color="auto"/>
        <w:right w:val="none" w:sz="0" w:space="0" w:color="auto"/>
      </w:divBdr>
    </w:div>
    <w:div w:id="282426724">
      <w:bodyDiv w:val="1"/>
      <w:marLeft w:val="0"/>
      <w:marRight w:val="0"/>
      <w:marTop w:val="0"/>
      <w:marBottom w:val="0"/>
      <w:divBdr>
        <w:top w:val="none" w:sz="0" w:space="0" w:color="auto"/>
        <w:left w:val="none" w:sz="0" w:space="0" w:color="auto"/>
        <w:bottom w:val="none" w:sz="0" w:space="0" w:color="auto"/>
        <w:right w:val="none" w:sz="0" w:space="0" w:color="auto"/>
      </w:divBdr>
    </w:div>
    <w:div w:id="282464470">
      <w:bodyDiv w:val="1"/>
      <w:marLeft w:val="0"/>
      <w:marRight w:val="0"/>
      <w:marTop w:val="0"/>
      <w:marBottom w:val="0"/>
      <w:divBdr>
        <w:top w:val="none" w:sz="0" w:space="0" w:color="auto"/>
        <w:left w:val="none" w:sz="0" w:space="0" w:color="auto"/>
        <w:bottom w:val="none" w:sz="0" w:space="0" w:color="auto"/>
        <w:right w:val="none" w:sz="0" w:space="0" w:color="auto"/>
      </w:divBdr>
    </w:div>
    <w:div w:id="283267685">
      <w:bodyDiv w:val="1"/>
      <w:marLeft w:val="0"/>
      <w:marRight w:val="0"/>
      <w:marTop w:val="0"/>
      <w:marBottom w:val="0"/>
      <w:divBdr>
        <w:top w:val="none" w:sz="0" w:space="0" w:color="auto"/>
        <w:left w:val="none" w:sz="0" w:space="0" w:color="auto"/>
        <w:bottom w:val="none" w:sz="0" w:space="0" w:color="auto"/>
        <w:right w:val="none" w:sz="0" w:space="0" w:color="auto"/>
      </w:divBdr>
    </w:div>
    <w:div w:id="283537996">
      <w:bodyDiv w:val="1"/>
      <w:marLeft w:val="0"/>
      <w:marRight w:val="0"/>
      <w:marTop w:val="0"/>
      <w:marBottom w:val="0"/>
      <w:divBdr>
        <w:top w:val="none" w:sz="0" w:space="0" w:color="auto"/>
        <w:left w:val="none" w:sz="0" w:space="0" w:color="auto"/>
        <w:bottom w:val="none" w:sz="0" w:space="0" w:color="auto"/>
        <w:right w:val="none" w:sz="0" w:space="0" w:color="auto"/>
      </w:divBdr>
    </w:div>
    <w:div w:id="283971557">
      <w:bodyDiv w:val="1"/>
      <w:marLeft w:val="0"/>
      <w:marRight w:val="0"/>
      <w:marTop w:val="0"/>
      <w:marBottom w:val="0"/>
      <w:divBdr>
        <w:top w:val="none" w:sz="0" w:space="0" w:color="auto"/>
        <w:left w:val="none" w:sz="0" w:space="0" w:color="auto"/>
        <w:bottom w:val="none" w:sz="0" w:space="0" w:color="auto"/>
        <w:right w:val="none" w:sz="0" w:space="0" w:color="auto"/>
      </w:divBdr>
    </w:div>
    <w:div w:id="283998883">
      <w:bodyDiv w:val="1"/>
      <w:marLeft w:val="0"/>
      <w:marRight w:val="0"/>
      <w:marTop w:val="0"/>
      <w:marBottom w:val="0"/>
      <w:divBdr>
        <w:top w:val="none" w:sz="0" w:space="0" w:color="auto"/>
        <w:left w:val="none" w:sz="0" w:space="0" w:color="auto"/>
        <w:bottom w:val="none" w:sz="0" w:space="0" w:color="auto"/>
        <w:right w:val="none" w:sz="0" w:space="0" w:color="auto"/>
      </w:divBdr>
    </w:div>
    <w:div w:id="285891135">
      <w:bodyDiv w:val="1"/>
      <w:marLeft w:val="0"/>
      <w:marRight w:val="0"/>
      <w:marTop w:val="0"/>
      <w:marBottom w:val="0"/>
      <w:divBdr>
        <w:top w:val="none" w:sz="0" w:space="0" w:color="auto"/>
        <w:left w:val="none" w:sz="0" w:space="0" w:color="auto"/>
        <w:bottom w:val="none" w:sz="0" w:space="0" w:color="auto"/>
        <w:right w:val="none" w:sz="0" w:space="0" w:color="auto"/>
      </w:divBdr>
    </w:div>
    <w:div w:id="285964190">
      <w:bodyDiv w:val="1"/>
      <w:marLeft w:val="0"/>
      <w:marRight w:val="0"/>
      <w:marTop w:val="0"/>
      <w:marBottom w:val="0"/>
      <w:divBdr>
        <w:top w:val="none" w:sz="0" w:space="0" w:color="auto"/>
        <w:left w:val="none" w:sz="0" w:space="0" w:color="auto"/>
        <w:bottom w:val="none" w:sz="0" w:space="0" w:color="auto"/>
        <w:right w:val="none" w:sz="0" w:space="0" w:color="auto"/>
      </w:divBdr>
    </w:div>
    <w:div w:id="286086187">
      <w:bodyDiv w:val="1"/>
      <w:marLeft w:val="0"/>
      <w:marRight w:val="0"/>
      <w:marTop w:val="0"/>
      <w:marBottom w:val="0"/>
      <w:divBdr>
        <w:top w:val="none" w:sz="0" w:space="0" w:color="auto"/>
        <w:left w:val="none" w:sz="0" w:space="0" w:color="auto"/>
        <w:bottom w:val="none" w:sz="0" w:space="0" w:color="auto"/>
        <w:right w:val="none" w:sz="0" w:space="0" w:color="auto"/>
      </w:divBdr>
    </w:div>
    <w:div w:id="286157097">
      <w:bodyDiv w:val="1"/>
      <w:marLeft w:val="0"/>
      <w:marRight w:val="0"/>
      <w:marTop w:val="0"/>
      <w:marBottom w:val="0"/>
      <w:divBdr>
        <w:top w:val="none" w:sz="0" w:space="0" w:color="auto"/>
        <w:left w:val="none" w:sz="0" w:space="0" w:color="auto"/>
        <w:bottom w:val="none" w:sz="0" w:space="0" w:color="auto"/>
        <w:right w:val="none" w:sz="0" w:space="0" w:color="auto"/>
      </w:divBdr>
    </w:div>
    <w:div w:id="286274598">
      <w:bodyDiv w:val="1"/>
      <w:marLeft w:val="0"/>
      <w:marRight w:val="0"/>
      <w:marTop w:val="0"/>
      <w:marBottom w:val="0"/>
      <w:divBdr>
        <w:top w:val="none" w:sz="0" w:space="0" w:color="auto"/>
        <w:left w:val="none" w:sz="0" w:space="0" w:color="auto"/>
        <w:bottom w:val="none" w:sz="0" w:space="0" w:color="auto"/>
        <w:right w:val="none" w:sz="0" w:space="0" w:color="auto"/>
      </w:divBdr>
    </w:div>
    <w:div w:id="286547173">
      <w:bodyDiv w:val="1"/>
      <w:marLeft w:val="0"/>
      <w:marRight w:val="0"/>
      <w:marTop w:val="0"/>
      <w:marBottom w:val="0"/>
      <w:divBdr>
        <w:top w:val="none" w:sz="0" w:space="0" w:color="auto"/>
        <w:left w:val="none" w:sz="0" w:space="0" w:color="auto"/>
        <w:bottom w:val="none" w:sz="0" w:space="0" w:color="auto"/>
        <w:right w:val="none" w:sz="0" w:space="0" w:color="auto"/>
      </w:divBdr>
    </w:div>
    <w:div w:id="286736527">
      <w:bodyDiv w:val="1"/>
      <w:marLeft w:val="0"/>
      <w:marRight w:val="0"/>
      <w:marTop w:val="0"/>
      <w:marBottom w:val="0"/>
      <w:divBdr>
        <w:top w:val="none" w:sz="0" w:space="0" w:color="auto"/>
        <w:left w:val="none" w:sz="0" w:space="0" w:color="auto"/>
        <w:bottom w:val="none" w:sz="0" w:space="0" w:color="auto"/>
        <w:right w:val="none" w:sz="0" w:space="0" w:color="auto"/>
      </w:divBdr>
    </w:div>
    <w:div w:id="286786455">
      <w:bodyDiv w:val="1"/>
      <w:marLeft w:val="0"/>
      <w:marRight w:val="0"/>
      <w:marTop w:val="0"/>
      <w:marBottom w:val="0"/>
      <w:divBdr>
        <w:top w:val="none" w:sz="0" w:space="0" w:color="auto"/>
        <w:left w:val="none" w:sz="0" w:space="0" w:color="auto"/>
        <w:bottom w:val="none" w:sz="0" w:space="0" w:color="auto"/>
        <w:right w:val="none" w:sz="0" w:space="0" w:color="auto"/>
      </w:divBdr>
    </w:div>
    <w:div w:id="287011651">
      <w:bodyDiv w:val="1"/>
      <w:marLeft w:val="0"/>
      <w:marRight w:val="0"/>
      <w:marTop w:val="0"/>
      <w:marBottom w:val="0"/>
      <w:divBdr>
        <w:top w:val="none" w:sz="0" w:space="0" w:color="auto"/>
        <w:left w:val="none" w:sz="0" w:space="0" w:color="auto"/>
        <w:bottom w:val="none" w:sz="0" w:space="0" w:color="auto"/>
        <w:right w:val="none" w:sz="0" w:space="0" w:color="auto"/>
      </w:divBdr>
    </w:div>
    <w:div w:id="287203058">
      <w:bodyDiv w:val="1"/>
      <w:marLeft w:val="0"/>
      <w:marRight w:val="0"/>
      <w:marTop w:val="0"/>
      <w:marBottom w:val="0"/>
      <w:divBdr>
        <w:top w:val="none" w:sz="0" w:space="0" w:color="auto"/>
        <w:left w:val="none" w:sz="0" w:space="0" w:color="auto"/>
        <w:bottom w:val="none" w:sz="0" w:space="0" w:color="auto"/>
        <w:right w:val="none" w:sz="0" w:space="0" w:color="auto"/>
      </w:divBdr>
    </w:div>
    <w:div w:id="288056301">
      <w:bodyDiv w:val="1"/>
      <w:marLeft w:val="0"/>
      <w:marRight w:val="0"/>
      <w:marTop w:val="0"/>
      <w:marBottom w:val="0"/>
      <w:divBdr>
        <w:top w:val="none" w:sz="0" w:space="0" w:color="auto"/>
        <w:left w:val="none" w:sz="0" w:space="0" w:color="auto"/>
        <w:bottom w:val="none" w:sz="0" w:space="0" w:color="auto"/>
        <w:right w:val="none" w:sz="0" w:space="0" w:color="auto"/>
      </w:divBdr>
    </w:div>
    <w:div w:id="288433912">
      <w:bodyDiv w:val="1"/>
      <w:marLeft w:val="0"/>
      <w:marRight w:val="0"/>
      <w:marTop w:val="0"/>
      <w:marBottom w:val="0"/>
      <w:divBdr>
        <w:top w:val="none" w:sz="0" w:space="0" w:color="auto"/>
        <w:left w:val="none" w:sz="0" w:space="0" w:color="auto"/>
        <w:bottom w:val="none" w:sz="0" w:space="0" w:color="auto"/>
        <w:right w:val="none" w:sz="0" w:space="0" w:color="auto"/>
      </w:divBdr>
    </w:div>
    <w:div w:id="288974694">
      <w:bodyDiv w:val="1"/>
      <w:marLeft w:val="0"/>
      <w:marRight w:val="0"/>
      <w:marTop w:val="0"/>
      <w:marBottom w:val="0"/>
      <w:divBdr>
        <w:top w:val="none" w:sz="0" w:space="0" w:color="auto"/>
        <w:left w:val="none" w:sz="0" w:space="0" w:color="auto"/>
        <w:bottom w:val="none" w:sz="0" w:space="0" w:color="auto"/>
        <w:right w:val="none" w:sz="0" w:space="0" w:color="auto"/>
      </w:divBdr>
    </w:div>
    <w:div w:id="289751889">
      <w:bodyDiv w:val="1"/>
      <w:marLeft w:val="0"/>
      <w:marRight w:val="0"/>
      <w:marTop w:val="0"/>
      <w:marBottom w:val="0"/>
      <w:divBdr>
        <w:top w:val="none" w:sz="0" w:space="0" w:color="auto"/>
        <w:left w:val="none" w:sz="0" w:space="0" w:color="auto"/>
        <w:bottom w:val="none" w:sz="0" w:space="0" w:color="auto"/>
        <w:right w:val="none" w:sz="0" w:space="0" w:color="auto"/>
      </w:divBdr>
    </w:div>
    <w:div w:id="290090748">
      <w:bodyDiv w:val="1"/>
      <w:marLeft w:val="0"/>
      <w:marRight w:val="0"/>
      <w:marTop w:val="0"/>
      <w:marBottom w:val="0"/>
      <w:divBdr>
        <w:top w:val="none" w:sz="0" w:space="0" w:color="auto"/>
        <w:left w:val="none" w:sz="0" w:space="0" w:color="auto"/>
        <w:bottom w:val="none" w:sz="0" w:space="0" w:color="auto"/>
        <w:right w:val="none" w:sz="0" w:space="0" w:color="auto"/>
      </w:divBdr>
    </w:div>
    <w:div w:id="291060685">
      <w:bodyDiv w:val="1"/>
      <w:marLeft w:val="0"/>
      <w:marRight w:val="0"/>
      <w:marTop w:val="0"/>
      <w:marBottom w:val="0"/>
      <w:divBdr>
        <w:top w:val="none" w:sz="0" w:space="0" w:color="auto"/>
        <w:left w:val="none" w:sz="0" w:space="0" w:color="auto"/>
        <w:bottom w:val="none" w:sz="0" w:space="0" w:color="auto"/>
        <w:right w:val="none" w:sz="0" w:space="0" w:color="auto"/>
      </w:divBdr>
    </w:div>
    <w:div w:id="291131530">
      <w:bodyDiv w:val="1"/>
      <w:marLeft w:val="0"/>
      <w:marRight w:val="0"/>
      <w:marTop w:val="0"/>
      <w:marBottom w:val="0"/>
      <w:divBdr>
        <w:top w:val="none" w:sz="0" w:space="0" w:color="auto"/>
        <w:left w:val="none" w:sz="0" w:space="0" w:color="auto"/>
        <w:bottom w:val="none" w:sz="0" w:space="0" w:color="auto"/>
        <w:right w:val="none" w:sz="0" w:space="0" w:color="auto"/>
      </w:divBdr>
    </w:div>
    <w:div w:id="291181493">
      <w:bodyDiv w:val="1"/>
      <w:marLeft w:val="0"/>
      <w:marRight w:val="0"/>
      <w:marTop w:val="0"/>
      <w:marBottom w:val="0"/>
      <w:divBdr>
        <w:top w:val="none" w:sz="0" w:space="0" w:color="auto"/>
        <w:left w:val="none" w:sz="0" w:space="0" w:color="auto"/>
        <w:bottom w:val="none" w:sz="0" w:space="0" w:color="auto"/>
        <w:right w:val="none" w:sz="0" w:space="0" w:color="auto"/>
      </w:divBdr>
    </w:div>
    <w:div w:id="291205930">
      <w:bodyDiv w:val="1"/>
      <w:marLeft w:val="0"/>
      <w:marRight w:val="0"/>
      <w:marTop w:val="0"/>
      <w:marBottom w:val="0"/>
      <w:divBdr>
        <w:top w:val="none" w:sz="0" w:space="0" w:color="auto"/>
        <w:left w:val="none" w:sz="0" w:space="0" w:color="auto"/>
        <w:bottom w:val="none" w:sz="0" w:space="0" w:color="auto"/>
        <w:right w:val="none" w:sz="0" w:space="0" w:color="auto"/>
      </w:divBdr>
    </w:div>
    <w:div w:id="291910125">
      <w:bodyDiv w:val="1"/>
      <w:marLeft w:val="0"/>
      <w:marRight w:val="0"/>
      <w:marTop w:val="0"/>
      <w:marBottom w:val="0"/>
      <w:divBdr>
        <w:top w:val="none" w:sz="0" w:space="0" w:color="auto"/>
        <w:left w:val="none" w:sz="0" w:space="0" w:color="auto"/>
        <w:bottom w:val="none" w:sz="0" w:space="0" w:color="auto"/>
        <w:right w:val="none" w:sz="0" w:space="0" w:color="auto"/>
      </w:divBdr>
    </w:div>
    <w:div w:id="291979278">
      <w:bodyDiv w:val="1"/>
      <w:marLeft w:val="0"/>
      <w:marRight w:val="0"/>
      <w:marTop w:val="0"/>
      <w:marBottom w:val="0"/>
      <w:divBdr>
        <w:top w:val="none" w:sz="0" w:space="0" w:color="auto"/>
        <w:left w:val="none" w:sz="0" w:space="0" w:color="auto"/>
        <w:bottom w:val="none" w:sz="0" w:space="0" w:color="auto"/>
        <w:right w:val="none" w:sz="0" w:space="0" w:color="auto"/>
      </w:divBdr>
    </w:div>
    <w:div w:id="292371397">
      <w:bodyDiv w:val="1"/>
      <w:marLeft w:val="0"/>
      <w:marRight w:val="0"/>
      <w:marTop w:val="0"/>
      <w:marBottom w:val="0"/>
      <w:divBdr>
        <w:top w:val="none" w:sz="0" w:space="0" w:color="auto"/>
        <w:left w:val="none" w:sz="0" w:space="0" w:color="auto"/>
        <w:bottom w:val="none" w:sz="0" w:space="0" w:color="auto"/>
        <w:right w:val="none" w:sz="0" w:space="0" w:color="auto"/>
      </w:divBdr>
    </w:div>
    <w:div w:id="292567628">
      <w:bodyDiv w:val="1"/>
      <w:marLeft w:val="0"/>
      <w:marRight w:val="0"/>
      <w:marTop w:val="0"/>
      <w:marBottom w:val="0"/>
      <w:divBdr>
        <w:top w:val="none" w:sz="0" w:space="0" w:color="auto"/>
        <w:left w:val="none" w:sz="0" w:space="0" w:color="auto"/>
        <w:bottom w:val="none" w:sz="0" w:space="0" w:color="auto"/>
        <w:right w:val="none" w:sz="0" w:space="0" w:color="auto"/>
      </w:divBdr>
    </w:div>
    <w:div w:id="292641153">
      <w:bodyDiv w:val="1"/>
      <w:marLeft w:val="0"/>
      <w:marRight w:val="0"/>
      <w:marTop w:val="0"/>
      <w:marBottom w:val="0"/>
      <w:divBdr>
        <w:top w:val="none" w:sz="0" w:space="0" w:color="auto"/>
        <w:left w:val="none" w:sz="0" w:space="0" w:color="auto"/>
        <w:bottom w:val="none" w:sz="0" w:space="0" w:color="auto"/>
        <w:right w:val="none" w:sz="0" w:space="0" w:color="auto"/>
      </w:divBdr>
    </w:div>
    <w:div w:id="292950168">
      <w:bodyDiv w:val="1"/>
      <w:marLeft w:val="0"/>
      <w:marRight w:val="0"/>
      <w:marTop w:val="0"/>
      <w:marBottom w:val="0"/>
      <w:divBdr>
        <w:top w:val="none" w:sz="0" w:space="0" w:color="auto"/>
        <w:left w:val="none" w:sz="0" w:space="0" w:color="auto"/>
        <w:bottom w:val="none" w:sz="0" w:space="0" w:color="auto"/>
        <w:right w:val="none" w:sz="0" w:space="0" w:color="auto"/>
      </w:divBdr>
    </w:div>
    <w:div w:id="292951472">
      <w:bodyDiv w:val="1"/>
      <w:marLeft w:val="0"/>
      <w:marRight w:val="0"/>
      <w:marTop w:val="0"/>
      <w:marBottom w:val="0"/>
      <w:divBdr>
        <w:top w:val="none" w:sz="0" w:space="0" w:color="auto"/>
        <w:left w:val="none" w:sz="0" w:space="0" w:color="auto"/>
        <w:bottom w:val="none" w:sz="0" w:space="0" w:color="auto"/>
        <w:right w:val="none" w:sz="0" w:space="0" w:color="auto"/>
      </w:divBdr>
    </w:div>
    <w:div w:id="293413271">
      <w:bodyDiv w:val="1"/>
      <w:marLeft w:val="0"/>
      <w:marRight w:val="0"/>
      <w:marTop w:val="0"/>
      <w:marBottom w:val="0"/>
      <w:divBdr>
        <w:top w:val="none" w:sz="0" w:space="0" w:color="auto"/>
        <w:left w:val="none" w:sz="0" w:space="0" w:color="auto"/>
        <w:bottom w:val="none" w:sz="0" w:space="0" w:color="auto"/>
        <w:right w:val="none" w:sz="0" w:space="0" w:color="auto"/>
      </w:divBdr>
    </w:div>
    <w:div w:id="293413394">
      <w:bodyDiv w:val="1"/>
      <w:marLeft w:val="0"/>
      <w:marRight w:val="0"/>
      <w:marTop w:val="0"/>
      <w:marBottom w:val="0"/>
      <w:divBdr>
        <w:top w:val="none" w:sz="0" w:space="0" w:color="auto"/>
        <w:left w:val="none" w:sz="0" w:space="0" w:color="auto"/>
        <w:bottom w:val="none" w:sz="0" w:space="0" w:color="auto"/>
        <w:right w:val="none" w:sz="0" w:space="0" w:color="auto"/>
      </w:divBdr>
    </w:div>
    <w:div w:id="293827613">
      <w:bodyDiv w:val="1"/>
      <w:marLeft w:val="0"/>
      <w:marRight w:val="0"/>
      <w:marTop w:val="0"/>
      <w:marBottom w:val="0"/>
      <w:divBdr>
        <w:top w:val="none" w:sz="0" w:space="0" w:color="auto"/>
        <w:left w:val="none" w:sz="0" w:space="0" w:color="auto"/>
        <w:bottom w:val="none" w:sz="0" w:space="0" w:color="auto"/>
        <w:right w:val="none" w:sz="0" w:space="0" w:color="auto"/>
      </w:divBdr>
    </w:div>
    <w:div w:id="294215990">
      <w:bodyDiv w:val="1"/>
      <w:marLeft w:val="0"/>
      <w:marRight w:val="0"/>
      <w:marTop w:val="0"/>
      <w:marBottom w:val="0"/>
      <w:divBdr>
        <w:top w:val="none" w:sz="0" w:space="0" w:color="auto"/>
        <w:left w:val="none" w:sz="0" w:space="0" w:color="auto"/>
        <w:bottom w:val="none" w:sz="0" w:space="0" w:color="auto"/>
        <w:right w:val="none" w:sz="0" w:space="0" w:color="auto"/>
      </w:divBdr>
    </w:div>
    <w:div w:id="294336909">
      <w:bodyDiv w:val="1"/>
      <w:marLeft w:val="0"/>
      <w:marRight w:val="0"/>
      <w:marTop w:val="0"/>
      <w:marBottom w:val="0"/>
      <w:divBdr>
        <w:top w:val="none" w:sz="0" w:space="0" w:color="auto"/>
        <w:left w:val="none" w:sz="0" w:space="0" w:color="auto"/>
        <w:bottom w:val="none" w:sz="0" w:space="0" w:color="auto"/>
        <w:right w:val="none" w:sz="0" w:space="0" w:color="auto"/>
      </w:divBdr>
    </w:div>
    <w:div w:id="294995060">
      <w:bodyDiv w:val="1"/>
      <w:marLeft w:val="0"/>
      <w:marRight w:val="0"/>
      <w:marTop w:val="0"/>
      <w:marBottom w:val="0"/>
      <w:divBdr>
        <w:top w:val="none" w:sz="0" w:space="0" w:color="auto"/>
        <w:left w:val="none" w:sz="0" w:space="0" w:color="auto"/>
        <w:bottom w:val="none" w:sz="0" w:space="0" w:color="auto"/>
        <w:right w:val="none" w:sz="0" w:space="0" w:color="auto"/>
      </w:divBdr>
    </w:div>
    <w:div w:id="295137170">
      <w:bodyDiv w:val="1"/>
      <w:marLeft w:val="0"/>
      <w:marRight w:val="0"/>
      <w:marTop w:val="0"/>
      <w:marBottom w:val="0"/>
      <w:divBdr>
        <w:top w:val="none" w:sz="0" w:space="0" w:color="auto"/>
        <w:left w:val="none" w:sz="0" w:space="0" w:color="auto"/>
        <w:bottom w:val="none" w:sz="0" w:space="0" w:color="auto"/>
        <w:right w:val="none" w:sz="0" w:space="0" w:color="auto"/>
      </w:divBdr>
    </w:div>
    <w:div w:id="296185420">
      <w:bodyDiv w:val="1"/>
      <w:marLeft w:val="0"/>
      <w:marRight w:val="0"/>
      <w:marTop w:val="0"/>
      <w:marBottom w:val="0"/>
      <w:divBdr>
        <w:top w:val="none" w:sz="0" w:space="0" w:color="auto"/>
        <w:left w:val="none" w:sz="0" w:space="0" w:color="auto"/>
        <w:bottom w:val="none" w:sz="0" w:space="0" w:color="auto"/>
        <w:right w:val="none" w:sz="0" w:space="0" w:color="auto"/>
      </w:divBdr>
    </w:div>
    <w:div w:id="296298474">
      <w:bodyDiv w:val="1"/>
      <w:marLeft w:val="0"/>
      <w:marRight w:val="0"/>
      <w:marTop w:val="0"/>
      <w:marBottom w:val="0"/>
      <w:divBdr>
        <w:top w:val="none" w:sz="0" w:space="0" w:color="auto"/>
        <w:left w:val="none" w:sz="0" w:space="0" w:color="auto"/>
        <w:bottom w:val="none" w:sz="0" w:space="0" w:color="auto"/>
        <w:right w:val="none" w:sz="0" w:space="0" w:color="auto"/>
      </w:divBdr>
    </w:div>
    <w:div w:id="296448521">
      <w:bodyDiv w:val="1"/>
      <w:marLeft w:val="0"/>
      <w:marRight w:val="0"/>
      <w:marTop w:val="0"/>
      <w:marBottom w:val="0"/>
      <w:divBdr>
        <w:top w:val="none" w:sz="0" w:space="0" w:color="auto"/>
        <w:left w:val="none" w:sz="0" w:space="0" w:color="auto"/>
        <w:bottom w:val="none" w:sz="0" w:space="0" w:color="auto"/>
        <w:right w:val="none" w:sz="0" w:space="0" w:color="auto"/>
      </w:divBdr>
    </w:div>
    <w:div w:id="296449638">
      <w:bodyDiv w:val="1"/>
      <w:marLeft w:val="0"/>
      <w:marRight w:val="0"/>
      <w:marTop w:val="0"/>
      <w:marBottom w:val="0"/>
      <w:divBdr>
        <w:top w:val="none" w:sz="0" w:space="0" w:color="auto"/>
        <w:left w:val="none" w:sz="0" w:space="0" w:color="auto"/>
        <w:bottom w:val="none" w:sz="0" w:space="0" w:color="auto"/>
        <w:right w:val="none" w:sz="0" w:space="0" w:color="auto"/>
      </w:divBdr>
    </w:div>
    <w:div w:id="296642216">
      <w:bodyDiv w:val="1"/>
      <w:marLeft w:val="0"/>
      <w:marRight w:val="0"/>
      <w:marTop w:val="0"/>
      <w:marBottom w:val="0"/>
      <w:divBdr>
        <w:top w:val="none" w:sz="0" w:space="0" w:color="auto"/>
        <w:left w:val="none" w:sz="0" w:space="0" w:color="auto"/>
        <w:bottom w:val="none" w:sz="0" w:space="0" w:color="auto"/>
        <w:right w:val="none" w:sz="0" w:space="0" w:color="auto"/>
      </w:divBdr>
    </w:div>
    <w:div w:id="296881664">
      <w:bodyDiv w:val="1"/>
      <w:marLeft w:val="0"/>
      <w:marRight w:val="0"/>
      <w:marTop w:val="0"/>
      <w:marBottom w:val="0"/>
      <w:divBdr>
        <w:top w:val="none" w:sz="0" w:space="0" w:color="auto"/>
        <w:left w:val="none" w:sz="0" w:space="0" w:color="auto"/>
        <w:bottom w:val="none" w:sz="0" w:space="0" w:color="auto"/>
        <w:right w:val="none" w:sz="0" w:space="0" w:color="auto"/>
      </w:divBdr>
    </w:div>
    <w:div w:id="296909754">
      <w:bodyDiv w:val="1"/>
      <w:marLeft w:val="0"/>
      <w:marRight w:val="0"/>
      <w:marTop w:val="0"/>
      <w:marBottom w:val="0"/>
      <w:divBdr>
        <w:top w:val="none" w:sz="0" w:space="0" w:color="auto"/>
        <w:left w:val="none" w:sz="0" w:space="0" w:color="auto"/>
        <w:bottom w:val="none" w:sz="0" w:space="0" w:color="auto"/>
        <w:right w:val="none" w:sz="0" w:space="0" w:color="auto"/>
      </w:divBdr>
    </w:div>
    <w:div w:id="297223916">
      <w:bodyDiv w:val="1"/>
      <w:marLeft w:val="0"/>
      <w:marRight w:val="0"/>
      <w:marTop w:val="0"/>
      <w:marBottom w:val="0"/>
      <w:divBdr>
        <w:top w:val="none" w:sz="0" w:space="0" w:color="auto"/>
        <w:left w:val="none" w:sz="0" w:space="0" w:color="auto"/>
        <w:bottom w:val="none" w:sz="0" w:space="0" w:color="auto"/>
        <w:right w:val="none" w:sz="0" w:space="0" w:color="auto"/>
      </w:divBdr>
    </w:div>
    <w:div w:id="297340087">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7954849">
      <w:bodyDiv w:val="1"/>
      <w:marLeft w:val="0"/>
      <w:marRight w:val="0"/>
      <w:marTop w:val="0"/>
      <w:marBottom w:val="0"/>
      <w:divBdr>
        <w:top w:val="none" w:sz="0" w:space="0" w:color="auto"/>
        <w:left w:val="none" w:sz="0" w:space="0" w:color="auto"/>
        <w:bottom w:val="none" w:sz="0" w:space="0" w:color="auto"/>
        <w:right w:val="none" w:sz="0" w:space="0" w:color="auto"/>
      </w:divBdr>
    </w:div>
    <w:div w:id="298614706">
      <w:bodyDiv w:val="1"/>
      <w:marLeft w:val="0"/>
      <w:marRight w:val="0"/>
      <w:marTop w:val="0"/>
      <w:marBottom w:val="0"/>
      <w:divBdr>
        <w:top w:val="none" w:sz="0" w:space="0" w:color="auto"/>
        <w:left w:val="none" w:sz="0" w:space="0" w:color="auto"/>
        <w:bottom w:val="none" w:sz="0" w:space="0" w:color="auto"/>
        <w:right w:val="none" w:sz="0" w:space="0" w:color="auto"/>
      </w:divBdr>
    </w:div>
    <w:div w:id="298804342">
      <w:bodyDiv w:val="1"/>
      <w:marLeft w:val="0"/>
      <w:marRight w:val="0"/>
      <w:marTop w:val="0"/>
      <w:marBottom w:val="0"/>
      <w:divBdr>
        <w:top w:val="none" w:sz="0" w:space="0" w:color="auto"/>
        <w:left w:val="none" w:sz="0" w:space="0" w:color="auto"/>
        <w:bottom w:val="none" w:sz="0" w:space="0" w:color="auto"/>
        <w:right w:val="none" w:sz="0" w:space="0" w:color="auto"/>
      </w:divBdr>
    </w:div>
    <w:div w:id="298995829">
      <w:bodyDiv w:val="1"/>
      <w:marLeft w:val="0"/>
      <w:marRight w:val="0"/>
      <w:marTop w:val="0"/>
      <w:marBottom w:val="0"/>
      <w:divBdr>
        <w:top w:val="none" w:sz="0" w:space="0" w:color="auto"/>
        <w:left w:val="none" w:sz="0" w:space="0" w:color="auto"/>
        <w:bottom w:val="none" w:sz="0" w:space="0" w:color="auto"/>
        <w:right w:val="none" w:sz="0" w:space="0" w:color="auto"/>
      </w:divBdr>
    </w:div>
    <w:div w:id="299115776">
      <w:bodyDiv w:val="1"/>
      <w:marLeft w:val="0"/>
      <w:marRight w:val="0"/>
      <w:marTop w:val="0"/>
      <w:marBottom w:val="0"/>
      <w:divBdr>
        <w:top w:val="none" w:sz="0" w:space="0" w:color="auto"/>
        <w:left w:val="none" w:sz="0" w:space="0" w:color="auto"/>
        <w:bottom w:val="none" w:sz="0" w:space="0" w:color="auto"/>
        <w:right w:val="none" w:sz="0" w:space="0" w:color="auto"/>
      </w:divBdr>
    </w:div>
    <w:div w:id="299192399">
      <w:bodyDiv w:val="1"/>
      <w:marLeft w:val="0"/>
      <w:marRight w:val="0"/>
      <w:marTop w:val="0"/>
      <w:marBottom w:val="0"/>
      <w:divBdr>
        <w:top w:val="none" w:sz="0" w:space="0" w:color="auto"/>
        <w:left w:val="none" w:sz="0" w:space="0" w:color="auto"/>
        <w:bottom w:val="none" w:sz="0" w:space="0" w:color="auto"/>
        <w:right w:val="none" w:sz="0" w:space="0" w:color="auto"/>
      </w:divBdr>
    </w:div>
    <w:div w:id="299657371">
      <w:bodyDiv w:val="1"/>
      <w:marLeft w:val="0"/>
      <w:marRight w:val="0"/>
      <w:marTop w:val="0"/>
      <w:marBottom w:val="0"/>
      <w:divBdr>
        <w:top w:val="none" w:sz="0" w:space="0" w:color="auto"/>
        <w:left w:val="none" w:sz="0" w:space="0" w:color="auto"/>
        <w:bottom w:val="none" w:sz="0" w:space="0" w:color="auto"/>
        <w:right w:val="none" w:sz="0" w:space="0" w:color="auto"/>
      </w:divBdr>
    </w:div>
    <w:div w:id="299893188">
      <w:bodyDiv w:val="1"/>
      <w:marLeft w:val="0"/>
      <w:marRight w:val="0"/>
      <w:marTop w:val="0"/>
      <w:marBottom w:val="0"/>
      <w:divBdr>
        <w:top w:val="none" w:sz="0" w:space="0" w:color="auto"/>
        <w:left w:val="none" w:sz="0" w:space="0" w:color="auto"/>
        <w:bottom w:val="none" w:sz="0" w:space="0" w:color="auto"/>
        <w:right w:val="none" w:sz="0" w:space="0" w:color="auto"/>
      </w:divBdr>
    </w:div>
    <w:div w:id="301497657">
      <w:bodyDiv w:val="1"/>
      <w:marLeft w:val="0"/>
      <w:marRight w:val="0"/>
      <w:marTop w:val="0"/>
      <w:marBottom w:val="0"/>
      <w:divBdr>
        <w:top w:val="none" w:sz="0" w:space="0" w:color="auto"/>
        <w:left w:val="none" w:sz="0" w:space="0" w:color="auto"/>
        <w:bottom w:val="none" w:sz="0" w:space="0" w:color="auto"/>
        <w:right w:val="none" w:sz="0" w:space="0" w:color="auto"/>
      </w:divBdr>
    </w:div>
    <w:div w:id="301664266">
      <w:bodyDiv w:val="1"/>
      <w:marLeft w:val="0"/>
      <w:marRight w:val="0"/>
      <w:marTop w:val="0"/>
      <w:marBottom w:val="0"/>
      <w:divBdr>
        <w:top w:val="none" w:sz="0" w:space="0" w:color="auto"/>
        <w:left w:val="none" w:sz="0" w:space="0" w:color="auto"/>
        <w:bottom w:val="none" w:sz="0" w:space="0" w:color="auto"/>
        <w:right w:val="none" w:sz="0" w:space="0" w:color="auto"/>
      </w:divBdr>
    </w:div>
    <w:div w:id="302349704">
      <w:bodyDiv w:val="1"/>
      <w:marLeft w:val="0"/>
      <w:marRight w:val="0"/>
      <w:marTop w:val="0"/>
      <w:marBottom w:val="0"/>
      <w:divBdr>
        <w:top w:val="none" w:sz="0" w:space="0" w:color="auto"/>
        <w:left w:val="none" w:sz="0" w:space="0" w:color="auto"/>
        <w:bottom w:val="none" w:sz="0" w:space="0" w:color="auto"/>
        <w:right w:val="none" w:sz="0" w:space="0" w:color="auto"/>
      </w:divBdr>
    </w:div>
    <w:div w:id="302656721">
      <w:bodyDiv w:val="1"/>
      <w:marLeft w:val="0"/>
      <w:marRight w:val="0"/>
      <w:marTop w:val="0"/>
      <w:marBottom w:val="0"/>
      <w:divBdr>
        <w:top w:val="none" w:sz="0" w:space="0" w:color="auto"/>
        <w:left w:val="none" w:sz="0" w:space="0" w:color="auto"/>
        <w:bottom w:val="none" w:sz="0" w:space="0" w:color="auto"/>
        <w:right w:val="none" w:sz="0" w:space="0" w:color="auto"/>
      </w:divBdr>
    </w:div>
    <w:div w:id="302850570">
      <w:bodyDiv w:val="1"/>
      <w:marLeft w:val="0"/>
      <w:marRight w:val="0"/>
      <w:marTop w:val="0"/>
      <w:marBottom w:val="0"/>
      <w:divBdr>
        <w:top w:val="none" w:sz="0" w:space="0" w:color="auto"/>
        <w:left w:val="none" w:sz="0" w:space="0" w:color="auto"/>
        <w:bottom w:val="none" w:sz="0" w:space="0" w:color="auto"/>
        <w:right w:val="none" w:sz="0" w:space="0" w:color="auto"/>
      </w:divBdr>
    </w:div>
    <w:div w:id="302851469">
      <w:bodyDiv w:val="1"/>
      <w:marLeft w:val="0"/>
      <w:marRight w:val="0"/>
      <w:marTop w:val="0"/>
      <w:marBottom w:val="0"/>
      <w:divBdr>
        <w:top w:val="none" w:sz="0" w:space="0" w:color="auto"/>
        <w:left w:val="none" w:sz="0" w:space="0" w:color="auto"/>
        <w:bottom w:val="none" w:sz="0" w:space="0" w:color="auto"/>
        <w:right w:val="none" w:sz="0" w:space="0" w:color="auto"/>
      </w:divBdr>
    </w:div>
    <w:div w:id="303394020">
      <w:bodyDiv w:val="1"/>
      <w:marLeft w:val="0"/>
      <w:marRight w:val="0"/>
      <w:marTop w:val="0"/>
      <w:marBottom w:val="0"/>
      <w:divBdr>
        <w:top w:val="none" w:sz="0" w:space="0" w:color="auto"/>
        <w:left w:val="none" w:sz="0" w:space="0" w:color="auto"/>
        <w:bottom w:val="none" w:sz="0" w:space="0" w:color="auto"/>
        <w:right w:val="none" w:sz="0" w:space="0" w:color="auto"/>
      </w:divBdr>
    </w:div>
    <w:div w:id="303589608">
      <w:bodyDiv w:val="1"/>
      <w:marLeft w:val="0"/>
      <w:marRight w:val="0"/>
      <w:marTop w:val="0"/>
      <w:marBottom w:val="0"/>
      <w:divBdr>
        <w:top w:val="none" w:sz="0" w:space="0" w:color="auto"/>
        <w:left w:val="none" w:sz="0" w:space="0" w:color="auto"/>
        <w:bottom w:val="none" w:sz="0" w:space="0" w:color="auto"/>
        <w:right w:val="none" w:sz="0" w:space="0" w:color="auto"/>
      </w:divBdr>
    </w:div>
    <w:div w:id="303707006">
      <w:bodyDiv w:val="1"/>
      <w:marLeft w:val="0"/>
      <w:marRight w:val="0"/>
      <w:marTop w:val="0"/>
      <w:marBottom w:val="0"/>
      <w:divBdr>
        <w:top w:val="none" w:sz="0" w:space="0" w:color="auto"/>
        <w:left w:val="none" w:sz="0" w:space="0" w:color="auto"/>
        <w:bottom w:val="none" w:sz="0" w:space="0" w:color="auto"/>
        <w:right w:val="none" w:sz="0" w:space="0" w:color="auto"/>
      </w:divBdr>
    </w:div>
    <w:div w:id="303895961">
      <w:bodyDiv w:val="1"/>
      <w:marLeft w:val="0"/>
      <w:marRight w:val="0"/>
      <w:marTop w:val="0"/>
      <w:marBottom w:val="0"/>
      <w:divBdr>
        <w:top w:val="none" w:sz="0" w:space="0" w:color="auto"/>
        <w:left w:val="none" w:sz="0" w:space="0" w:color="auto"/>
        <w:bottom w:val="none" w:sz="0" w:space="0" w:color="auto"/>
        <w:right w:val="none" w:sz="0" w:space="0" w:color="auto"/>
      </w:divBdr>
    </w:div>
    <w:div w:id="305016529">
      <w:bodyDiv w:val="1"/>
      <w:marLeft w:val="0"/>
      <w:marRight w:val="0"/>
      <w:marTop w:val="0"/>
      <w:marBottom w:val="0"/>
      <w:divBdr>
        <w:top w:val="none" w:sz="0" w:space="0" w:color="auto"/>
        <w:left w:val="none" w:sz="0" w:space="0" w:color="auto"/>
        <w:bottom w:val="none" w:sz="0" w:space="0" w:color="auto"/>
        <w:right w:val="none" w:sz="0" w:space="0" w:color="auto"/>
      </w:divBdr>
    </w:div>
    <w:div w:id="305356834">
      <w:bodyDiv w:val="1"/>
      <w:marLeft w:val="0"/>
      <w:marRight w:val="0"/>
      <w:marTop w:val="0"/>
      <w:marBottom w:val="0"/>
      <w:divBdr>
        <w:top w:val="none" w:sz="0" w:space="0" w:color="auto"/>
        <w:left w:val="none" w:sz="0" w:space="0" w:color="auto"/>
        <w:bottom w:val="none" w:sz="0" w:space="0" w:color="auto"/>
        <w:right w:val="none" w:sz="0" w:space="0" w:color="auto"/>
      </w:divBdr>
    </w:div>
    <w:div w:id="305668138">
      <w:bodyDiv w:val="1"/>
      <w:marLeft w:val="0"/>
      <w:marRight w:val="0"/>
      <w:marTop w:val="0"/>
      <w:marBottom w:val="0"/>
      <w:divBdr>
        <w:top w:val="none" w:sz="0" w:space="0" w:color="auto"/>
        <w:left w:val="none" w:sz="0" w:space="0" w:color="auto"/>
        <w:bottom w:val="none" w:sz="0" w:space="0" w:color="auto"/>
        <w:right w:val="none" w:sz="0" w:space="0" w:color="auto"/>
      </w:divBdr>
    </w:div>
    <w:div w:id="306205814">
      <w:bodyDiv w:val="1"/>
      <w:marLeft w:val="0"/>
      <w:marRight w:val="0"/>
      <w:marTop w:val="0"/>
      <w:marBottom w:val="0"/>
      <w:divBdr>
        <w:top w:val="none" w:sz="0" w:space="0" w:color="auto"/>
        <w:left w:val="none" w:sz="0" w:space="0" w:color="auto"/>
        <w:bottom w:val="none" w:sz="0" w:space="0" w:color="auto"/>
        <w:right w:val="none" w:sz="0" w:space="0" w:color="auto"/>
      </w:divBdr>
    </w:div>
    <w:div w:id="306319902">
      <w:bodyDiv w:val="1"/>
      <w:marLeft w:val="0"/>
      <w:marRight w:val="0"/>
      <w:marTop w:val="0"/>
      <w:marBottom w:val="0"/>
      <w:divBdr>
        <w:top w:val="none" w:sz="0" w:space="0" w:color="auto"/>
        <w:left w:val="none" w:sz="0" w:space="0" w:color="auto"/>
        <w:bottom w:val="none" w:sz="0" w:space="0" w:color="auto"/>
        <w:right w:val="none" w:sz="0" w:space="0" w:color="auto"/>
      </w:divBdr>
    </w:div>
    <w:div w:id="306470065">
      <w:bodyDiv w:val="1"/>
      <w:marLeft w:val="0"/>
      <w:marRight w:val="0"/>
      <w:marTop w:val="0"/>
      <w:marBottom w:val="0"/>
      <w:divBdr>
        <w:top w:val="none" w:sz="0" w:space="0" w:color="auto"/>
        <w:left w:val="none" w:sz="0" w:space="0" w:color="auto"/>
        <w:bottom w:val="none" w:sz="0" w:space="0" w:color="auto"/>
        <w:right w:val="none" w:sz="0" w:space="0" w:color="auto"/>
      </w:divBdr>
    </w:div>
    <w:div w:id="306516016">
      <w:bodyDiv w:val="1"/>
      <w:marLeft w:val="0"/>
      <w:marRight w:val="0"/>
      <w:marTop w:val="0"/>
      <w:marBottom w:val="0"/>
      <w:divBdr>
        <w:top w:val="none" w:sz="0" w:space="0" w:color="auto"/>
        <w:left w:val="none" w:sz="0" w:space="0" w:color="auto"/>
        <w:bottom w:val="none" w:sz="0" w:space="0" w:color="auto"/>
        <w:right w:val="none" w:sz="0" w:space="0" w:color="auto"/>
      </w:divBdr>
    </w:div>
    <w:div w:id="306709319">
      <w:bodyDiv w:val="1"/>
      <w:marLeft w:val="0"/>
      <w:marRight w:val="0"/>
      <w:marTop w:val="0"/>
      <w:marBottom w:val="0"/>
      <w:divBdr>
        <w:top w:val="none" w:sz="0" w:space="0" w:color="auto"/>
        <w:left w:val="none" w:sz="0" w:space="0" w:color="auto"/>
        <w:bottom w:val="none" w:sz="0" w:space="0" w:color="auto"/>
        <w:right w:val="none" w:sz="0" w:space="0" w:color="auto"/>
      </w:divBdr>
    </w:div>
    <w:div w:id="306711888">
      <w:bodyDiv w:val="1"/>
      <w:marLeft w:val="0"/>
      <w:marRight w:val="0"/>
      <w:marTop w:val="0"/>
      <w:marBottom w:val="0"/>
      <w:divBdr>
        <w:top w:val="none" w:sz="0" w:space="0" w:color="auto"/>
        <w:left w:val="none" w:sz="0" w:space="0" w:color="auto"/>
        <w:bottom w:val="none" w:sz="0" w:space="0" w:color="auto"/>
        <w:right w:val="none" w:sz="0" w:space="0" w:color="auto"/>
      </w:divBdr>
    </w:div>
    <w:div w:id="306740432">
      <w:bodyDiv w:val="1"/>
      <w:marLeft w:val="0"/>
      <w:marRight w:val="0"/>
      <w:marTop w:val="0"/>
      <w:marBottom w:val="0"/>
      <w:divBdr>
        <w:top w:val="none" w:sz="0" w:space="0" w:color="auto"/>
        <w:left w:val="none" w:sz="0" w:space="0" w:color="auto"/>
        <w:bottom w:val="none" w:sz="0" w:space="0" w:color="auto"/>
        <w:right w:val="none" w:sz="0" w:space="0" w:color="auto"/>
      </w:divBdr>
    </w:div>
    <w:div w:id="306866045">
      <w:bodyDiv w:val="1"/>
      <w:marLeft w:val="0"/>
      <w:marRight w:val="0"/>
      <w:marTop w:val="0"/>
      <w:marBottom w:val="0"/>
      <w:divBdr>
        <w:top w:val="none" w:sz="0" w:space="0" w:color="auto"/>
        <w:left w:val="none" w:sz="0" w:space="0" w:color="auto"/>
        <w:bottom w:val="none" w:sz="0" w:space="0" w:color="auto"/>
        <w:right w:val="none" w:sz="0" w:space="0" w:color="auto"/>
      </w:divBdr>
    </w:div>
    <w:div w:id="307250409">
      <w:bodyDiv w:val="1"/>
      <w:marLeft w:val="0"/>
      <w:marRight w:val="0"/>
      <w:marTop w:val="0"/>
      <w:marBottom w:val="0"/>
      <w:divBdr>
        <w:top w:val="none" w:sz="0" w:space="0" w:color="auto"/>
        <w:left w:val="none" w:sz="0" w:space="0" w:color="auto"/>
        <w:bottom w:val="none" w:sz="0" w:space="0" w:color="auto"/>
        <w:right w:val="none" w:sz="0" w:space="0" w:color="auto"/>
      </w:divBdr>
    </w:div>
    <w:div w:id="307980023">
      <w:bodyDiv w:val="1"/>
      <w:marLeft w:val="0"/>
      <w:marRight w:val="0"/>
      <w:marTop w:val="0"/>
      <w:marBottom w:val="0"/>
      <w:divBdr>
        <w:top w:val="none" w:sz="0" w:space="0" w:color="auto"/>
        <w:left w:val="none" w:sz="0" w:space="0" w:color="auto"/>
        <w:bottom w:val="none" w:sz="0" w:space="0" w:color="auto"/>
        <w:right w:val="none" w:sz="0" w:space="0" w:color="auto"/>
      </w:divBdr>
    </w:div>
    <w:div w:id="308676039">
      <w:bodyDiv w:val="1"/>
      <w:marLeft w:val="0"/>
      <w:marRight w:val="0"/>
      <w:marTop w:val="0"/>
      <w:marBottom w:val="0"/>
      <w:divBdr>
        <w:top w:val="none" w:sz="0" w:space="0" w:color="auto"/>
        <w:left w:val="none" w:sz="0" w:space="0" w:color="auto"/>
        <w:bottom w:val="none" w:sz="0" w:space="0" w:color="auto"/>
        <w:right w:val="none" w:sz="0" w:space="0" w:color="auto"/>
      </w:divBdr>
    </w:div>
    <w:div w:id="308897728">
      <w:bodyDiv w:val="1"/>
      <w:marLeft w:val="0"/>
      <w:marRight w:val="0"/>
      <w:marTop w:val="0"/>
      <w:marBottom w:val="0"/>
      <w:divBdr>
        <w:top w:val="none" w:sz="0" w:space="0" w:color="auto"/>
        <w:left w:val="none" w:sz="0" w:space="0" w:color="auto"/>
        <w:bottom w:val="none" w:sz="0" w:space="0" w:color="auto"/>
        <w:right w:val="none" w:sz="0" w:space="0" w:color="auto"/>
      </w:divBdr>
    </w:div>
    <w:div w:id="308946269">
      <w:bodyDiv w:val="1"/>
      <w:marLeft w:val="0"/>
      <w:marRight w:val="0"/>
      <w:marTop w:val="0"/>
      <w:marBottom w:val="0"/>
      <w:divBdr>
        <w:top w:val="none" w:sz="0" w:space="0" w:color="auto"/>
        <w:left w:val="none" w:sz="0" w:space="0" w:color="auto"/>
        <w:bottom w:val="none" w:sz="0" w:space="0" w:color="auto"/>
        <w:right w:val="none" w:sz="0" w:space="0" w:color="auto"/>
      </w:divBdr>
    </w:div>
    <w:div w:id="309141412">
      <w:bodyDiv w:val="1"/>
      <w:marLeft w:val="0"/>
      <w:marRight w:val="0"/>
      <w:marTop w:val="0"/>
      <w:marBottom w:val="0"/>
      <w:divBdr>
        <w:top w:val="none" w:sz="0" w:space="0" w:color="auto"/>
        <w:left w:val="none" w:sz="0" w:space="0" w:color="auto"/>
        <w:bottom w:val="none" w:sz="0" w:space="0" w:color="auto"/>
        <w:right w:val="none" w:sz="0" w:space="0" w:color="auto"/>
      </w:divBdr>
    </w:div>
    <w:div w:id="309408951">
      <w:bodyDiv w:val="1"/>
      <w:marLeft w:val="0"/>
      <w:marRight w:val="0"/>
      <w:marTop w:val="0"/>
      <w:marBottom w:val="0"/>
      <w:divBdr>
        <w:top w:val="none" w:sz="0" w:space="0" w:color="auto"/>
        <w:left w:val="none" w:sz="0" w:space="0" w:color="auto"/>
        <w:bottom w:val="none" w:sz="0" w:space="0" w:color="auto"/>
        <w:right w:val="none" w:sz="0" w:space="0" w:color="auto"/>
      </w:divBdr>
    </w:div>
    <w:div w:id="309484659">
      <w:bodyDiv w:val="1"/>
      <w:marLeft w:val="0"/>
      <w:marRight w:val="0"/>
      <w:marTop w:val="0"/>
      <w:marBottom w:val="0"/>
      <w:divBdr>
        <w:top w:val="none" w:sz="0" w:space="0" w:color="auto"/>
        <w:left w:val="none" w:sz="0" w:space="0" w:color="auto"/>
        <w:bottom w:val="none" w:sz="0" w:space="0" w:color="auto"/>
        <w:right w:val="none" w:sz="0" w:space="0" w:color="auto"/>
      </w:divBdr>
    </w:div>
    <w:div w:id="309602225">
      <w:bodyDiv w:val="1"/>
      <w:marLeft w:val="0"/>
      <w:marRight w:val="0"/>
      <w:marTop w:val="0"/>
      <w:marBottom w:val="0"/>
      <w:divBdr>
        <w:top w:val="none" w:sz="0" w:space="0" w:color="auto"/>
        <w:left w:val="none" w:sz="0" w:space="0" w:color="auto"/>
        <w:bottom w:val="none" w:sz="0" w:space="0" w:color="auto"/>
        <w:right w:val="none" w:sz="0" w:space="0" w:color="auto"/>
      </w:divBdr>
    </w:div>
    <w:div w:id="310058328">
      <w:bodyDiv w:val="1"/>
      <w:marLeft w:val="0"/>
      <w:marRight w:val="0"/>
      <w:marTop w:val="0"/>
      <w:marBottom w:val="0"/>
      <w:divBdr>
        <w:top w:val="none" w:sz="0" w:space="0" w:color="auto"/>
        <w:left w:val="none" w:sz="0" w:space="0" w:color="auto"/>
        <w:bottom w:val="none" w:sz="0" w:space="0" w:color="auto"/>
        <w:right w:val="none" w:sz="0" w:space="0" w:color="auto"/>
      </w:divBdr>
    </w:div>
    <w:div w:id="310645436">
      <w:bodyDiv w:val="1"/>
      <w:marLeft w:val="0"/>
      <w:marRight w:val="0"/>
      <w:marTop w:val="0"/>
      <w:marBottom w:val="0"/>
      <w:divBdr>
        <w:top w:val="none" w:sz="0" w:space="0" w:color="auto"/>
        <w:left w:val="none" w:sz="0" w:space="0" w:color="auto"/>
        <w:bottom w:val="none" w:sz="0" w:space="0" w:color="auto"/>
        <w:right w:val="none" w:sz="0" w:space="0" w:color="auto"/>
      </w:divBdr>
    </w:div>
    <w:div w:id="310986453">
      <w:bodyDiv w:val="1"/>
      <w:marLeft w:val="0"/>
      <w:marRight w:val="0"/>
      <w:marTop w:val="0"/>
      <w:marBottom w:val="0"/>
      <w:divBdr>
        <w:top w:val="none" w:sz="0" w:space="0" w:color="auto"/>
        <w:left w:val="none" w:sz="0" w:space="0" w:color="auto"/>
        <w:bottom w:val="none" w:sz="0" w:space="0" w:color="auto"/>
        <w:right w:val="none" w:sz="0" w:space="0" w:color="auto"/>
      </w:divBdr>
    </w:div>
    <w:div w:id="311063072">
      <w:bodyDiv w:val="1"/>
      <w:marLeft w:val="0"/>
      <w:marRight w:val="0"/>
      <w:marTop w:val="0"/>
      <w:marBottom w:val="0"/>
      <w:divBdr>
        <w:top w:val="none" w:sz="0" w:space="0" w:color="auto"/>
        <w:left w:val="none" w:sz="0" w:space="0" w:color="auto"/>
        <w:bottom w:val="none" w:sz="0" w:space="0" w:color="auto"/>
        <w:right w:val="none" w:sz="0" w:space="0" w:color="auto"/>
      </w:divBdr>
    </w:div>
    <w:div w:id="311253940">
      <w:bodyDiv w:val="1"/>
      <w:marLeft w:val="0"/>
      <w:marRight w:val="0"/>
      <w:marTop w:val="0"/>
      <w:marBottom w:val="0"/>
      <w:divBdr>
        <w:top w:val="none" w:sz="0" w:space="0" w:color="auto"/>
        <w:left w:val="none" w:sz="0" w:space="0" w:color="auto"/>
        <w:bottom w:val="none" w:sz="0" w:space="0" w:color="auto"/>
        <w:right w:val="none" w:sz="0" w:space="0" w:color="auto"/>
      </w:divBdr>
    </w:div>
    <w:div w:id="311713415">
      <w:bodyDiv w:val="1"/>
      <w:marLeft w:val="0"/>
      <w:marRight w:val="0"/>
      <w:marTop w:val="0"/>
      <w:marBottom w:val="0"/>
      <w:divBdr>
        <w:top w:val="none" w:sz="0" w:space="0" w:color="auto"/>
        <w:left w:val="none" w:sz="0" w:space="0" w:color="auto"/>
        <w:bottom w:val="none" w:sz="0" w:space="0" w:color="auto"/>
        <w:right w:val="none" w:sz="0" w:space="0" w:color="auto"/>
      </w:divBdr>
    </w:div>
    <w:div w:id="311756095">
      <w:bodyDiv w:val="1"/>
      <w:marLeft w:val="0"/>
      <w:marRight w:val="0"/>
      <w:marTop w:val="0"/>
      <w:marBottom w:val="0"/>
      <w:divBdr>
        <w:top w:val="none" w:sz="0" w:space="0" w:color="auto"/>
        <w:left w:val="none" w:sz="0" w:space="0" w:color="auto"/>
        <w:bottom w:val="none" w:sz="0" w:space="0" w:color="auto"/>
        <w:right w:val="none" w:sz="0" w:space="0" w:color="auto"/>
      </w:divBdr>
    </w:div>
    <w:div w:id="311914641">
      <w:bodyDiv w:val="1"/>
      <w:marLeft w:val="0"/>
      <w:marRight w:val="0"/>
      <w:marTop w:val="0"/>
      <w:marBottom w:val="0"/>
      <w:divBdr>
        <w:top w:val="none" w:sz="0" w:space="0" w:color="auto"/>
        <w:left w:val="none" w:sz="0" w:space="0" w:color="auto"/>
        <w:bottom w:val="none" w:sz="0" w:space="0" w:color="auto"/>
        <w:right w:val="none" w:sz="0" w:space="0" w:color="auto"/>
      </w:divBdr>
    </w:div>
    <w:div w:id="312293543">
      <w:bodyDiv w:val="1"/>
      <w:marLeft w:val="0"/>
      <w:marRight w:val="0"/>
      <w:marTop w:val="0"/>
      <w:marBottom w:val="0"/>
      <w:divBdr>
        <w:top w:val="none" w:sz="0" w:space="0" w:color="auto"/>
        <w:left w:val="none" w:sz="0" w:space="0" w:color="auto"/>
        <w:bottom w:val="none" w:sz="0" w:space="0" w:color="auto"/>
        <w:right w:val="none" w:sz="0" w:space="0" w:color="auto"/>
      </w:divBdr>
    </w:div>
    <w:div w:id="312612179">
      <w:bodyDiv w:val="1"/>
      <w:marLeft w:val="0"/>
      <w:marRight w:val="0"/>
      <w:marTop w:val="0"/>
      <w:marBottom w:val="0"/>
      <w:divBdr>
        <w:top w:val="none" w:sz="0" w:space="0" w:color="auto"/>
        <w:left w:val="none" w:sz="0" w:space="0" w:color="auto"/>
        <w:bottom w:val="none" w:sz="0" w:space="0" w:color="auto"/>
        <w:right w:val="none" w:sz="0" w:space="0" w:color="auto"/>
      </w:divBdr>
    </w:div>
    <w:div w:id="312639479">
      <w:bodyDiv w:val="1"/>
      <w:marLeft w:val="0"/>
      <w:marRight w:val="0"/>
      <w:marTop w:val="0"/>
      <w:marBottom w:val="0"/>
      <w:divBdr>
        <w:top w:val="none" w:sz="0" w:space="0" w:color="auto"/>
        <w:left w:val="none" w:sz="0" w:space="0" w:color="auto"/>
        <w:bottom w:val="none" w:sz="0" w:space="0" w:color="auto"/>
        <w:right w:val="none" w:sz="0" w:space="0" w:color="auto"/>
      </w:divBdr>
    </w:div>
    <w:div w:id="312879773">
      <w:bodyDiv w:val="1"/>
      <w:marLeft w:val="0"/>
      <w:marRight w:val="0"/>
      <w:marTop w:val="0"/>
      <w:marBottom w:val="0"/>
      <w:divBdr>
        <w:top w:val="none" w:sz="0" w:space="0" w:color="auto"/>
        <w:left w:val="none" w:sz="0" w:space="0" w:color="auto"/>
        <w:bottom w:val="none" w:sz="0" w:space="0" w:color="auto"/>
        <w:right w:val="none" w:sz="0" w:space="0" w:color="auto"/>
      </w:divBdr>
    </w:div>
    <w:div w:id="313069459">
      <w:bodyDiv w:val="1"/>
      <w:marLeft w:val="0"/>
      <w:marRight w:val="0"/>
      <w:marTop w:val="0"/>
      <w:marBottom w:val="0"/>
      <w:divBdr>
        <w:top w:val="none" w:sz="0" w:space="0" w:color="auto"/>
        <w:left w:val="none" w:sz="0" w:space="0" w:color="auto"/>
        <w:bottom w:val="none" w:sz="0" w:space="0" w:color="auto"/>
        <w:right w:val="none" w:sz="0" w:space="0" w:color="auto"/>
      </w:divBdr>
    </w:div>
    <w:div w:id="313608376">
      <w:bodyDiv w:val="1"/>
      <w:marLeft w:val="0"/>
      <w:marRight w:val="0"/>
      <w:marTop w:val="0"/>
      <w:marBottom w:val="0"/>
      <w:divBdr>
        <w:top w:val="none" w:sz="0" w:space="0" w:color="auto"/>
        <w:left w:val="none" w:sz="0" w:space="0" w:color="auto"/>
        <w:bottom w:val="none" w:sz="0" w:space="0" w:color="auto"/>
        <w:right w:val="none" w:sz="0" w:space="0" w:color="auto"/>
      </w:divBdr>
    </w:div>
    <w:div w:id="313685935">
      <w:bodyDiv w:val="1"/>
      <w:marLeft w:val="0"/>
      <w:marRight w:val="0"/>
      <w:marTop w:val="0"/>
      <w:marBottom w:val="0"/>
      <w:divBdr>
        <w:top w:val="none" w:sz="0" w:space="0" w:color="auto"/>
        <w:left w:val="none" w:sz="0" w:space="0" w:color="auto"/>
        <w:bottom w:val="none" w:sz="0" w:space="0" w:color="auto"/>
        <w:right w:val="none" w:sz="0" w:space="0" w:color="auto"/>
      </w:divBdr>
    </w:div>
    <w:div w:id="313728372">
      <w:bodyDiv w:val="1"/>
      <w:marLeft w:val="0"/>
      <w:marRight w:val="0"/>
      <w:marTop w:val="0"/>
      <w:marBottom w:val="0"/>
      <w:divBdr>
        <w:top w:val="none" w:sz="0" w:space="0" w:color="auto"/>
        <w:left w:val="none" w:sz="0" w:space="0" w:color="auto"/>
        <w:bottom w:val="none" w:sz="0" w:space="0" w:color="auto"/>
        <w:right w:val="none" w:sz="0" w:space="0" w:color="auto"/>
      </w:divBdr>
    </w:div>
    <w:div w:id="314070996">
      <w:bodyDiv w:val="1"/>
      <w:marLeft w:val="0"/>
      <w:marRight w:val="0"/>
      <w:marTop w:val="0"/>
      <w:marBottom w:val="0"/>
      <w:divBdr>
        <w:top w:val="none" w:sz="0" w:space="0" w:color="auto"/>
        <w:left w:val="none" w:sz="0" w:space="0" w:color="auto"/>
        <w:bottom w:val="none" w:sz="0" w:space="0" w:color="auto"/>
        <w:right w:val="none" w:sz="0" w:space="0" w:color="auto"/>
      </w:divBdr>
    </w:div>
    <w:div w:id="314182427">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4837916">
      <w:bodyDiv w:val="1"/>
      <w:marLeft w:val="0"/>
      <w:marRight w:val="0"/>
      <w:marTop w:val="0"/>
      <w:marBottom w:val="0"/>
      <w:divBdr>
        <w:top w:val="none" w:sz="0" w:space="0" w:color="auto"/>
        <w:left w:val="none" w:sz="0" w:space="0" w:color="auto"/>
        <w:bottom w:val="none" w:sz="0" w:space="0" w:color="auto"/>
        <w:right w:val="none" w:sz="0" w:space="0" w:color="auto"/>
      </w:divBdr>
    </w:div>
    <w:div w:id="314843954">
      <w:bodyDiv w:val="1"/>
      <w:marLeft w:val="0"/>
      <w:marRight w:val="0"/>
      <w:marTop w:val="0"/>
      <w:marBottom w:val="0"/>
      <w:divBdr>
        <w:top w:val="none" w:sz="0" w:space="0" w:color="auto"/>
        <w:left w:val="none" w:sz="0" w:space="0" w:color="auto"/>
        <w:bottom w:val="none" w:sz="0" w:space="0" w:color="auto"/>
        <w:right w:val="none" w:sz="0" w:space="0" w:color="auto"/>
      </w:divBdr>
    </w:div>
    <w:div w:id="314845974">
      <w:bodyDiv w:val="1"/>
      <w:marLeft w:val="0"/>
      <w:marRight w:val="0"/>
      <w:marTop w:val="0"/>
      <w:marBottom w:val="0"/>
      <w:divBdr>
        <w:top w:val="none" w:sz="0" w:space="0" w:color="auto"/>
        <w:left w:val="none" w:sz="0" w:space="0" w:color="auto"/>
        <w:bottom w:val="none" w:sz="0" w:space="0" w:color="auto"/>
        <w:right w:val="none" w:sz="0" w:space="0" w:color="auto"/>
      </w:divBdr>
    </w:div>
    <w:div w:id="315107085">
      <w:bodyDiv w:val="1"/>
      <w:marLeft w:val="0"/>
      <w:marRight w:val="0"/>
      <w:marTop w:val="0"/>
      <w:marBottom w:val="0"/>
      <w:divBdr>
        <w:top w:val="none" w:sz="0" w:space="0" w:color="auto"/>
        <w:left w:val="none" w:sz="0" w:space="0" w:color="auto"/>
        <w:bottom w:val="none" w:sz="0" w:space="0" w:color="auto"/>
        <w:right w:val="none" w:sz="0" w:space="0" w:color="auto"/>
      </w:divBdr>
    </w:div>
    <w:div w:id="315374820">
      <w:bodyDiv w:val="1"/>
      <w:marLeft w:val="0"/>
      <w:marRight w:val="0"/>
      <w:marTop w:val="0"/>
      <w:marBottom w:val="0"/>
      <w:divBdr>
        <w:top w:val="none" w:sz="0" w:space="0" w:color="auto"/>
        <w:left w:val="none" w:sz="0" w:space="0" w:color="auto"/>
        <w:bottom w:val="none" w:sz="0" w:space="0" w:color="auto"/>
        <w:right w:val="none" w:sz="0" w:space="0" w:color="auto"/>
      </w:divBdr>
    </w:div>
    <w:div w:id="315842276">
      <w:bodyDiv w:val="1"/>
      <w:marLeft w:val="0"/>
      <w:marRight w:val="0"/>
      <w:marTop w:val="0"/>
      <w:marBottom w:val="0"/>
      <w:divBdr>
        <w:top w:val="none" w:sz="0" w:space="0" w:color="auto"/>
        <w:left w:val="none" w:sz="0" w:space="0" w:color="auto"/>
        <w:bottom w:val="none" w:sz="0" w:space="0" w:color="auto"/>
        <w:right w:val="none" w:sz="0" w:space="0" w:color="auto"/>
      </w:divBdr>
      <w:divsChild>
        <w:div w:id="805127795">
          <w:marLeft w:val="480"/>
          <w:marRight w:val="0"/>
          <w:marTop w:val="0"/>
          <w:marBottom w:val="0"/>
          <w:divBdr>
            <w:top w:val="none" w:sz="0" w:space="0" w:color="auto"/>
            <w:left w:val="none" w:sz="0" w:space="0" w:color="auto"/>
            <w:bottom w:val="none" w:sz="0" w:space="0" w:color="auto"/>
            <w:right w:val="none" w:sz="0" w:space="0" w:color="auto"/>
          </w:divBdr>
        </w:div>
        <w:div w:id="1340813808">
          <w:marLeft w:val="480"/>
          <w:marRight w:val="0"/>
          <w:marTop w:val="0"/>
          <w:marBottom w:val="0"/>
          <w:divBdr>
            <w:top w:val="none" w:sz="0" w:space="0" w:color="auto"/>
            <w:left w:val="none" w:sz="0" w:space="0" w:color="auto"/>
            <w:bottom w:val="none" w:sz="0" w:space="0" w:color="auto"/>
            <w:right w:val="none" w:sz="0" w:space="0" w:color="auto"/>
          </w:divBdr>
        </w:div>
        <w:div w:id="829247806">
          <w:marLeft w:val="480"/>
          <w:marRight w:val="0"/>
          <w:marTop w:val="0"/>
          <w:marBottom w:val="0"/>
          <w:divBdr>
            <w:top w:val="none" w:sz="0" w:space="0" w:color="auto"/>
            <w:left w:val="none" w:sz="0" w:space="0" w:color="auto"/>
            <w:bottom w:val="none" w:sz="0" w:space="0" w:color="auto"/>
            <w:right w:val="none" w:sz="0" w:space="0" w:color="auto"/>
          </w:divBdr>
        </w:div>
        <w:div w:id="118494860">
          <w:marLeft w:val="480"/>
          <w:marRight w:val="0"/>
          <w:marTop w:val="0"/>
          <w:marBottom w:val="0"/>
          <w:divBdr>
            <w:top w:val="none" w:sz="0" w:space="0" w:color="auto"/>
            <w:left w:val="none" w:sz="0" w:space="0" w:color="auto"/>
            <w:bottom w:val="none" w:sz="0" w:space="0" w:color="auto"/>
            <w:right w:val="none" w:sz="0" w:space="0" w:color="auto"/>
          </w:divBdr>
        </w:div>
        <w:div w:id="1362248737">
          <w:marLeft w:val="480"/>
          <w:marRight w:val="0"/>
          <w:marTop w:val="0"/>
          <w:marBottom w:val="0"/>
          <w:divBdr>
            <w:top w:val="none" w:sz="0" w:space="0" w:color="auto"/>
            <w:left w:val="none" w:sz="0" w:space="0" w:color="auto"/>
            <w:bottom w:val="none" w:sz="0" w:space="0" w:color="auto"/>
            <w:right w:val="none" w:sz="0" w:space="0" w:color="auto"/>
          </w:divBdr>
        </w:div>
        <w:div w:id="110246838">
          <w:marLeft w:val="480"/>
          <w:marRight w:val="0"/>
          <w:marTop w:val="0"/>
          <w:marBottom w:val="0"/>
          <w:divBdr>
            <w:top w:val="none" w:sz="0" w:space="0" w:color="auto"/>
            <w:left w:val="none" w:sz="0" w:space="0" w:color="auto"/>
            <w:bottom w:val="none" w:sz="0" w:space="0" w:color="auto"/>
            <w:right w:val="none" w:sz="0" w:space="0" w:color="auto"/>
          </w:divBdr>
        </w:div>
        <w:div w:id="916328116">
          <w:marLeft w:val="480"/>
          <w:marRight w:val="0"/>
          <w:marTop w:val="0"/>
          <w:marBottom w:val="0"/>
          <w:divBdr>
            <w:top w:val="none" w:sz="0" w:space="0" w:color="auto"/>
            <w:left w:val="none" w:sz="0" w:space="0" w:color="auto"/>
            <w:bottom w:val="none" w:sz="0" w:space="0" w:color="auto"/>
            <w:right w:val="none" w:sz="0" w:space="0" w:color="auto"/>
          </w:divBdr>
        </w:div>
        <w:div w:id="1294143276">
          <w:marLeft w:val="480"/>
          <w:marRight w:val="0"/>
          <w:marTop w:val="0"/>
          <w:marBottom w:val="0"/>
          <w:divBdr>
            <w:top w:val="none" w:sz="0" w:space="0" w:color="auto"/>
            <w:left w:val="none" w:sz="0" w:space="0" w:color="auto"/>
            <w:bottom w:val="none" w:sz="0" w:space="0" w:color="auto"/>
            <w:right w:val="none" w:sz="0" w:space="0" w:color="auto"/>
          </w:divBdr>
        </w:div>
        <w:div w:id="1867670463">
          <w:marLeft w:val="480"/>
          <w:marRight w:val="0"/>
          <w:marTop w:val="0"/>
          <w:marBottom w:val="0"/>
          <w:divBdr>
            <w:top w:val="none" w:sz="0" w:space="0" w:color="auto"/>
            <w:left w:val="none" w:sz="0" w:space="0" w:color="auto"/>
            <w:bottom w:val="none" w:sz="0" w:space="0" w:color="auto"/>
            <w:right w:val="none" w:sz="0" w:space="0" w:color="auto"/>
          </w:divBdr>
        </w:div>
        <w:div w:id="2066098155">
          <w:marLeft w:val="480"/>
          <w:marRight w:val="0"/>
          <w:marTop w:val="0"/>
          <w:marBottom w:val="0"/>
          <w:divBdr>
            <w:top w:val="none" w:sz="0" w:space="0" w:color="auto"/>
            <w:left w:val="none" w:sz="0" w:space="0" w:color="auto"/>
            <w:bottom w:val="none" w:sz="0" w:space="0" w:color="auto"/>
            <w:right w:val="none" w:sz="0" w:space="0" w:color="auto"/>
          </w:divBdr>
        </w:div>
        <w:div w:id="689381634">
          <w:marLeft w:val="480"/>
          <w:marRight w:val="0"/>
          <w:marTop w:val="0"/>
          <w:marBottom w:val="0"/>
          <w:divBdr>
            <w:top w:val="none" w:sz="0" w:space="0" w:color="auto"/>
            <w:left w:val="none" w:sz="0" w:space="0" w:color="auto"/>
            <w:bottom w:val="none" w:sz="0" w:space="0" w:color="auto"/>
            <w:right w:val="none" w:sz="0" w:space="0" w:color="auto"/>
          </w:divBdr>
        </w:div>
        <w:div w:id="322055112">
          <w:marLeft w:val="480"/>
          <w:marRight w:val="0"/>
          <w:marTop w:val="0"/>
          <w:marBottom w:val="0"/>
          <w:divBdr>
            <w:top w:val="none" w:sz="0" w:space="0" w:color="auto"/>
            <w:left w:val="none" w:sz="0" w:space="0" w:color="auto"/>
            <w:bottom w:val="none" w:sz="0" w:space="0" w:color="auto"/>
            <w:right w:val="none" w:sz="0" w:space="0" w:color="auto"/>
          </w:divBdr>
        </w:div>
        <w:div w:id="708921275">
          <w:marLeft w:val="480"/>
          <w:marRight w:val="0"/>
          <w:marTop w:val="0"/>
          <w:marBottom w:val="0"/>
          <w:divBdr>
            <w:top w:val="none" w:sz="0" w:space="0" w:color="auto"/>
            <w:left w:val="none" w:sz="0" w:space="0" w:color="auto"/>
            <w:bottom w:val="none" w:sz="0" w:space="0" w:color="auto"/>
            <w:right w:val="none" w:sz="0" w:space="0" w:color="auto"/>
          </w:divBdr>
        </w:div>
        <w:div w:id="1064178274">
          <w:marLeft w:val="480"/>
          <w:marRight w:val="0"/>
          <w:marTop w:val="0"/>
          <w:marBottom w:val="0"/>
          <w:divBdr>
            <w:top w:val="none" w:sz="0" w:space="0" w:color="auto"/>
            <w:left w:val="none" w:sz="0" w:space="0" w:color="auto"/>
            <w:bottom w:val="none" w:sz="0" w:space="0" w:color="auto"/>
            <w:right w:val="none" w:sz="0" w:space="0" w:color="auto"/>
          </w:divBdr>
        </w:div>
        <w:div w:id="159780179">
          <w:marLeft w:val="480"/>
          <w:marRight w:val="0"/>
          <w:marTop w:val="0"/>
          <w:marBottom w:val="0"/>
          <w:divBdr>
            <w:top w:val="none" w:sz="0" w:space="0" w:color="auto"/>
            <w:left w:val="none" w:sz="0" w:space="0" w:color="auto"/>
            <w:bottom w:val="none" w:sz="0" w:space="0" w:color="auto"/>
            <w:right w:val="none" w:sz="0" w:space="0" w:color="auto"/>
          </w:divBdr>
        </w:div>
        <w:div w:id="652760356">
          <w:marLeft w:val="480"/>
          <w:marRight w:val="0"/>
          <w:marTop w:val="0"/>
          <w:marBottom w:val="0"/>
          <w:divBdr>
            <w:top w:val="none" w:sz="0" w:space="0" w:color="auto"/>
            <w:left w:val="none" w:sz="0" w:space="0" w:color="auto"/>
            <w:bottom w:val="none" w:sz="0" w:space="0" w:color="auto"/>
            <w:right w:val="none" w:sz="0" w:space="0" w:color="auto"/>
          </w:divBdr>
        </w:div>
        <w:div w:id="2040543677">
          <w:marLeft w:val="480"/>
          <w:marRight w:val="0"/>
          <w:marTop w:val="0"/>
          <w:marBottom w:val="0"/>
          <w:divBdr>
            <w:top w:val="none" w:sz="0" w:space="0" w:color="auto"/>
            <w:left w:val="none" w:sz="0" w:space="0" w:color="auto"/>
            <w:bottom w:val="none" w:sz="0" w:space="0" w:color="auto"/>
            <w:right w:val="none" w:sz="0" w:space="0" w:color="auto"/>
          </w:divBdr>
        </w:div>
        <w:div w:id="586886174">
          <w:marLeft w:val="480"/>
          <w:marRight w:val="0"/>
          <w:marTop w:val="0"/>
          <w:marBottom w:val="0"/>
          <w:divBdr>
            <w:top w:val="none" w:sz="0" w:space="0" w:color="auto"/>
            <w:left w:val="none" w:sz="0" w:space="0" w:color="auto"/>
            <w:bottom w:val="none" w:sz="0" w:space="0" w:color="auto"/>
            <w:right w:val="none" w:sz="0" w:space="0" w:color="auto"/>
          </w:divBdr>
        </w:div>
        <w:div w:id="2117822109">
          <w:marLeft w:val="480"/>
          <w:marRight w:val="0"/>
          <w:marTop w:val="0"/>
          <w:marBottom w:val="0"/>
          <w:divBdr>
            <w:top w:val="none" w:sz="0" w:space="0" w:color="auto"/>
            <w:left w:val="none" w:sz="0" w:space="0" w:color="auto"/>
            <w:bottom w:val="none" w:sz="0" w:space="0" w:color="auto"/>
            <w:right w:val="none" w:sz="0" w:space="0" w:color="auto"/>
          </w:divBdr>
        </w:div>
        <w:div w:id="1966933186">
          <w:marLeft w:val="480"/>
          <w:marRight w:val="0"/>
          <w:marTop w:val="0"/>
          <w:marBottom w:val="0"/>
          <w:divBdr>
            <w:top w:val="none" w:sz="0" w:space="0" w:color="auto"/>
            <w:left w:val="none" w:sz="0" w:space="0" w:color="auto"/>
            <w:bottom w:val="none" w:sz="0" w:space="0" w:color="auto"/>
            <w:right w:val="none" w:sz="0" w:space="0" w:color="auto"/>
          </w:divBdr>
        </w:div>
        <w:div w:id="2059552463">
          <w:marLeft w:val="480"/>
          <w:marRight w:val="0"/>
          <w:marTop w:val="0"/>
          <w:marBottom w:val="0"/>
          <w:divBdr>
            <w:top w:val="none" w:sz="0" w:space="0" w:color="auto"/>
            <w:left w:val="none" w:sz="0" w:space="0" w:color="auto"/>
            <w:bottom w:val="none" w:sz="0" w:space="0" w:color="auto"/>
            <w:right w:val="none" w:sz="0" w:space="0" w:color="auto"/>
          </w:divBdr>
        </w:div>
        <w:div w:id="241910447">
          <w:marLeft w:val="480"/>
          <w:marRight w:val="0"/>
          <w:marTop w:val="0"/>
          <w:marBottom w:val="0"/>
          <w:divBdr>
            <w:top w:val="none" w:sz="0" w:space="0" w:color="auto"/>
            <w:left w:val="none" w:sz="0" w:space="0" w:color="auto"/>
            <w:bottom w:val="none" w:sz="0" w:space="0" w:color="auto"/>
            <w:right w:val="none" w:sz="0" w:space="0" w:color="auto"/>
          </w:divBdr>
        </w:div>
        <w:div w:id="735008497">
          <w:marLeft w:val="480"/>
          <w:marRight w:val="0"/>
          <w:marTop w:val="0"/>
          <w:marBottom w:val="0"/>
          <w:divBdr>
            <w:top w:val="none" w:sz="0" w:space="0" w:color="auto"/>
            <w:left w:val="none" w:sz="0" w:space="0" w:color="auto"/>
            <w:bottom w:val="none" w:sz="0" w:space="0" w:color="auto"/>
            <w:right w:val="none" w:sz="0" w:space="0" w:color="auto"/>
          </w:divBdr>
        </w:div>
        <w:div w:id="1726220957">
          <w:marLeft w:val="480"/>
          <w:marRight w:val="0"/>
          <w:marTop w:val="0"/>
          <w:marBottom w:val="0"/>
          <w:divBdr>
            <w:top w:val="none" w:sz="0" w:space="0" w:color="auto"/>
            <w:left w:val="none" w:sz="0" w:space="0" w:color="auto"/>
            <w:bottom w:val="none" w:sz="0" w:space="0" w:color="auto"/>
            <w:right w:val="none" w:sz="0" w:space="0" w:color="auto"/>
          </w:divBdr>
        </w:div>
        <w:div w:id="750271839">
          <w:marLeft w:val="480"/>
          <w:marRight w:val="0"/>
          <w:marTop w:val="0"/>
          <w:marBottom w:val="0"/>
          <w:divBdr>
            <w:top w:val="none" w:sz="0" w:space="0" w:color="auto"/>
            <w:left w:val="none" w:sz="0" w:space="0" w:color="auto"/>
            <w:bottom w:val="none" w:sz="0" w:space="0" w:color="auto"/>
            <w:right w:val="none" w:sz="0" w:space="0" w:color="auto"/>
          </w:divBdr>
        </w:div>
        <w:div w:id="939725804">
          <w:marLeft w:val="480"/>
          <w:marRight w:val="0"/>
          <w:marTop w:val="0"/>
          <w:marBottom w:val="0"/>
          <w:divBdr>
            <w:top w:val="none" w:sz="0" w:space="0" w:color="auto"/>
            <w:left w:val="none" w:sz="0" w:space="0" w:color="auto"/>
            <w:bottom w:val="none" w:sz="0" w:space="0" w:color="auto"/>
            <w:right w:val="none" w:sz="0" w:space="0" w:color="auto"/>
          </w:divBdr>
        </w:div>
        <w:div w:id="1476801369">
          <w:marLeft w:val="480"/>
          <w:marRight w:val="0"/>
          <w:marTop w:val="0"/>
          <w:marBottom w:val="0"/>
          <w:divBdr>
            <w:top w:val="none" w:sz="0" w:space="0" w:color="auto"/>
            <w:left w:val="none" w:sz="0" w:space="0" w:color="auto"/>
            <w:bottom w:val="none" w:sz="0" w:space="0" w:color="auto"/>
            <w:right w:val="none" w:sz="0" w:space="0" w:color="auto"/>
          </w:divBdr>
        </w:div>
        <w:div w:id="123743003">
          <w:marLeft w:val="480"/>
          <w:marRight w:val="0"/>
          <w:marTop w:val="0"/>
          <w:marBottom w:val="0"/>
          <w:divBdr>
            <w:top w:val="none" w:sz="0" w:space="0" w:color="auto"/>
            <w:left w:val="none" w:sz="0" w:space="0" w:color="auto"/>
            <w:bottom w:val="none" w:sz="0" w:space="0" w:color="auto"/>
            <w:right w:val="none" w:sz="0" w:space="0" w:color="auto"/>
          </w:divBdr>
        </w:div>
        <w:div w:id="1346129007">
          <w:marLeft w:val="480"/>
          <w:marRight w:val="0"/>
          <w:marTop w:val="0"/>
          <w:marBottom w:val="0"/>
          <w:divBdr>
            <w:top w:val="none" w:sz="0" w:space="0" w:color="auto"/>
            <w:left w:val="none" w:sz="0" w:space="0" w:color="auto"/>
            <w:bottom w:val="none" w:sz="0" w:space="0" w:color="auto"/>
            <w:right w:val="none" w:sz="0" w:space="0" w:color="auto"/>
          </w:divBdr>
        </w:div>
        <w:div w:id="802314375">
          <w:marLeft w:val="480"/>
          <w:marRight w:val="0"/>
          <w:marTop w:val="0"/>
          <w:marBottom w:val="0"/>
          <w:divBdr>
            <w:top w:val="none" w:sz="0" w:space="0" w:color="auto"/>
            <w:left w:val="none" w:sz="0" w:space="0" w:color="auto"/>
            <w:bottom w:val="none" w:sz="0" w:space="0" w:color="auto"/>
            <w:right w:val="none" w:sz="0" w:space="0" w:color="auto"/>
          </w:divBdr>
        </w:div>
        <w:div w:id="1150830742">
          <w:marLeft w:val="480"/>
          <w:marRight w:val="0"/>
          <w:marTop w:val="0"/>
          <w:marBottom w:val="0"/>
          <w:divBdr>
            <w:top w:val="none" w:sz="0" w:space="0" w:color="auto"/>
            <w:left w:val="none" w:sz="0" w:space="0" w:color="auto"/>
            <w:bottom w:val="none" w:sz="0" w:space="0" w:color="auto"/>
            <w:right w:val="none" w:sz="0" w:space="0" w:color="auto"/>
          </w:divBdr>
        </w:div>
        <w:div w:id="563762768">
          <w:marLeft w:val="480"/>
          <w:marRight w:val="0"/>
          <w:marTop w:val="0"/>
          <w:marBottom w:val="0"/>
          <w:divBdr>
            <w:top w:val="none" w:sz="0" w:space="0" w:color="auto"/>
            <w:left w:val="none" w:sz="0" w:space="0" w:color="auto"/>
            <w:bottom w:val="none" w:sz="0" w:space="0" w:color="auto"/>
            <w:right w:val="none" w:sz="0" w:space="0" w:color="auto"/>
          </w:divBdr>
        </w:div>
        <w:div w:id="1449474899">
          <w:marLeft w:val="480"/>
          <w:marRight w:val="0"/>
          <w:marTop w:val="0"/>
          <w:marBottom w:val="0"/>
          <w:divBdr>
            <w:top w:val="none" w:sz="0" w:space="0" w:color="auto"/>
            <w:left w:val="none" w:sz="0" w:space="0" w:color="auto"/>
            <w:bottom w:val="none" w:sz="0" w:space="0" w:color="auto"/>
            <w:right w:val="none" w:sz="0" w:space="0" w:color="auto"/>
          </w:divBdr>
        </w:div>
        <w:div w:id="1086263749">
          <w:marLeft w:val="480"/>
          <w:marRight w:val="0"/>
          <w:marTop w:val="0"/>
          <w:marBottom w:val="0"/>
          <w:divBdr>
            <w:top w:val="none" w:sz="0" w:space="0" w:color="auto"/>
            <w:left w:val="none" w:sz="0" w:space="0" w:color="auto"/>
            <w:bottom w:val="none" w:sz="0" w:space="0" w:color="auto"/>
            <w:right w:val="none" w:sz="0" w:space="0" w:color="auto"/>
          </w:divBdr>
        </w:div>
        <w:div w:id="509829265">
          <w:marLeft w:val="480"/>
          <w:marRight w:val="0"/>
          <w:marTop w:val="0"/>
          <w:marBottom w:val="0"/>
          <w:divBdr>
            <w:top w:val="none" w:sz="0" w:space="0" w:color="auto"/>
            <w:left w:val="none" w:sz="0" w:space="0" w:color="auto"/>
            <w:bottom w:val="none" w:sz="0" w:space="0" w:color="auto"/>
            <w:right w:val="none" w:sz="0" w:space="0" w:color="auto"/>
          </w:divBdr>
        </w:div>
        <w:div w:id="680399985">
          <w:marLeft w:val="480"/>
          <w:marRight w:val="0"/>
          <w:marTop w:val="0"/>
          <w:marBottom w:val="0"/>
          <w:divBdr>
            <w:top w:val="none" w:sz="0" w:space="0" w:color="auto"/>
            <w:left w:val="none" w:sz="0" w:space="0" w:color="auto"/>
            <w:bottom w:val="none" w:sz="0" w:space="0" w:color="auto"/>
            <w:right w:val="none" w:sz="0" w:space="0" w:color="auto"/>
          </w:divBdr>
        </w:div>
        <w:div w:id="2047632067">
          <w:marLeft w:val="480"/>
          <w:marRight w:val="0"/>
          <w:marTop w:val="0"/>
          <w:marBottom w:val="0"/>
          <w:divBdr>
            <w:top w:val="none" w:sz="0" w:space="0" w:color="auto"/>
            <w:left w:val="none" w:sz="0" w:space="0" w:color="auto"/>
            <w:bottom w:val="none" w:sz="0" w:space="0" w:color="auto"/>
            <w:right w:val="none" w:sz="0" w:space="0" w:color="auto"/>
          </w:divBdr>
        </w:div>
        <w:div w:id="166988706">
          <w:marLeft w:val="480"/>
          <w:marRight w:val="0"/>
          <w:marTop w:val="0"/>
          <w:marBottom w:val="0"/>
          <w:divBdr>
            <w:top w:val="none" w:sz="0" w:space="0" w:color="auto"/>
            <w:left w:val="none" w:sz="0" w:space="0" w:color="auto"/>
            <w:bottom w:val="none" w:sz="0" w:space="0" w:color="auto"/>
            <w:right w:val="none" w:sz="0" w:space="0" w:color="auto"/>
          </w:divBdr>
        </w:div>
        <w:div w:id="1305501138">
          <w:marLeft w:val="480"/>
          <w:marRight w:val="0"/>
          <w:marTop w:val="0"/>
          <w:marBottom w:val="0"/>
          <w:divBdr>
            <w:top w:val="none" w:sz="0" w:space="0" w:color="auto"/>
            <w:left w:val="none" w:sz="0" w:space="0" w:color="auto"/>
            <w:bottom w:val="none" w:sz="0" w:space="0" w:color="auto"/>
            <w:right w:val="none" w:sz="0" w:space="0" w:color="auto"/>
          </w:divBdr>
        </w:div>
        <w:div w:id="52966574">
          <w:marLeft w:val="480"/>
          <w:marRight w:val="0"/>
          <w:marTop w:val="0"/>
          <w:marBottom w:val="0"/>
          <w:divBdr>
            <w:top w:val="none" w:sz="0" w:space="0" w:color="auto"/>
            <w:left w:val="none" w:sz="0" w:space="0" w:color="auto"/>
            <w:bottom w:val="none" w:sz="0" w:space="0" w:color="auto"/>
            <w:right w:val="none" w:sz="0" w:space="0" w:color="auto"/>
          </w:divBdr>
        </w:div>
        <w:div w:id="393047448">
          <w:marLeft w:val="480"/>
          <w:marRight w:val="0"/>
          <w:marTop w:val="0"/>
          <w:marBottom w:val="0"/>
          <w:divBdr>
            <w:top w:val="none" w:sz="0" w:space="0" w:color="auto"/>
            <w:left w:val="none" w:sz="0" w:space="0" w:color="auto"/>
            <w:bottom w:val="none" w:sz="0" w:space="0" w:color="auto"/>
            <w:right w:val="none" w:sz="0" w:space="0" w:color="auto"/>
          </w:divBdr>
        </w:div>
        <w:div w:id="142356411">
          <w:marLeft w:val="480"/>
          <w:marRight w:val="0"/>
          <w:marTop w:val="0"/>
          <w:marBottom w:val="0"/>
          <w:divBdr>
            <w:top w:val="none" w:sz="0" w:space="0" w:color="auto"/>
            <w:left w:val="none" w:sz="0" w:space="0" w:color="auto"/>
            <w:bottom w:val="none" w:sz="0" w:space="0" w:color="auto"/>
            <w:right w:val="none" w:sz="0" w:space="0" w:color="auto"/>
          </w:divBdr>
        </w:div>
        <w:div w:id="615137382">
          <w:marLeft w:val="480"/>
          <w:marRight w:val="0"/>
          <w:marTop w:val="0"/>
          <w:marBottom w:val="0"/>
          <w:divBdr>
            <w:top w:val="none" w:sz="0" w:space="0" w:color="auto"/>
            <w:left w:val="none" w:sz="0" w:space="0" w:color="auto"/>
            <w:bottom w:val="none" w:sz="0" w:space="0" w:color="auto"/>
            <w:right w:val="none" w:sz="0" w:space="0" w:color="auto"/>
          </w:divBdr>
        </w:div>
        <w:div w:id="858274751">
          <w:marLeft w:val="480"/>
          <w:marRight w:val="0"/>
          <w:marTop w:val="0"/>
          <w:marBottom w:val="0"/>
          <w:divBdr>
            <w:top w:val="none" w:sz="0" w:space="0" w:color="auto"/>
            <w:left w:val="none" w:sz="0" w:space="0" w:color="auto"/>
            <w:bottom w:val="none" w:sz="0" w:space="0" w:color="auto"/>
            <w:right w:val="none" w:sz="0" w:space="0" w:color="auto"/>
          </w:divBdr>
        </w:div>
        <w:div w:id="2069105870">
          <w:marLeft w:val="480"/>
          <w:marRight w:val="0"/>
          <w:marTop w:val="0"/>
          <w:marBottom w:val="0"/>
          <w:divBdr>
            <w:top w:val="none" w:sz="0" w:space="0" w:color="auto"/>
            <w:left w:val="none" w:sz="0" w:space="0" w:color="auto"/>
            <w:bottom w:val="none" w:sz="0" w:space="0" w:color="auto"/>
            <w:right w:val="none" w:sz="0" w:space="0" w:color="auto"/>
          </w:divBdr>
        </w:div>
        <w:div w:id="238056995">
          <w:marLeft w:val="480"/>
          <w:marRight w:val="0"/>
          <w:marTop w:val="0"/>
          <w:marBottom w:val="0"/>
          <w:divBdr>
            <w:top w:val="none" w:sz="0" w:space="0" w:color="auto"/>
            <w:left w:val="none" w:sz="0" w:space="0" w:color="auto"/>
            <w:bottom w:val="none" w:sz="0" w:space="0" w:color="auto"/>
            <w:right w:val="none" w:sz="0" w:space="0" w:color="auto"/>
          </w:divBdr>
        </w:div>
        <w:div w:id="1457261974">
          <w:marLeft w:val="480"/>
          <w:marRight w:val="0"/>
          <w:marTop w:val="0"/>
          <w:marBottom w:val="0"/>
          <w:divBdr>
            <w:top w:val="none" w:sz="0" w:space="0" w:color="auto"/>
            <w:left w:val="none" w:sz="0" w:space="0" w:color="auto"/>
            <w:bottom w:val="none" w:sz="0" w:space="0" w:color="auto"/>
            <w:right w:val="none" w:sz="0" w:space="0" w:color="auto"/>
          </w:divBdr>
        </w:div>
        <w:div w:id="1091270292">
          <w:marLeft w:val="480"/>
          <w:marRight w:val="0"/>
          <w:marTop w:val="0"/>
          <w:marBottom w:val="0"/>
          <w:divBdr>
            <w:top w:val="none" w:sz="0" w:space="0" w:color="auto"/>
            <w:left w:val="none" w:sz="0" w:space="0" w:color="auto"/>
            <w:bottom w:val="none" w:sz="0" w:space="0" w:color="auto"/>
            <w:right w:val="none" w:sz="0" w:space="0" w:color="auto"/>
          </w:divBdr>
        </w:div>
        <w:div w:id="1142578380">
          <w:marLeft w:val="480"/>
          <w:marRight w:val="0"/>
          <w:marTop w:val="0"/>
          <w:marBottom w:val="0"/>
          <w:divBdr>
            <w:top w:val="none" w:sz="0" w:space="0" w:color="auto"/>
            <w:left w:val="none" w:sz="0" w:space="0" w:color="auto"/>
            <w:bottom w:val="none" w:sz="0" w:space="0" w:color="auto"/>
            <w:right w:val="none" w:sz="0" w:space="0" w:color="auto"/>
          </w:divBdr>
        </w:div>
        <w:div w:id="117603199">
          <w:marLeft w:val="480"/>
          <w:marRight w:val="0"/>
          <w:marTop w:val="0"/>
          <w:marBottom w:val="0"/>
          <w:divBdr>
            <w:top w:val="none" w:sz="0" w:space="0" w:color="auto"/>
            <w:left w:val="none" w:sz="0" w:space="0" w:color="auto"/>
            <w:bottom w:val="none" w:sz="0" w:space="0" w:color="auto"/>
            <w:right w:val="none" w:sz="0" w:space="0" w:color="auto"/>
          </w:divBdr>
        </w:div>
      </w:divsChild>
    </w:div>
    <w:div w:id="316879099">
      <w:bodyDiv w:val="1"/>
      <w:marLeft w:val="0"/>
      <w:marRight w:val="0"/>
      <w:marTop w:val="0"/>
      <w:marBottom w:val="0"/>
      <w:divBdr>
        <w:top w:val="none" w:sz="0" w:space="0" w:color="auto"/>
        <w:left w:val="none" w:sz="0" w:space="0" w:color="auto"/>
        <w:bottom w:val="none" w:sz="0" w:space="0" w:color="auto"/>
        <w:right w:val="none" w:sz="0" w:space="0" w:color="auto"/>
      </w:divBdr>
    </w:div>
    <w:div w:id="317416333">
      <w:bodyDiv w:val="1"/>
      <w:marLeft w:val="0"/>
      <w:marRight w:val="0"/>
      <w:marTop w:val="0"/>
      <w:marBottom w:val="0"/>
      <w:divBdr>
        <w:top w:val="none" w:sz="0" w:space="0" w:color="auto"/>
        <w:left w:val="none" w:sz="0" w:space="0" w:color="auto"/>
        <w:bottom w:val="none" w:sz="0" w:space="0" w:color="auto"/>
        <w:right w:val="none" w:sz="0" w:space="0" w:color="auto"/>
      </w:divBdr>
    </w:div>
    <w:div w:id="317459694">
      <w:bodyDiv w:val="1"/>
      <w:marLeft w:val="0"/>
      <w:marRight w:val="0"/>
      <w:marTop w:val="0"/>
      <w:marBottom w:val="0"/>
      <w:divBdr>
        <w:top w:val="none" w:sz="0" w:space="0" w:color="auto"/>
        <w:left w:val="none" w:sz="0" w:space="0" w:color="auto"/>
        <w:bottom w:val="none" w:sz="0" w:space="0" w:color="auto"/>
        <w:right w:val="none" w:sz="0" w:space="0" w:color="auto"/>
      </w:divBdr>
    </w:div>
    <w:div w:id="317812140">
      <w:bodyDiv w:val="1"/>
      <w:marLeft w:val="0"/>
      <w:marRight w:val="0"/>
      <w:marTop w:val="0"/>
      <w:marBottom w:val="0"/>
      <w:divBdr>
        <w:top w:val="none" w:sz="0" w:space="0" w:color="auto"/>
        <w:left w:val="none" w:sz="0" w:space="0" w:color="auto"/>
        <w:bottom w:val="none" w:sz="0" w:space="0" w:color="auto"/>
        <w:right w:val="none" w:sz="0" w:space="0" w:color="auto"/>
      </w:divBdr>
    </w:div>
    <w:div w:id="317879571">
      <w:bodyDiv w:val="1"/>
      <w:marLeft w:val="0"/>
      <w:marRight w:val="0"/>
      <w:marTop w:val="0"/>
      <w:marBottom w:val="0"/>
      <w:divBdr>
        <w:top w:val="none" w:sz="0" w:space="0" w:color="auto"/>
        <w:left w:val="none" w:sz="0" w:space="0" w:color="auto"/>
        <w:bottom w:val="none" w:sz="0" w:space="0" w:color="auto"/>
        <w:right w:val="none" w:sz="0" w:space="0" w:color="auto"/>
      </w:divBdr>
    </w:div>
    <w:div w:id="318197107">
      <w:bodyDiv w:val="1"/>
      <w:marLeft w:val="0"/>
      <w:marRight w:val="0"/>
      <w:marTop w:val="0"/>
      <w:marBottom w:val="0"/>
      <w:divBdr>
        <w:top w:val="none" w:sz="0" w:space="0" w:color="auto"/>
        <w:left w:val="none" w:sz="0" w:space="0" w:color="auto"/>
        <w:bottom w:val="none" w:sz="0" w:space="0" w:color="auto"/>
        <w:right w:val="none" w:sz="0" w:space="0" w:color="auto"/>
      </w:divBdr>
    </w:div>
    <w:div w:id="318269319">
      <w:bodyDiv w:val="1"/>
      <w:marLeft w:val="0"/>
      <w:marRight w:val="0"/>
      <w:marTop w:val="0"/>
      <w:marBottom w:val="0"/>
      <w:divBdr>
        <w:top w:val="none" w:sz="0" w:space="0" w:color="auto"/>
        <w:left w:val="none" w:sz="0" w:space="0" w:color="auto"/>
        <w:bottom w:val="none" w:sz="0" w:space="0" w:color="auto"/>
        <w:right w:val="none" w:sz="0" w:space="0" w:color="auto"/>
      </w:divBdr>
    </w:div>
    <w:div w:id="318464262">
      <w:bodyDiv w:val="1"/>
      <w:marLeft w:val="0"/>
      <w:marRight w:val="0"/>
      <w:marTop w:val="0"/>
      <w:marBottom w:val="0"/>
      <w:divBdr>
        <w:top w:val="none" w:sz="0" w:space="0" w:color="auto"/>
        <w:left w:val="none" w:sz="0" w:space="0" w:color="auto"/>
        <w:bottom w:val="none" w:sz="0" w:space="0" w:color="auto"/>
        <w:right w:val="none" w:sz="0" w:space="0" w:color="auto"/>
      </w:divBdr>
    </w:div>
    <w:div w:id="318580817">
      <w:bodyDiv w:val="1"/>
      <w:marLeft w:val="0"/>
      <w:marRight w:val="0"/>
      <w:marTop w:val="0"/>
      <w:marBottom w:val="0"/>
      <w:divBdr>
        <w:top w:val="none" w:sz="0" w:space="0" w:color="auto"/>
        <w:left w:val="none" w:sz="0" w:space="0" w:color="auto"/>
        <w:bottom w:val="none" w:sz="0" w:space="0" w:color="auto"/>
        <w:right w:val="none" w:sz="0" w:space="0" w:color="auto"/>
      </w:divBdr>
    </w:div>
    <w:div w:id="318772247">
      <w:bodyDiv w:val="1"/>
      <w:marLeft w:val="0"/>
      <w:marRight w:val="0"/>
      <w:marTop w:val="0"/>
      <w:marBottom w:val="0"/>
      <w:divBdr>
        <w:top w:val="none" w:sz="0" w:space="0" w:color="auto"/>
        <w:left w:val="none" w:sz="0" w:space="0" w:color="auto"/>
        <w:bottom w:val="none" w:sz="0" w:space="0" w:color="auto"/>
        <w:right w:val="none" w:sz="0" w:space="0" w:color="auto"/>
      </w:divBdr>
    </w:div>
    <w:div w:id="318927267">
      <w:bodyDiv w:val="1"/>
      <w:marLeft w:val="0"/>
      <w:marRight w:val="0"/>
      <w:marTop w:val="0"/>
      <w:marBottom w:val="0"/>
      <w:divBdr>
        <w:top w:val="none" w:sz="0" w:space="0" w:color="auto"/>
        <w:left w:val="none" w:sz="0" w:space="0" w:color="auto"/>
        <w:bottom w:val="none" w:sz="0" w:space="0" w:color="auto"/>
        <w:right w:val="none" w:sz="0" w:space="0" w:color="auto"/>
      </w:divBdr>
    </w:div>
    <w:div w:id="319192797">
      <w:bodyDiv w:val="1"/>
      <w:marLeft w:val="0"/>
      <w:marRight w:val="0"/>
      <w:marTop w:val="0"/>
      <w:marBottom w:val="0"/>
      <w:divBdr>
        <w:top w:val="none" w:sz="0" w:space="0" w:color="auto"/>
        <w:left w:val="none" w:sz="0" w:space="0" w:color="auto"/>
        <w:bottom w:val="none" w:sz="0" w:space="0" w:color="auto"/>
        <w:right w:val="none" w:sz="0" w:space="0" w:color="auto"/>
      </w:divBdr>
    </w:div>
    <w:div w:id="319500181">
      <w:bodyDiv w:val="1"/>
      <w:marLeft w:val="0"/>
      <w:marRight w:val="0"/>
      <w:marTop w:val="0"/>
      <w:marBottom w:val="0"/>
      <w:divBdr>
        <w:top w:val="none" w:sz="0" w:space="0" w:color="auto"/>
        <w:left w:val="none" w:sz="0" w:space="0" w:color="auto"/>
        <w:bottom w:val="none" w:sz="0" w:space="0" w:color="auto"/>
        <w:right w:val="none" w:sz="0" w:space="0" w:color="auto"/>
      </w:divBdr>
    </w:div>
    <w:div w:id="319583044">
      <w:bodyDiv w:val="1"/>
      <w:marLeft w:val="0"/>
      <w:marRight w:val="0"/>
      <w:marTop w:val="0"/>
      <w:marBottom w:val="0"/>
      <w:divBdr>
        <w:top w:val="none" w:sz="0" w:space="0" w:color="auto"/>
        <w:left w:val="none" w:sz="0" w:space="0" w:color="auto"/>
        <w:bottom w:val="none" w:sz="0" w:space="0" w:color="auto"/>
        <w:right w:val="none" w:sz="0" w:space="0" w:color="auto"/>
      </w:divBdr>
    </w:div>
    <w:div w:id="319584672">
      <w:bodyDiv w:val="1"/>
      <w:marLeft w:val="0"/>
      <w:marRight w:val="0"/>
      <w:marTop w:val="0"/>
      <w:marBottom w:val="0"/>
      <w:divBdr>
        <w:top w:val="none" w:sz="0" w:space="0" w:color="auto"/>
        <w:left w:val="none" w:sz="0" w:space="0" w:color="auto"/>
        <w:bottom w:val="none" w:sz="0" w:space="0" w:color="auto"/>
        <w:right w:val="none" w:sz="0" w:space="0" w:color="auto"/>
      </w:divBdr>
    </w:div>
    <w:div w:id="320042719">
      <w:bodyDiv w:val="1"/>
      <w:marLeft w:val="0"/>
      <w:marRight w:val="0"/>
      <w:marTop w:val="0"/>
      <w:marBottom w:val="0"/>
      <w:divBdr>
        <w:top w:val="none" w:sz="0" w:space="0" w:color="auto"/>
        <w:left w:val="none" w:sz="0" w:space="0" w:color="auto"/>
        <w:bottom w:val="none" w:sz="0" w:space="0" w:color="auto"/>
        <w:right w:val="none" w:sz="0" w:space="0" w:color="auto"/>
      </w:divBdr>
    </w:div>
    <w:div w:id="321855831">
      <w:bodyDiv w:val="1"/>
      <w:marLeft w:val="0"/>
      <w:marRight w:val="0"/>
      <w:marTop w:val="0"/>
      <w:marBottom w:val="0"/>
      <w:divBdr>
        <w:top w:val="none" w:sz="0" w:space="0" w:color="auto"/>
        <w:left w:val="none" w:sz="0" w:space="0" w:color="auto"/>
        <w:bottom w:val="none" w:sz="0" w:space="0" w:color="auto"/>
        <w:right w:val="none" w:sz="0" w:space="0" w:color="auto"/>
      </w:divBdr>
    </w:div>
    <w:div w:id="323314672">
      <w:bodyDiv w:val="1"/>
      <w:marLeft w:val="0"/>
      <w:marRight w:val="0"/>
      <w:marTop w:val="0"/>
      <w:marBottom w:val="0"/>
      <w:divBdr>
        <w:top w:val="none" w:sz="0" w:space="0" w:color="auto"/>
        <w:left w:val="none" w:sz="0" w:space="0" w:color="auto"/>
        <w:bottom w:val="none" w:sz="0" w:space="0" w:color="auto"/>
        <w:right w:val="none" w:sz="0" w:space="0" w:color="auto"/>
      </w:divBdr>
    </w:div>
    <w:div w:id="324095005">
      <w:bodyDiv w:val="1"/>
      <w:marLeft w:val="0"/>
      <w:marRight w:val="0"/>
      <w:marTop w:val="0"/>
      <w:marBottom w:val="0"/>
      <w:divBdr>
        <w:top w:val="none" w:sz="0" w:space="0" w:color="auto"/>
        <w:left w:val="none" w:sz="0" w:space="0" w:color="auto"/>
        <w:bottom w:val="none" w:sz="0" w:space="0" w:color="auto"/>
        <w:right w:val="none" w:sz="0" w:space="0" w:color="auto"/>
      </w:divBdr>
    </w:div>
    <w:div w:id="324171454">
      <w:bodyDiv w:val="1"/>
      <w:marLeft w:val="0"/>
      <w:marRight w:val="0"/>
      <w:marTop w:val="0"/>
      <w:marBottom w:val="0"/>
      <w:divBdr>
        <w:top w:val="none" w:sz="0" w:space="0" w:color="auto"/>
        <w:left w:val="none" w:sz="0" w:space="0" w:color="auto"/>
        <w:bottom w:val="none" w:sz="0" w:space="0" w:color="auto"/>
        <w:right w:val="none" w:sz="0" w:space="0" w:color="auto"/>
      </w:divBdr>
    </w:div>
    <w:div w:id="324280608">
      <w:bodyDiv w:val="1"/>
      <w:marLeft w:val="0"/>
      <w:marRight w:val="0"/>
      <w:marTop w:val="0"/>
      <w:marBottom w:val="0"/>
      <w:divBdr>
        <w:top w:val="none" w:sz="0" w:space="0" w:color="auto"/>
        <w:left w:val="none" w:sz="0" w:space="0" w:color="auto"/>
        <w:bottom w:val="none" w:sz="0" w:space="0" w:color="auto"/>
        <w:right w:val="none" w:sz="0" w:space="0" w:color="auto"/>
      </w:divBdr>
    </w:div>
    <w:div w:id="324285080">
      <w:bodyDiv w:val="1"/>
      <w:marLeft w:val="0"/>
      <w:marRight w:val="0"/>
      <w:marTop w:val="0"/>
      <w:marBottom w:val="0"/>
      <w:divBdr>
        <w:top w:val="none" w:sz="0" w:space="0" w:color="auto"/>
        <w:left w:val="none" w:sz="0" w:space="0" w:color="auto"/>
        <w:bottom w:val="none" w:sz="0" w:space="0" w:color="auto"/>
        <w:right w:val="none" w:sz="0" w:space="0" w:color="auto"/>
      </w:divBdr>
    </w:div>
    <w:div w:id="324669931">
      <w:bodyDiv w:val="1"/>
      <w:marLeft w:val="0"/>
      <w:marRight w:val="0"/>
      <w:marTop w:val="0"/>
      <w:marBottom w:val="0"/>
      <w:divBdr>
        <w:top w:val="none" w:sz="0" w:space="0" w:color="auto"/>
        <w:left w:val="none" w:sz="0" w:space="0" w:color="auto"/>
        <w:bottom w:val="none" w:sz="0" w:space="0" w:color="auto"/>
        <w:right w:val="none" w:sz="0" w:space="0" w:color="auto"/>
      </w:divBdr>
    </w:div>
    <w:div w:id="325593794">
      <w:bodyDiv w:val="1"/>
      <w:marLeft w:val="0"/>
      <w:marRight w:val="0"/>
      <w:marTop w:val="0"/>
      <w:marBottom w:val="0"/>
      <w:divBdr>
        <w:top w:val="none" w:sz="0" w:space="0" w:color="auto"/>
        <w:left w:val="none" w:sz="0" w:space="0" w:color="auto"/>
        <w:bottom w:val="none" w:sz="0" w:space="0" w:color="auto"/>
        <w:right w:val="none" w:sz="0" w:space="0" w:color="auto"/>
      </w:divBdr>
    </w:div>
    <w:div w:id="325860244">
      <w:bodyDiv w:val="1"/>
      <w:marLeft w:val="0"/>
      <w:marRight w:val="0"/>
      <w:marTop w:val="0"/>
      <w:marBottom w:val="0"/>
      <w:divBdr>
        <w:top w:val="none" w:sz="0" w:space="0" w:color="auto"/>
        <w:left w:val="none" w:sz="0" w:space="0" w:color="auto"/>
        <w:bottom w:val="none" w:sz="0" w:space="0" w:color="auto"/>
        <w:right w:val="none" w:sz="0" w:space="0" w:color="auto"/>
      </w:divBdr>
    </w:div>
    <w:div w:id="326248475">
      <w:bodyDiv w:val="1"/>
      <w:marLeft w:val="0"/>
      <w:marRight w:val="0"/>
      <w:marTop w:val="0"/>
      <w:marBottom w:val="0"/>
      <w:divBdr>
        <w:top w:val="none" w:sz="0" w:space="0" w:color="auto"/>
        <w:left w:val="none" w:sz="0" w:space="0" w:color="auto"/>
        <w:bottom w:val="none" w:sz="0" w:space="0" w:color="auto"/>
        <w:right w:val="none" w:sz="0" w:space="0" w:color="auto"/>
      </w:divBdr>
    </w:div>
    <w:div w:id="326596668">
      <w:bodyDiv w:val="1"/>
      <w:marLeft w:val="0"/>
      <w:marRight w:val="0"/>
      <w:marTop w:val="0"/>
      <w:marBottom w:val="0"/>
      <w:divBdr>
        <w:top w:val="none" w:sz="0" w:space="0" w:color="auto"/>
        <w:left w:val="none" w:sz="0" w:space="0" w:color="auto"/>
        <w:bottom w:val="none" w:sz="0" w:space="0" w:color="auto"/>
        <w:right w:val="none" w:sz="0" w:space="0" w:color="auto"/>
      </w:divBdr>
    </w:div>
    <w:div w:id="326634449">
      <w:bodyDiv w:val="1"/>
      <w:marLeft w:val="0"/>
      <w:marRight w:val="0"/>
      <w:marTop w:val="0"/>
      <w:marBottom w:val="0"/>
      <w:divBdr>
        <w:top w:val="none" w:sz="0" w:space="0" w:color="auto"/>
        <w:left w:val="none" w:sz="0" w:space="0" w:color="auto"/>
        <w:bottom w:val="none" w:sz="0" w:space="0" w:color="auto"/>
        <w:right w:val="none" w:sz="0" w:space="0" w:color="auto"/>
      </w:divBdr>
    </w:div>
    <w:div w:id="326710620">
      <w:bodyDiv w:val="1"/>
      <w:marLeft w:val="0"/>
      <w:marRight w:val="0"/>
      <w:marTop w:val="0"/>
      <w:marBottom w:val="0"/>
      <w:divBdr>
        <w:top w:val="none" w:sz="0" w:space="0" w:color="auto"/>
        <w:left w:val="none" w:sz="0" w:space="0" w:color="auto"/>
        <w:bottom w:val="none" w:sz="0" w:space="0" w:color="auto"/>
        <w:right w:val="none" w:sz="0" w:space="0" w:color="auto"/>
      </w:divBdr>
    </w:div>
    <w:div w:id="326712272">
      <w:bodyDiv w:val="1"/>
      <w:marLeft w:val="0"/>
      <w:marRight w:val="0"/>
      <w:marTop w:val="0"/>
      <w:marBottom w:val="0"/>
      <w:divBdr>
        <w:top w:val="none" w:sz="0" w:space="0" w:color="auto"/>
        <w:left w:val="none" w:sz="0" w:space="0" w:color="auto"/>
        <w:bottom w:val="none" w:sz="0" w:space="0" w:color="auto"/>
        <w:right w:val="none" w:sz="0" w:space="0" w:color="auto"/>
      </w:divBdr>
    </w:div>
    <w:div w:id="326980903">
      <w:bodyDiv w:val="1"/>
      <w:marLeft w:val="0"/>
      <w:marRight w:val="0"/>
      <w:marTop w:val="0"/>
      <w:marBottom w:val="0"/>
      <w:divBdr>
        <w:top w:val="none" w:sz="0" w:space="0" w:color="auto"/>
        <w:left w:val="none" w:sz="0" w:space="0" w:color="auto"/>
        <w:bottom w:val="none" w:sz="0" w:space="0" w:color="auto"/>
        <w:right w:val="none" w:sz="0" w:space="0" w:color="auto"/>
      </w:divBdr>
    </w:div>
    <w:div w:id="327833420">
      <w:bodyDiv w:val="1"/>
      <w:marLeft w:val="0"/>
      <w:marRight w:val="0"/>
      <w:marTop w:val="0"/>
      <w:marBottom w:val="0"/>
      <w:divBdr>
        <w:top w:val="none" w:sz="0" w:space="0" w:color="auto"/>
        <w:left w:val="none" w:sz="0" w:space="0" w:color="auto"/>
        <w:bottom w:val="none" w:sz="0" w:space="0" w:color="auto"/>
        <w:right w:val="none" w:sz="0" w:space="0" w:color="auto"/>
      </w:divBdr>
    </w:div>
    <w:div w:id="328021070">
      <w:bodyDiv w:val="1"/>
      <w:marLeft w:val="0"/>
      <w:marRight w:val="0"/>
      <w:marTop w:val="0"/>
      <w:marBottom w:val="0"/>
      <w:divBdr>
        <w:top w:val="none" w:sz="0" w:space="0" w:color="auto"/>
        <w:left w:val="none" w:sz="0" w:space="0" w:color="auto"/>
        <w:bottom w:val="none" w:sz="0" w:space="0" w:color="auto"/>
        <w:right w:val="none" w:sz="0" w:space="0" w:color="auto"/>
      </w:divBdr>
    </w:div>
    <w:div w:id="328025787">
      <w:bodyDiv w:val="1"/>
      <w:marLeft w:val="0"/>
      <w:marRight w:val="0"/>
      <w:marTop w:val="0"/>
      <w:marBottom w:val="0"/>
      <w:divBdr>
        <w:top w:val="none" w:sz="0" w:space="0" w:color="auto"/>
        <w:left w:val="none" w:sz="0" w:space="0" w:color="auto"/>
        <w:bottom w:val="none" w:sz="0" w:space="0" w:color="auto"/>
        <w:right w:val="none" w:sz="0" w:space="0" w:color="auto"/>
      </w:divBdr>
    </w:div>
    <w:div w:id="328407925">
      <w:bodyDiv w:val="1"/>
      <w:marLeft w:val="0"/>
      <w:marRight w:val="0"/>
      <w:marTop w:val="0"/>
      <w:marBottom w:val="0"/>
      <w:divBdr>
        <w:top w:val="none" w:sz="0" w:space="0" w:color="auto"/>
        <w:left w:val="none" w:sz="0" w:space="0" w:color="auto"/>
        <w:bottom w:val="none" w:sz="0" w:space="0" w:color="auto"/>
        <w:right w:val="none" w:sz="0" w:space="0" w:color="auto"/>
      </w:divBdr>
    </w:div>
    <w:div w:id="328991743">
      <w:bodyDiv w:val="1"/>
      <w:marLeft w:val="0"/>
      <w:marRight w:val="0"/>
      <w:marTop w:val="0"/>
      <w:marBottom w:val="0"/>
      <w:divBdr>
        <w:top w:val="none" w:sz="0" w:space="0" w:color="auto"/>
        <w:left w:val="none" w:sz="0" w:space="0" w:color="auto"/>
        <w:bottom w:val="none" w:sz="0" w:space="0" w:color="auto"/>
        <w:right w:val="none" w:sz="0" w:space="0" w:color="auto"/>
      </w:divBdr>
    </w:div>
    <w:div w:id="329599553">
      <w:bodyDiv w:val="1"/>
      <w:marLeft w:val="0"/>
      <w:marRight w:val="0"/>
      <w:marTop w:val="0"/>
      <w:marBottom w:val="0"/>
      <w:divBdr>
        <w:top w:val="none" w:sz="0" w:space="0" w:color="auto"/>
        <w:left w:val="none" w:sz="0" w:space="0" w:color="auto"/>
        <w:bottom w:val="none" w:sz="0" w:space="0" w:color="auto"/>
        <w:right w:val="none" w:sz="0" w:space="0" w:color="auto"/>
      </w:divBdr>
    </w:div>
    <w:div w:id="329674112">
      <w:bodyDiv w:val="1"/>
      <w:marLeft w:val="0"/>
      <w:marRight w:val="0"/>
      <w:marTop w:val="0"/>
      <w:marBottom w:val="0"/>
      <w:divBdr>
        <w:top w:val="none" w:sz="0" w:space="0" w:color="auto"/>
        <w:left w:val="none" w:sz="0" w:space="0" w:color="auto"/>
        <w:bottom w:val="none" w:sz="0" w:space="0" w:color="auto"/>
        <w:right w:val="none" w:sz="0" w:space="0" w:color="auto"/>
      </w:divBdr>
    </w:div>
    <w:div w:id="330184609">
      <w:bodyDiv w:val="1"/>
      <w:marLeft w:val="0"/>
      <w:marRight w:val="0"/>
      <w:marTop w:val="0"/>
      <w:marBottom w:val="0"/>
      <w:divBdr>
        <w:top w:val="none" w:sz="0" w:space="0" w:color="auto"/>
        <w:left w:val="none" w:sz="0" w:space="0" w:color="auto"/>
        <w:bottom w:val="none" w:sz="0" w:space="0" w:color="auto"/>
        <w:right w:val="none" w:sz="0" w:space="0" w:color="auto"/>
      </w:divBdr>
    </w:div>
    <w:div w:id="330375645">
      <w:bodyDiv w:val="1"/>
      <w:marLeft w:val="0"/>
      <w:marRight w:val="0"/>
      <w:marTop w:val="0"/>
      <w:marBottom w:val="0"/>
      <w:divBdr>
        <w:top w:val="none" w:sz="0" w:space="0" w:color="auto"/>
        <w:left w:val="none" w:sz="0" w:space="0" w:color="auto"/>
        <w:bottom w:val="none" w:sz="0" w:space="0" w:color="auto"/>
        <w:right w:val="none" w:sz="0" w:space="0" w:color="auto"/>
      </w:divBdr>
    </w:div>
    <w:div w:id="331026528">
      <w:bodyDiv w:val="1"/>
      <w:marLeft w:val="0"/>
      <w:marRight w:val="0"/>
      <w:marTop w:val="0"/>
      <w:marBottom w:val="0"/>
      <w:divBdr>
        <w:top w:val="none" w:sz="0" w:space="0" w:color="auto"/>
        <w:left w:val="none" w:sz="0" w:space="0" w:color="auto"/>
        <w:bottom w:val="none" w:sz="0" w:space="0" w:color="auto"/>
        <w:right w:val="none" w:sz="0" w:space="0" w:color="auto"/>
      </w:divBdr>
    </w:div>
    <w:div w:id="331106927">
      <w:bodyDiv w:val="1"/>
      <w:marLeft w:val="0"/>
      <w:marRight w:val="0"/>
      <w:marTop w:val="0"/>
      <w:marBottom w:val="0"/>
      <w:divBdr>
        <w:top w:val="none" w:sz="0" w:space="0" w:color="auto"/>
        <w:left w:val="none" w:sz="0" w:space="0" w:color="auto"/>
        <w:bottom w:val="none" w:sz="0" w:space="0" w:color="auto"/>
        <w:right w:val="none" w:sz="0" w:space="0" w:color="auto"/>
      </w:divBdr>
    </w:div>
    <w:div w:id="331762431">
      <w:bodyDiv w:val="1"/>
      <w:marLeft w:val="0"/>
      <w:marRight w:val="0"/>
      <w:marTop w:val="0"/>
      <w:marBottom w:val="0"/>
      <w:divBdr>
        <w:top w:val="none" w:sz="0" w:space="0" w:color="auto"/>
        <w:left w:val="none" w:sz="0" w:space="0" w:color="auto"/>
        <w:bottom w:val="none" w:sz="0" w:space="0" w:color="auto"/>
        <w:right w:val="none" w:sz="0" w:space="0" w:color="auto"/>
      </w:divBdr>
    </w:div>
    <w:div w:id="332025264">
      <w:bodyDiv w:val="1"/>
      <w:marLeft w:val="0"/>
      <w:marRight w:val="0"/>
      <w:marTop w:val="0"/>
      <w:marBottom w:val="0"/>
      <w:divBdr>
        <w:top w:val="none" w:sz="0" w:space="0" w:color="auto"/>
        <w:left w:val="none" w:sz="0" w:space="0" w:color="auto"/>
        <w:bottom w:val="none" w:sz="0" w:space="0" w:color="auto"/>
        <w:right w:val="none" w:sz="0" w:space="0" w:color="auto"/>
      </w:divBdr>
    </w:div>
    <w:div w:id="332034771">
      <w:bodyDiv w:val="1"/>
      <w:marLeft w:val="0"/>
      <w:marRight w:val="0"/>
      <w:marTop w:val="0"/>
      <w:marBottom w:val="0"/>
      <w:divBdr>
        <w:top w:val="none" w:sz="0" w:space="0" w:color="auto"/>
        <w:left w:val="none" w:sz="0" w:space="0" w:color="auto"/>
        <w:bottom w:val="none" w:sz="0" w:space="0" w:color="auto"/>
        <w:right w:val="none" w:sz="0" w:space="0" w:color="auto"/>
      </w:divBdr>
    </w:div>
    <w:div w:id="332227840">
      <w:bodyDiv w:val="1"/>
      <w:marLeft w:val="0"/>
      <w:marRight w:val="0"/>
      <w:marTop w:val="0"/>
      <w:marBottom w:val="0"/>
      <w:divBdr>
        <w:top w:val="none" w:sz="0" w:space="0" w:color="auto"/>
        <w:left w:val="none" w:sz="0" w:space="0" w:color="auto"/>
        <w:bottom w:val="none" w:sz="0" w:space="0" w:color="auto"/>
        <w:right w:val="none" w:sz="0" w:space="0" w:color="auto"/>
      </w:divBdr>
    </w:div>
    <w:div w:id="332489359">
      <w:bodyDiv w:val="1"/>
      <w:marLeft w:val="0"/>
      <w:marRight w:val="0"/>
      <w:marTop w:val="0"/>
      <w:marBottom w:val="0"/>
      <w:divBdr>
        <w:top w:val="none" w:sz="0" w:space="0" w:color="auto"/>
        <w:left w:val="none" w:sz="0" w:space="0" w:color="auto"/>
        <w:bottom w:val="none" w:sz="0" w:space="0" w:color="auto"/>
        <w:right w:val="none" w:sz="0" w:space="0" w:color="auto"/>
      </w:divBdr>
    </w:div>
    <w:div w:id="332801249">
      <w:bodyDiv w:val="1"/>
      <w:marLeft w:val="0"/>
      <w:marRight w:val="0"/>
      <w:marTop w:val="0"/>
      <w:marBottom w:val="0"/>
      <w:divBdr>
        <w:top w:val="none" w:sz="0" w:space="0" w:color="auto"/>
        <w:left w:val="none" w:sz="0" w:space="0" w:color="auto"/>
        <w:bottom w:val="none" w:sz="0" w:space="0" w:color="auto"/>
        <w:right w:val="none" w:sz="0" w:space="0" w:color="auto"/>
      </w:divBdr>
    </w:div>
    <w:div w:id="333146753">
      <w:bodyDiv w:val="1"/>
      <w:marLeft w:val="0"/>
      <w:marRight w:val="0"/>
      <w:marTop w:val="0"/>
      <w:marBottom w:val="0"/>
      <w:divBdr>
        <w:top w:val="none" w:sz="0" w:space="0" w:color="auto"/>
        <w:left w:val="none" w:sz="0" w:space="0" w:color="auto"/>
        <w:bottom w:val="none" w:sz="0" w:space="0" w:color="auto"/>
        <w:right w:val="none" w:sz="0" w:space="0" w:color="auto"/>
      </w:divBdr>
    </w:div>
    <w:div w:id="333150875">
      <w:bodyDiv w:val="1"/>
      <w:marLeft w:val="0"/>
      <w:marRight w:val="0"/>
      <w:marTop w:val="0"/>
      <w:marBottom w:val="0"/>
      <w:divBdr>
        <w:top w:val="none" w:sz="0" w:space="0" w:color="auto"/>
        <w:left w:val="none" w:sz="0" w:space="0" w:color="auto"/>
        <w:bottom w:val="none" w:sz="0" w:space="0" w:color="auto"/>
        <w:right w:val="none" w:sz="0" w:space="0" w:color="auto"/>
      </w:divBdr>
    </w:div>
    <w:div w:id="333269372">
      <w:bodyDiv w:val="1"/>
      <w:marLeft w:val="0"/>
      <w:marRight w:val="0"/>
      <w:marTop w:val="0"/>
      <w:marBottom w:val="0"/>
      <w:divBdr>
        <w:top w:val="none" w:sz="0" w:space="0" w:color="auto"/>
        <w:left w:val="none" w:sz="0" w:space="0" w:color="auto"/>
        <w:bottom w:val="none" w:sz="0" w:space="0" w:color="auto"/>
        <w:right w:val="none" w:sz="0" w:space="0" w:color="auto"/>
      </w:divBdr>
    </w:div>
    <w:div w:id="333996804">
      <w:bodyDiv w:val="1"/>
      <w:marLeft w:val="0"/>
      <w:marRight w:val="0"/>
      <w:marTop w:val="0"/>
      <w:marBottom w:val="0"/>
      <w:divBdr>
        <w:top w:val="none" w:sz="0" w:space="0" w:color="auto"/>
        <w:left w:val="none" w:sz="0" w:space="0" w:color="auto"/>
        <w:bottom w:val="none" w:sz="0" w:space="0" w:color="auto"/>
        <w:right w:val="none" w:sz="0" w:space="0" w:color="auto"/>
      </w:divBdr>
    </w:div>
    <w:div w:id="334041455">
      <w:bodyDiv w:val="1"/>
      <w:marLeft w:val="0"/>
      <w:marRight w:val="0"/>
      <w:marTop w:val="0"/>
      <w:marBottom w:val="0"/>
      <w:divBdr>
        <w:top w:val="none" w:sz="0" w:space="0" w:color="auto"/>
        <w:left w:val="none" w:sz="0" w:space="0" w:color="auto"/>
        <w:bottom w:val="none" w:sz="0" w:space="0" w:color="auto"/>
        <w:right w:val="none" w:sz="0" w:space="0" w:color="auto"/>
      </w:divBdr>
    </w:div>
    <w:div w:id="334498671">
      <w:bodyDiv w:val="1"/>
      <w:marLeft w:val="0"/>
      <w:marRight w:val="0"/>
      <w:marTop w:val="0"/>
      <w:marBottom w:val="0"/>
      <w:divBdr>
        <w:top w:val="none" w:sz="0" w:space="0" w:color="auto"/>
        <w:left w:val="none" w:sz="0" w:space="0" w:color="auto"/>
        <w:bottom w:val="none" w:sz="0" w:space="0" w:color="auto"/>
        <w:right w:val="none" w:sz="0" w:space="0" w:color="auto"/>
      </w:divBdr>
    </w:div>
    <w:div w:id="334499581">
      <w:bodyDiv w:val="1"/>
      <w:marLeft w:val="0"/>
      <w:marRight w:val="0"/>
      <w:marTop w:val="0"/>
      <w:marBottom w:val="0"/>
      <w:divBdr>
        <w:top w:val="none" w:sz="0" w:space="0" w:color="auto"/>
        <w:left w:val="none" w:sz="0" w:space="0" w:color="auto"/>
        <w:bottom w:val="none" w:sz="0" w:space="0" w:color="auto"/>
        <w:right w:val="none" w:sz="0" w:space="0" w:color="auto"/>
      </w:divBdr>
    </w:div>
    <w:div w:id="334919065">
      <w:bodyDiv w:val="1"/>
      <w:marLeft w:val="0"/>
      <w:marRight w:val="0"/>
      <w:marTop w:val="0"/>
      <w:marBottom w:val="0"/>
      <w:divBdr>
        <w:top w:val="none" w:sz="0" w:space="0" w:color="auto"/>
        <w:left w:val="none" w:sz="0" w:space="0" w:color="auto"/>
        <w:bottom w:val="none" w:sz="0" w:space="0" w:color="auto"/>
        <w:right w:val="none" w:sz="0" w:space="0" w:color="auto"/>
      </w:divBdr>
    </w:div>
    <w:div w:id="335108268">
      <w:bodyDiv w:val="1"/>
      <w:marLeft w:val="0"/>
      <w:marRight w:val="0"/>
      <w:marTop w:val="0"/>
      <w:marBottom w:val="0"/>
      <w:divBdr>
        <w:top w:val="none" w:sz="0" w:space="0" w:color="auto"/>
        <w:left w:val="none" w:sz="0" w:space="0" w:color="auto"/>
        <w:bottom w:val="none" w:sz="0" w:space="0" w:color="auto"/>
        <w:right w:val="none" w:sz="0" w:space="0" w:color="auto"/>
      </w:divBdr>
    </w:div>
    <w:div w:id="335428003">
      <w:bodyDiv w:val="1"/>
      <w:marLeft w:val="0"/>
      <w:marRight w:val="0"/>
      <w:marTop w:val="0"/>
      <w:marBottom w:val="0"/>
      <w:divBdr>
        <w:top w:val="none" w:sz="0" w:space="0" w:color="auto"/>
        <w:left w:val="none" w:sz="0" w:space="0" w:color="auto"/>
        <w:bottom w:val="none" w:sz="0" w:space="0" w:color="auto"/>
        <w:right w:val="none" w:sz="0" w:space="0" w:color="auto"/>
      </w:divBdr>
    </w:div>
    <w:div w:id="335499399">
      <w:bodyDiv w:val="1"/>
      <w:marLeft w:val="0"/>
      <w:marRight w:val="0"/>
      <w:marTop w:val="0"/>
      <w:marBottom w:val="0"/>
      <w:divBdr>
        <w:top w:val="none" w:sz="0" w:space="0" w:color="auto"/>
        <w:left w:val="none" w:sz="0" w:space="0" w:color="auto"/>
        <w:bottom w:val="none" w:sz="0" w:space="0" w:color="auto"/>
        <w:right w:val="none" w:sz="0" w:space="0" w:color="auto"/>
      </w:divBdr>
    </w:div>
    <w:div w:id="335571753">
      <w:bodyDiv w:val="1"/>
      <w:marLeft w:val="0"/>
      <w:marRight w:val="0"/>
      <w:marTop w:val="0"/>
      <w:marBottom w:val="0"/>
      <w:divBdr>
        <w:top w:val="none" w:sz="0" w:space="0" w:color="auto"/>
        <w:left w:val="none" w:sz="0" w:space="0" w:color="auto"/>
        <w:bottom w:val="none" w:sz="0" w:space="0" w:color="auto"/>
        <w:right w:val="none" w:sz="0" w:space="0" w:color="auto"/>
      </w:divBdr>
    </w:div>
    <w:div w:id="335618683">
      <w:bodyDiv w:val="1"/>
      <w:marLeft w:val="0"/>
      <w:marRight w:val="0"/>
      <w:marTop w:val="0"/>
      <w:marBottom w:val="0"/>
      <w:divBdr>
        <w:top w:val="none" w:sz="0" w:space="0" w:color="auto"/>
        <w:left w:val="none" w:sz="0" w:space="0" w:color="auto"/>
        <w:bottom w:val="none" w:sz="0" w:space="0" w:color="auto"/>
        <w:right w:val="none" w:sz="0" w:space="0" w:color="auto"/>
      </w:divBdr>
    </w:div>
    <w:div w:id="335697633">
      <w:bodyDiv w:val="1"/>
      <w:marLeft w:val="0"/>
      <w:marRight w:val="0"/>
      <w:marTop w:val="0"/>
      <w:marBottom w:val="0"/>
      <w:divBdr>
        <w:top w:val="none" w:sz="0" w:space="0" w:color="auto"/>
        <w:left w:val="none" w:sz="0" w:space="0" w:color="auto"/>
        <w:bottom w:val="none" w:sz="0" w:space="0" w:color="auto"/>
        <w:right w:val="none" w:sz="0" w:space="0" w:color="auto"/>
      </w:divBdr>
    </w:div>
    <w:div w:id="336466887">
      <w:bodyDiv w:val="1"/>
      <w:marLeft w:val="0"/>
      <w:marRight w:val="0"/>
      <w:marTop w:val="0"/>
      <w:marBottom w:val="0"/>
      <w:divBdr>
        <w:top w:val="none" w:sz="0" w:space="0" w:color="auto"/>
        <w:left w:val="none" w:sz="0" w:space="0" w:color="auto"/>
        <w:bottom w:val="none" w:sz="0" w:space="0" w:color="auto"/>
        <w:right w:val="none" w:sz="0" w:space="0" w:color="auto"/>
      </w:divBdr>
    </w:div>
    <w:div w:id="336732786">
      <w:bodyDiv w:val="1"/>
      <w:marLeft w:val="0"/>
      <w:marRight w:val="0"/>
      <w:marTop w:val="0"/>
      <w:marBottom w:val="0"/>
      <w:divBdr>
        <w:top w:val="none" w:sz="0" w:space="0" w:color="auto"/>
        <w:left w:val="none" w:sz="0" w:space="0" w:color="auto"/>
        <w:bottom w:val="none" w:sz="0" w:space="0" w:color="auto"/>
        <w:right w:val="none" w:sz="0" w:space="0" w:color="auto"/>
      </w:divBdr>
    </w:div>
    <w:div w:id="336929072">
      <w:bodyDiv w:val="1"/>
      <w:marLeft w:val="0"/>
      <w:marRight w:val="0"/>
      <w:marTop w:val="0"/>
      <w:marBottom w:val="0"/>
      <w:divBdr>
        <w:top w:val="none" w:sz="0" w:space="0" w:color="auto"/>
        <w:left w:val="none" w:sz="0" w:space="0" w:color="auto"/>
        <w:bottom w:val="none" w:sz="0" w:space="0" w:color="auto"/>
        <w:right w:val="none" w:sz="0" w:space="0" w:color="auto"/>
      </w:divBdr>
    </w:div>
    <w:div w:id="338318979">
      <w:bodyDiv w:val="1"/>
      <w:marLeft w:val="0"/>
      <w:marRight w:val="0"/>
      <w:marTop w:val="0"/>
      <w:marBottom w:val="0"/>
      <w:divBdr>
        <w:top w:val="none" w:sz="0" w:space="0" w:color="auto"/>
        <w:left w:val="none" w:sz="0" w:space="0" w:color="auto"/>
        <w:bottom w:val="none" w:sz="0" w:space="0" w:color="auto"/>
        <w:right w:val="none" w:sz="0" w:space="0" w:color="auto"/>
      </w:divBdr>
    </w:div>
    <w:div w:id="338626730">
      <w:bodyDiv w:val="1"/>
      <w:marLeft w:val="0"/>
      <w:marRight w:val="0"/>
      <w:marTop w:val="0"/>
      <w:marBottom w:val="0"/>
      <w:divBdr>
        <w:top w:val="none" w:sz="0" w:space="0" w:color="auto"/>
        <w:left w:val="none" w:sz="0" w:space="0" w:color="auto"/>
        <w:bottom w:val="none" w:sz="0" w:space="0" w:color="auto"/>
        <w:right w:val="none" w:sz="0" w:space="0" w:color="auto"/>
      </w:divBdr>
    </w:div>
    <w:div w:id="338846620">
      <w:bodyDiv w:val="1"/>
      <w:marLeft w:val="0"/>
      <w:marRight w:val="0"/>
      <w:marTop w:val="0"/>
      <w:marBottom w:val="0"/>
      <w:divBdr>
        <w:top w:val="none" w:sz="0" w:space="0" w:color="auto"/>
        <w:left w:val="none" w:sz="0" w:space="0" w:color="auto"/>
        <w:bottom w:val="none" w:sz="0" w:space="0" w:color="auto"/>
        <w:right w:val="none" w:sz="0" w:space="0" w:color="auto"/>
      </w:divBdr>
    </w:div>
    <w:div w:id="339352398">
      <w:bodyDiv w:val="1"/>
      <w:marLeft w:val="0"/>
      <w:marRight w:val="0"/>
      <w:marTop w:val="0"/>
      <w:marBottom w:val="0"/>
      <w:divBdr>
        <w:top w:val="none" w:sz="0" w:space="0" w:color="auto"/>
        <w:left w:val="none" w:sz="0" w:space="0" w:color="auto"/>
        <w:bottom w:val="none" w:sz="0" w:space="0" w:color="auto"/>
        <w:right w:val="none" w:sz="0" w:space="0" w:color="auto"/>
      </w:divBdr>
    </w:div>
    <w:div w:id="339434344">
      <w:bodyDiv w:val="1"/>
      <w:marLeft w:val="0"/>
      <w:marRight w:val="0"/>
      <w:marTop w:val="0"/>
      <w:marBottom w:val="0"/>
      <w:divBdr>
        <w:top w:val="none" w:sz="0" w:space="0" w:color="auto"/>
        <w:left w:val="none" w:sz="0" w:space="0" w:color="auto"/>
        <w:bottom w:val="none" w:sz="0" w:space="0" w:color="auto"/>
        <w:right w:val="none" w:sz="0" w:space="0" w:color="auto"/>
      </w:divBdr>
    </w:div>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39552226">
      <w:bodyDiv w:val="1"/>
      <w:marLeft w:val="0"/>
      <w:marRight w:val="0"/>
      <w:marTop w:val="0"/>
      <w:marBottom w:val="0"/>
      <w:divBdr>
        <w:top w:val="none" w:sz="0" w:space="0" w:color="auto"/>
        <w:left w:val="none" w:sz="0" w:space="0" w:color="auto"/>
        <w:bottom w:val="none" w:sz="0" w:space="0" w:color="auto"/>
        <w:right w:val="none" w:sz="0" w:space="0" w:color="auto"/>
      </w:divBdr>
    </w:div>
    <w:div w:id="339621828">
      <w:bodyDiv w:val="1"/>
      <w:marLeft w:val="0"/>
      <w:marRight w:val="0"/>
      <w:marTop w:val="0"/>
      <w:marBottom w:val="0"/>
      <w:divBdr>
        <w:top w:val="none" w:sz="0" w:space="0" w:color="auto"/>
        <w:left w:val="none" w:sz="0" w:space="0" w:color="auto"/>
        <w:bottom w:val="none" w:sz="0" w:space="0" w:color="auto"/>
        <w:right w:val="none" w:sz="0" w:space="0" w:color="auto"/>
      </w:divBdr>
    </w:div>
    <w:div w:id="339964483">
      <w:bodyDiv w:val="1"/>
      <w:marLeft w:val="0"/>
      <w:marRight w:val="0"/>
      <w:marTop w:val="0"/>
      <w:marBottom w:val="0"/>
      <w:divBdr>
        <w:top w:val="none" w:sz="0" w:space="0" w:color="auto"/>
        <w:left w:val="none" w:sz="0" w:space="0" w:color="auto"/>
        <w:bottom w:val="none" w:sz="0" w:space="0" w:color="auto"/>
        <w:right w:val="none" w:sz="0" w:space="0" w:color="auto"/>
      </w:divBdr>
    </w:div>
    <w:div w:id="340203566">
      <w:bodyDiv w:val="1"/>
      <w:marLeft w:val="0"/>
      <w:marRight w:val="0"/>
      <w:marTop w:val="0"/>
      <w:marBottom w:val="0"/>
      <w:divBdr>
        <w:top w:val="none" w:sz="0" w:space="0" w:color="auto"/>
        <w:left w:val="none" w:sz="0" w:space="0" w:color="auto"/>
        <w:bottom w:val="none" w:sz="0" w:space="0" w:color="auto"/>
        <w:right w:val="none" w:sz="0" w:space="0" w:color="auto"/>
      </w:divBdr>
    </w:div>
    <w:div w:id="340470357">
      <w:bodyDiv w:val="1"/>
      <w:marLeft w:val="0"/>
      <w:marRight w:val="0"/>
      <w:marTop w:val="0"/>
      <w:marBottom w:val="0"/>
      <w:divBdr>
        <w:top w:val="none" w:sz="0" w:space="0" w:color="auto"/>
        <w:left w:val="none" w:sz="0" w:space="0" w:color="auto"/>
        <w:bottom w:val="none" w:sz="0" w:space="0" w:color="auto"/>
        <w:right w:val="none" w:sz="0" w:space="0" w:color="auto"/>
      </w:divBdr>
    </w:div>
    <w:div w:id="340819384">
      <w:bodyDiv w:val="1"/>
      <w:marLeft w:val="0"/>
      <w:marRight w:val="0"/>
      <w:marTop w:val="0"/>
      <w:marBottom w:val="0"/>
      <w:divBdr>
        <w:top w:val="none" w:sz="0" w:space="0" w:color="auto"/>
        <w:left w:val="none" w:sz="0" w:space="0" w:color="auto"/>
        <w:bottom w:val="none" w:sz="0" w:space="0" w:color="auto"/>
        <w:right w:val="none" w:sz="0" w:space="0" w:color="auto"/>
      </w:divBdr>
    </w:div>
    <w:div w:id="340939942">
      <w:bodyDiv w:val="1"/>
      <w:marLeft w:val="0"/>
      <w:marRight w:val="0"/>
      <w:marTop w:val="0"/>
      <w:marBottom w:val="0"/>
      <w:divBdr>
        <w:top w:val="none" w:sz="0" w:space="0" w:color="auto"/>
        <w:left w:val="none" w:sz="0" w:space="0" w:color="auto"/>
        <w:bottom w:val="none" w:sz="0" w:space="0" w:color="auto"/>
        <w:right w:val="none" w:sz="0" w:space="0" w:color="auto"/>
      </w:divBdr>
    </w:div>
    <w:div w:id="341007342">
      <w:bodyDiv w:val="1"/>
      <w:marLeft w:val="0"/>
      <w:marRight w:val="0"/>
      <w:marTop w:val="0"/>
      <w:marBottom w:val="0"/>
      <w:divBdr>
        <w:top w:val="none" w:sz="0" w:space="0" w:color="auto"/>
        <w:left w:val="none" w:sz="0" w:space="0" w:color="auto"/>
        <w:bottom w:val="none" w:sz="0" w:space="0" w:color="auto"/>
        <w:right w:val="none" w:sz="0" w:space="0" w:color="auto"/>
      </w:divBdr>
    </w:div>
    <w:div w:id="341514209">
      <w:bodyDiv w:val="1"/>
      <w:marLeft w:val="0"/>
      <w:marRight w:val="0"/>
      <w:marTop w:val="0"/>
      <w:marBottom w:val="0"/>
      <w:divBdr>
        <w:top w:val="none" w:sz="0" w:space="0" w:color="auto"/>
        <w:left w:val="none" w:sz="0" w:space="0" w:color="auto"/>
        <w:bottom w:val="none" w:sz="0" w:space="0" w:color="auto"/>
        <w:right w:val="none" w:sz="0" w:space="0" w:color="auto"/>
      </w:divBdr>
    </w:div>
    <w:div w:id="342055733">
      <w:bodyDiv w:val="1"/>
      <w:marLeft w:val="0"/>
      <w:marRight w:val="0"/>
      <w:marTop w:val="0"/>
      <w:marBottom w:val="0"/>
      <w:divBdr>
        <w:top w:val="none" w:sz="0" w:space="0" w:color="auto"/>
        <w:left w:val="none" w:sz="0" w:space="0" w:color="auto"/>
        <w:bottom w:val="none" w:sz="0" w:space="0" w:color="auto"/>
        <w:right w:val="none" w:sz="0" w:space="0" w:color="auto"/>
      </w:divBdr>
    </w:div>
    <w:div w:id="342320737">
      <w:bodyDiv w:val="1"/>
      <w:marLeft w:val="0"/>
      <w:marRight w:val="0"/>
      <w:marTop w:val="0"/>
      <w:marBottom w:val="0"/>
      <w:divBdr>
        <w:top w:val="none" w:sz="0" w:space="0" w:color="auto"/>
        <w:left w:val="none" w:sz="0" w:space="0" w:color="auto"/>
        <w:bottom w:val="none" w:sz="0" w:space="0" w:color="auto"/>
        <w:right w:val="none" w:sz="0" w:space="0" w:color="auto"/>
      </w:divBdr>
    </w:div>
    <w:div w:id="342709788">
      <w:bodyDiv w:val="1"/>
      <w:marLeft w:val="0"/>
      <w:marRight w:val="0"/>
      <w:marTop w:val="0"/>
      <w:marBottom w:val="0"/>
      <w:divBdr>
        <w:top w:val="none" w:sz="0" w:space="0" w:color="auto"/>
        <w:left w:val="none" w:sz="0" w:space="0" w:color="auto"/>
        <w:bottom w:val="none" w:sz="0" w:space="0" w:color="auto"/>
        <w:right w:val="none" w:sz="0" w:space="0" w:color="auto"/>
      </w:divBdr>
    </w:div>
    <w:div w:id="343096831">
      <w:bodyDiv w:val="1"/>
      <w:marLeft w:val="0"/>
      <w:marRight w:val="0"/>
      <w:marTop w:val="0"/>
      <w:marBottom w:val="0"/>
      <w:divBdr>
        <w:top w:val="none" w:sz="0" w:space="0" w:color="auto"/>
        <w:left w:val="none" w:sz="0" w:space="0" w:color="auto"/>
        <w:bottom w:val="none" w:sz="0" w:space="0" w:color="auto"/>
        <w:right w:val="none" w:sz="0" w:space="0" w:color="auto"/>
      </w:divBdr>
    </w:div>
    <w:div w:id="343242510">
      <w:bodyDiv w:val="1"/>
      <w:marLeft w:val="0"/>
      <w:marRight w:val="0"/>
      <w:marTop w:val="0"/>
      <w:marBottom w:val="0"/>
      <w:divBdr>
        <w:top w:val="none" w:sz="0" w:space="0" w:color="auto"/>
        <w:left w:val="none" w:sz="0" w:space="0" w:color="auto"/>
        <w:bottom w:val="none" w:sz="0" w:space="0" w:color="auto"/>
        <w:right w:val="none" w:sz="0" w:space="0" w:color="auto"/>
      </w:divBdr>
    </w:div>
    <w:div w:id="343481884">
      <w:bodyDiv w:val="1"/>
      <w:marLeft w:val="0"/>
      <w:marRight w:val="0"/>
      <w:marTop w:val="0"/>
      <w:marBottom w:val="0"/>
      <w:divBdr>
        <w:top w:val="none" w:sz="0" w:space="0" w:color="auto"/>
        <w:left w:val="none" w:sz="0" w:space="0" w:color="auto"/>
        <w:bottom w:val="none" w:sz="0" w:space="0" w:color="auto"/>
        <w:right w:val="none" w:sz="0" w:space="0" w:color="auto"/>
      </w:divBdr>
    </w:div>
    <w:div w:id="343633420">
      <w:bodyDiv w:val="1"/>
      <w:marLeft w:val="0"/>
      <w:marRight w:val="0"/>
      <w:marTop w:val="0"/>
      <w:marBottom w:val="0"/>
      <w:divBdr>
        <w:top w:val="none" w:sz="0" w:space="0" w:color="auto"/>
        <w:left w:val="none" w:sz="0" w:space="0" w:color="auto"/>
        <w:bottom w:val="none" w:sz="0" w:space="0" w:color="auto"/>
        <w:right w:val="none" w:sz="0" w:space="0" w:color="auto"/>
      </w:divBdr>
    </w:div>
    <w:div w:id="343676669">
      <w:bodyDiv w:val="1"/>
      <w:marLeft w:val="0"/>
      <w:marRight w:val="0"/>
      <w:marTop w:val="0"/>
      <w:marBottom w:val="0"/>
      <w:divBdr>
        <w:top w:val="none" w:sz="0" w:space="0" w:color="auto"/>
        <w:left w:val="none" w:sz="0" w:space="0" w:color="auto"/>
        <w:bottom w:val="none" w:sz="0" w:space="0" w:color="auto"/>
        <w:right w:val="none" w:sz="0" w:space="0" w:color="auto"/>
      </w:divBdr>
    </w:div>
    <w:div w:id="344093568">
      <w:bodyDiv w:val="1"/>
      <w:marLeft w:val="0"/>
      <w:marRight w:val="0"/>
      <w:marTop w:val="0"/>
      <w:marBottom w:val="0"/>
      <w:divBdr>
        <w:top w:val="none" w:sz="0" w:space="0" w:color="auto"/>
        <w:left w:val="none" w:sz="0" w:space="0" w:color="auto"/>
        <w:bottom w:val="none" w:sz="0" w:space="0" w:color="auto"/>
        <w:right w:val="none" w:sz="0" w:space="0" w:color="auto"/>
      </w:divBdr>
    </w:div>
    <w:div w:id="344404799">
      <w:bodyDiv w:val="1"/>
      <w:marLeft w:val="0"/>
      <w:marRight w:val="0"/>
      <w:marTop w:val="0"/>
      <w:marBottom w:val="0"/>
      <w:divBdr>
        <w:top w:val="none" w:sz="0" w:space="0" w:color="auto"/>
        <w:left w:val="none" w:sz="0" w:space="0" w:color="auto"/>
        <w:bottom w:val="none" w:sz="0" w:space="0" w:color="auto"/>
        <w:right w:val="none" w:sz="0" w:space="0" w:color="auto"/>
      </w:divBdr>
      <w:divsChild>
        <w:div w:id="639041773">
          <w:marLeft w:val="0"/>
          <w:marRight w:val="0"/>
          <w:marTop w:val="0"/>
          <w:marBottom w:val="0"/>
          <w:divBdr>
            <w:top w:val="none" w:sz="0" w:space="0" w:color="auto"/>
            <w:left w:val="none" w:sz="0" w:space="0" w:color="auto"/>
            <w:bottom w:val="none" w:sz="0" w:space="0" w:color="auto"/>
            <w:right w:val="none" w:sz="0" w:space="0" w:color="auto"/>
          </w:divBdr>
          <w:divsChild>
            <w:div w:id="805129192">
              <w:marLeft w:val="0"/>
              <w:marRight w:val="0"/>
              <w:marTop w:val="0"/>
              <w:marBottom w:val="0"/>
              <w:divBdr>
                <w:top w:val="none" w:sz="0" w:space="0" w:color="auto"/>
                <w:left w:val="none" w:sz="0" w:space="0" w:color="auto"/>
                <w:bottom w:val="none" w:sz="0" w:space="0" w:color="auto"/>
                <w:right w:val="none" w:sz="0" w:space="0" w:color="auto"/>
              </w:divBdr>
              <w:divsChild>
                <w:div w:id="392628202">
                  <w:marLeft w:val="0"/>
                  <w:marRight w:val="0"/>
                  <w:marTop w:val="0"/>
                  <w:marBottom w:val="0"/>
                  <w:divBdr>
                    <w:top w:val="none" w:sz="0" w:space="0" w:color="auto"/>
                    <w:left w:val="none" w:sz="0" w:space="0" w:color="auto"/>
                    <w:bottom w:val="none" w:sz="0" w:space="0" w:color="auto"/>
                    <w:right w:val="none" w:sz="0" w:space="0" w:color="auto"/>
                  </w:divBdr>
                  <w:divsChild>
                    <w:div w:id="328026535">
                      <w:marLeft w:val="0"/>
                      <w:marRight w:val="0"/>
                      <w:marTop w:val="0"/>
                      <w:marBottom w:val="0"/>
                      <w:divBdr>
                        <w:top w:val="none" w:sz="0" w:space="0" w:color="auto"/>
                        <w:left w:val="none" w:sz="0" w:space="0" w:color="auto"/>
                        <w:bottom w:val="none" w:sz="0" w:space="0" w:color="auto"/>
                        <w:right w:val="none" w:sz="0" w:space="0" w:color="auto"/>
                      </w:divBdr>
                      <w:divsChild>
                        <w:div w:id="245069429">
                          <w:marLeft w:val="0"/>
                          <w:marRight w:val="0"/>
                          <w:marTop w:val="0"/>
                          <w:marBottom w:val="0"/>
                          <w:divBdr>
                            <w:top w:val="none" w:sz="0" w:space="0" w:color="auto"/>
                            <w:left w:val="none" w:sz="0" w:space="0" w:color="auto"/>
                            <w:bottom w:val="none" w:sz="0" w:space="0" w:color="auto"/>
                            <w:right w:val="none" w:sz="0" w:space="0" w:color="auto"/>
                          </w:divBdr>
                          <w:divsChild>
                            <w:div w:id="1212229431">
                              <w:marLeft w:val="0"/>
                              <w:marRight w:val="0"/>
                              <w:marTop w:val="0"/>
                              <w:marBottom w:val="0"/>
                              <w:divBdr>
                                <w:top w:val="none" w:sz="0" w:space="0" w:color="auto"/>
                                <w:left w:val="none" w:sz="0" w:space="0" w:color="auto"/>
                                <w:bottom w:val="none" w:sz="0" w:space="0" w:color="auto"/>
                                <w:right w:val="none" w:sz="0" w:space="0" w:color="auto"/>
                              </w:divBdr>
                              <w:divsChild>
                                <w:div w:id="1683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7572">
      <w:bodyDiv w:val="1"/>
      <w:marLeft w:val="0"/>
      <w:marRight w:val="0"/>
      <w:marTop w:val="0"/>
      <w:marBottom w:val="0"/>
      <w:divBdr>
        <w:top w:val="none" w:sz="0" w:space="0" w:color="auto"/>
        <w:left w:val="none" w:sz="0" w:space="0" w:color="auto"/>
        <w:bottom w:val="none" w:sz="0" w:space="0" w:color="auto"/>
        <w:right w:val="none" w:sz="0" w:space="0" w:color="auto"/>
      </w:divBdr>
    </w:div>
    <w:div w:id="345250824">
      <w:bodyDiv w:val="1"/>
      <w:marLeft w:val="0"/>
      <w:marRight w:val="0"/>
      <w:marTop w:val="0"/>
      <w:marBottom w:val="0"/>
      <w:divBdr>
        <w:top w:val="none" w:sz="0" w:space="0" w:color="auto"/>
        <w:left w:val="none" w:sz="0" w:space="0" w:color="auto"/>
        <w:bottom w:val="none" w:sz="0" w:space="0" w:color="auto"/>
        <w:right w:val="none" w:sz="0" w:space="0" w:color="auto"/>
      </w:divBdr>
    </w:div>
    <w:div w:id="345328501">
      <w:bodyDiv w:val="1"/>
      <w:marLeft w:val="0"/>
      <w:marRight w:val="0"/>
      <w:marTop w:val="0"/>
      <w:marBottom w:val="0"/>
      <w:divBdr>
        <w:top w:val="none" w:sz="0" w:space="0" w:color="auto"/>
        <w:left w:val="none" w:sz="0" w:space="0" w:color="auto"/>
        <w:bottom w:val="none" w:sz="0" w:space="0" w:color="auto"/>
        <w:right w:val="none" w:sz="0" w:space="0" w:color="auto"/>
      </w:divBdr>
    </w:div>
    <w:div w:id="345526795">
      <w:bodyDiv w:val="1"/>
      <w:marLeft w:val="0"/>
      <w:marRight w:val="0"/>
      <w:marTop w:val="0"/>
      <w:marBottom w:val="0"/>
      <w:divBdr>
        <w:top w:val="none" w:sz="0" w:space="0" w:color="auto"/>
        <w:left w:val="none" w:sz="0" w:space="0" w:color="auto"/>
        <w:bottom w:val="none" w:sz="0" w:space="0" w:color="auto"/>
        <w:right w:val="none" w:sz="0" w:space="0" w:color="auto"/>
      </w:divBdr>
    </w:div>
    <w:div w:id="345910138">
      <w:bodyDiv w:val="1"/>
      <w:marLeft w:val="0"/>
      <w:marRight w:val="0"/>
      <w:marTop w:val="0"/>
      <w:marBottom w:val="0"/>
      <w:divBdr>
        <w:top w:val="none" w:sz="0" w:space="0" w:color="auto"/>
        <w:left w:val="none" w:sz="0" w:space="0" w:color="auto"/>
        <w:bottom w:val="none" w:sz="0" w:space="0" w:color="auto"/>
        <w:right w:val="none" w:sz="0" w:space="0" w:color="auto"/>
      </w:divBdr>
    </w:div>
    <w:div w:id="346057488">
      <w:bodyDiv w:val="1"/>
      <w:marLeft w:val="0"/>
      <w:marRight w:val="0"/>
      <w:marTop w:val="0"/>
      <w:marBottom w:val="0"/>
      <w:divBdr>
        <w:top w:val="none" w:sz="0" w:space="0" w:color="auto"/>
        <w:left w:val="none" w:sz="0" w:space="0" w:color="auto"/>
        <w:bottom w:val="none" w:sz="0" w:space="0" w:color="auto"/>
        <w:right w:val="none" w:sz="0" w:space="0" w:color="auto"/>
      </w:divBdr>
    </w:div>
    <w:div w:id="346098623">
      <w:bodyDiv w:val="1"/>
      <w:marLeft w:val="0"/>
      <w:marRight w:val="0"/>
      <w:marTop w:val="0"/>
      <w:marBottom w:val="0"/>
      <w:divBdr>
        <w:top w:val="none" w:sz="0" w:space="0" w:color="auto"/>
        <w:left w:val="none" w:sz="0" w:space="0" w:color="auto"/>
        <w:bottom w:val="none" w:sz="0" w:space="0" w:color="auto"/>
        <w:right w:val="none" w:sz="0" w:space="0" w:color="auto"/>
      </w:divBdr>
    </w:div>
    <w:div w:id="346252689">
      <w:bodyDiv w:val="1"/>
      <w:marLeft w:val="0"/>
      <w:marRight w:val="0"/>
      <w:marTop w:val="0"/>
      <w:marBottom w:val="0"/>
      <w:divBdr>
        <w:top w:val="none" w:sz="0" w:space="0" w:color="auto"/>
        <w:left w:val="none" w:sz="0" w:space="0" w:color="auto"/>
        <w:bottom w:val="none" w:sz="0" w:space="0" w:color="auto"/>
        <w:right w:val="none" w:sz="0" w:space="0" w:color="auto"/>
      </w:divBdr>
    </w:div>
    <w:div w:id="346253324">
      <w:bodyDiv w:val="1"/>
      <w:marLeft w:val="0"/>
      <w:marRight w:val="0"/>
      <w:marTop w:val="0"/>
      <w:marBottom w:val="0"/>
      <w:divBdr>
        <w:top w:val="none" w:sz="0" w:space="0" w:color="auto"/>
        <w:left w:val="none" w:sz="0" w:space="0" w:color="auto"/>
        <w:bottom w:val="none" w:sz="0" w:space="0" w:color="auto"/>
        <w:right w:val="none" w:sz="0" w:space="0" w:color="auto"/>
      </w:divBdr>
    </w:div>
    <w:div w:id="346447388">
      <w:bodyDiv w:val="1"/>
      <w:marLeft w:val="0"/>
      <w:marRight w:val="0"/>
      <w:marTop w:val="0"/>
      <w:marBottom w:val="0"/>
      <w:divBdr>
        <w:top w:val="none" w:sz="0" w:space="0" w:color="auto"/>
        <w:left w:val="none" w:sz="0" w:space="0" w:color="auto"/>
        <w:bottom w:val="none" w:sz="0" w:space="0" w:color="auto"/>
        <w:right w:val="none" w:sz="0" w:space="0" w:color="auto"/>
      </w:divBdr>
    </w:div>
    <w:div w:id="346520502">
      <w:bodyDiv w:val="1"/>
      <w:marLeft w:val="0"/>
      <w:marRight w:val="0"/>
      <w:marTop w:val="0"/>
      <w:marBottom w:val="0"/>
      <w:divBdr>
        <w:top w:val="none" w:sz="0" w:space="0" w:color="auto"/>
        <w:left w:val="none" w:sz="0" w:space="0" w:color="auto"/>
        <w:bottom w:val="none" w:sz="0" w:space="0" w:color="auto"/>
        <w:right w:val="none" w:sz="0" w:space="0" w:color="auto"/>
      </w:divBdr>
    </w:div>
    <w:div w:id="346911465">
      <w:bodyDiv w:val="1"/>
      <w:marLeft w:val="0"/>
      <w:marRight w:val="0"/>
      <w:marTop w:val="0"/>
      <w:marBottom w:val="0"/>
      <w:divBdr>
        <w:top w:val="none" w:sz="0" w:space="0" w:color="auto"/>
        <w:left w:val="none" w:sz="0" w:space="0" w:color="auto"/>
        <w:bottom w:val="none" w:sz="0" w:space="0" w:color="auto"/>
        <w:right w:val="none" w:sz="0" w:space="0" w:color="auto"/>
      </w:divBdr>
    </w:div>
    <w:div w:id="347215480">
      <w:bodyDiv w:val="1"/>
      <w:marLeft w:val="0"/>
      <w:marRight w:val="0"/>
      <w:marTop w:val="0"/>
      <w:marBottom w:val="0"/>
      <w:divBdr>
        <w:top w:val="none" w:sz="0" w:space="0" w:color="auto"/>
        <w:left w:val="none" w:sz="0" w:space="0" w:color="auto"/>
        <w:bottom w:val="none" w:sz="0" w:space="0" w:color="auto"/>
        <w:right w:val="none" w:sz="0" w:space="0" w:color="auto"/>
      </w:divBdr>
    </w:div>
    <w:div w:id="347681865">
      <w:bodyDiv w:val="1"/>
      <w:marLeft w:val="0"/>
      <w:marRight w:val="0"/>
      <w:marTop w:val="0"/>
      <w:marBottom w:val="0"/>
      <w:divBdr>
        <w:top w:val="none" w:sz="0" w:space="0" w:color="auto"/>
        <w:left w:val="none" w:sz="0" w:space="0" w:color="auto"/>
        <w:bottom w:val="none" w:sz="0" w:space="0" w:color="auto"/>
        <w:right w:val="none" w:sz="0" w:space="0" w:color="auto"/>
      </w:divBdr>
    </w:div>
    <w:div w:id="348455997">
      <w:bodyDiv w:val="1"/>
      <w:marLeft w:val="0"/>
      <w:marRight w:val="0"/>
      <w:marTop w:val="0"/>
      <w:marBottom w:val="0"/>
      <w:divBdr>
        <w:top w:val="none" w:sz="0" w:space="0" w:color="auto"/>
        <w:left w:val="none" w:sz="0" w:space="0" w:color="auto"/>
        <w:bottom w:val="none" w:sz="0" w:space="0" w:color="auto"/>
        <w:right w:val="none" w:sz="0" w:space="0" w:color="auto"/>
      </w:divBdr>
    </w:div>
    <w:div w:id="348720125">
      <w:bodyDiv w:val="1"/>
      <w:marLeft w:val="0"/>
      <w:marRight w:val="0"/>
      <w:marTop w:val="0"/>
      <w:marBottom w:val="0"/>
      <w:divBdr>
        <w:top w:val="none" w:sz="0" w:space="0" w:color="auto"/>
        <w:left w:val="none" w:sz="0" w:space="0" w:color="auto"/>
        <w:bottom w:val="none" w:sz="0" w:space="0" w:color="auto"/>
        <w:right w:val="none" w:sz="0" w:space="0" w:color="auto"/>
      </w:divBdr>
    </w:div>
    <w:div w:id="348990207">
      <w:bodyDiv w:val="1"/>
      <w:marLeft w:val="0"/>
      <w:marRight w:val="0"/>
      <w:marTop w:val="0"/>
      <w:marBottom w:val="0"/>
      <w:divBdr>
        <w:top w:val="none" w:sz="0" w:space="0" w:color="auto"/>
        <w:left w:val="none" w:sz="0" w:space="0" w:color="auto"/>
        <w:bottom w:val="none" w:sz="0" w:space="0" w:color="auto"/>
        <w:right w:val="none" w:sz="0" w:space="0" w:color="auto"/>
      </w:divBdr>
    </w:div>
    <w:div w:id="349139968">
      <w:bodyDiv w:val="1"/>
      <w:marLeft w:val="0"/>
      <w:marRight w:val="0"/>
      <w:marTop w:val="0"/>
      <w:marBottom w:val="0"/>
      <w:divBdr>
        <w:top w:val="none" w:sz="0" w:space="0" w:color="auto"/>
        <w:left w:val="none" w:sz="0" w:space="0" w:color="auto"/>
        <w:bottom w:val="none" w:sz="0" w:space="0" w:color="auto"/>
        <w:right w:val="none" w:sz="0" w:space="0" w:color="auto"/>
      </w:divBdr>
    </w:div>
    <w:div w:id="349330935">
      <w:bodyDiv w:val="1"/>
      <w:marLeft w:val="0"/>
      <w:marRight w:val="0"/>
      <w:marTop w:val="0"/>
      <w:marBottom w:val="0"/>
      <w:divBdr>
        <w:top w:val="none" w:sz="0" w:space="0" w:color="auto"/>
        <w:left w:val="none" w:sz="0" w:space="0" w:color="auto"/>
        <w:bottom w:val="none" w:sz="0" w:space="0" w:color="auto"/>
        <w:right w:val="none" w:sz="0" w:space="0" w:color="auto"/>
      </w:divBdr>
    </w:div>
    <w:div w:id="349450832">
      <w:bodyDiv w:val="1"/>
      <w:marLeft w:val="0"/>
      <w:marRight w:val="0"/>
      <w:marTop w:val="0"/>
      <w:marBottom w:val="0"/>
      <w:divBdr>
        <w:top w:val="none" w:sz="0" w:space="0" w:color="auto"/>
        <w:left w:val="none" w:sz="0" w:space="0" w:color="auto"/>
        <w:bottom w:val="none" w:sz="0" w:space="0" w:color="auto"/>
        <w:right w:val="none" w:sz="0" w:space="0" w:color="auto"/>
      </w:divBdr>
    </w:div>
    <w:div w:id="349529698">
      <w:bodyDiv w:val="1"/>
      <w:marLeft w:val="0"/>
      <w:marRight w:val="0"/>
      <w:marTop w:val="0"/>
      <w:marBottom w:val="0"/>
      <w:divBdr>
        <w:top w:val="none" w:sz="0" w:space="0" w:color="auto"/>
        <w:left w:val="none" w:sz="0" w:space="0" w:color="auto"/>
        <w:bottom w:val="none" w:sz="0" w:space="0" w:color="auto"/>
        <w:right w:val="none" w:sz="0" w:space="0" w:color="auto"/>
      </w:divBdr>
    </w:div>
    <w:div w:id="349919414">
      <w:bodyDiv w:val="1"/>
      <w:marLeft w:val="0"/>
      <w:marRight w:val="0"/>
      <w:marTop w:val="0"/>
      <w:marBottom w:val="0"/>
      <w:divBdr>
        <w:top w:val="none" w:sz="0" w:space="0" w:color="auto"/>
        <w:left w:val="none" w:sz="0" w:space="0" w:color="auto"/>
        <w:bottom w:val="none" w:sz="0" w:space="0" w:color="auto"/>
        <w:right w:val="none" w:sz="0" w:space="0" w:color="auto"/>
      </w:divBdr>
      <w:divsChild>
        <w:div w:id="2005625465">
          <w:marLeft w:val="480"/>
          <w:marRight w:val="0"/>
          <w:marTop w:val="0"/>
          <w:marBottom w:val="0"/>
          <w:divBdr>
            <w:top w:val="none" w:sz="0" w:space="0" w:color="auto"/>
            <w:left w:val="none" w:sz="0" w:space="0" w:color="auto"/>
            <w:bottom w:val="none" w:sz="0" w:space="0" w:color="auto"/>
            <w:right w:val="none" w:sz="0" w:space="0" w:color="auto"/>
          </w:divBdr>
        </w:div>
        <w:div w:id="635525607">
          <w:marLeft w:val="480"/>
          <w:marRight w:val="0"/>
          <w:marTop w:val="0"/>
          <w:marBottom w:val="0"/>
          <w:divBdr>
            <w:top w:val="none" w:sz="0" w:space="0" w:color="auto"/>
            <w:left w:val="none" w:sz="0" w:space="0" w:color="auto"/>
            <w:bottom w:val="none" w:sz="0" w:space="0" w:color="auto"/>
            <w:right w:val="none" w:sz="0" w:space="0" w:color="auto"/>
          </w:divBdr>
        </w:div>
        <w:div w:id="2037386814">
          <w:marLeft w:val="480"/>
          <w:marRight w:val="0"/>
          <w:marTop w:val="0"/>
          <w:marBottom w:val="0"/>
          <w:divBdr>
            <w:top w:val="none" w:sz="0" w:space="0" w:color="auto"/>
            <w:left w:val="none" w:sz="0" w:space="0" w:color="auto"/>
            <w:bottom w:val="none" w:sz="0" w:space="0" w:color="auto"/>
            <w:right w:val="none" w:sz="0" w:space="0" w:color="auto"/>
          </w:divBdr>
        </w:div>
        <w:div w:id="226841470">
          <w:marLeft w:val="480"/>
          <w:marRight w:val="0"/>
          <w:marTop w:val="0"/>
          <w:marBottom w:val="0"/>
          <w:divBdr>
            <w:top w:val="none" w:sz="0" w:space="0" w:color="auto"/>
            <w:left w:val="none" w:sz="0" w:space="0" w:color="auto"/>
            <w:bottom w:val="none" w:sz="0" w:space="0" w:color="auto"/>
            <w:right w:val="none" w:sz="0" w:space="0" w:color="auto"/>
          </w:divBdr>
        </w:div>
        <w:div w:id="1257858202">
          <w:marLeft w:val="480"/>
          <w:marRight w:val="0"/>
          <w:marTop w:val="0"/>
          <w:marBottom w:val="0"/>
          <w:divBdr>
            <w:top w:val="none" w:sz="0" w:space="0" w:color="auto"/>
            <w:left w:val="none" w:sz="0" w:space="0" w:color="auto"/>
            <w:bottom w:val="none" w:sz="0" w:space="0" w:color="auto"/>
            <w:right w:val="none" w:sz="0" w:space="0" w:color="auto"/>
          </w:divBdr>
        </w:div>
        <w:div w:id="1825201009">
          <w:marLeft w:val="480"/>
          <w:marRight w:val="0"/>
          <w:marTop w:val="0"/>
          <w:marBottom w:val="0"/>
          <w:divBdr>
            <w:top w:val="none" w:sz="0" w:space="0" w:color="auto"/>
            <w:left w:val="none" w:sz="0" w:space="0" w:color="auto"/>
            <w:bottom w:val="none" w:sz="0" w:space="0" w:color="auto"/>
            <w:right w:val="none" w:sz="0" w:space="0" w:color="auto"/>
          </w:divBdr>
        </w:div>
        <w:div w:id="634070106">
          <w:marLeft w:val="480"/>
          <w:marRight w:val="0"/>
          <w:marTop w:val="0"/>
          <w:marBottom w:val="0"/>
          <w:divBdr>
            <w:top w:val="none" w:sz="0" w:space="0" w:color="auto"/>
            <w:left w:val="none" w:sz="0" w:space="0" w:color="auto"/>
            <w:bottom w:val="none" w:sz="0" w:space="0" w:color="auto"/>
            <w:right w:val="none" w:sz="0" w:space="0" w:color="auto"/>
          </w:divBdr>
        </w:div>
        <w:div w:id="2111899595">
          <w:marLeft w:val="480"/>
          <w:marRight w:val="0"/>
          <w:marTop w:val="0"/>
          <w:marBottom w:val="0"/>
          <w:divBdr>
            <w:top w:val="none" w:sz="0" w:space="0" w:color="auto"/>
            <w:left w:val="none" w:sz="0" w:space="0" w:color="auto"/>
            <w:bottom w:val="none" w:sz="0" w:space="0" w:color="auto"/>
            <w:right w:val="none" w:sz="0" w:space="0" w:color="auto"/>
          </w:divBdr>
        </w:div>
        <w:div w:id="1166627726">
          <w:marLeft w:val="480"/>
          <w:marRight w:val="0"/>
          <w:marTop w:val="0"/>
          <w:marBottom w:val="0"/>
          <w:divBdr>
            <w:top w:val="none" w:sz="0" w:space="0" w:color="auto"/>
            <w:left w:val="none" w:sz="0" w:space="0" w:color="auto"/>
            <w:bottom w:val="none" w:sz="0" w:space="0" w:color="auto"/>
            <w:right w:val="none" w:sz="0" w:space="0" w:color="auto"/>
          </w:divBdr>
        </w:div>
        <w:div w:id="1567064032">
          <w:marLeft w:val="480"/>
          <w:marRight w:val="0"/>
          <w:marTop w:val="0"/>
          <w:marBottom w:val="0"/>
          <w:divBdr>
            <w:top w:val="none" w:sz="0" w:space="0" w:color="auto"/>
            <w:left w:val="none" w:sz="0" w:space="0" w:color="auto"/>
            <w:bottom w:val="none" w:sz="0" w:space="0" w:color="auto"/>
            <w:right w:val="none" w:sz="0" w:space="0" w:color="auto"/>
          </w:divBdr>
        </w:div>
        <w:div w:id="1380085072">
          <w:marLeft w:val="480"/>
          <w:marRight w:val="0"/>
          <w:marTop w:val="0"/>
          <w:marBottom w:val="0"/>
          <w:divBdr>
            <w:top w:val="none" w:sz="0" w:space="0" w:color="auto"/>
            <w:left w:val="none" w:sz="0" w:space="0" w:color="auto"/>
            <w:bottom w:val="none" w:sz="0" w:space="0" w:color="auto"/>
            <w:right w:val="none" w:sz="0" w:space="0" w:color="auto"/>
          </w:divBdr>
        </w:div>
        <w:div w:id="1327398776">
          <w:marLeft w:val="480"/>
          <w:marRight w:val="0"/>
          <w:marTop w:val="0"/>
          <w:marBottom w:val="0"/>
          <w:divBdr>
            <w:top w:val="none" w:sz="0" w:space="0" w:color="auto"/>
            <w:left w:val="none" w:sz="0" w:space="0" w:color="auto"/>
            <w:bottom w:val="none" w:sz="0" w:space="0" w:color="auto"/>
            <w:right w:val="none" w:sz="0" w:space="0" w:color="auto"/>
          </w:divBdr>
        </w:div>
        <w:div w:id="940604416">
          <w:marLeft w:val="480"/>
          <w:marRight w:val="0"/>
          <w:marTop w:val="0"/>
          <w:marBottom w:val="0"/>
          <w:divBdr>
            <w:top w:val="none" w:sz="0" w:space="0" w:color="auto"/>
            <w:left w:val="none" w:sz="0" w:space="0" w:color="auto"/>
            <w:bottom w:val="none" w:sz="0" w:space="0" w:color="auto"/>
            <w:right w:val="none" w:sz="0" w:space="0" w:color="auto"/>
          </w:divBdr>
        </w:div>
        <w:div w:id="929314450">
          <w:marLeft w:val="480"/>
          <w:marRight w:val="0"/>
          <w:marTop w:val="0"/>
          <w:marBottom w:val="0"/>
          <w:divBdr>
            <w:top w:val="none" w:sz="0" w:space="0" w:color="auto"/>
            <w:left w:val="none" w:sz="0" w:space="0" w:color="auto"/>
            <w:bottom w:val="none" w:sz="0" w:space="0" w:color="auto"/>
            <w:right w:val="none" w:sz="0" w:space="0" w:color="auto"/>
          </w:divBdr>
        </w:div>
        <w:div w:id="65037942">
          <w:marLeft w:val="480"/>
          <w:marRight w:val="0"/>
          <w:marTop w:val="0"/>
          <w:marBottom w:val="0"/>
          <w:divBdr>
            <w:top w:val="none" w:sz="0" w:space="0" w:color="auto"/>
            <w:left w:val="none" w:sz="0" w:space="0" w:color="auto"/>
            <w:bottom w:val="none" w:sz="0" w:space="0" w:color="auto"/>
            <w:right w:val="none" w:sz="0" w:space="0" w:color="auto"/>
          </w:divBdr>
        </w:div>
        <w:div w:id="189493669">
          <w:marLeft w:val="480"/>
          <w:marRight w:val="0"/>
          <w:marTop w:val="0"/>
          <w:marBottom w:val="0"/>
          <w:divBdr>
            <w:top w:val="none" w:sz="0" w:space="0" w:color="auto"/>
            <w:left w:val="none" w:sz="0" w:space="0" w:color="auto"/>
            <w:bottom w:val="none" w:sz="0" w:space="0" w:color="auto"/>
            <w:right w:val="none" w:sz="0" w:space="0" w:color="auto"/>
          </w:divBdr>
        </w:div>
        <w:div w:id="1527334096">
          <w:marLeft w:val="480"/>
          <w:marRight w:val="0"/>
          <w:marTop w:val="0"/>
          <w:marBottom w:val="0"/>
          <w:divBdr>
            <w:top w:val="none" w:sz="0" w:space="0" w:color="auto"/>
            <w:left w:val="none" w:sz="0" w:space="0" w:color="auto"/>
            <w:bottom w:val="none" w:sz="0" w:space="0" w:color="auto"/>
            <w:right w:val="none" w:sz="0" w:space="0" w:color="auto"/>
          </w:divBdr>
        </w:div>
        <w:div w:id="1494179739">
          <w:marLeft w:val="480"/>
          <w:marRight w:val="0"/>
          <w:marTop w:val="0"/>
          <w:marBottom w:val="0"/>
          <w:divBdr>
            <w:top w:val="none" w:sz="0" w:space="0" w:color="auto"/>
            <w:left w:val="none" w:sz="0" w:space="0" w:color="auto"/>
            <w:bottom w:val="none" w:sz="0" w:space="0" w:color="auto"/>
            <w:right w:val="none" w:sz="0" w:space="0" w:color="auto"/>
          </w:divBdr>
        </w:div>
        <w:div w:id="994186233">
          <w:marLeft w:val="480"/>
          <w:marRight w:val="0"/>
          <w:marTop w:val="0"/>
          <w:marBottom w:val="0"/>
          <w:divBdr>
            <w:top w:val="none" w:sz="0" w:space="0" w:color="auto"/>
            <w:left w:val="none" w:sz="0" w:space="0" w:color="auto"/>
            <w:bottom w:val="none" w:sz="0" w:space="0" w:color="auto"/>
            <w:right w:val="none" w:sz="0" w:space="0" w:color="auto"/>
          </w:divBdr>
        </w:div>
        <w:div w:id="1835532787">
          <w:marLeft w:val="480"/>
          <w:marRight w:val="0"/>
          <w:marTop w:val="0"/>
          <w:marBottom w:val="0"/>
          <w:divBdr>
            <w:top w:val="none" w:sz="0" w:space="0" w:color="auto"/>
            <w:left w:val="none" w:sz="0" w:space="0" w:color="auto"/>
            <w:bottom w:val="none" w:sz="0" w:space="0" w:color="auto"/>
            <w:right w:val="none" w:sz="0" w:space="0" w:color="auto"/>
          </w:divBdr>
        </w:div>
        <w:div w:id="398940935">
          <w:marLeft w:val="480"/>
          <w:marRight w:val="0"/>
          <w:marTop w:val="0"/>
          <w:marBottom w:val="0"/>
          <w:divBdr>
            <w:top w:val="none" w:sz="0" w:space="0" w:color="auto"/>
            <w:left w:val="none" w:sz="0" w:space="0" w:color="auto"/>
            <w:bottom w:val="none" w:sz="0" w:space="0" w:color="auto"/>
            <w:right w:val="none" w:sz="0" w:space="0" w:color="auto"/>
          </w:divBdr>
        </w:div>
        <w:div w:id="358049361">
          <w:marLeft w:val="480"/>
          <w:marRight w:val="0"/>
          <w:marTop w:val="0"/>
          <w:marBottom w:val="0"/>
          <w:divBdr>
            <w:top w:val="none" w:sz="0" w:space="0" w:color="auto"/>
            <w:left w:val="none" w:sz="0" w:space="0" w:color="auto"/>
            <w:bottom w:val="none" w:sz="0" w:space="0" w:color="auto"/>
            <w:right w:val="none" w:sz="0" w:space="0" w:color="auto"/>
          </w:divBdr>
        </w:div>
        <w:div w:id="182059961">
          <w:marLeft w:val="480"/>
          <w:marRight w:val="0"/>
          <w:marTop w:val="0"/>
          <w:marBottom w:val="0"/>
          <w:divBdr>
            <w:top w:val="none" w:sz="0" w:space="0" w:color="auto"/>
            <w:left w:val="none" w:sz="0" w:space="0" w:color="auto"/>
            <w:bottom w:val="none" w:sz="0" w:space="0" w:color="auto"/>
            <w:right w:val="none" w:sz="0" w:space="0" w:color="auto"/>
          </w:divBdr>
        </w:div>
        <w:div w:id="1207834778">
          <w:marLeft w:val="480"/>
          <w:marRight w:val="0"/>
          <w:marTop w:val="0"/>
          <w:marBottom w:val="0"/>
          <w:divBdr>
            <w:top w:val="none" w:sz="0" w:space="0" w:color="auto"/>
            <w:left w:val="none" w:sz="0" w:space="0" w:color="auto"/>
            <w:bottom w:val="none" w:sz="0" w:space="0" w:color="auto"/>
            <w:right w:val="none" w:sz="0" w:space="0" w:color="auto"/>
          </w:divBdr>
        </w:div>
        <w:div w:id="1918633301">
          <w:marLeft w:val="480"/>
          <w:marRight w:val="0"/>
          <w:marTop w:val="0"/>
          <w:marBottom w:val="0"/>
          <w:divBdr>
            <w:top w:val="none" w:sz="0" w:space="0" w:color="auto"/>
            <w:left w:val="none" w:sz="0" w:space="0" w:color="auto"/>
            <w:bottom w:val="none" w:sz="0" w:space="0" w:color="auto"/>
            <w:right w:val="none" w:sz="0" w:space="0" w:color="auto"/>
          </w:divBdr>
        </w:div>
        <w:div w:id="344787705">
          <w:marLeft w:val="480"/>
          <w:marRight w:val="0"/>
          <w:marTop w:val="0"/>
          <w:marBottom w:val="0"/>
          <w:divBdr>
            <w:top w:val="none" w:sz="0" w:space="0" w:color="auto"/>
            <w:left w:val="none" w:sz="0" w:space="0" w:color="auto"/>
            <w:bottom w:val="none" w:sz="0" w:space="0" w:color="auto"/>
            <w:right w:val="none" w:sz="0" w:space="0" w:color="auto"/>
          </w:divBdr>
        </w:div>
        <w:div w:id="105662184">
          <w:marLeft w:val="480"/>
          <w:marRight w:val="0"/>
          <w:marTop w:val="0"/>
          <w:marBottom w:val="0"/>
          <w:divBdr>
            <w:top w:val="none" w:sz="0" w:space="0" w:color="auto"/>
            <w:left w:val="none" w:sz="0" w:space="0" w:color="auto"/>
            <w:bottom w:val="none" w:sz="0" w:space="0" w:color="auto"/>
            <w:right w:val="none" w:sz="0" w:space="0" w:color="auto"/>
          </w:divBdr>
        </w:div>
        <w:div w:id="945308427">
          <w:marLeft w:val="480"/>
          <w:marRight w:val="0"/>
          <w:marTop w:val="0"/>
          <w:marBottom w:val="0"/>
          <w:divBdr>
            <w:top w:val="none" w:sz="0" w:space="0" w:color="auto"/>
            <w:left w:val="none" w:sz="0" w:space="0" w:color="auto"/>
            <w:bottom w:val="none" w:sz="0" w:space="0" w:color="auto"/>
            <w:right w:val="none" w:sz="0" w:space="0" w:color="auto"/>
          </w:divBdr>
        </w:div>
        <w:div w:id="1050420311">
          <w:marLeft w:val="480"/>
          <w:marRight w:val="0"/>
          <w:marTop w:val="0"/>
          <w:marBottom w:val="0"/>
          <w:divBdr>
            <w:top w:val="none" w:sz="0" w:space="0" w:color="auto"/>
            <w:left w:val="none" w:sz="0" w:space="0" w:color="auto"/>
            <w:bottom w:val="none" w:sz="0" w:space="0" w:color="auto"/>
            <w:right w:val="none" w:sz="0" w:space="0" w:color="auto"/>
          </w:divBdr>
        </w:div>
        <w:div w:id="392657549">
          <w:marLeft w:val="480"/>
          <w:marRight w:val="0"/>
          <w:marTop w:val="0"/>
          <w:marBottom w:val="0"/>
          <w:divBdr>
            <w:top w:val="none" w:sz="0" w:space="0" w:color="auto"/>
            <w:left w:val="none" w:sz="0" w:space="0" w:color="auto"/>
            <w:bottom w:val="none" w:sz="0" w:space="0" w:color="auto"/>
            <w:right w:val="none" w:sz="0" w:space="0" w:color="auto"/>
          </w:divBdr>
        </w:div>
        <w:div w:id="1488278162">
          <w:marLeft w:val="480"/>
          <w:marRight w:val="0"/>
          <w:marTop w:val="0"/>
          <w:marBottom w:val="0"/>
          <w:divBdr>
            <w:top w:val="none" w:sz="0" w:space="0" w:color="auto"/>
            <w:left w:val="none" w:sz="0" w:space="0" w:color="auto"/>
            <w:bottom w:val="none" w:sz="0" w:space="0" w:color="auto"/>
            <w:right w:val="none" w:sz="0" w:space="0" w:color="auto"/>
          </w:divBdr>
        </w:div>
        <w:div w:id="1164738151">
          <w:marLeft w:val="480"/>
          <w:marRight w:val="0"/>
          <w:marTop w:val="0"/>
          <w:marBottom w:val="0"/>
          <w:divBdr>
            <w:top w:val="none" w:sz="0" w:space="0" w:color="auto"/>
            <w:left w:val="none" w:sz="0" w:space="0" w:color="auto"/>
            <w:bottom w:val="none" w:sz="0" w:space="0" w:color="auto"/>
            <w:right w:val="none" w:sz="0" w:space="0" w:color="auto"/>
          </w:divBdr>
        </w:div>
        <w:div w:id="1523086731">
          <w:marLeft w:val="480"/>
          <w:marRight w:val="0"/>
          <w:marTop w:val="0"/>
          <w:marBottom w:val="0"/>
          <w:divBdr>
            <w:top w:val="none" w:sz="0" w:space="0" w:color="auto"/>
            <w:left w:val="none" w:sz="0" w:space="0" w:color="auto"/>
            <w:bottom w:val="none" w:sz="0" w:space="0" w:color="auto"/>
            <w:right w:val="none" w:sz="0" w:space="0" w:color="auto"/>
          </w:divBdr>
        </w:div>
        <w:div w:id="798108060">
          <w:marLeft w:val="480"/>
          <w:marRight w:val="0"/>
          <w:marTop w:val="0"/>
          <w:marBottom w:val="0"/>
          <w:divBdr>
            <w:top w:val="none" w:sz="0" w:space="0" w:color="auto"/>
            <w:left w:val="none" w:sz="0" w:space="0" w:color="auto"/>
            <w:bottom w:val="none" w:sz="0" w:space="0" w:color="auto"/>
            <w:right w:val="none" w:sz="0" w:space="0" w:color="auto"/>
          </w:divBdr>
        </w:div>
        <w:div w:id="1972593226">
          <w:marLeft w:val="480"/>
          <w:marRight w:val="0"/>
          <w:marTop w:val="0"/>
          <w:marBottom w:val="0"/>
          <w:divBdr>
            <w:top w:val="none" w:sz="0" w:space="0" w:color="auto"/>
            <w:left w:val="none" w:sz="0" w:space="0" w:color="auto"/>
            <w:bottom w:val="none" w:sz="0" w:space="0" w:color="auto"/>
            <w:right w:val="none" w:sz="0" w:space="0" w:color="auto"/>
          </w:divBdr>
        </w:div>
        <w:div w:id="173692694">
          <w:marLeft w:val="480"/>
          <w:marRight w:val="0"/>
          <w:marTop w:val="0"/>
          <w:marBottom w:val="0"/>
          <w:divBdr>
            <w:top w:val="none" w:sz="0" w:space="0" w:color="auto"/>
            <w:left w:val="none" w:sz="0" w:space="0" w:color="auto"/>
            <w:bottom w:val="none" w:sz="0" w:space="0" w:color="auto"/>
            <w:right w:val="none" w:sz="0" w:space="0" w:color="auto"/>
          </w:divBdr>
        </w:div>
        <w:div w:id="1053390499">
          <w:marLeft w:val="480"/>
          <w:marRight w:val="0"/>
          <w:marTop w:val="0"/>
          <w:marBottom w:val="0"/>
          <w:divBdr>
            <w:top w:val="none" w:sz="0" w:space="0" w:color="auto"/>
            <w:left w:val="none" w:sz="0" w:space="0" w:color="auto"/>
            <w:bottom w:val="none" w:sz="0" w:space="0" w:color="auto"/>
            <w:right w:val="none" w:sz="0" w:space="0" w:color="auto"/>
          </w:divBdr>
        </w:div>
        <w:div w:id="724449110">
          <w:marLeft w:val="480"/>
          <w:marRight w:val="0"/>
          <w:marTop w:val="0"/>
          <w:marBottom w:val="0"/>
          <w:divBdr>
            <w:top w:val="none" w:sz="0" w:space="0" w:color="auto"/>
            <w:left w:val="none" w:sz="0" w:space="0" w:color="auto"/>
            <w:bottom w:val="none" w:sz="0" w:space="0" w:color="auto"/>
            <w:right w:val="none" w:sz="0" w:space="0" w:color="auto"/>
          </w:divBdr>
        </w:div>
        <w:div w:id="976954003">
          <w:marLeft w:val="480"/>
          <w:marRight w:val="0"/>
          <w:marTop w:val="0"/>
          <w:marBottom w:val="0"/>
          <w:divBdr>
            <w:top w:val="none" w:sz="0" w:space="0" w:color="auto"/>
            <w:left w:val="none" w:sz="0" w:space="0" w:color="auto"/>
            <w:bottom w:val="none" w:sz="0" w:space="0" w:color="auto"/>
            <w:right w:val="none" w:sz="0" w:space="0" w:color="auto"/>
          </w:divBdr>
        </w:div>
        <w:div w:id="835730563">
          <w:marLeft w:val="480"/>
          <w:marRight w:val="0"/>
          <w:marTop w:val="0"/>
          <w:marBottom w:val="0"/>
          <w:divBdr>
            <w:top w:val="none" w:sz="0" w:space="0" w:color="auto"/>
            <w:left w:val="none" w:sz="0" w:space="0" w:color="auto"/>
            <w:bottom w:val="none" w:sz="0" w:space="0" w:color="auto"/>
            <w:right w:val="none" w:sz="0" w:space="0" w:color="auto"/>
          </w:divBdr>
        </w:div>
        <w:div w:id="1639415439">
          <w:marLeft w:val="480"/>
          <w:marRight w:val="0"/>
          <w:marTop w:val="0"/>
          <w:marBottom w:val="0"/>
          <w:divBdr>
            <w:top w:val="none" w:sz="0" w:space="0" w:color="auto"/>
            <w:left w:val="none" w:sz="0" w:space="0" w:color="auto"/>
            <w:bottom w:val="none" w:sz="0" w:space="0" w:color="auto"/>
            <w:right w:val="none" w:sz="0" w:space="0" w:color="auto"/>
          </w:divBdr>
        </w:div>
        <w:div w:id="607006924">
          <w:marLeft w:val="480"/>
          <w:marRight w:val="0"/>
          <w:marTop w:val="0"/>
          <w:marBottom w:val="0"/>
          <w:divBdr>
            <w:top w:val="none" w:sz="0" w:space="0" w:color="auto"/>
            <w:left w:val="none" w:sz="0" w:space="0" w:color="auto"/>
            <w:bottom w:val="none" w:sz="0" w:space="0" w:color="auto"/>
            <w:right w:val="none" w:sz="0" w:space="0" w:color="auto"/>
          </w:divBdr>
        </w:div>
        <w:div w:id="42487605">
          <w:marLeft w:val="480"/>
          <w:marRight w:val="0"/>
          <w:marTop w:val="0"/>
          <w:marBottom w:val="0"/>
          <w:divBdr>
            <w:top w:val="none" w:sz="0" w:space="0" w:color="auto"/>
            <w:left w:val="none" w:sz="0" w:space="0" w:color="auto"/>
            <w:bottom w:val="none" w:sz="0" w:space="0" w:color="auto"/>
            <w:right w:val="none" w:sz="0" w:space="0" w:color="auto"/>
          </w:divBdr>
        </w:div>
        <w:div w:id="1682315516">
          <w:marLeft w:val="480"/>
          <w:marRight w:val="0"/>
          <w:marTop w:val="0"/>
          <w:marBottom w:val="0"/>
          <w:divBdr>
            <w:top w:val="none" w:sz="0" w:space="0" w:color="auto"/>
            <w:left w:val="none" w:sz="0" w:space="0" w:color="auto"/>
            <w:bottom w:val="none" w:sz="0" w:space="0" w:color="auto"/>
            <w:right w:val="none" w:sz="0" w:space="0" w:color="auto"/>
          </w:divBdr>
        </w:div>
        <w:div w:id="1326516310">
          <w:marLeft w:val="480"/>
          <w:marRight w:val="0"/>
          <w:marTop w:val="0"/>
          <w:marBottom w:val="0"/>
          <w:divBdr>
            <w:top w:val="none" w:sz="0" w:space="0" w:color="auto"/>
            <w:left w:val="none" w:sz="0" w:space="0" w:color="auto"/>
            <w:bottom w:val="none" w:sz="0" w:space="0" w:color="auto"/>
            <w:right w:val="none" w:sz="0" w:space="0" w:color="auto"/>
          </w:divBdr>
        </w:div>
        <w:div w:id="441995827">
          <w:marLeft w:val="480"/>
          <w:marRight w:val="0"/>
          <w:marTop w:val="0"/>
          <w:marBottom w:val="0"/>
          <w:divBdr>
            <w:top w:val="none" w:sz="0" w:space="0" w:color="auto"/>
            <w:left w:val="none" w:sz="0" w:space="0" w:color="auto"/>
            <w:bottom w:val="none" w:sz="0" w:space="0" w:color="auto"/>
            <w:right w:val="none" w:sz="0" w:space="0" w:color="auto"/>
          </w:divBdr>
        </w:div>
        <w:div w:id="302854321">
          <w:marLeft w:val="480"/>
          <w:marRight w:val="0"/>
          <w:marTop w:val="0"/>
          <w:marBottom w:val="0"/>
          <w:divBdr>
            <w:top w:val="none" w:sz="0" w:space="0" w:color="auto"/>
            <w:left w:val="none" w:sz="0" w:space="0" w:color="auto"/>
            <w:bottom w:val="none" w:sz="0" w:space="0" w:color="auto"/>
            <w:right w:val="none" w:sz="0" w:space="0" w:color="auto"/>
          </w:divBdr>
        </w:div>
        <w:div w:id="523133825">
          <w:marLeft w:val="480"/>
          <w:marRight w:val="0"/>
          <w:marTop w:val="0"/>
          <w:marBottom w:val="0"/>
          <w:divBdr>
            <w:top w:val="none" w:sz="0" w:space="0" w:color="auto"/>
            <w:left w:val="none" w:sz="0" w:space="0" w:color="auto"/>
            <w:bottom w:val="none" w:sz="0" w:space="0" w:color="auto"/>
            <w:right w:val="none" w:sz="0" w:space="0" w:color="auto"/>
          </w:divBdr>
        </w:div>
        <w:div w:id="789058197">
          <w:marLeft w:val="480"/>
          <w:marRight w:val="0"/>
          <w:marTop w:val="0"/>
          <w:marBottom w:val="0"/>
          <w:divBdr>
            <w:top w:val="none" w:sz="0" w:space="0" w:color="auto"/>
            <w:left w:val="none" w:sz="0" w:space="0" w:color="auto"/>
            <w:bottom w:val="none" w:sz="0" w:space="0" w:color="auto"/>
            <w:right w:val="none" w:sz="0" w:space="0" w:color="auto"/>
          </w:divBdr>
        </w:div>
        <w:div w:id="242685402">
          <w:marLeft w:val="480"/>
          <w:marRight w:val="0"/>
          <w:marTop w:val="0"/>
          <w:marBottom w:val="0"/>
          <w:divBdr>
            <w:top w:val="none" w:sz="0" w:space="0" w:color="auto"/>
            <w:left w:val="none" w:sz="0" w:space="0" w:color="auto"/>
            <w:bottom w:val="none" w:sz="0" w:space="0" w:color="auto"/>
            <w:right w:val="none" w:sz="0" w:space="0" w:color="auto"/>
          </w:divBdr>
        </w:div>
        <w:div w:id="1569221144">
          <w:marLeft w:val="480"/>
          <w:marRight w:val="0"/>
          <w:marTop w:val="0"/>
          <w:marBottom w:val="0"/>
          <w:divBdr>
            <w:top w:val="none" w:sz="0" w:space="0" w:color="auto"/>
            <w:left w:val="none" w:sz="0" w:space="0" w:color="auto"/>
            <w:bottom w:val="none" w:sz="0" w:space="0" w:color="auto"/>
            <w:right w:val="none" w:sz="0" w:space="0" w:color="auto"/>
          </w:divBdr>
        </w:div>
        <w:div w:id="2008168089">
          <w:marLeft w:val="480"/>
          <w:marRight w:val="0"/>
          <w:marTop w:val="0"/>
          <w:marBottom w:val="0"/>
          <w:divBdr>
            <w:top w:val="none" w:sz="0" w:space="0" w:color="auto"/>
            <w:left w:val="none" w:sz="0" w:space="0" w:color="auto"/>
            <w:bottom w:val="none" w:sz="0" w:space="0" w:color="auto"/>
            <w:right w:val="none" w:sz="0" w:space="0" w:color="auto"/>
          </w:divBdr>
        </w:div>
        <w:div w:id="104428051">
          <w:marLeft w:val="480"/>
          <w:marRight w:val="0"/>
          <w:marTop w:val="0"/>
          <w:marBottom w:val="0"/>
          <w:divBdr>
            <w:top w:val="none" w:sz="0" w:space="0" w:color="auto"/>
            <w:left w:val="none" w:sz="0" w:space="0" w:color="auto"/>
            <w:bottom w:val="none" w:sz="0" w:space="0" w:color="auto"/>
            <w:right w:val="none" w:sz="0" w:space="0" w:color="auto"/>
          </w:divBdr>
        </w:div>
        <w:div w:id="416171364">
          <w:marLeft w:val="480"/>
          <w:marRight w:val="0"/>
          <w:marTop w:val="0"/>
          <w:marBottom w:val="0"/>
          <w:divBdr>
            <w:top w:val="none" w:sz="0" w:space="0" w:color="auto"/>
            <w:left w:val="none" w:sz="0" w:space="0" w:color="auto"/>
            <w:bottom w:val="none" w:sz="0" w:space="0" w:color="auto"/>
            <w:right w:val="none" w:sz="0" w:space="0" w:color="auto"/>
          </w:divBdr>
        </w:div>
        <w:div w:id="982932890">
          <w:marLeft w:val="480"/>
          <w:marRight w:val="0"/>
          <w:marTop w:val="0"/>
          <w:marBottom w:val="0"/>
          <w:divBdr>
            <w:top w:val="none" w:sz="0" w:space="0" w:color="auto"/>
            <w:left w:val="none" w:sz="0" w:space="0" w:color="auto"/>
            <w:bottom w:val="none" w:sz="0" w:space="0" w:color="auto"/>
            <w:right w:val="none" w:sz="0" w:space="0" w:color="auto"/>
          </w:divBdr>
        </w:div>
      </w:divsChild>
    </w:div>
    <w:div w:id="350182330">
      <w:bodyDiv w:val="1"/>
      <w:marLeft w:val="0"/>
      <w:marRight w:val="0"/>
      <w:marTop w:val="0"/>
      <w:marBottom w:val="0"/>
      <w:divBdr>
        <w:top w:val="none" w:sz="0" w:space="0" w:color="auto"/>
        <w:left w:val="none" w:sz="0" w:space="0" w:color="auto"/>
        <w:bottom w:val="none" w:sz="0" w:space="0" w:color="auto"/>
        <w:right w:val="none" w:sz="0" w:space="0" w:color="auto"/>
      </w:divBdr>
    </w:div>
    <w:div w:id="350618411">
      <w:bodyDiv w:val="1"/>
      <w:marLeft w:val="0"/>
      <w:marRight w:val="0"/>
      <w:marTop w:val="0"/>
      <w:marBottom w:val="0"/>
      <w:divBdr>
        <w:top w:val="none" w:sz="0" w:space="0" w:color="auto"/>
        <w:left w:val="none" w:sz="0" w:space="0" w:color="auto"/>
        <w:bottom w:val="none" w:sz="0" w:space="0" w:color="auto"/>
        <w:right w:val="none" w:sz="0" w:space="0" w:color="auto"/>
      </w:divBdr>
    </w:div>
    <w:div w:id="350690012">
      <w:bodyDiv w:val="1"/>
      <w:marLeft w:val="0"/>
      <w:marRight w:val="0"/>
      <w:marTop w:val="0"/>
      <w:marBottom w:val="0"/>
      <w:divBdr>
        <w:top w:val="none" w:sz="0" w:space="0" w:color="auto"/>
        <w:left w:val="none" w:sz="0" w:space="0" w:color="auto"/>
        <w:bottom w:val="none" w:sz="0" w:space="0" w:color="auto"/>
        <w:right w:val="none" w:sz="0" w:space="0" w:color="auto"/>
      </w:divBdr>
    </w:div>
    <w:div w:id="350763908">
      <w:bodyDiv w:val="1"/>
      <w:marLeft w:val="0"/>
      <w:marRight w:val="0"/>
      <w:marTop w:val="0"/>
      <w:marBottom w:val="0"/>
      <w:divBdr>
        <w:top w:val="none" w:sz="0" w:space="0" w:color="auto"/>
        <w:left w:val="none" w:sz="0" w:space="0" w:color="auto"/>
        <w:bottom w:val="none" w:sz="0" w:space="0" w:color="auto"/>
        <w:right w:val="none" w:sz="0" w:space="0" w:color="auto"/>
      </w:divBdr>
    </w:div>
    <w:div w:id="350836146">
      <w:bodyDiv w:val="1"/>
      <w:marLeft w:val="0"/>
      <w:marRight w:val="0"/>
      <w:marTop w:val="0"/>
      <w:marBottom w:val="0"/>
      <w:divBdr>
        <w:top w:val="none" w:sz="0" w:space="0" w:color="auto"/>
        <w:left w:val="none" w:sz="0" w:space="0" w:color="auto"/>
        <w:bottom w:val="none" w:sz="0" w:space="0" w:color="auto"/>
        <w:right w:val="none" w:sz="0" w:space="0" w:color="auto"/>
      </w:divBdr>
    </w:div>
    <w:div w:id="351036535">
      <w:bodyDiv w:val="1"/>
      <w:marLeft w:val="0"/>
      <w:marRight w:val="0"/>
      <w:marTop w:val="0"/>
      <w:marBottom w:val="0"/>
      <w:divBdr>
        <w:top w:val="none" w:sz="0" w:space="0" w:color="auto"/>
        <w:left w:val="none" w:sz="0" w:space="0" w:color="auto"/>
        <w:bottom w:val="none" w:sz="0" w:space="0" w:color="auto"/>
        <w:right w:val="none" w:sz="0" w:space="0" w:color="auto"/>
      </w:divBdr>
    </w:div>
    <w:div w:id="351108034">
      <w:bodyDiv w:val="1"/>
      <w:marLeft w:val="0"/>
      <w:marRight w:val="0"/>
      <w:marTop w:val="0"/>
      <w:marBottom w:val="0"/>
      <w:divBdr>
        <w:top w:val="none" w:sz="0" w:space="0" w:color="auto"/>
        <w:left w:val="none" w:sz="0" w:space="0" w:color="auto"/>
        <w:bottom w:val="none" w:sz="0" w:space="0" w:color="auto"/>
        <w:right w:val="none" w:sz="0" w:space="0" w:color="auto"/>
      </w:divBdr>
    </w:div>
    <w:div w:id="351150124">
      <w:bodyDiv w:val="1"/>
      <w:marLeft w:val="0"/>
      <w:marRight w:val="0"/>
      <w:marTop w:val="0"/>
      <w:marBottom w:val="0"/>
      <w:divBdr>
        <w:top w:val="none" w:sz="0" w:space="0" w:color="auto"/>
        <w:left w:val="none" w:sz="0" w:space="0" w:color="auto"/>
        <w:bottom w:val="none" w:sz="0" w:space="0" w:color="auto"/>
        <w:right w:val="none" w:sz="0" w:space="0" w:color="auto"/>
      </w:divBdr>
    </w:div>
    <w:div w:id="352221825">
      <w:bodyDiv w:val="1"/>
      <w:marLeft w:val="0"/>
      <w:marRight w:val="0"/>
      <w:marTop w:val="0"/>
      <w:marBottom w:val="0"/>
      <w:divBdr>
        <w:top w:val="none" w:sz="0" w:space="0" w:color="auto"/>
        <w:left w:val="none" w:sz="0" w:space="0" w:color="auto"/>
        <w:bottom w:val="none" w:sz="0" w:space="0" w:color="auto"/>
        <w:right w:val="none" w:sz="0" w:space="0" w:color="auto"/>
      </w:divBdr>
    </w:div>
    <w:div w:id="352877425">
      <w:bodyDiv w:val="1"/>
      <w:marLeft w:val="0"/>
      <w:marRight w:val="0"/>
      <w:marTop w:val="0"/>
      <w:marBottom w:val="0"/>
      <w:divBdr>
        <w:top w:val="none" w:sz="0" w:space="0" w:color="auto"/>
        <w:left w:val="none" w:sz="0" w:space="0" w:color="auto"/>
        <w:bottom w:val="none" w:sz="0" w:space="0" w:color="auto"/>
        <w:right w:val="none" w:sz="0" w:space="0" w:color="auto"/>
      </w:divBdr>
    </w:div>
    <w:div w:id="353001829">
      <w:bodyDiv w:val="1"/>
      <w:marLeft w:val="0"/>
      <w:marRight w:val="0"/>
      <w:marTop w:val="0"/>
      <w:marBottom w:val="0"/>
      <w:divBdr>
        <w:top w:val="none" w:sz="0" w:space="0" w:color="auto"/>
        <w:left w:val="none" w:sz="0" w:space="0" w:color="auto"/>
        <w:bottom w:val="none" w:sz="0" w:space="0" w:color="auto"/>
        <w:right w:val="none" w:sz="0" w:space="0" w:color="auto"/>
      </w:divBdr>
    </w:div>
    <w:div w:id="353773137">
      <w:bodyDiv w:val="1"/>
      <w:marLeft w:val="0"/>
      <w:marRight w:val="0"/>
      <w:marTop w:val="0"/>
      <w:marBottom w:val="0"/>
      <w:divBdr>
        <w:top w:val="none" w:sz="0" w:space="0" w:color="auto"/>
        <w:left w:val="none" w:sz="0" w:space="0" w:color="auto"/>
        <w:bottom w:val="none" w:sz="0" w:space="0" w:color="auto"/>
        <w:right w:val="none" w:sz="0" w:space="0" w:color="auto"/>
      </w:divBdr>
    </w:div>
    <w:div w:id="353849451">
      <w:bodyDiv w:val="1"/>
      <w:marLeft w:val="0"/>
      <w:marRight w:val="0"/>
      <w:marTop w:val="0"/>
      <w:marBottom w:val="0"/>
      <w:divBdr>
        <w:top w:val="none" w:sz="0" w:space="0" w:color="auto"/>
        <w:left w:val="none" w:sz="0" w:space="0" w:color="auto"/>
        <w:bottom w:val="none" w:sz="0" w:space="0" w:color="auto"/>
        <w:right w:val="none" w:sz="0" w:space="0" w:color="auto"/>
      </w:divBdr>
    </w:div>
    <w:div w:id="354959915">
      <w:bodyDiv w:val="1"/>
      <w:marLeft w:val="0"/>
      <w:marRight w:val="0"/>
      <w:marTop w:val="0"/>
      <w:marBottom w:val="0"/>
      <w:divBdr>
        <w:top w:val="none" w:sz="0" w:space="0" w:color="auto"/>
        <w:left w:val="none" w:sz="0" w:space="0" w:color="auto"/>
        <w:bottom w:val="none" w:sz="0" w:space="0" w:color="auto"/>
        <w:right w:val="none" w:sz="0" w:space="0" w:color="auto"/>
      </w:divBdr>
    </w:div>
    <w:div w:id="354960303">
      <w:bodyDiv w:val="1"/>
      <w:marLeft w:val="0"/>
      <w:marRight w:val="0"/>
      <w:marTop w:val="0"/>
      <w:marBottom w:val="0"/>
      <w:divBdr>
        <w:top w:val="none" w:sz="0" w:space="0" w:color="auto"/>
        <w:left w:val="none" w:sz="0" w:space="0" w:color="auto"/>
        <w:bottom w:val="none" w:sz="0" w:space="0" w:color="auto"/>
        <w:right w:val="none" w:sz="0" w:space="0" w:color="auto"/>
      </w:divBdr>
    </w:div>
    <w:div w:id="355274992">
      <w:bodyDiv w:val="1"/>
      <w:marLeft w:val="0"/>
      <w:marRight w:val="0"/>
      <w:marTop w:val="0"/>
      <w:marBottom w:val="0"/>
      <w:divBdr>
        <w:top w:val="none" w:sz="0" w:space="0" w:color="auto"/>
        <w:left w:val="none" w:sz="0" w:space="0" w:color="auto"/>
        <w:bottom w:val="none" w:sz="0" w:space="0" w:color="auto"/>
        <w:right w:val="none" w:sz="0" w:space="0" w:color="auto"/>
      </w:divBdr>
    </w:div>
    <w:div w:id="355540212">
      <w:bodyDiv w:val="1"/>
      <w:marLeft w:val="0"/>
      <w:marRight w:val="0"/>
      <w:marTop w:val="0"/>
      <w:marBottom w:val="0"/>
      <w:divBdr>
        <w:top w:val="none" w:sz="0" w:space="0" w:color="auto"/>
        <w:left w:val="none" w:sz="0" w:space="0" w:color="auto"/>
        <w:bottom w:val="none" w:sz="0" w:space="0" w:color="auto"/>
        <w:right w:val="none" w:sz="0" w:space="0" w:color="auto"/>
      </w:divBdr>
    </w:div>
    <w:div w:id="355540865">
      <w:bodyDiv w:val="1"/>
      <w:marLeft w:val="0"/>
      <w:marRight w:val="0"/>
      <w:marTop w:val="0"/>
      <w:marBottom w:val="0"/>
      <w:divBdr>
        <w:top w:val="none" w:sz="0" w:space="0" w:color="auto"/>
        <w:left w:val="none" w:sz="0" w:space="0" w:color="auto"/>
        <w:bottom w:val="none" w:sz="0" w:space="0" w:color="auto"/>
        <w:right w:val="none" w:sz="0" w:space="0" w:color="auto"/>
      </w:divBdr>
    </w:div>
    <w:div w:id="355696606">
      <w:bodyDiv w:val="1"/>
      <w:marLeft w:val="0"/>
      <w:marRight w:val="0"/>
      <w:marTop w:val="0"/>
      <w:marBottom w:val="0"/>
      <w:divBdr>
        <w:top w:val="none" w:sz="0" w:space="0" w:color="auto"/>
        <w:left w:val="none" w:sz="0" w:space="0" w:color="auto"/>
        <w:bottom w:val="none" w:sz="0" w:space="0" w:color="auto"/>
        <w:right w:val="none" w:sz="0" w:space="0" w:color="auto"/>
      </w:divBdr>
    </w:div>
    <w:div w:id="355926865">
      <w:bodyDiv w:val="1"/>
      <w:marLeft w:val="0"/>
      <w:marRight w:val="0"/>
      <w:marTop w:val="0"/>
      <w:marBottom w:val="0"/>
      <w:divBdr>
        <w:top w:val="none" w:sz="0" w:space="0" w:color="auto"/>
        <w:left w:val="none" w:sz="0" w:space="0" w:color="auto"/>
        <w:bottom w:val="none" w:sz="0" w:space="0" w:color="auto"/>
        <w:right w:val="none" w:sz="0" w:space="0" w:color="auto"/>
      </w:divBdr>
    </w:div>
    <w:div w:id="356346676">
      <w:bodyDiv w:val="1"/>
      <w:marLeft w:val="0"/>
      <w:marRight w:val="0"/>
      <w:marTop w:val="0"/>
      <w:marBottom w:val="0"/>
      <w:divBdr>
        <w:top w:val="none" w:sz="0" w:space="0" w:color="auto"/>
        <w:left w:val="none" w:sz="0" w:space="0" w:color="auto"/>
        <w:bottom w:val="none" w:sz="0" w:space="0" w:color="auto"/>
        <w:right w:val="none" w:sz="0" w:space="0" w:color="auto"/>
      </w:divBdr>
    </w:div>
    <w:div w:id="356466859">
      <w:bodyDiv w:val="1"/>
      <w:marLeft w:val="0"/>
      <w:marRight w:val="0"/>
      <w:marTop w:val="0"/>
      <w:marBottom w:val="0"/>
      <w:divBdr>
        <w:top w:val="none" w:sz="0" w:space="0" w:color="auto"/>
        <w:left w:val="none" w:sz="0" w:space="0" w:color="auto"/>
        <w:bottom w:val="none" w:sz="0" w:space="0" w:color="auto"/>
        <w:right w:val="none" w:sz="0" w:space="0" w:color="auto"/>
      </w:divBdr>
    </w:div>
    <w:div w:id="356468189">
      <w:bodyDiv w:val="1"/>
      <w:marLeft w:val="0"/>
      <w:marRight w:val="0"/>
      <w:marTop w:val="0"/>
      <w:marBottom w:val="0"/>
      <w:divBdr>
        <w:top w:val="none" w:sz="0" w:space="0" w:color="auto"/>
        <w:left w:val="none" w:sz="0" w:space="0" w:color="auto"/>
        <w:bottom w:val="none" w:sz="0" w:space="0" w:color="auto"/>
        <w:right w:val="none" w:sz="0" w:space="0" w:color="auto"/>
      </w:divBdr>
    </w:div>
    <w:div w:id="356657201">
      <w:bodyDiv w:val="1"/>
      <w:marLeft w:val="0"/>
      <w:marRight w:val="0"/>
      <w:marTop w:val="0"/>
      <w:marBottom w:val="0"/>
      <w:divBdr>
        <w:top w:val="none" w:sz="0" w:space="0" w:color="auto"/>
        <w:left w:val="none" w:sz="0" w:space="0" w:color="auto"/>
        <w:bottom w:val="none" w:sz="0" w:space="0" w:color="auto"/>
        <w:right w:val="none" w:sz="0" w:space="0" w:color="auto"/>
      </w:divBdr>
    </w:div>
    <w:div w:id="356739338">
      <w:bodyDiv w:val="1"/>
      <w:marLeft w:val="0"/>
      <w:marRight w:val="0"/>
      <w:marTop w:val="0"/>
      <w:marBottom w:val="0"/>
      <w:divBdr>
        <w:top w:val="none" w:sz="0" w:space="0" w:color="auto"/>
        <w:left w:val="none" w:sz="0" w:space="0" w:color="auto"/>
        <w:bottom w:val="none" w:sz="0" w:space="0" w:color="auto"/>
        <w:right w:val="none" w:sz="0" w:space="0" w:color="auto"/>
      </w:divBdr>
    </w:div>
    <w:div w:id="358438296">
      <w:bodyDiv w:val="1"/>
      <w:marLeft w:val="0"/>
      <w:marRight w:val="0"/>
      <w:marTop w:val="0"/>
      <w:marBottom w:val="0"/>
      <w:divBdr>
        <w:top w:val="none" w:sz="0" w:space="0" w:color="auto"/>
        <w:left w:val="none" w:sz="0" w:space="0" w:color="auto"/>
        <w:bottom w:val="none" w:sz="0" w:space="0" w:color="auto"/>
        <w:right w:val="none" w:sz="0" w:space="0" w:color="auto"/>
      </w:divBdr>
    </w:div>
    <w:div w:id="359858264">
      <w:bodyDiv w:val="1"/>
      <w:marLeft w:val="0"/>
      <w:marRight w:val="0"/>
      <w:marTop w:val="0"/>
      <w:marBottom w:val="0"/>
      <w:divBdr>
        <w:top w:val="none" w:sz="0" w:space="0" w:color="auto"/>
        <w:left w:val="none" w:sz="0" w:space="0" w:color="auto"/>
        <w:bottom w:val="none" w:sz="0" w:space="0" w:color="auto"/>
        <w:right w:val="none" w:sz="0" w:space="0" w:color="auto"/>
      </w:divBdr>
    </w:div>
    <w:div w:id="359936207">
      <w:bodyDiv w:val="1"/>
      <w:marLeft w:val="0"/>
      <w:marRight w:val="0"/>
      <w:marTop w:val="0"/>
      <w:marBottom w:val="0"/>
      <w:divBdr>
        <w:top w:val="none" w:sz="0" w:space="0" w:color="auto"/>
        <w:left w:val="none" w:sz="0" w:space="0" w:color="auto"/>
        <w:bottom w:val="none" w:sz="0" w:space="0" w:color="auto"/>
        <w:right w:val="none" w:sz="0" w:space="0" w:color="auto"/>
      </w:divBdr>
    </w:div>
    <w:div w:id="359938127">
      <w:bodyDiv w:val="1"/>
      <w:marLeft w:val="0"/>
      <w:marRight w:val="0"/>
      <w:marTop w:val="0"/>
      <w:marBottom w:val="0"/>
      <w:divBdr>
        <w:top w:val="none" w:sz="0" w:space="0" w:color="auto"/>
        <w:left w:val="none" w:sz="0" w:space="0" w:color="auto"/>
        <w:bottom w:val="none" w:sz="0" w:space="0" w:color="auto"/>
        <w:right w:val="none" w:sz="0" w:space="0" w:color="auto"/>
      </w:divBdr>
    </w:div>
    <w:div w:id="360084199">
      <w:bodyDiv w:val="1"/>
      <w:marLeft w:val="0"/>
      <w:marRight w:val="0"/>
      <w:marTop w:val="0"/>
      <w:marBottom w:val="0"/>
      <w:divBdr>
        <w:top w:val="none" w:sz="0" w:space="0" w:color="auto"/>
        <w:left w:val="none" w:sz="0" w:space="0" w:color="auto"/>
        <w:bottom w:val="none" w:sz="0" w:space="0" w:color="auto"/>
        <w:right w:val="none" w:sz="0" w:space="0" w:color="auto"/>
      </w:divBdr>
    </w:div>
    <w:div w:id="360516522">
      <w:bodyDiv w:val="1"/>
      <w:marLeft w:val="0"/>
      <w:marRight w:val="0"/>
      <w:marTop w:val="0"/>
      <w:marBottom w:val="0"/>
      <w:divBdr>
        <w:top w:val="none" w:sz="0" w:space="0" w:color="auto"/>
        <w:left w:val="none" w:sz="0" w:space="0" w:color="auto"/>
        <w:bottom w:val="none" w:sz="0" w:space="0" w:color="auto"/>
        <w:right w:val="none" w:sz="0" w:space="0" w:color="auto"/>
      </w:divBdr>
    </w:div>
    <w:div w:id="360670598">
      <w:bodyDiv w:val="1"/>
      <w:marLeft w:val="0"/>
      <w:marRight w:val="0"/>
      <w:marTop w:val="0"/>
      <w:marBottom w:val="0"/>
      <w:divBdr>
        <w:top w:val="none" w:sz="0" w:space="0" w:color="auto"/>
        <w:left w:val="none" w:sz="0" w:space="0" w:color="auto"/>
        <w:bottom w:val="none" w:sz="0" w:space="0" w:color="auto"/>
        <w:right w:val="none" w:sz="0" w:space="0" w:color="auto"/>
      </w:divBdr>
    </w:div>
    <w:div w:id="360715084">
      <w:bodyDiv w:val="1"/>
      <w:marLeft w:val="0"/>
      <w:marRight w:val="0"/>
      <w:marTop w:val="0"/>
      <w:marBottom w:val="0"/>
      <w:divBdr>
        <w:top w:val="none" w:sz="0" w:space="0" w:color="auto"/>
        <w:left w:val="none" w:sz="0" w:space="0" w:color="auto"/>
        <w:bottom w:val="none" w:sz="0" w:space="0" w:color="auto"/>
        <w:right w:val="none" w:sz="0" w:space="0" w:color="auto"/>
      </w:divBdr>
    </w:div>
    <w:div w:id="361326791">
      <w:bodyDiv w:val="1"/>
      <w:marLeft w:val="0"/>
      <w:marRight w:val="0"/>
      <w:marTop w:val="0"/>
      <w:marBottom w:val="0"/>
      <w:divBdr>
        <w:top w:val="none" w:sz="0" w:space="0" w:color="auto"/>
        <w:left w:val="none" w:sz="0" w:space="0" w:color="auto"/>
        <w:bottom w:val="none" w:sz="0" w:space="0" w:color="auto"/>
        <w:right w:val="none" w:sz="0" w:space="0" w:color="auto"/>
      </w:divBdr>
    </w:div>
    <w:div w:id="361828003">
      <w:bodyDiv w:val="1"/>
      <w:marLeft w:val="0"/>
      <w:marRight w:val="0"/>
      <w:marTop w:val="0"/>
      <w:marBottom w:val="0"/>
      <w:divBdr>
        <w:top w:val="none" w:sz="0" w:space="0" w:color="auto"/>
        <w:left w:val="none" w:sz="0" w:space="0" w:color="auto"/>
        <w:bottom w:val="none" w:sz="0" w:space="0" w:color="auto"/>
        <w:right w:val="none" w:sz="0" w:space="0" w:color="auto"/>
      </w:divBdr>
    </w:div>
    <w:div w:id="362098769">
      <w:bodyDiv w:val="1"/>
      <w:marLeft w:val="0"/>
      <w:marRight w:val="0"/>
      <w:marTop w:val="0"/>
      <w:marBottom w:val="0"/>
      <w:divBdr>
        <w:top w:val="none" w:sz="0" w:space="0" w:color="auto"/>
        <w:left w:val="none" w:sz="0" w:space="0" w:color="auto"/>
        <w:bottom w:val="none" w:sz="0" w:space="0" w:color="auto"/>
        <w:right w:val="none" w:sz="0" w:space="0" w:color="auto"/>
      </w:divBdr>
    </w:div>
    <w:div w:id="362362238">
      <w:bodyDiv w:val="1"/>
      <w:marLeft w:val="0"/>
      <w:marRight w:val="0"/>
      <w:marTop w:val="0"/>
      <w:marBottom w:val="0"/>
      <w:divBdr>
        <w:top w:val="none" w:sz="0" w:space="0" w:color="auto"/>
        <w:left w:val="none" w:sz="0" w:space="0" w:color="auto"/>
        <w:bottom w:val="none" w:sz="0" w:space="0" w:color="auto"/>
        <w:right w:val="none" w:sz="0" w:space="0" w:color="auto"/>
      </w:divBdr>
    </w:div>
    <w:div w:id="363213391">
      <w:bodyDiv w:val="1"/>
      <w:marLeft w:val="0"/>
      <w:marRight w:val="0"/>
      <w:marTop w:val="0"/>
      <w:marBottom w:val="0"/>
      <w:divBdr>
        <w:top w:val="none" w:sz="0" w:space="0" w:color="auto"/>
        <w:left w:val="none" w:sz="0" w:space="0" w:color="auto"/>
        <w:bottom w:val="none" w:sz="0" w:space="0" w:color="auto"/>
        <w:right w:val="none" w:sz="0" w:space="0" w:color="auto"/>
      </w:divBdr>
    </w:div>
    <w:div w:id="363405236">
      <w:bodyDiv w:val="1"/>
      <w:marLeft w:val="0"/>
      <w:marRight w:val="0"/>
      <w:marTop w:val="0"/>
      <w:marBottom w:val="0"/>
      <w:divBdr>
        <w:top w:val="none" w:sz="0" w:space="0" w:color="auto"/>
        <w:left w:val="none" w:sz="0" w:space="0" w:color="auto"/>
        <w:bottom w:val="none" w:sz="0" w:space="0" w:color="auto"/>
        <w:right w:val="none" w:sz="0" w:space="0" w:color="auto"/>
      </w:divBdr>
    </w:div>
    <w:div w:id="363558683">
      <w:bodyDiv w:val="1"/>
      <w:marLeft w:val="0"/>
      <w:marRight w:val="0"/>
      <w:marTop w:val="0"/>
      <w:marBottom w:val="0"/>
      <w:divBdr>
        <w:top w:val="none" w:sz="0" w:space="0" w:color="auto"/>
        <w:left w:val="none" w:sz="0" w:space="0" w:color="auto"/>
        <w:bottom w:val="none" w:sz="0" w:space="0" w:color="auto"/>
        <w:right w:val="none" w:sz="0" w:space="0" w:color="auto"/>
      </w:divBdr>
    </w:div>
    <w:div w:id="363681209">
      <w:bodyDiv w:val="1"/>
      <w:marLeft w:val="0"/>
      <w:marRight w:val="0"/>
      <w:marTop w:val="0"/>
      <w:marBottom w:val="0"/>
      <w:divBdr>
        <w:top w:val="none" w:sz="0" w:space="0" w:color="auto"/>
        <w:left w:val="none" w:sz="0" w:space="0" w:color="auto"/>
        <w:bottom w:val="none" w:sz="0" w:space="0" w:color="auto"/>
        <w:right w:val="none" w:sz="0" w:space="0" w:color="auto"/>
      </w:divBdr>
    </w:div>
    <w:div w:id="364410579">
      <w:bodyDiv w:val="1"/>
      <w:marLeft w:val="0"/>
      <w:marRight w:val="0"/>
      <w:marTop w:val="0"/>
      <w:marBottom w:val="0"/>
      <w:divBdr>
        <w:top w:val="none" w:sz="0" w:space="0" w:color="auto"/>
        <w:left w:val="none" w:sz="0" w:space="0" w:color="auto"/>
        <w:bottom w:val="none" w:sz="0" w:space="0" w:color="auto"/>
        <w:right w:val="none" w:sz="0" w:space="0" w:color="auto"/>
      </w:divBdr>
    </w:div>
    <w:div w:id="365062536">
      <w:bodyDiv w:val="1"/>
      <w:marLeft w:val="0"/>
      <w:marRight w:val="0"/>
      <w:marTop w:val="0"/>
      <w:marBottom w:val="0"/>
      <w:divBdr>
        <w:top w:val="none" w:sz="0" w:space="0" w:color="auto"/>
        <w:left w:val="none" w:sz="0" w:space="0" w:color="auto"/>
        <w:bottom w:val="none" w:sz="0" w:space="0" w:color="auto"/>
        <w:right w:val="none" w:sz="0" w:space="0" w:color="auto"/>
      </w:divBdr>
    </w:div>
    <w:div w:id="365756804">
      <w:bodyDiv w:val="1"/>
      <w:marLeft w:val="0"/>
      <w:marRight w:val="0"/>
      <w:marTop w:val="0"/>
      <w:marBottom w:val="0"/>
      <w:divBdr>
        <w:top w:val="none" w:sz="0" w:space="0" w:color="auto"/>
        <w:left w:val="none" w:sz="0" w:space="0" w:color="auto"/>
        <w:bottom w:val="none" w:sz="0" w:space="0" w:color="auto"/>
        <w:right w:val="none" w:sz="0" w:space="0" w:color="auto"/>
      </w:divBdr>
    </w:div>
    <w:div w:id="366377578">
      <w:bodyDiv w:val="1"/>
      <w:marLeft w:val="0"/>
      <w:marRight w:val="0"/>
      <w:marTop w:val="0"/>
      <w:marBottom w:val="0"/>
      <w:divBdr>
        <w:top w:val="none" w:sz="0" w:space="0" w:color="auto"/>
        <w:left w:val="none" w:sz="0" w:space="0" w:color="auto"/>
        <w:bottom w:val="none" w:sz="0" w:space="0" w:color="auto"/>
        <w:right w:val="none" w:sz="0" w:space="0" w:color="auto"/>
      </w:divBdr>
    </w:div>
    <w:div w:id="366687698">
      <w:bodyDiv w:val="1"/>
      <w:marLeft w:val="0"/>
      <w:marRight w:val="0"/>
      <w:marTop w:val="0"/>
      <w:marBottom w:val="0"/>
      <w:divBdr>
        <w:top w:val="none" w:sz="0" w:space="0" w:color="auto"/>
        <w:left w:val="none" w:sz="0" w:space="0" w:color="auto"/>
        <w:bottom w:val="none" w:sz="0" w:space="0" w:color="auto"/>
        <w:right w:val="none" w:sz="0" w:space="0" w:color="auto"/>
      </w:divBdr>
    </w:div>
    <w:div w:id="366763683">
      <w:bodyDiv w:val="1"/>
      <w:marLeft w:val="0"/>
      <w:marRight w:val="0"/>
      <w:marTop w:val="0"/>
      <w:marBottom w:val="0"/>
      <w:divBdr>
        <w:top w:val="none" w:sz="0" w:space="0" w:color="auto"/>
        <w:left w:val="none" w:sz="0" w:space="0" w:color="auto"/>
        <w:bottom w:val="none" w:sz="0" w:space="0" w:color="auto"/>
        <w:right w:val="none" w:sz="0" w:space="0" w:color="auto"/>
      </w:divBdr>
    </w:div>
    <w:div w:id="366806418">
      <w:bodyDiv w:val="1"/>
      <w:marLeft w:val="0"/>
      <w:marRight w:val="0"/>
      <w:marTop w:val="0"/>
      <w:marBottom w:val="0"/>
      <w:divBdr>
        <w:top w:val="none" w:sz="0" w:space="0" w:color="auto"/>
        <w:left w:val="none" w:sz="0" w:space="0" w:color="auto"/>
        <w:bottom w:val="none" w:sz="0" w:space="0" w:color="auto"/>
        <w:right w:val="none" w:sz="0" w:space="0" w:color="auto"/>
      </w:divBdr>
    </w:div>
    <w:div w:id="366833050">
      <w:bodyDiv w:val="1"/>
      <w:marLeft w:val="0"/>
      <w:marRight w:val="0"/>
      <w:marTop w:val="0"/>
      <w:marBottom w:val="0"/>
      <w:divBdr>
        <w:top w:val="none" w:sz="0" w:space="0" w:color="auto"/>
        <w:left w:val="none" w:sz="0" w:space="0" w:color="auto"/>
        <w:bottom w:val="none" w:sz="0" w:space="0" w:color="auto"/>
        <w:right w:val="none" w:sz="0" w:space="0" w:color="auto"/>
      </w:divBdr>
    </w:div>
    <w:div w:id="366874757">
      <w:bodyDiv w:val="1"/>
      <w:marLeft w:val="0"/>
      <w:marRight w:val="0"/>
      <w:marTop w:val="0"/>
      <w:marBottom w:val="0"/>
      <w:divBdr>
        <w:top w:val="none" w:sz="0" w:space="0" w:color="auto"/>
        <w:left w:val="none" w:sz="0" w:space="0" w:color="auto"/>
        <w:bottom w:val="none" w:sz="0" w:space="0" w:color="auto"/>
        <w:right w:val="none" w:sz="0" w:space="0" w:color="auto"/>
      </w:divBdr>
    </w:div>
    <w:div w:id="366880774">
      <w:bodyDiv w:val="1"/>
      <w:marLeft w:val="0"/>
      <w:marRight w:val="0"/>
      <w:marTop w:val="0"/>
      <w:marBottom w:val="0"/>
      <w:divBdr>
        <w:top w:val="none" w:sz="0" w:space="0" w:color="auto"/>
        <w:left w:val="none" w:sz="0" w:space="0" w:color="auto"/>
        <w:bottom w:val="none" w:sz="0" w:space="0" w:color="auto"/>
        <w:right w:val="none" w:sz="0" w:space="0" w:color="auto"/>
      </w:divBdr>
    </w:div>
    <w:div w:id="368341356">
      <w:bodyDiv w:val="1"/>
      <w:marLeft w:val="0"/>
      <w:marRight w:val="0"/>
      <w:marTop w:val="0"/>
      <w:marBottom w:val="0"/>
      <w:divBdr>
        <w:top w:val="none" w:sz="0" w:space="0" w:color="auto"/>
        <w:left w:val="none" w:sz="0" w:space="0" w:color="auto"/>
        <w:bottom w:val="none" w:sz="0" w:space="0" w:color="auto"/>
        <w:right w:val="none" w:sz="0" w:space="0" w:color="auto"/>
      </w:divBdr>
    </w:div>
    <w:div w:id="368531014">
      <w:bodyDiv w:val="1"/>
      <w:marLeft w:val="0"/>
      <w:marRight w:val="0"/>
      <w:marTop w:val="0"/>
      <w:marBottom w:val="0"/>
      <w:divBdr>
        <w:top w:val="none" w:sz="0" w:space="0" w:color="auto"/>
        <w:left w:val="none" w:sz="0" w:space="0" w:color="auto"/>
        <w:bottom w:val="none" w:sz="0" w:space="0" w:color="auto"/>
        <w:right w:val="none" w:sz="0" w:space="0" w:color="auto"/>
      </w:divBdr>
    </w:div>
    <w:div w:id="368922994">
      <w:bodyDiv w:val="1"/>
      <w:marLeft w:val="0"/>
      <w:marRight w:val="0"/>
      <w:marTop w:val="0"/>
      <w:marBottom w:val="0"/>
      <w:divBdr>
        <w:top w:val="none" w:sz="0" w:space="0" w:color="auto"/>
        <w:left w:val="none" w:sz="0" w:space="0" w:color="auto"/>
        <w:bottom w:val="none" w:sz="0" w:space="0" w:color="auto"/>
        <w:right w:val="none" w:sz="0" w:space="0" w:color="auto"/>
      </w:divBdr>
    </w:div>
    <w:div w:id="368995434">
      <w:bodyDiv w:val="1"/>
      <w:marLeft w:val="0"/>
      <w:marRight w:val="0"/>
      <w:marTop w:val="0"/>
      <w:marBottom w:val="0"/>
      <w:divBdr>
        <w:top w:val="none" w:sz="0" w:space="0" w:color="auto"/>
        <w:left w:val="none" w:sz="0" w:space="0" w:color="auto"/>
        <w:bottom w:val="none" w:sz="0" w:space="0" w:color="auto"/>
        <w:right w:val="none" w:sz="0" w:space="0" w:color="auto"/>
      </w:divBdr>
    </w:div>
    <w:div w:id="369185055">
      <w:bodyDiv w:val="1"/>
      <w:marLeft w:val="0"/>
      <w:marRight w:val="0"/>
      <w:marTop w:val="0"/>
      <w:marBottom w:val="0"/>
      <w:divBdr>
        <w:top w:val="none" w:sz="0" w:space="0" w:color="auto"/>
        <w:left w:val="none" w:sz="0" w:space="0" w:color="auto"/>
        <w:bottom w:val="none" w:sz="0" w:space="0" w:color="auto"/>
        <w:right w:val="none" w:sz="0" w:space="0" w:color="auto"/>
      </w:divBdr>
    </w:div>
    <w:div w:id="369385006">
      <w:bodyDiv w:val="1"/>
      <w:marLeft w:val="0"/>
      <w:marRight w:val="0"/>
      <w:marTop w:val="0"/>
      <w:marBottom w:val="0"/>
      <w:divBdr>
        <w:top w:val="none" w:sz="0" w:space="0" w:color="auto"/>
        <w:left w:val="none" w:sz="0" w:space="0" w:color="auto"/>
        <w:bottom w:val="none" w:sz="0" w:space="0" w:color="auto"/>
        <w:right w:val="none" w:sz="0" w:space="0" w:color="auto"/>
      </w:divBdr>
    </w:div>
    <w:div w:id="370033441">
      <w:bodyDiv w:val="1"/>
      <w:marLeft w:val="0"/>
      <w:marRight w:val="0"/>
      <w:marTop w:val="0"/>
      <w:marBottom w:val="0"/>
      <w:divBdr>
        <w:top w:val="none" w:sz="0" w:space="0" w:color="auto"/>
        <w:left w:val="none" w:sz="0" w:space="0" w:color="auto"/>
        <w:bottom w:val="none" w:sz="0" w:space="0" w:color="auto"/>
        <w:right w:val="none" w:sz="0" w:space="0" w:color="auto"/>
      </w:divBdr>
    </w:div>
    <w:div w:id="370495347">
      <w:bodyDiv w:val="1"/>
      <w:marLeft w:val="0"/>
      <w:marRight w:val="0"/>
      <w:marTop w:val="0"/>
      <w:marBottom w:val="0"/>
      <w:divBdr>
        <w:top w:val="none" w:sz="0" w:space="0" w:color="auto"/>
        <w:left w:val="none" w:sz="0" w:space="0" w:color="auto"/>
        <w:bottom w:val="none" w:sz="0" w:space="0" w:color="auto"/>
        <w:right w:val="none" w:sz="0" w:space="0" w:color="auto"/>
      </w:divBdr>
    </w:div>
    <w:div w:id="370613023">
      <w:bodyDiv w:val="1"/>
      <w:marLeft w:val="0"/>
      <w:marRight w:val="0"/>
      <w:marTop w:val="0"/>
      <w:marBottom w:val="0"/>
      <w:divBdr>
        <w:top w:val="none" w:sz="0" w:space="0" w:color="auto"/>
        <w:left w:val="none" w:sz="0" w:space="0" w:color="auto"/>
        <w:bottom w:val="none" w:sz="0" w:space="0" w:color="auto"/>
        <w:right w:val="none" w:sz="0" w:space="0" w:color="auto"/>
      </w:divBdr>
    </w:div>
    <w:div w:id="371393698">
      <w:bodyDiv w:val="1"/>
      <w:marLeft w:val="0"/>
      <w:marRight w:val="0"/>
      <w:marTop w:val="0"/>
      <w:marBottom w:val="0"/>
      <w:divBdr>
        <w:top w:val="none" w:sz="0" w:space="0" w:color="auto"/>
        <w:left w:val="none" w:sz="0" w:space="0" w:color="auto"/>
        <w:bottom w:val="none" w:sz="0" w:space="0" w:color="auto"/>
        <w:right w:val="none" w:sz="0" w:space="0" w:color="auto"/>
      </w:divBdr>
    </w:div>
    <w:div w:id="371465853">
      <w:bodyDiv w:val="1"/>
      <w:marLeft w:val="0"/>
      <w:marRight w:val="0"/>
      <w:marTop w:val="0"/>
      <w:marBottom w:val="0"/>
      <w:divBdr>
        <w:top w:val="none" w:sz="0" w:space="0" w:color="auto"/>
        <w:left w:val="none" w:sz="0" w:space="0" w:color="auto"/>
        <w:bottom w:val="none" w:sz="0" w:space="0" w:color="auto"/>
        <w:right w:val="none" w:sz="0" w:space="0" w:color="auto"/>
      </w:divBdr>
    </w:div>
    <w:div w:id="371538131">
      <w:bodyDiv w:val="1"/>
      <w:marLeft w:val="0"/>
      <w:marRight w:val="0"/>
      <w:marTop w:val="0"/>
      <w:marBottom w:val="0"/>
      <w:divBdr>
        <w:top w:val="none" w:sz="0" w:space="0" w:color="auto"/>
        <w:left w:val="none" w:sz="0" w:space="0" w:color="auto"/>
        <w:bottom w:val="none" w:sz="0" w:space="0" w:color="auto"/>
        <w:right w:val="none" w:sz="0" w:space="0" w:color="auto"/>
      </w:divBdr>
    </w:div>
    <w:div w:id="372388342">
      <w:bodyDiv w:val="1"/>
      <w:marLeft w:val="0"/>
      <w:marRight w:val="0"/>
      <w:marTop w:val="0"/>
      <w:marBottom w:val="0"/>
      <w:divBdr>
        <w:top w:val="none" w:sz="0" w:space="0" w:color="auto"/>
        <w:left w:val="none" w:sz="0" w:space="0" w:color="auto"/>
        <w:bottom w:val="none" w:sz="0" w:space="0" w:color="auto"/>
        <w:right w:val="none" w:sz="0" w:space="0" w:color="auto"/>
      </w:divBdr>
    </w:div>
    <w:div w:id="372463452">
      <w:bodyDiv w:val="1"/>
      <w:marLeft w:val="0"/>
      <w:marRight w:val="0"/>
      <w:marTop w:val="0"/>
      <w:marBottom w:val="0"/>
      <w:divBdr>
        <w:top w:val="none" w:sz="0" w:space="0" w:color="auto"/>
        <w:left w:val="none" w:sz="0" w:space="0" w:color="auto"/>
        <w:bottom w:val="none" w:sz="0" w:space="0" w:color="auto"/>
        <w:right w:val="none" w:sz="0" w:space="0" w:color="auto"/>
      </w:divBdr>
    </w:div>
    <w:div w:id="372535513">
      <w:bodyDiv w:val="1"/>
      <w:marLeft w:val="0"/>
      <w:marRight w:val="0"/>
      <w:marTop w:val="0"/>
      <w:marBottom w:val="0"/>
      <w:divBdr>
        <w:top w:val="none" w:sz="0" w:space="0" w:color="auto"/>
        <w:left w:val="none" w:sz="0" w:space="0" w:color="auto"/>
        <w:bottom w:val="none" w:sz="0" w:space="0" w:color="auto"/>
        <w:right w:val="none" w:sz="0" w:space="0" w:color="auto"/>
      </w:divBdr>
    </w:div>
    <w:div w:id="372537733">
      <w:bodyDiv w:val="1"/>
      <w:marLeft w:val="0"/>
      <w:marRight w:val="0"/>
      <w:marTop w:val="0"/>
      <w:marBottom w:val="0"/>
      <w:divBdr>
        <w:top w:val="none" w:sz="0" w:space="0" w:color="auto"/>
        <w:left w:val="none" w:sz="0" w:space="0" w:color="auto"/>
        <w:bottom w:val="none" w:sz="0" w:space="0" w:color="auto"/>
        <w:right w:val="none" w:sz="0" w:space="0" w:color="auto"/>
      </w:divBdr>
    </w:div>
    <w:div w:id="372774596">
      <w:bodyDiv w:val="1"/>
      <w:marLeft w:val="0"/>
      <w:marRight w:val="0"/>
      <w:marTop w:val="0"/>
      <w:marBottom w:val="0"/>
      <w:divBdr>
        <w:top w:val="none" w:sz="0" w:space="0" w:color="auto"/>
        <w:left w:val="none" w:sz="0" w:space="0" w:color="auto"/>
        <w:bottom w:val="none" w:sz="0" w:space="0" w:color="auto"/>
        <w:right w:val="none" w:sz="0" w:space="0" w:color="auto"/>
      </w:divBdr>
    </w:div>
    <w:div w:id="372850814">
      <w:bodyDiv w:val="1"/>
      <w:marLeft w:val="0"/>
      <w:marRight w:val="0"/>
      <w:marTop w:val="0"/>
      <w:marBottom w:val="0"/>
      <w:divBdr>
        <w:top w:val="none" w:sz="0" w:space="0" w:color="auto"/>
        <w:left w:val="none" w:sz="0" w:space="0" w:color="auto"/>
        <w:bottom w:val="none" w:sz="0" w:space="0" w:color="auto"/>
        <w:right w:val="none" w:sz="0" w:space="0" w:color="auto"/>
      </w:divBdr>
    </w:div>
    <w:div w:id="372854671">
      <w:bodyDiv w:val="1"/>
      <w:marLeft w:val="0"/>
      <w:marRight w:val="0"/>
      <w:marTop w:val="0"/>
      <w:marBottom w:val="0"/>
      <w:divBdr>
        <w:top w:val="none" w:sz="0" w:space="0" w:color="auto"/>
        <w:left w:val="none" w:sz="0" w:space="0" w:color="auto"/>
        <w:bottom w:val="none" w:sz="0" w:space="0" w:color="auto"/>
        <w:right w:val="none" w:sz="0" w:space="0" w:color="auto"/>
      </w:divBdr>
    </w:div>
    <w:div w:id="372924147">
      <w:bodyDiv w:val="1"/>
      <w:marLeft w:val="0"/>
      <w:marRight w:val="0"/>
      <w:marTop w:val="0"/>
      <w:marBottom w:val="0"/>
      <w:divBdr>
        <w:top w:val="none" w:sz="0" w:space="0" w:color="auto"/>
        <w:left w:val="none" w:sz="0" w:space="0" w:color="auto"/>
        <w:bottom w:val="none" w:sz="0" w:space="0" w:color="auto"/>
        <w:right w:val="none" w:sz="0" w:space="0" w:color="auto"/>
      </w:divBdr>
    </w:div>
    <w:div w:id="372929198">
      <w:bodyDiv w:val="1"/>
      <w:marLeft w:val="0"/>
      <w:marRight w:val="0"/>
      <w:marTop w:val="0"/>
      <w:marBottom w:val="0"/>
      <w:divBdr>
        <w:top w:val="none" w:sz="0" w:space="0" w:color="auto"/>
        <w:left w:val="none" w:sz="0" w:space="0" w:color="auto"/>
        <w:bottom w:val="none" w:sz="0" w:space="0" w:color="auto"/>
        <w:right w:val="none" w:sz="0" w:space="0" w:color="auto"/>
      </w:divBdr>
    </w:div>
    <w:div w:id="372996742">
      <w:bodyDiv w:val="1"/>
      <w:marLeft w:val="0"/>
      <w:marRight w:val="0"/>
      <w:marTop w:val="0"/>
      <w:marBottom w:val="0"/>
      <w:divBdr>
        <w:top w:val="none" w:sz="0" w:space="0" w:color="auto"/>
        <w:left w:val="none" w:sz="0" w:space="0" w:color="auto"/>
        <w:bottom w:val="none" w:sz="0" w:space="0" w:color="auto"/>
        <w:right w:val="none" w:sz="0" w:space="0" w:color="auto"/>
      </w:divBdr>
    </w:div>
    <w:div w:id="373237713">
      <w:bodyDiv w:val="1"/>
      <w:marLeft w:val="0"/>
      <w:marRight w:val="0"/>
      <w:marTop w:val="0"/>
      <w:marBottom w:val="0"/>
      <w:divBdr>
        <w:top w:val="none" w:sz="0" w:space="0" w:color="auto"/>
        <w:left w:val="none" w:sz="0" w:space="0" w:color="auto"/>
        <w:bottom w:val="none" w:sz="0" w:space="0" w:color="auto"/>
        <w:right w:val="none" w:sz="0" w:space="0" w:color="auto"/>
      </w:divBdr>
    </w:div>
    <w:div w:id="374159184">
      <w:bodyDiv w:val="1"/>
      <w:marLeft w:val="0"/>
      <w:marRight w:val="0"/>
      <w:marTop w:val="0"/>
      <w:marBottom w:val="0"/>
      <w:divBdr>
        <w:top w:val="none" w:sz="0" w:space="0" w:color="auto"/>
        <w:left w:val="none" w:sz="0" w:space="0" w:color="auto"/>
        <w:bottom w:val="none" w:sz="0" w:space="0" w:color="auto"/>
        <w:right w:val="none" w:sz="0" w:space="0" w:color="auto"/>
      </w:divBdr>
    </w:div>
    <w:div w:id="374231631">
      <w:bodyDiv w:val="1"/>
      <w:marLeft w:val="0"/>
      <w:marRight w:val="0"/>
      <w:marTop w:val="0"/>
      <w:marBottom w:val="0"/>
      <w:divBdr>
        <w:top w:val="none" w:sz="0" w:space="0" w:color="auto"/>
        <w:left w:val="none" w:sz="0" w:space="0" w:color="auto"/>
        <w:bottom w:val="none" w:sz="0" w:space="0" w:color="auto"/>
        <w:right w:val="none" w:sz="0" w:space="0" w:color="auto"/>
      </w:divBdr>
    </w:div>
    <w:div w:id="374735776">
      <w:bodyDiv w:val="1"/>
      <w:marLeft w:val="0"/>
      <w:marRight w:val="0"/>
      <w:marTop w:val="0"/>
      <w:marBottom w:val="0"/>
      <w:divBdr>
        <w:top w:val="none" w:sz="0" w:space="0" w:color="auto"/>
        <w:left w:val="none" w:sz="0" w:space="0" w:color="auto"/>
        <w:bottom w:val="none" w:sz="0" w:space="0" w:color="auto"/>
        <w:right w:val="none" w:sz="0" w:space="0" w:color="auto"/>
      </w:divBdr>
    </w:div>
    <w:div w:id="374818902">
      <w:bodyDiv w:val="1"/>
      <w:marLeft w:val="0"/>
      <w:marRight w:val="0"/>
      <w:marTop w:val="0"/>
      <w:marBottom w:val="0"/>
      <w:divBdr>
        <w:top w:val="none" w:sz="0" w:space="0" w:color="auto"/>
        <w:left w:val="none" w:sz="0" w:space="0" w:color="auto"/>
        <w:bottom w:val="none" w:sz="0" w:space="0" w:color="auto"/>
        <w:right w:val="none" w:sz="0" w:space="0" w:color="auto"/>
      </w:divBdr>
    </w:div>
    <w:div w:id="375086536">
      <w:bodyDiv w:val="1"/>
      <w:marLeft w:val="0"/>
      <w:marRight w:val="0"/>
      <w:marTop w:val="0"/>
      <w:marBottom w:val="0"/>
      <w:divBdr>
        <w:top w:val="none" w:sz="0" w:space="0" w:color="auto"/>
        <w:left w:val="none" w:sz="0" w:space="0" w:color="auto"/>
        <w:bottom w:val="none" w:sz="0" w:space="0" w:color="auto"/>
        <w:right w:val="none" w:sz="0" w:space="0" w:color="auto"/>
      </w:divBdr>
    </w:div>
    <w:div w:id="375087480">
      <w:bodyDiv w:val="1"/>
      <w:marLeft w:val="0"/>
      <w:marRight w:val="0"/>
      <w:marTop w:val="0"/>
      <w:marBottom w:val="0"/>
      <w:divBdr>
        <w:top w:val="none" w:sz="0" w:space="0" w:color="auto"/>
        <w:left w:val="none" w:sz="0" w:space="0" w:color="auto"/>
        <w:bottom w:val="none" w:sz="0" w:space="0" w:color="auto"/>
        <w:right w:val="none" w:sz="0" w:space="0" w:color="auto"/>
      </w:divBdr>
    </w:div>
    <w:div w:id="375160674">
      <w:bodyDiv w:val="1"/>
      <w:marLeft w:val="0"/>
      <w:marRight w:val="0"/>
      <w:marTop w:val="0"/>
      <w:marBottom w:val="0"/>
      <w:divBdr>
        <w:top w:val="none" w:sz="0" w:space="0" w:color="auto"/>
        <w:left w:val="none" w:sz="0" w:space="0" w:color="auto"/>
        <w:bottom w:val="none" w:sz="0" w:space="0" w:color="auto"/>
        <w:right w:val="none" w:sz="0" w:space="0" w:color="auto"/>
      </w:divBdr>
    </w:div>
    <w:div w:id="375355221">
      <w:bodyDiv w:val="1"/>
      <w:marLeft w:val="0"/>
      <w:marRight w:val="0"/>
      <w:marTop w:val="0"/>
      <w:marBottom w:val="0"/>
      <w:divBdr>
        <w:top w:val="none" w:sz="0" w:space="0" w:color="auto"/>
        <w:left w:val="none" w:sz="0" w:space="0" w:color="auto"/>
        <w:bottom w:val="none" w:sz="0" w:space="0" w:color="auto"/>
        <w:right w:val="none" w:sz="0" w:space="0" w:color="auto"/>
      </w:divBdr>
    </w:div>
    <w:div w:id="375467402">
      <w:bodyDiv w:val="1"/>
      <w:marLeft w:val="0"/>
      <w:marRight w:val="0"/>
      <w:marTop w:val="0"/>
      <w:marBottom w:val="0"/>
      <w:divBdr>
        <w:top w:val="none" w:sz="0" w:space="0" w:color="auto"/>
        <w:left w:val="none" w:sz="0" w:space="0" w:color="auto"/>
        <w:bottom w:val="none" w:sz="0" w:space="0" w:color="auto"/>
        <w:right w:val="none" w:sz="0" w:space="0" w:color="auto"/>
      </w:divBdr>
    </w:div>
    <w:div w:id="375813775">
      <w:bodyDiv w:val="1"/>
      <w:marLeft w:val="0"/>
      <w:marRight w:val="0"/>
      <w:marTop w:val="0"/>
      <w:marBottom w:val="0"/>
      <w:divBdr>
        <w:top w:val="none" w:sz="0" w:space="0" w:color="auto"/>
        <w:left w:val="none" w:sz="0" w:space="0" w:color="auto"/>
        <w:bottom w:val="none" w:sz="0" w:space="0" w:color="auto"/>
        <w:right w:val="none" w:sz="0" w:space="0" w:color="auto"/>
      </w:divBdr>
    </w:div>
    <w:div w:id="376442279">
      <w:bodyDiv w:val="1"/>
      <w:marLeft w:val="0"/>
      <w:marRight w:val="0"/>
      <w:marTop w:val="0"/>
      <w:marBottom w:val="0"/>
      <w:divBdr>
        <w:top w:val="none" w:sz="0" w:space="0" w:color="auto"/>
        <w:left w:val="none" w:sz="0" w:space="0" w:color="auto"/>
        <w:bottom w:val="none" w:sz="0" w:space="0" w:color="auto"/>
        <w:right w:val="none" w:sz="0" w:space="0" w:color="auto"/>
      </w:divBdr>
    </w:div>
    <w:div w:id="376469297">
      <w:bodyDiv w:val="1"/>
      <w:marLeft w:val="0"/>
      <w:marRight w:val="0"/>
      <w:marTop w:val="0"/>
      <w:marBottom w:val="0"/>
      <w:divBdr>
        <w:top w:val="none" w:sz="0" w:space="0" w:color="auto"/>
        <w:left w:val="none" w:sz="0" w:space="0" w:color="auto"/>
        <w:bottom w:val="none" w:sz="0" w:space="0" w:color="auto"/>
        <w:right w:val="none" w:sz="0" w:space="0" w:color="auto"/>
      </w:divBdr>
    </w:div>
    <w:div w:id="377163791">
      <w:bodyDiv w:val="1"/>
      <w:marLeft w:val="0"/>
      <w:marRight w:val="0"/>
      <w:marTop w:val="0"/>
      <w:marBottom w:val="0"/>
      <w:divBdr>
        <w:top w:val="none" w:sz="0" w:space="0" w:color="auto"/>
        <w:left w:val="none" w:sz="0" w:space="0" w:color="auto"/>
        <w:bottom w:val="none" w:sz="0" w:space="0" w:color="auto"/>
        <w:right w:val="none" w:sz="0" w:space="0" w:color="auto"/>
      </w:divBdr>
    </w:div>
    <w:div w:id="377972917">
      <w:bodyDiv w:val="1"/>
      <w:marLeft w:val="0"/>
      <w:marRight w:val="0"/>
      <w:marTop w:val="0"/>
      <w:marBottom w:val="0"/>
      <w:divBdr>
        <w:top w:val="none" w:sz="0" w:space="0" w:color="auto"/>
        <w:left w:val="none" w:sz="0" w:space="0" w:color="auto"/>
        <w:bottom w:val="none" w:sz="0" w:space="0" w:color="auto"/>
        <w:right w:val="none" w:sz="0" w:space="0" w:color="auto"/>
      </w:divBdr>
    </w:div>
    <w:div w:id="378012636">
      <w:bodyDiv w:val="1"/>
      <w:marLeft w:val="0"/>
      <w:marRight w:val="0"/>
      <w:marTop w:val="0"/>
      <w:marBottom w:val="0"/>
      <w:divBdr>
        <w:top w:val="none" w:sz="0" w:space="0" w:color="auto"/>
        <w:left w:val="none" w:sz="0" w:space="0" w:color="auto"/>
        <w:bottom w:val="none" w:sz="0" w:space="0" w:color="auto"/>
        <w:right w:val="none" w:sz="0" w:space="0" w:color="auto"/>
      </w:divBdr>
    </w:div>
    <w:div w:id="378239289">
      <w:bodyDiv w:val="1"/>
      <w:marLeft w:val="0"/>
      <w:marRight w:val="0"/>
      <w:marTop w:val="0"/>
      <w:marBottom w:val="0"/>
      <w:divBdr>
        <w:top w:val="none" w:sz="0" w:space="0" w:color="auto"/>
        <w:left w:val="none" w:sz="0" w:space="0" w:color="auto"/>
        <w:bottom w:val="none" w:sz="0" w:space="0" w:color="auto"/>
        <w:right w:val="none" w:sz="0" w:space="0" w:color="auto"/>
      </w:divBdr>
    </w:div>
    <w:div w:id="378479195">
      <w:bodyDiv w:val="1"/>
      <w:marLeft w:val="0"/>
      <w:marRight w:val="0"/>
      <w:marTop w:val="0"/>
      <w:marBottom w:val="0"/>
      <w:divBdr>
        <w:top w:val="none" w:sz="0" w:space="0" w:color="auto"/>
        <w:left w:val="none" w:sz="0" w:space="0" w:color="auto"/>
        <w:bottom w:val="none" w:sz="0" w:space="0" w:color="auto"/>
        <w:right w:val="none" w:sz="0" w:space="0" w:color="auto"/>
      </w:divBdr>
    </w:div>
    <w:div w:id="378827655">
      <w:bodyDiv w:val="1"/>
      <w:marLeft w:val="0"/>
      <w:marRight w:val="0"/>
      <w:marTop w:val="0"/>
      <w:marBottom w:val="0"/>
      <w:divBdr>
        <w:top w:val="none" w:sz="0" w:space="0" w:color="auto"/>
        <w:left w:val="none" w:sz="0" w:space="0" w:color="auto"/>
        <w:bottom w:val="none" w:sz="0" w:space="0" w:color="auto"/>
        <w:right w:val="none" w:sz="0" w:space="0" w:color="auto"/>
      </w:divBdr>
    </w:div>
    <w:div w:id="378941695">
      <w:bodyDiv w:val="1"/>
      <w:marLeft w:val="0"/>
      <w:marRight w:val="0"/>
      <w:marTop w:val="0"/>
      <w:marBottom w:val="0"/>
      <w:divBdr>
        <w:top w:val="none" w:sz="0" w:space="0" w:color="auto"/>
        <w:left w:val="none" w:sz="0" w:space="0" w:color="auto"/>
        <w:bottom w:val="none" w:sz="0" w:space="0" w:color="auto"/>
        <w:right w:val="none" w:sz="0" w:space="0" w:color="auto"/>
      </w:divBdr>
    </w:div>
    <w:div w:id="379014529">
      <w:bodyDiv w:val="1"/>
      <w:marLeft w:val="0"/>
      <w:marRight w:val="0"/>
      <w:marTop w:val="0"/>
      <w:marBottom w:val="0"/>
      <w:divBdr>
        <w:top w:val="none" w:sz="0" w:space="0" w:color="auto"/>
        <w:left w:val="none" w:sz="0" w:space="0" w:color="auto"/>
        <w:bottom w:val="none" w:sz="0" w:space="0" w:color="auto"/>
        <w:right w:val="none" w:sz="0" w:space="0" w:color="auto"/>
      </w:divBdr>
    </w:div>
    <w:div w:id="379212836">
      <w:bodyDiv w:val="1"/>
      <w:marLeft w:val="0"/>
      <w:marRight w:val="0"/>
      <w:marTop w:val="0"/>
      <w:marBottom w:val="0"/>
      <w:divBdr>
        <w:top w:val="none" w:sz="0" w:space="0" w:color="auto"/>
        <w:left w:val="none" w:sz="0" w:space="0" w:color="auto"/>
        <w:bottom w:val="none" w:sz="0" w:space="0" w:color="auto"/>
        <w:right w:val="none" w:sz="0" w:space="0" w:color="auto"/>
      </w:divBdr>
    </w:div>
    <w:div w:id="379674782">
      <w:bodyDiv w:val="1"/>
      <w:marLeft w:val="0"/>
      <w:marRight w:val="0"/>
      <w:marTop w:val="0"/>
      <w:marBottom w:val="0"/>
      <w:divBdr>
        <w:top w:val="none" w:sz="0" w:space="0" w:color="auto"/>
        <w:left w:val="none" w:sz="0" w:space="0" w:color="auto"/>
        <w:bottom w:val="none" w:sz="0" w:space="0" w:color="auto"/>
        <w:right w:val="none" w:sz="0" w:space="0" w:color="auto"/>
      </w:divBdr>
    </w:div>
    <w:div w:id="379791104">
      <w:bodyDiv w:val="1"/>
      <w:marLeft w:val="0"/>
      <w:marRight w:val="0"/>
      <w:marTop w:val="0"/>
      <w:marBottom w:val="0"/>
      <w:divBdr>
        <w:top w:val="none" w:sz="0" w:space="0" w:color="auto"/>
        <w:left w:val="none" w:sz="0" w:space="0" w:color="auto"/>
        <w:bottom w:val="none" w:sz="0" w:space="0" w:color="auto"/>
        <w:right w:val="none" w:sz="0" w:space="0" w:color="auto"/>
      </w:divBdr>
    </w:div>
    <w:div w:id="379860812">
      <w:bodyDiv w:val="1"/>
      <w:marLeft w:val="0"/>
      <w:marRight w:val="0"/>
      <w:marTop w:val="0"/>
      <w:marBottom w:val="0"/>
      <w:divBdr>
        <w:top w:val="none" w:sz="0" w:space="0" w:color="auto"/>
        <w:left w:val="none" w:sz="0" w:space="0" w:color="auto"/>
        <w:bottom w:val="none" w:sz="0" w:space="0" w:color="auto"/>
        <w:right w:val="none" w:sz="0" w:space="0" w:color="auto"/>
      </w:divBdr>
    </w:div>
    <w:div w:id="380331224">
      <w:bodyDiv w:val="1"/>
      <w:marLeft w:val="0"/>
      <w:marRight w:val="0"/>
      <w:marTop w:val="0"/>
      <w:marBottom w:val="0"/>
      <w:divBdr>
        <w:top w:val="none" w:sz="0" w:space="0" w:color="auto"/>
        <w:left w:val="none" w:sz="0" w:space="0" w:color="auto"/>
        <w:bottom w:val="none" w:sz="0" w:space="0" w:color="auto"/>
        <w:right w:val="none" w:sz="0" w:space="0" w:color="auto"/>
      </w:divBdr>
    </w:div>
    <w:div w:id="380784257">
      <w:bodyDiv w:val="1"/>
      <w:marLeft w:val="0"/>
      <w:marRight w:val="0"/>
      <w:marTop w:val="0"/>
      <w:marBottom w:val="0"/>
      <w:divBdr>
        <w:top w:val="none" w:sz="0" w:space="0" w:color="auto"/>
        <w:left w:val="none" w:sz="0" w:space="0" w:color="auto"/>
        <w:bottom w:val="none" w:sz="0" w:space="0" w:color="auto"/>
        <w:right w:val="none" w:sz="0" w:space="0" w:color="auto"/>
      </w:divBdr>
    </w:div>
    <w:div w:id="381561180">
      <w:bodyDiv w:val="1"/>
      <w:marLeft w:val="0"/>
      <w:marRight w:val="0"/>
      <w:marTop w:val="0"/>
      <w:marBottom w:val="0"/>
      <w:divBdr>
        <w:top w:val="none" w:sz="0" w:space="0" w:color="auto"/>
        <w:left w:val="none" w:sz="0" w:space="0" w:color="auto"/>
        <w:bottom w:val="none" w:sz="0" w:space="0" w:color="auto"/>
        <w:right w:val="none" w:sz="0" w:space="0" w:color="auto"/>
      </w:divBdr>
    </w:div>
    <w:div w:id="381828238">
      <w:bodyDiv w:val="1"/>
      <w:marLeft w:val="0"/>
      <w:marRight w:val="0"/>
      <w:marTop w:val="0"/>
      <w:marBottom w:val="0"/>
      <w:divBdr>
        <w:top w:val="none" w:sz="0" w:space="0" w:color="auto"/>
        <w:left w:val="none" w:sz="0" w:space="0" w:color="auto"/>
        <w:bottom w:val="none" w:sz="0" w:space="0" w:color="auto"/>
        <w:right w:val="none" w:sz="0" w:space="0" w:color="auto"/>
      </w:divBdr>
    </w:div>
    <w:div w:id="381908248">
      <w:bodyDiv w:val="1"/>
      <w:marLeft w:val="0"/>
      <w:marRight w:val="0"/>
      <w:marTop w:val="0"/>
      <w:marBottom w:val="0"/>
      <w:divBdr>
        <w:top w:val="none" w:sz="0" w:space="0" w:color="auto"/>
        <w:left w:val="none" w:sz="0" w:space="0" w:color="auto"/>
        <w:bottom w:val="none" w:sz="0" w:space="0" w:color="auto"/>
        <w:right w:val="none" w:sz="0" w:space="0" w:color="auto"/>
      </w:divBdr>
    </w:div>
    <w:div w:id="382364215">
      <w:bodyDiv w:val="1"/>
      <w:marLeft w:val="0"/>
      <w:marRight w:val="0"/>
      <w:marTop w:val="0"/>
      <w:marBottom w:val="0"/>
      <w:divBdr>
        <w:top w:val="none" w:sz="0" w:space="0" w:color="auto"/>
        <w:left w:val="none" w:sz="0" w:space="0" w:color="auto"/>
        <w:bottom w:val="none" w:sz="0" w:space="0" w:color="auto"/>
        <w:right w:val="none" w:sz="0" w:space="0" w:color="auto"/>
      </w:divBdr>
    </w:div>
    <w:div w:id="382411085">
      <w:bodyDiv w:val="1"/>
      <w:marLeft w:val="0"/>
      <w:marRight w:val="0"/>
      <w:marTop w:val="0"/>
      <w:marBottom w:val="0"/>
      <w:divBdr>
        <w:top w:val="none" w:sz="0" w:space="0" w:color="auto"/>
        <w:left w:val="none" w:sz="0" w:space="0" w:color="auto"/>
        <w:bottom w:val="none" w:sz="0" w:space="0" w:color="auto"/>
        <w:right w:val="none" w:sz="0" w:space="0" w:color="auto"/>
      </w:divBdr>
    </w:div>
    <w:div w:id="382482785">
      <w:bodyDiv w:val="1"/>
      <w:marLeft w:val="0"/>
      <w:marRight w:val="0"/>
      <w:marTop w:val="0"/>
      <w:marBottom w:val="0"/>
      <w:divBdr>
        <w:top w:val="none" w:sz="0" w:space="0" w:color="auto"/>
        <w:left w:val="none" w:sz="0" w:space="0" w:color="auto"/>
        <w:bottom w:val="none" w:sz="0" w:space="0" w:color="auto"/>
        <w:right w:val="none" w:sz="0" w:space="0" w:color="auto"/>
      </w:divBdr>
    </w:div>
    <w:div w:id="382490682">
      <w:bodyDiv w:val="1"/>
      <w:marLeft w:val="0"/>
      <w:marRight w:val="0"/>
      <w:marTop w:val="0"/>
      <w:marBottom w:val="0"/>
      <w:divBdr>
        <w:top w:val="none" w:sz="0" w:space="0" w:color="auto"/>
        <w:left w:val="none" w:sz="0" w:space="0" w:color="auto"/>
        <w:bottom w:val="none" w:sz="0" w:space="0" w:color="auto"/>
        <w:right w:val="none" w:sz="0" w:space="0" w:color="auto"/>
      </w:divBdr>
    </w:div>
    <w:div w:id="382674742">
      <w:bodyDiv w:val="1"/>
      <w:marLeft w:val="0"/>
      <w:marRight w:val="0"/>
      <w:marTop w:val="0"/>
      <w:marBottom w:val="0"/>
      <w:divBdr>
        <w:top w:val="none" w:sz="0" w:space="0" w:color="auto"/>
        <w:left w:val="none" w:sz="0" w:space="0" w:color="auto"/>
        <w:bottom w:val="none" w:sz="0" w:space="0" w:color="auto"/>
        <w:right w:val="none" w:sz="0" w:space="0" w:color="auto"/>
      </w:divBdr>
    </w:div>
    <w:div w:id="382797894">
      <w:bodyDiv w:val="1"/>
      <w:marLeft w:val="0"/>
      <w:marRight w:val="0"/>
      <w:marTop w:val="0"/>
      <w:marBottom w:val="0"/>
      <w:divBdr>
        <w:top w:val="none" w:sz="0" w:space="0" w:color="auto"/>
        <w:left w:val="none" w:sz="0" w:space="0" w:color="auto"/>
        <w:bottom w:val="none" w:sz="0" w:space="0" w:color="auto"/>
        <w:right w:val="none" w:sz="0" w:space="0" w:color="auto"/>
      </w:divBdr>
    </w:div>
    <w:div w:id="383138949">
      <w:bodyDiv w:val="1"/>
      <w:marLeft w:val="0"/>
      <w:marRight w:val="0"/>
      <w:marTop w:val="0"/>
      <w:marBottom w:val="0"/>
      <w:divBdr>
        <w:top w:val="none" w:sz="0" w:space="0" w:color="auto"/>
        <w:left w:val="none" w:sz="0" w:space="0" w:color="auto"/>
        <w:bottom w:val="none" w:sz="0" w:space="0" w:color="auto"/>
        <w:right w:val="none" w:sz="0" w:space="0" w:color="auto"/>
      </w:divBdr>
    </w:div>
    <w:div w:id="383142602">
      <w:bodyDiv w:val="1"/>
      <w:marLeft w:val="0"/>
      <w:marRight w:val="0"/>
      <w:marTop w:val="0"/>
      <w:marBottom w:val="0"/>
      <w:divBdr>
        <w:top w:val="none" w:sz="0" w:space="0" w:color="auto"/>
        <w:left w:val="none" w:sz="0" w:space="0" w:color="auto"/>
        <w:bottom w:val="none" w:sz="0" w:space="0" w:color="auto"/>
        <w:right w:val="none" w:sz="0" w:space="0" w:color="auto"/>
      </w:divBdr>
    </w:div>
    <w:div w:id="383259379">
      <w:bodyDiv w:val="1"/>
      <w:marLeft w:val="0"/>
      <w:marRight w:val="0"/>
      <w:marTop w:val="0"/>
      <w:marBottom w:val="0"/>
      <w:divBdr>
        <w:top w:val="none" w:sz="0" w:space="0" w:color="auto"/>
        <w:left w:val="none" w:sz="0" w:space="0" w:color="auto"/>
        <w:bottom w:val="none" w:sz="0" w:space="0" w:color="auto"/>
        <w:right w:val="none" w:sz="0" w:space="0" w:color="auto"/>
      </w:divBdr>
    </w:div>
    <w:div w:id="383334911">
      <w:bodyDiv w:val="1"/>
      <w:marLeft w:val="0"/>
      <w:marRight w:val="0"/>
      <w:marTop w:val="0"/>
      <w:marBottom w:val="0"/>
      <w:divBdr>
        <w:top w:val="none" w:sz="0" w:space="0" w:color="auto"/>
        <w:left w:val="none" w:sz="0" w:space="0" w:color="auto"/>
        <w:bottom w:val="none" w:sz="0" w:space="0" w:color="auto"/>
        <w:right w:val="none" w:sz="0" w:space="0" w:color="auto"/>
      </w:divBdr>
    </w:div>
    <w:div w:id="384106896">
      <w:bodyDiv w:val="1"/>
      <w:marLeft w:val="0"/>
      <w:marRight w:val="0"/>
      <w:marTop w:val="0"/>
      <w:marBottom w:val="0"/>
      <w:divBdr>
        <w:top w:val="none" w:sz="0" w:space="0" w:color="auto"/>
        <w:left w:val="none" w:sz="0" w:space="0" w:color="auto"/>
        <w:bottom w:val="none" w:sz="0" w:space="0" w:color="auto"/>
        <w:right w:val="none" w:sz="0" w:space="0" w:color="auto"/>
      </w:divBdr>
    </w:div>
    <w:div w:id="384262538">
      <w:bodyDiv w:val="1"/>
      <w:marLeft w:val="0"/>
      <w:marRight w:val="0"/>
      <w:marTop w:val="0"/>
      <w:marBottom w:val="0"/>
      <w:divBdr>
        <w:top w:val="none" w:sz="0" w:space="0" w:color="auto"/>
        <w:left w:val="none" w:sz="0" w:space="0" w:color="auto"/>
        <w:bottom w:val="none" w:sz="0" w:space="0" w:color="auto"/>
        <w:right w:val="none" w:sz="0" w:space="0" w:color="auto"/>
      </w:divBdr>
    </w:div>
    <w:div w:id="384373149">
      <w:bodyDiv w:val="1"/>
      <w:marLeft w:val="0"/>
      <w:marRight w:val="0"/>
      <w:marTop w:val="0"/>
      <w:marBottom w:val="0"/>
      <w:divBdr>
        <w:top w:val="none" w:sz="0" w:space="0" w:color="auto"/>
        <w:left w:val="none" w:sz="0" w:space="0" w:color="auto"/>
        <w:bottom w:val="none" w:sz="0" w:space="0" w:color="auto"/>
        <w:right w:val="none" w:sz="0" w:space="0" w:color="auto"/>
      </w:divBdr>
    </w:div>
    <w:div w:id="384641568">
      <w:bodyDiv w:val="1"/>
      <w:marLeft w:val="0"/>
      <w:marRight w:val="0"/>
      <w:marTop w:val="0"/>
      <w:marBottom w:val="0"/>
      <w:divBdr>
        <w:top w:val="none" w:sz="0" w:space="0" w:color="auto"/>
        <w:left w:val="none" w:sz="0" w:space="0" w:color="auto"/>
        <w:bottom w:val="none" w:sz="0" w:space="0" w:color="auto"/>
        <w:right w:val="none" w:sz="0" w:space="0" w:color="auto"/>
      </w:divBdr>
    </w:div>
    <w:div w:id="384766707">
      <w:bodyDiv w:val="1"/>
      <w:marLeft w:val="0"/>
      <w:marRight w:val="0"/>
      <w:marTop w:val="0"/>
      <w:marBottom w:val="0"/>
      <w:divBdr>
        <w:top w:val="none" w:sz="0" w:space="0" w:color="auto"/>
        <w:left w:val="none" w:sz="0" w:space="0" w:color="auto"/>
        <w:bottom w:val="none" w:sz="0" w:space="0" w:color="auto"/>
        <w:right w:val="none" w:sz="0" w:space="0" w:color="auto"/>
      </w:divBdr>
    </w:div>
    <w:div w:id="384841924">
      <w:bodyDiv w:val="1"/>
      <w:marLeft w:val="0"/>
      <w:marRight w:val="0"/>
      <w:marTop w:val="0"/>
      <w:marBottom w:val="0"/>
      <w:divBdr>
        <w:top w:val="none" w:sz="0" w:space="0" w:color="auto"/>
        <w:left w:val="none" w:sz="0" w:space="0" w:color="auto"/>
        <w:bottom w:val="none" w:sz="0" w:space="0" w:color="auto"/>
        <w:right w:val="none" w:sz="0" w:space="0" w:color="auto"/>
      </w:divBdr>
    </w:div>
    <w:div w:id="384984088">
      <w:bodyDiv w:val="1"/>
      <w:marLeft w:val="0"/>
      <w:marRight w:val="0"/>
      <w:marTop w:val="0"/>
      <w:marBottom w:val="0"/>
      <w:divBdr>
        <w:top w:val="none" w:sz="0" w:space="0" w:color="auto"/>
        <w:left w:val="none" w:sz="0" w:space="0" w:color="auto"/>
        <w:bottom w:val="none" w:sz="0" w:space="0" w:color="auto"/>
        <w:right w:val="none" w:sz="0" w:space="0" w:color="auto"/>
      </w:divBdr>
    </w:div>
    <w:div w:id="385229504">
      <w:bodyDiv w:val="1"/>
      <w:marLeft w:val="0"/>
      <w:marRight w:val="0"/>
      <w:marTop w:val="0"/>
      <w:marBottom w:val="0"/>
      <w:divBdr>
        <w:top w:val="none" w:sz="0" w:space="0" w:color="auto"/>
        <w:left w:val="none" w:sz="0" w:space="0" w:color="auto"/>
        <w:bottom w:val="none" w:sz="0" w:space="0" w:color="auto"/>
        <w:right w:val="none" w:sz="0" w:space="0" w:color="auto"/>
      </w:divBdr>
    </w:div>
    <w:div w:id="385295283">
      <w:bodyDiv w:val="1"/>
      <w:marLeft w:val="0"/>
      <w:marRight w:val="0"/>
      <w:marTop w:val="0"/>
      <w:marBottom w:val="0"/>
      <w:divBdr>
        <w:top w:val="none" w:sz="0" w:space="0" w:color="auto"/>
        <w:left w:val="none" w:sz="0" w:space="0" w:color="auto"/>
        <w:bottom w:val="none" w:sz="0" w:space="0" w:color="auto"/>
        <w:right w:val="none" w:sz="0" w:space="0" w:color="auto"/>
      </w:divBdr>
    </w:div>
    <w:div w:id="385495289">
      <w:bodyDiv w:val="1"/>
      <w:marLeft w:val="0"/>
      <w:marRight w:val="0"/>
      <w:marTop w:val="0"/>
      <w:marBottom w:val="0"/>
      <w:divBdr>
        <w:top w:val="none" w:sz="0" w:space="0" w:color="auto"/>
        <w:left w:val="none" w:sz="0" w:space="0" w:color="auto"/>
        <w:bottom w:val="none" w:sz="0" w:space="0" w:color="auto"/>
        <w:right w:val="none" w:sz="0" w:space="0" w:color="auto"/>
      </w:divBdr>
    </w:div>
    <w:div w:id="385685065">
      <w:bodyDiv w:val="1"/>
      <w:marLeft w:val="0"/>
      <w:marRight w:val="0"/>
      <w:marTop w:val="0"/>
      <w:marBottom w:val="0"/>
      <w:divBdr>
        <w:top w:val="none" w:sz="0" w:space="0" w:color="auto"/>
        <w:left w:val="none" w:sz="0" w:space="0" w:color="auto"/>
        <w:bottom w:val="none" w:sz="0" w:space="0" w:color="auto"/>
        <w:right w:val="none" w:sz="0" w:space="0" w:color="auto"/>
      </w:divBdr>
    </w:div>
    <w:div w:id="386228735">
      <w:bodyDiv w:val="1"/>
      <w:marLeft w:val="0"/>
      <w:marRight w:val="0"/>
      <w:marTop w:val="0"/>
      <w:marBottom w:val="0"/>
      <w:divBdr>
        <w:top w:val="none" w:sz="0" w:space="0" w:color="auto"/>
        <w:left w:val="none" w:sz="0" w:space="0" w:color="auto"/>
        <w:bottom w:val="none" w:sz="0" w:space="0" w:color="auto"/>
        <w:right w:val="none" w:sz="0" w:space="0" w:color="auto"/>
      </w:divBdr>
    </w:div>
    <w:div w:id="386534992">
      <w:bodyDiv w:val="1"/>
      <w:marLeft w:val="0"/>
      <w:marRight w:val="0"/>
      <w:marTop w:val="0"/>
      <w:marBottom w:val="0"/>
      <w:divBdr>
        <w:top w:val="none" w:sz="0" w:space="0" w:color="auto"/>
        <w:left w:val="none" w:sz="0" w:space="0" w:color="auto"/>
        <w:bottom w:val="none" w:sz="0" w:space="0" w:color="auto"/>
        <w:right w:val="none" w:sz="0" w:space="0" w:color="auto"/>
      </w:divBdr>
    </w:div>
    <w:div w:id="387270719">
      <w:bodyDiv w:val="1"/>
      <w:marLeft w:val="0"/>
      <w:marRight w:val="0"/>
      <w:marTop w:val="0"/>
      <w:marBottom w:val="0"/>
      <w:divBdr>
        <w:top w:val="none" w:sz="0" w:space="0" w:color="auto"/>
        <w:left w:val="none" w:sz="0" w:space="0" w:color="auto"/>
        <w:bottom w:val="none" w:sz="0" w:space="0" w:color="auto"/>
        <w:right w:val="none" w:sz="0" w:space="0" w:color="auto"/>
      </w:divBdr>
    </w:div>
    <w:div w:id="387415844">
      <w:bodyDiv w:val="1"/>
      <w:marLeft w:val="0"/>
      <w:marRight w:val="0"/>
      <w:marTop w:val="0"/>
      <w:marBottom w:val="0"/>
      <w:divBdr>
        <w:top w:val="none" w:sz="0" w:space="0" w:color="auto"/>
        <w:left w:val="none" w:sz="0" w:space="0" w:color="auto"/>
        <w:bottom w:val="none" w:sz="0" w:space="0" w:color="auto"/>
        <w:right w:val="none" w:sz="0" w:space="0" w:color="auto"/>
      </w:divBdr>
    </w:div>
    <w:div w:id="387652701">
      <w:bodyDiv w:val="1"/>
      <w:marLeft w:val="0"/>
      <w:marRight w:val="0"/>
      <w:marTop w:val="0"/>
      <w:marBottom w:val="0"/>
      <w:divBdr>
        <w:top w:val="none" w:sz="0" w:space="0" w:color="auto"/>
        <w:left w:val="none" w:sz="0" w:space="0" w:color="auto"/>
        <w:bottom w:val="none" w:sz="0" w:space="0" w:color="auto"/>
        <w:right w:val="none" w:sz="0" w:space="0" w:color="auto"/>
      </w:divBdr>
    </w:div>
    <w:div w:id="387998808">
      <w:bodyDiv w:val="1"/>
      <w:marLeft w:val="0"/>
      <w:marRight w:val="0"/>
      <w:marTop w:val="0"/>
      <w:marBottom w:val="0"/>
      <w:divBdr>
        <w:top w:val="none" w:sz="0" w:space="0" w:color="auto"/>
        <w:left w:val="none" w:sz="0" w:space="0" w:color="auto"/>
        <w:bottom w:val="none" w:sz="0" w:space="0" w:color="auto"/>
        <w:right w:val="none" w:sz="0" w:space="0" w:color="auto"/>
      </w:divBdr>
    </w:div>
    <w:div w:id="388067558">
      <w:bodyDiv w:val="1"/>
      <w:marLeft w:val="0"/>
      <w:marRight w:val="0"/>
      <w:marTop w:val="0"/>
      <w:marBottom w:val="0"/>
      <w:divBdr>
        <w:top w:val="none" w:sz="0" w:space="0" w:color="auto"/>
        <w:left w:val="none" w:sz="0" w:space="0" w:color="auto"/>
        <w:bottom w:val="none" w:sz="0" w:space="0" w:color="auto"/>
        <w:right w:val="none" w:sz="0" w:space="0" w:color="auto"/>
      </w:divBdr>
    </w:div>
    <w:div w:id="388698797">
      <w:bodyDiv w:val="1"/>
      <w:marLeft w:val="0"/>
      <w:marRight w:val="0"/>
      <w:marTop w:val="0"/>
      <w:marBottom w:val="0"/>
      <w:divBdr>
        <w:top w:val="none" w:sz="0" w:space="0" w:color="auto"/>
        <w:left w:val="none" w:sz="0" w:space="0" w:color="auto"/>
        <w:bottom w:val="none" w:sz="0" w:space="0" w:color="auto"/>
        <w:right w:val="none" w:sz="0" w:space="0" w:color="auto"/>
      </w:divBdr>
    </w:div>
    <w:div w:id="389037556">
      <w:bodyDiv w:val="1"/>
      <w:marLeft w:val="0"/>
      <w:marRight w:val="0"/>
      <w:marTop w:val="0"/>
      <w:marBottom w:val="0"/>
      <w:divBdr>
        <w:top w:val="none" w:sz="0" w:space="0" w:color="auto"/>
        <w:left w:val="none" w:sz="0" w:space="0" w:color="auto"/>
        <w:bottom w:val="none" w:sz="0" w:space="0" w:color="auto"/>
        <w:right w:val="none" w:sz="0" w:space="0" w:color="auto"/>
      </w:divBdr>
    </w:div>
    <w:div w:id="389040709">
      <w:bodyDiv w:val="1"/>
      <w:marLeft w:val="0"/>
      <w:marRight w:val="0"/>
      <w:marTop w:val="0"/>
      <w:marBottom w:val="0"/>
      <w:divBdr>
        <w:top w:val="none" w:sz="0" w:space="0" w:color="auto"/>
        <w:left w:val="none" w:sz="0" w:space="0" w:color="auto"/>
        <w:bottom w:val="none" w:sz="0" w:space="0" w:color="auto"/>
        <w:right w:val="none" w:sz="0" w:space="0" w:color="auto"/>
      </w:divBdr>
    </w:div>
    <w:div w:id="389962226">
      <w:bodyDiv w:val="1"/>
      <w:marLeft w:val="0"/>
      <w:marRight w:val="0"/>
      <w:marTop w:val="0"/>
      <w:marBottom w:val="0"/>
      <w:divBdr>
        <w:top w:val="none" w:sz="0" w:space="0" w:color="auto"/>
        <w:left w:val="none" w:sz="0" w:space="0" w:color="auto"/>
        <w:bottom w:val="none" w:sz="0" w:space="0" w:color="auto"/>
        <w:right w:val="none" w:sz="0" w:space="0" w:color="auto"/>
      </w:divBdr>
    </w:div>
    <w:div w:id="389966558">
      <w:bodyDiv w:val="1"/>
      <w:marLeft w:val="0"/>
      <w:marRight w:val="0"/>
      <w:marTop w:val="0"/>
      <w:marBottom w:val="0"/>
      <w:divBdr>
        <w:top w:val="none" w:sz="0" w:space="0" w:color="auto"/>
        <w:left w:val="none" w:sz="0" w:space="0" w:color="auto"/>
        <w:bottom w:val="none" w:sz="0" w:space="0" w:color="auto"/>
        <w:right w:val="none" w:sz="0" w:space="0" w:color="auto"/>
      </w:divBdr>
    </w:div>
    <w:div w:id="390351667">
      <w:bodyDiv w:val="1"/>
      <w:marLeft w:val="0"/>
      <w:marRight w:val="0"/>
      <w:marTop w:val="0"/>
      <w:marBottom w:val="0"/>
      <w:divBdr>
        <w:top w:val="none" w:sz="0" w:space="0" w:color="auto"/>
        <w:left w:val="none" w:sz="0" w:space="0" w:color="auto"/>
        <w:bottom w:val="none" w:sz="0" w:space="0" w:color="auto"/>
        <w:right w:val="none" w:sz="0" w:space="0" w:color="auto"/>
      </w:divBdr>
    </w:div>
    <w:div w:id="390427588">
      <w:bodyDiv w:val="1"/>
      <w:marLeft w:val="0"/>
      <w:marRight w:val="0"/>
      <w:marTop w:val="0"/>
      <w:marBottom w:val="0"/>
      <w:divBdr>
        <w:top w:val="none" w:sz="0" w:space="0" w:color="auto"/>
        <w:left w:val="none" w:sz="0" w:space="0" w:color="auto"/>
        <w:bottom w:val="none" w:sz="0" w:space="0" w:color="auto"/>
        <w:right w:val="none" w:sz="0" w:space="0" w:color="auto"/>
      </w:divBdr>
    </w:div>
    <w:div w:id="390615799">
      <w:bodyDiv w:val="1"/>
      <w:marLeft w:val="0"/>
      <w:marRight w:val="0"/>
      <w:marTop w:val="0"/>
      <w:marBottom w:val="0"/>
      <w:divBdr>
        <w:top w:val="none" w:sz="0" w:space="0" w:color="auto"/>
        <w:left w:val="none" w:sz="0" w:space="0" w:color="auto"/>
        <w:bottom w:val="none" w:sz="0" w:space="0" w:color="auto"/>
        <w:right w:val="none" w:sz="0" w:space="0" w:color="auto"/>
      </w:divBdr>
    </w:div>
    <w:div w:id="390931165">
      <w:bodyDiv w:val="1"/>
      <w:marLeft w:val="0"/>
      <w:marRight w:val="0"/>
      <w:marTop w:val="0"/>
      <w:marBottom w:val="0"/>
      <w:divBdr>
        <w:top w:val="none" w:sz="0" w:space="0" w:color="auto"/>
        <w:left w:val="none" w:sz="0" w:space="0" w:color="auto"/>
        <w:bottom w:val="none" w:sz="0" w:space="0" w:color="auto"/>
        <w:right w:val="none" w:sz="0" w:space="0" w:color="auto"/>
      </w:divBdr>
    </w:div>
    <w:div w:id="391275481">
      <w:bodyDiv w:val="1"/>
      <w:marLeft w:val="0"/>
      <w:marRight w:val="0"/>
      <w:marTop w:val="0"/>
      <w:marBottom w:val="0"/>
      <w:divBdr>
        <w:top w:val="none" w:sz="0" w:space="0" w:color="auto"/>
        <w:left w:val="none" w:sz="0" w:space="0" w:color="auto"/>
        <w:bottom w:val="none" w:sz="0" w:space="0" w:color="auto"/>
        <w:right w:val="none" w:sz="0" w:space="0" w:color="auto"/>
      </w:divBdr>
    </w:div>
    <w:div w:id="391583875">
      <w:bodyDiv w:val="1"/>
      <w:marLeft w:val="0"/>
      <w:marRight w:val="0"/>
      <w:marTop w:val="0"/>
      <w:marBottom w:val="0"/>
      <w:divBdr>
        <w:top w:val="none" w:sz="0" w:space="0" w:color="auto"/>
        <w:left w:val="none" w:sz="0" w:space="0" w:color="auto"/>
        <w:bottom w:val="none" w:sz="0" w:space="0" w:color="auto"/>
        <w:right w:val="none" w:sz="0" w:space="0" w:color="auto"/>
      </w:divBdr>
    </w:div>
    <w:div w:id="392823225">
      <w:bodyDiv w:val="1"/>
      <w:marLeft w:val="0"/>
      <w:marRight w:val="0"/>
      <w:marTop w:val="0"/>
      <w:marBottom w:val="0"/>
      <w:divBdr>
        <w:top w:val="none" w:sz="0" w:space="0" w:color="auto"/>
        <w:left w:val="none" w:sz="0" w:space="0" w:color="auto"/>
        <w:bottom w:val="none" w:sz="0" w:space="0" w:color="auto"/>
        <w:right w:val="none" w:sz="0" w:space="0" w:color="auto"/>
      </w:divBdr>
    </w:div>
    <w:div w:id="392895027">
      <w:bodyDiv w:val="1"/>
      <w:marLeft w:val="0"/>
      <w:marRight w:val="0"/>
      <w:marTop w:val="0"/>
      <w:marBottom w:val="0"/>
      <w:divBdr>
        <w:top w:val="none" w:sz="0" w:space="0" w:color="auto"/>
        <w:left w:val="none" w:sz="0" w:space="0" w:color="auto"/>
        <w:bottom w:val="none" w:sz="0" w:space="0" w:color="auto"/>
        <w:right w:val="none" w:sz="0" w:space="0" w:color="auto"/>
      </w:divBdr>
    </w:div>
    <w:div w:id="393163630">
      <w:bodyDiv w:val="1"/>
      <w:marLeft w:val="0"/>
      <w:marRight w:val="0"/>
      <w:marTop w:val="0"/>
      <w:marBottom w:val="0"/>
      <w:divBdr>
        <w:top w:val="none" w:sz="0" w:space="0" w:color="auto"/>
        <w:left w:val="none" w:sz="0" w:space="0" w:color="auto"/>
        <w:bottom w:val="none" w:sz="0" w:space="0" w:color="auto"/>
        <w:right w:val="none" w:sz="0" w:space="0" w:color="auto"/>
      </w:divBdr>
    </w:div>
    <w:div w:id="393360060">
      <w:bodyDiv w:val="1"/>
      <w:marLeft w:val="0"/>
      <w:marRight w:val="0"/>
      <w:marTop w:val="0"/>
      <w:marBottom w:val="0"/>
      <w:divBdr>
        <w:top w:val="none" w:sz="0" w:space="0" w:color="auto"/>
        <w:left w:val="none" w:sz="0" w:space="0" w:color="auto"/>
        <w:bottom w:val="none" w:sz="0" w:space="0" w:color="auto"/>
        <w:right w:val="none" w:sz="0" w:space="0" w:color="auto"/>
      </w:divBdr>
    </w:div>
    <w:div w:id="393941512">
      <w:bodyDiv w:val="1"/>
      <w:marLeft w:val="0"/>
      <w:marRight w:val="0"/>
      <w:marTop w:val="0"/>
      <w:marBottom w:val="0"/>
      <w:divBdr>
        <w:top w:val="none" w:sz="0" w:space="0" w:color="auto"/>
        <w:left w:val="none" w:sz="0" w:space="0" w:color="auto"/>
        <w:bottom w:val="none" w:sz="0" w:space="0" w:color="auto"/>
        <w:right w:val="none" w:sz="0" w:space="0" w:color="auto"/>
      </w:divBdr>
    </w:div>
    <w:div w:id="394475252">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593461">
      <w:bodyDiv w:val="1"/>
      <w:marLeft w:val="0"/>
      <w:marRight w:val="0"/>
      <w:marTop w:val="0"/>
      <w:marBottom w:val="0"/>
      <w:divBdr>
        <w:top w:val="none" w:sz="0" w:space="0" w:color="auto"/>
        <w:left w:val="none" w:sz="0" w:space="0" w:color="auto"/>
        <w:bottom w:val="none" w:sz="0" w:space="0" w:color="auto"/>
        <w:right w:val="none" w:sz="0" w:space="0" w:color="auto"/>
      </w:divBdr>
    </w:div>
    <w:div w:id="394746871">
      <w:bodyDiv w:val="1"/>
      <w:marLeft w:val="0"/>
      <w:marRight w:val="0"/>
      <w:marTop w:val="0"/>
      <w:marBottom w:val="0"/>
      <w:divBdr>
        <w:top w:val="none" w:sz="0" w:space="0" w:color="auto"/>
        <w:left w:val="none" w:sz="0" w:space="0" w:color="auto"/>
        <w:bottom w:val="none" w:sz="0" w:space="0" w:color="auto"/>
        <w:right w:val="none" w:sz="0" w:space="0" w:color="auto"/>
      </w:divBdr>
    </w:div>
    <w:div w:id="395125927">
      <w:bodyDiv w:val="1"/>
      <w:marLeft w:val="0"/>
      <w:marRight w:val="0"/>
      <w:marTop w:val="0"/>
      <w:marBottom w:val="0"/>
      <w:divBdr>
        <w:top w:val="none" w:sz="0" w:space="0" w:color="auto"/>
        <w:left w:val="none" w:sz="0" w:space="0" w:color="auto"/>
        <w:bottom w:val="none" w:sz="0" w:space="0" w:color="auto"/>
        <w:right w:val="none" w:sz="0" w:space="0" w:color="auto"/>
      </w:divBdr>
    </w:div>
    <w:div w:id="395206183">
      <w:bodyDiv w:val="1"/>
      <w:marLeft w:val="0"/>
      <w:marRight w:val="0"/>
      <w:marTop w:val="0"/>
      <w:marBottom w:val="0"/>
      <w:divBdr>
        <w:top w:val="none" w:sz="0" w:space="0" w:color="auto"/>
        <w:left w:val="none" w:sz="0" w:space="0" w:color="auto"/>
        <w:bottom w:val="none" w:sz="0" w:space="0" w:color="auto"/>
        <w:right w:val="none" w:sz="0" w:space="0" w:color="auto"/>
      </w:divBdr>
    </w:div>
    <w:div w:id="395708915">
      <w:bodyDiv w:val="1"/>
      <w:marLeft w:val="0"/>
      <w:marRight w:val="0"/>
      <w:marTop w:val="0"/>
      <w:marBottom w:val="0"/>
      <w:divBdr>
        <w:top w:val="none" w:sz="0" w:space="0" w:color="auto"/>
        <w:left w:val="none" w:sz="0" w:space="0" w:color="auto"/>
        <w:bottom w:val="none" w:sz="0" w:space="0" w:color="auto"/>
        <w:right w:val="none" w:sz="0" w:space="0" w:color="auto"/>
      </w:divBdr>
    </w:div>
    <w:div w:id="395856275">
      <w:bodyDiv w:val="1"/>
      <w:marLeft w:val="0"/>
      <w:marRight w:val="0"/>
      <w:marTop w:val="0"/>
      <w:marBottom w:val="0"/>
      <w:divBdr>
        <w:top w:val="none" w:sz="0" w:space="0" w:color="auto"/>
        <w:left w:val="none" w:sz="0" w:space="0" w:color="auto"/>
        <w:bottom w:val="none" w:sz="0" w:space="0" w:color="auto"/>
        <w:right w:val="none" w:sz="0" w:space="0" w:color="auto"/>
      </w:divBdr>
    </w:div>
    <w:div w:id="395978306">
      <w:bodyDiv w:val="1"/>
      <w:marLeft w:val="0"/>
      <w:marRight w:val="0"/>
      <w:marTop w:val="0"/>
      <w:marBottom w:val="0"/>
      <w:divBdr>
        <w:top w:val="none" w:sz="0" w:space="0" w:color="auto"/>
        <w:left w:val="none" w:sz="0" w:space="0" w:color="auto"/>
        <w:bottom w:val="none" w:sz="0" w:space="0" w:color="auto"/>
        <w:right w:val="none" w:sz="0" w:space="0" w:color="auto"/>
      </w:divBdr>
    </w:div>
    <w:div w:id="396056898">
      <w:bodyDiv w:val="1"/>
      <w:marLeft w:val="0"/>
      <w:marRight w:val="0"/>
      <w:marTop w:val="0"/>
      <w:marBottom w:val="0"/>
      <w:divBdr>
        <w:top w:val="none" w:sz="0" w:space="0" w:color="auto"/>
        <w:left w:val="none" w:sz="0" w:space="0" w:color="auto"/>
        <w:bottom w:val="none" w:sz="0" w:space="0" w:color="auto"/>
        <w:right w:val="none" w:sz="0" w:space="0" w:color="auto"/>
      </w:divBdr>
    </w:div>
    <w:div w:id="396167146">
      <w:bodyDiv w:val="1"/>
      <w:marLeft w:val="0"/>
      <w:marRight w:val="0"/>
      <w:marTop w:val="0"/>
      <w:marBottom w:val="0"/>
      <w:divBdr>
        <w:top w:val="none" w:sz="0" w:space="0" w:color="auto"/>
        <w:left w:val="none" w:sz="0" w:space="0" w:color="auto"/>
        <w:bottom w:val="none" w:sz="0" w:space="0" w:color="auto"/>
        <w:right w:val="none" w:sz="0" w:space="0" w:color="auto"/>
      </w:divBdr>
    </w:div>
    <w:div w:id="396365845">
      <w:bodyDiv w:val="1"/>
      <w:marLeft w:val="0"/>
      <w:marRight w:val="0"/>
      <w:marTop w:val="0"/>
      <w:marBottom w:val="0"/>
      <w:divBdr>
        <w:top w:val="none" w:sz="0" w:space="0" w:color="auto"/>
        <w:left w:val="none" w:sz="0" w:space="0" w:color="auto"/>
        <w:bottom w:val="none" w:sz="0" w:space="0" w:color="auto"/>
        <w:right w:val="none" w:sz="0" w:space="0" w:color="auto"/>
      </w:divBdr>
    </w:div>
    <w:div w:id="396631072">
      <w:bodyDiv w:val="1"/>
      <w:marLeft w:val="0"/>
      <w:marRight w:val="0"/>
      <w:marTop w:val="0"/>
      <w:marBottom w:val="0"/>
      <w:divBdr>
        <w:top w:val="none" w:sz="0" w:space="0" w:color="auto"/>
        <w:left w:val="none" w:sz="0" w:space="0" w:color="auto"/>
        <w:bottom w:val="none" w:sz="0" w:space="0" w:color="auto"/>
        <w:right w:val="none" w:sz="0" w:space="0" w:color="auto"/>
      </w:divBdr>
    </w:div>
    <w:div w:id="396709143">
      <w:bodyDiv w:val="1"/>
      <w:marLeft w:val="0"/>
      <w:marRight w:val="0"/>
      <w:marTop w:val="0"/>
      <w:marBottom w:val="0"/>
      <w:divBdr>
        <w:top w:val="none" w:sz="0" w:space="0" w:color="auto"/>
        <w:left w:val="none" w:sz="0" w:space="0" w:color="auto"/>
        <w:bottom w:val="none" w:sz="0" w:space="0" w:color="auto"/>
        <w:right w:val="none" w:sz="0" w:space="0" w:color="auto"/>
      </w:divBdr>
    </w:div>
    <w:div w:id="396977697">
      <w:bodyDiv w:val="1"/>
      <w:marLeft w:val="0"/>
      <w:marRight w:val="0"/>
      <w:marTop w:val="0"/>
      <w:marBottom w:val="0"/>
      <w:divBdr>
        <w:top w:val="none" w:sz="0" w:space="0" w:color="auto"/>
        <w:left w:val="none" w:sz="0" w:space="0" w:color="auto"/>
        <w:bottom w:val="none" w:sz="0" w:space="0" w:color="auto"/>
        <w:right w:val="none" w:sz="0" w:space="0" w:color="auto"/>
      </w:divBdr>
    </w:div>
    <w:div w:id="397167811">
      <w:bodyDiv w:val="1"/>
      <w:marLeft w:val="0"/>
      <w:marRight w:val="0"/>
      <w:marTop w:val="0"/>
      <w:marBottom w:val="0"/>
      <w:divBdr>
        <w:top w:val="none" w:sz="0" w:space="0" w:color="auto"/>
        <w:left w:val="none" w:sz="0" w:space="0" w:color="auto"/>
        <w:bottom w:val="none" w:sz="0" w:space="0" w:color="auto"/>
        <w:right w:val="none" w:sz="0" w:space="0" w:color="auto"/>
      </w:divBdr>
    </w:div>
    <w:div w:id="397293081">
      <w:bodyDiv w:val="1"/>
      <w:marLeft w:val="0"/>
      <w:marRight w:val="0"/>
      <w:marTop w:val="0"/>
      <w:marBottom w:val="0"/>
      <w:divBdr>
        <w:top w:val="none" w:sz="0" w:space="0" w:color="auto"/>
        <w:left w:val="none" w:sz="0" w:space="0" w:color="auto"/>
        <w:bottom w:val="none" w:sz="0" w:space="0" w:color="auto"/>
        <w:right w:val="none" w:sz="0" w:space="0" w:color="auto"/>
      </w:divBdr>
    </w:div>
    <w:div w:id="397438868">
      <w:bodyDiv w:val="1"/>
      <w:marLeft w:val="0"/>
      <w:marRight w:val="0"/>
      <w:marTop w:val="0"/>
      <w:marBottom w:val="0"/>
      <w:divBdr>
        <w:top w:val="none" w:sz="0" w:space="0" w:color="auto"/>
        <w:left w:val="none" w:sz="0" w:space="0" w:color="auto"/>
        <w:bottom w:val="none" w:sz="0" w:space="0" w:color="auto"/>
        <w:right w:val="none" w:sz="0" w:space="0" w:color="auto"/>
      </w:divBdr>
    </w:div>
    <w:div w:id="397481754">
      <w:bodyDiv w:val="1"/>
      <w:marLeft w:val="0"/>
      <w:marRight w:val="0"/>
      <w:marTop w:val="0"/>
      <w:marBottom w:val="0"/>
      <w:divBdr>
        <w:top w:val="none" w:sz="0" w:space="0" w:color="auto"/>
        <w:left w:val="none" w:sz="0" w:space="0" w:color="auto"/>
        <w:bottom w:val="none" w:sz="0" w:space="0" w:color="auto"/>
        <w:right w:val="none" w:sz="0" w:space="0" w:color="auto"/>
      </w:divBdr>
    </w:div>
    <w:div w:id="397826025">
      <w:bodyDiv w:val="1"/>
      <w:marLeft w:val="0"/>
      <w:marRight w:val="0"/>
      <w:marTop w:val="0"/>
      <w:marBottom w:val="0"/>
      <w:divBdr>
        <w:top w:val="none" w:sz="0" w:space="0" w:color="auto"/>
        <w:left w:val="none" w:sz="0" w:space="0" w:color="auto"/>
        <w:bottom w:val="none" w:sz="0" w:space="0" w:color="auto"/>
        <w:right w:val="none" w:sz="0" w:space="0" w:color="auto"/>
      </w:divBdr>
    </w:div>
    <w:div w:id="397897478">
      <w:bodyDiv w:val="1"/>
      <w:marLeft w:val="0"/>
      <w:marRight w:val="0"/>
      <w:marTop w:val="0"/>
      <w:marBottom w:val="0"/>
      <w:divBdr>
        <w:top w:val="none" w:sz="0" w:space="0" w:color="auto"/>
        <w:left w:val="none" w:sz="0" w:space="0" w:color="auto"/>
        <w:bottom w:val="none" w:sz="0" w:space="0" w:color="auto"/>
        <w:right w:val="none" w:sz="0" w:space="0" w:color="auto"/>
      </w:divBdr>
    </w:div>
    <w:div w:id="397945263">
      <w:bodyDiv w:val="1"/>
      <w:marLeft w:val="0"/>
      <w:marRight w:val="0"/>
      <w:marTop w:val="0"/>
      <w:marBottom w:val="0"/>
      <w:divBdr>
        <w:top w:val="none" w:sz="0" w:space="0" w:color="auto"/>
        <w:left w:val="none" w:sz="0" w:space="0" w:color="auto"/>
        <w:bottom w:val="none" w:sz="0" w:space="0" w:color="auto"/>
        <w:right w:val="none" w:sz="0" w:space="0" w:color="auto"/>
      </w:divBdr>
    </w:div>
    <w:div w:id="398481183">
      <w:bodyDiv w:val="1"/>
      <w:marLeft w:val="0"/>
      <w:marRight w:val="0"/>
      <w:marTop w:val="0"/>
      <w:marBottom w:val="0"/>
      <w:divBdr>
        <w:top w:val="none" w:sz="0" w:space="0" w:color="auto"/>
        <w:left w:val="none" w:sz="0" w:space="0" w:color="auto"/>
        <w:bottom w:val="none" w:sz="0" w:space="0" w:color="auto"/>
        <w:right w:val="none" w:sz="0" w:space="0" w:color="auto"/>
      </w:divBdr>
    </w:div>
    <w:div w:id="398748959">
      <w:bodyDiv w:val="1"/>
      <w:marLeft w:val="0"/>
      <w:marRight w:val="0"/>
      <w:marTop w:val="0"/>
      <w:marBottom w:val="0"/>
      <w:divBdr>
        <w:top w:val="none" w:sz="0" w:space="0" w:color="auto"/>
        <w:left w:val="none" w:sz="0" w:space="0" w:color="auto"/>
        <w:bottom w:val="none" w:sz="0" w:space="0" w:color="auto"/>
        <w:right w:val="none" w:sz="0" w:space="0" w:color="auto"/>
      </w:divBdr>
    </w:div>
    <w:div w:id="398791080">
      <w:bodyDiv w:val="1"/>
      <w:marLeft w:val="0"/>
      <w:marRight w:val="0"/>
      <w:marTop w:val="0"/>
      <w:marBottom w:val="0"/>
      <w:divBdr>
        <w:top w:val="none" w:sz="0" w:space="0" w:color="auto"/>
        <w:left w:val="none" w:sz="0" w:space="0" w:color="auto"/>
        <w:bottom w:val="none" w:sz="0" w:space="0" w:color="auto"/>
        <w:right w:val="none" w:sz="0" w:space="0" w:color="auto"/>
      </w:divBdr>
    </w:div>
    <w:div w:id="399015828">
      <w:bodyDiv w:val="1"/>
      <w:marLeft w:val="0"/>
      <w:marRight w:val="0"/>
      <w:marTop w:val="0"/>
      <w:marBottom w:val="0"/>
      <w:divBdr>
        <w:top w:val="none" w:sz="0" w:space="0" w:color="auto"/>
        <w:left w:val="none" w:sz="0" w:space="0" w:color="auto"/>
        <w:bottom w:val="none" w:sz="0" w:space="0" w:color="auto"/>
        <w:right w:val="none" w:sz="0" w:space="0" w:color="auto"/>
      </w:divBdr>
    </w:div>
    <w:div w:id="399718110">
      <w:bodyDiv w:val="1"/>
      <w:marLeft w:val="0"/>
      <w:marRight w:val="0"/>
      <w:marTop w:val="0"/>
      <w:marBottom w:val="0"/>
      <w:divBdr>
        <w:top w:val="none" w:sz="0" w:space="0" w:color="auto"/>
        <w:left w:val="none" w:sz="0" w:space="0" w:color="auto"/>
        <w:bottom w:val="none" w:sz="0" w:space="0" w:color="auto"/>
        <w:right w:val="none" w:sz="0" w:space="0" w:color="auto"/>
      </w:divBdr>
    </w:div>
    <w:div w:id="399867349">
      <w:bodyDiv w:val="1"/>
      <w:marLeft w:val="0"/>
      <w:marRight w:val="0"/>
      <w:marTop w:val="0"/>
      <w:marBottom w:val="0"/>
      <w:divBdr>
        <w:top w:val="none" w:sz="0" w:space="0" w:color="auto"/>
        <w:left w:val="none" w:sz="0" w:space="0" w:color="auto"/>
        <w:bottom w:val="none" w:sz="0" w:space="0" w:color="auto"/>
        <w:right w:val="none" w:sz="0" w:space="0" w:color="auto"/>
      </w:divBdr>
    </w:div>
    <w:div w:id="400100804">
      <w:bodyDiv w:val="1"/>
      <w:marLeft w:val="0"/>
      <w:marRight w:val="0"/>
      <w:marTop w:val="0"/>
      <w:marBottom w:val="0"/>
      <w:divBdr>
        <w:top w:val="none" w:sz="0" w:space="0" w:color="auto"/>
        <w:left w:val="none" w:sz="0" w:space="0" w:color="auto"/>
        <w:bottom w:val="none" w:sz="0" w:space="0" w:color="auto"/>
        <w:right w:val="none" w:sz="0" w:space="0" w:color="auto"/>
      </w:divBdr>
    </w:div>
    <w:div w:id="400444039">
      <w:bodyDiv w:val="1"/>
      <w:marLeft w:val="0"/>
      <w:marRight w:val="0"/>
      <w:marTop w:val="0"/>
      <w:marBottom w:val="0"/>
      <w:divBdr>
        <w:top w:val="none" w:sz="0" w:space="0" w:color="auto"/>
        <w:left w:val="none" w:sz="0" w:space="0" w:color="auto"/>
        <w:bottom w:val="none" w:sz="0" w:space="0" w:color="auto"/>
        <w:right w:val="none" w:sz="0" w:space="0" w:color="auto"/>
      </w:divBdr>
    </w:div>
    <w:div w:id="401146431">
      <w:bodyDiv w:val="1"/>
      <w:marLeft w:val="0"/>
      <w:marRight w:val="0"/>
      <w:marTop w:val="0"/>
      <w:marBottom w:val="0"/>
      <w:divBdr>
        <w:top w:val="none" w:sz="0" w:space="0" w:color="auto"/>
        <w:left w:val="none" w:sz="0" w:space="0" w:color="auto"/>
        <w:bottom w:val="none" w:sz="0" w:space="0" w:color="auto"/>
        <w:right w:val="none" w:sz="0" w:space="0" w:color="auto"/>
      </w:divBdr>
    </w:div>
    <w:div w:id="401222489">
      <w:bodyDiv w:val="1"/>
      <w:marLeft w:val="0"/>
      <w:marRight w:val="0"/>
      <w:marTop w:val="0"/>
      <w:marBottom w:val="0"/>
      <w:divBdr>
        <w:top w:val="none" w:sz="0" w:space="0" w:color="auto"/>
        <w:left w:val="none" w:sz="0" w:space="0" w:color="auto"/>
        <w:bottom w:val="none" w:sz="0" w:space="0" w:color="auto"/>
        <w:right w:val="none" w:sz="0" w:space="0" w:color="auto"/>
      </w:divBdr>
    </w:div>
    <w:div w:id="401605348">
      <w:bodyDiv w:val="1"/>
      <w:marLeft w:val="0"/>
      <w:marRight w:val="0"/>
      <w:marTop w:val="0"/>
      <w:marBottom w:val="0"/>
      <w:divBdr>
        <w:top w:val="none" w:sz="0" w:space="0" w:color="auto"/>
        <w:left w:val="none" w:sz="0" w:space="0" w:color="auto"/>
        <w:bottom w:val="none" w:sz="0" w:space="0" w:color="auto"/>
        <w:right w:val="none" w:sz="0" w:space="0" w:color="auto"/>
      </w:divBdr>
    </w:div>
    <w:div w:id="402029228">
      <w:bodyDiv w:val="1"/>
      <w:marLeft w:val="0"/>
      <w:marRight w:val="0"/>
      <w:marTop w:val="0"/>
      <w:marBottom w:val="0"/>
      <w:divBdr>
        <w:top w:val="none" w:sz="0" w:space="0" w:color="auto"/>
        <w:left w:val="none" w:sz="0" w:space="0" w:color="auto"/>
        <w:bottom w:val="none" w:sz="0" w:space="0" w:color="auto"/>
        <w:right w:val="none" w:sz="0" w:space="0" w:color="auto"/>
      </w:divBdr>
    </w:div>
    <w:div w:id="402413323">
      <w:bodyDiv w:val="1"/>
      <w:marLeft w:val="0"/>
      <w:marRight w:val="0"/>
      <w:marTop w:val="0"/>
      <w:marBottom w:val="0"/>
      <w:divBdr>
        <w:top w:val="none" w:sz="0" w:space="0" w:color="auto"/>
        <w:left w:val="none" w:sz="0" w:space="0" w:color="auto"/>
        <w:bottom w:val="none" w:sz="0" w:space="0" w:color="auto"/>
        <w:right w:val="none" w:sz="0" w:space="0" w:color="auto"/>
      </w:divBdr>
    </w:div>
    <w:div w:id="402801844">
      <w:bodyDiv w:val="1"/>
      <w:marLeft w:val="0"/>
      <w:marRight w:val="0"/>
      <w:marTop w:val="0"/>
      <w:marBottom w:val="0"/>
      <w:divBdr>
        <w:top w:val="none" w:sz="0" w:space="0" w:color="auto"/>
        <w:left w:val="none" w:sz="0" w:space="0" w:color="auto"/>
        <w:bottom w:val="none" w:sz="0" w:space="0" w:color="auto"/>
        <w:right w:val="none" w:sz="0" w:space="0" w:color="auto"/>
      </w:divBdr>
    </w:div>
    <w:div w:id="402992694">
      <w:bodyDiv w:val="1"/>
      <w:marLeft w:val="0"/>
      <w:marRight w:val="0"/>
      <w:marTop w:val="0"/>
      <w:marBottom w:val="0"/>
      <w:divBdr>
        <w:top w:val="none" w:sz="0" w:space="0" w:color="auto"/>
        <w:left w:val="none" w:sz="0" w:space="0" w:color="auto"/>
        <w:bottom w:val="none" w:sz="0" w:space="0" w:color="auto"/>
        <w:right w:val="none" w:sz="0" w:space="0" w:color="auto"/>
      </w:divBdr>
    </w:div>
    <w:div w:id="403142015">
      <w:bodyDiv w:val="1"/>
      <w:marLeft w:val="0"/>
      <w:marRight w:val="0"/>
      <w:marTop w:val="0"/>
      <w:marBottom w:val="0"/>
      <w:divBdr>
        <w:top w:val="none" w:sz="0" w:space="0" w:color="auto"/>
        <w:left w:val="none" w:sz="0" w:space="0" w:color="auto"/>
        <w:bottom w:val="none" w:sz="0" w:space="0" w:color="auto"/>
        <w:right w:val="none" w:sz="0" w:space="0" w:color="auto"/>
      </w:divBdr>
    </w:div>
    <w:div w:id="403651067">
      <w:bodyDiv w:val="1"/>
      <w:marLeft w:val="0"/>
      <w:marRight w:val="0"/>
      <w:marTop w:val="0"/>
      <w:marBottom w:val="0"/>
      <w:divBdr>
        <w:top w:val="none" w:sz="0" w:space="0" w:color="auto"/>
        <w:left w:val="none" w:sz="0" w:space="0" w:color="auto"/>
        <w:bottom w:val="none" w:sz="0" w:space="0" w:color="auto"/>
        <w:right w:val="none" w:sz="0" w:space="0" w:color="auto"/>
      </w:divBdr>
    </w:div>
    <w:div w:id="403794355">
      <w:bodyDiv w:val="1"/>
      <w:marLeft w:val="0"/>
      <w:marRight w:val="0"/>
      <w:marTop w:val="0"/>
      <w:marBottom w:val="0"/>
      <w:divBdr>
        <w:top w:val="none" w:sz="0" w:space="0" w:color="auto"/>
        <w:left w:val="none" w:sz="0" w:space="0" w:color="auto"/>
        <w:bottom w:val="none" w:sz="0" w:space="0" w:color="auto"/>
        <w:right w:val="none" w:sz="0" w:space="0" w:color="auto"/>
      </w:divBdr>
    </w:div>
    <w:div w:id="403839188">
      <w:bodyDiv w:val="1"/>
      <w:marLeft w:val="0"/>
      <w:marRight w:val="0"/>
      <w:marTop w:val="0"/>
      <w:marBottom w:val="0"/>
      <w:divBdr>
        <w:top w:val="none" w:sz="0" w:space="0" w:color="auto"/>
        <w:left w:val="none" w:sz="0" w:space="0" w:color="auto"/>
        <w:bottom w:val="none" w:sz="0" w:space="0" w:color="auto"/>
        <w:right w:val="none" w:sz="0" w:space="0" w:color="auto"/>
      </w:divBdr>
    </w:div>
    <w:div w:id="403842037">
      <w:bodyDiv w:val="1"/>
      <w:marLeft w:val="0"/>
      <w:marRight w:val="0"/>
      <w:marTop w:val="0"/>
      <w:marBottom w:val="0"/>
      <w:divBdr>
        <w:top w:val="none" w:sz="0" w:space="0" w:color="auto"/>
        <w:left w:val="none" w:sz="0" w:space="0" w:color="auto"/>
        <w:bottom w:val="none" w:sz="0" w:space="0" w:color="auto"/>
        <w:right w:val="none" w:sz="0" w:space="0" w:color="auto"/>
      </w:divBdr>
    </w:div>
    <w:div w:id="403992430">
      <w:bodyDiv w:val="1"/>
      <w:marLeft w:val="0"/>
      <w:marRight w:val="0"/>
      <w:marTop w:val="0"/>
      <w:marBottom w:val="0"/>
      <w:divBdr>
        <w:top w:val="none" w:sz="0" w:space="0" w:color="auto"/>
        <w:left w:val="none" w:sz="0" w:space="0" w:color="auto"/>
        <w:bottom w:val="none" w:sz="0" w:space="0" w:color="auto"/>
        <w:right w:val="none" w:sz="0" w:space="0" w:color="auto"/>
      </w:divBdr>
    </w:div>
    <w:div w:id="404188284">
      <w:bodyDiv w:val="1"/>
      <w:marLeft w:val="0"/>
      <w:marRight w:val="0"/>
      <w:marTop w:val="0"/>
      <w:marBottom w:val="0"/>
      <w:divBdr>
        <w:top w:val="none" w:sz="0" w:space="0" w:color="auto"/>
        <w:left w:val="none" w:sz="0" w:space="0" w:color="auto"/>
        <w:bottom w:val="none" w:sz="0" w:space="0" w:color="auto"/>
        <w:right w:val="none" w:sz="0" w:space="0" w:color="auto"/>
      </w:divBdr>
    </w:div>
    <w:div w:id="404303493">
      <w:bodyDiv w:val="1"/>
      <w:marLeft w:val="0"/>
      <w:marRight w:val="0"/>
      <w:marTop w:val="0"/>
      <w:marBottom w:val="0"/>
      <w:divBdr>
        <w:top w:val="none" w:sz="0" w:space="0" w:color="auto"/>
        <w:left w:val="none" w:sz="0" w:space="0" w:color="auto"/>
        <w:bottom w:val="none" w:sz="0" w:space="0" w:color="auto"/>
        <w:right w:val="none" w:sz="0" w:space="0" w:color="auto"/>
      </w:divBdr>
    </w:div>
    <w:div w:id="404768316">
      <w:bodyDiv w:val="1"/>
      <w:marLeft w:val="0"/>
      <w:marRight w:val="0"/>
      <w:marTop w:val="0"/>
      <w:marBottom w:val="0"/>
      <w:divBdr>
        <w:top w:val="none" w:sz="0" w:space="0" w:color="auto"/>
        <w:left w:val="none" w:sz="0" w:space="0" w:color="auto"/>
        <w:bottom w:val="none" w:sz="0" w:space="0" w:color="auto"/>
        <w:right w:val="none" w:sz="0" w:space="0" w:color="auto"/>
      </w:divBdr>
    </w:div>
    <w:div w:id="404911004">
      <w:bodyDiv w:val="1"/>
      <w:marLeft w:val="0"/>
      <w:marRight w:val="0"/>
      <w:marTop w:val="0"/>
      <w:marBottom w:val="0"/>
      <w:divBdr>
        <w:top w:val="none" w:sz="0" w:space="0" w:color="auto"/>
        <w:left w:val="none" w:sz="0" w:space="0" w:color="auto"/>
        <w:bottom w:val="none" w:sz="0" w:space="0" w:color="auto"/>
        <w:right w:val="none" w:sz="0" w:space="0" w:color="auto"/>
      </w:divBdr>
    </w:div>
    <w:div w:id="405372869">
      <w:bodyDiv w:val="1"/>
      <w:marLeft w:val="0"/>
      <w:marRight w:val="0"/>
      <w:marTop w:val="0"/>
      <w:marBottom w:val="0"/>
      <w:divBdr>
        <w:top w:val="none" w:sz="0" w:space="0" w:color="auto"/>
        <w:left w:val="none" w:sz="0" w:space="0" w:color="auto"/>
        <w:bottom w:val="none" w:sz="0" w:space="0" w:color="auto"/>
        <w:right w:val="none" w:sz="0" w:space="0" w:color="auto"/>
      </w:divBdr>
    </w:div>
    <w:div w:id="405492874">
      <w:bodyDiv w:val="1"/>
      <w:marLeft w:val="0"/>
      <w:marRight w:val="0"/>
      <w:marTop w:val="0"/>
      <w:marBottom w:val="0"/>
      <w:divBdr>
        <w:top w:val="none" w:sz="0" w:space="0" w:color="auto"/>
        <w:left w:val="none" w:sz="0" w:space="0" w:color="auto"/>
        <w:bottom w:val="none" w:sz="0" w:space="0" w:color="auto"/>
        <w:right w:val="none" w:sz="0" w:space="0" w:color="auto"/>
      </w:divBdr>
    </w:div>
    <w:div w:id="405761641">
      <w:bodyDiv w:val="1"/>
      <w:marLeft w:val="0"/>
      <w:marRight w:val="0"/>
      <w:marTop w:val="0"/>
      <w:marBottom w:val="0"/>
      <w:divBdr>
        <w:top w:val="none" w:sz="0" w:space="0" w:color="auto"/>
        <w:left w:val="none" w:sz="0" w:space="0" w:color="auto"/>
        <w:bottom w:val="none" w:sz="0" w:space="0" w:color="auto"/>
        <w:right w:val="none" w:sz="0" w:space="0" w:color="auto"/>
      </w:divBdr>
    </w:div>
    <w:div w:id="405803769">
      <w:bodyDiv w:val="1"/>
      <w:marLeft w:val="0"/>
      <w:marRight w:val="0"/>
      <w:marTop w:val="0"/>
      <w:marBottom w:val="0"/>
      <w:divBdr>
        <w:top w:val="none" w:sz="0" w:space="0" w:color="auto"/>
        <w:left w:val="none" w:sz="0" w:space="0" w:color="auto"/>
        <w:bottom w:val="none" w:sz="0" w:space="0" w:color="auto"/>
        <w:right w:val="none" w:sz="0" w:space="0" w:color="auto"/>
      </w:divBdr>
    </w:div>
    <w:div w:id="405959682">
      <w:bodyDiv w:val="1"/>
      <w:marLeft w:val="0"/>
      <w:marRight w:val="0"/>
      <w:marTop w:val="0"/>
      <w:marBottom w:val="0"/>
      <w:divBdr>
        <w:top w:val="none" w:sz="0" w:space="0" w:color="auto"/>
        <w:left w:val="none" w:sz="0" w:space="0" w:color="auto"/>
        <w:bottom w:val="none" w:sz="0" w:space="0" w:color="auto"/>
        <w:right w:val="none" w:sz="0" w:space="0" w:color="auto"/>
      </w:divBdr>
    </w:div>
    <w:div w:id="405999024">
      <w:bodyDiv w:val="1"/>
      <w:marLeft w:val="0"/>
      <w:marRight w:val="0"/>
      <w:marTop w:val="0"/>
      <w:marBottom w:val="0"/>
      <w:divBdr>
        <w:top w:val="none" w:sz="0" w:space="0" w:color="auto"/>
        <w:left w:val="none" w:sz="0" w:space="0" w:color="auto"/>
        <w:bottom w:val="none" w:sz="0" w:space="0" w:color="auto"/>
        <w:right w:val="none" w:sz="0" w:space="0" w:color="auto"/>
      </w:divBdr>
    </w:div>
    <w:div w:id="406151705">
      <w:bodyDiv w:val="1"/>
      <w:marLeft w:val="0"/>
      <w:marRight w:val="0"/>
      <w:marTop w:val="0"/>
      <w:marBottom w:val="0"/>
      <w:divBdr>
        <w:top w:val="none" w:sz="0" w:space="0" w:color="auto"/>
        <w:left w:val="none" w:sz="0" w:space="0" w:color="auto"/>
        <w:bottom w:val="none" w:sz="0" w:space="0" w:color="auto"/>
        <w:right w:val="none" w:sz="0" w:space="0" w:color="auto"/>
      </w:divBdr>
    </w:div>
    <w:div w:id="406266927">
      <w:bodyDiv w:val="1"/>
      <w:marLeft w:val="0"/>
      <w:marRight w:val="0"/>
      <w:marTop w:val="0"/>
      <w:marBottom w:val="0"/>
      <w:divBdr>
        <w:top w:val="none" w:sz="0" w:space="0" w:color="auto"/>
        <w:left w:val="none" w:sz="0" w:space="0" w:color="auto"/>
        <w:bottom w:val="none" w:sz="0" w:space="0" w:color="auto"/>
        <w:right w:val="none" w:sz="0" w:space="0" w:color="auto"/>
      </w:divBdr>
    </w:div>
    <w:div w:id="406388772">
      <w:bodyDiv w:val="1"/>
      <w:marLeft w:val="0"/>
      <w:marRight w:val="0"/>
      <w:marTop w:val="0"/>
      <w:marBottom w:val="0"/>
      <w:divBdr>
        <w:top w:val="none" w:sz="0" w:space="0" w:color="auto"/>
        <w:left w:val="none" w:sz="0" w:space="0" w:color="auto"/>
        <w:bottom w:val="none" w:sz="0" w:space="0" w:color="auto"/>
        <w:right w:val="none" w:sz="0" w:space="0" w:color="auto"/>
      </w:divBdr>
    </w:div>
    <w:div w:id="406389000">
      <w:bodyDiv w:val="1"/>
      <w:marLeft w:val="0"/>
      <w:marRight w:val="0"/>
      <w:marTop w:val="0"/>
      <w:marBottom w:val="0"/>
      <w:divBdr>
        <w:top w:val="none" w:sz="0" w:space="0" w:color="auto"/>
        <w:left w:val="none" w:sz="0" w:space="0" w:color="auto"/>
        <w:bottom w:val="none" w:sz="0" w:space="0" w:color="auto"/>
        <w:right w:val="none" w:sz="0" w:space="0" w:color="auto"/>
      </w:divBdr>
    </w:div>
    <w:div w:id="407725593">
      <w:bodyDiv w:val="1"/>
      <w:marLeft w:val="0"/>
      <w:marRight w:val="0"/>
      <w:marTop w:val="0"/>
      <w:marBottom w:val="0"/>
      <w:divBdr>
        <w:top w:val="none" w:sz="0" w:space="0" w:color="auto"/>
        <w:left w:val="none" w:sz="0" w:space="0" w:color="auto"/>
        <w:bottom w:val="none" w:sz="0" w:space="0" w:color="auto"/>
        <w:right w:val="none" w:sz="0" w:space="0" w:color="auto"/>
      </w:divBdr>
    </w:div>
    <w:div w:id="407847838">
      <w:bodyDiv w:val="1"/>
      <w:marLeft w:val="0"/>
      <w:marRight w:val="0"/>
      <w:marTop w:val="0"/>
      <w:marBottom w:val="0"/>
      <w:divBdr>
        <w:top w:val="none" w:sz="0" w:space="0" w:color="auto"/>
        <w:left w:val="none" w:sz="0" w:space="0" w:color="auto"/>
        <w:bottom w:val="none" w:sz="0" w:space="0" w:color="auto"/>
        <w:right w:val="none" w:sz="0" w:space="0" w:color="auto"/>
      </w:divBdr>
    </w:div>
    <w:div w:id="408508033">
      <w:bodyDiv w:val="1"/>
      <w:marLeft w:val="0"/>
      <w:marRight w:val="0"/>
      <w:marTop w:val="0"/>
      <w:marBottom w:val="0"/>
      <w:divBdr>
        <w:top w:val="none" w:sz="0" w:space="0" w:color="auto"/>
        <w:left w:val="none" w:sz="0" w:space="0" w:color="auto"/>
        <w:bottom w:val="none" w:sz="0" w:space="0" w:color="auto"/>
        <w:right w:val="none" w:sz="0" w:space="0" w:color="auto"/>
      </w:divBdr>
    </w:div>
    <w:div w:id="408699076">
      <w:bodyDiv w:val="1"/>
      <w:marLeft w:val="0"/>
      <w:marRight w:val="0"/>
      <w:marTop w:val="0"/>
      <w:marBottom w:val="0"/>
      <w:divBdr>
        <w:top w:val="none" w:sz="0" w:space="0" w:color="auto"/>
        <w:left w:val="none" w:sz="0" w:space="0" w:color="auto"/>
        <w:bottom w:val="none" w:sz="0" w:space="0" w:color="auto"/>
        <w:right w:val="none" w:sz="0" w:space="0" w:color="auto"/>
      </w:divBdr>
    </w:div>
    <w:div w:id="409159306">
      <w:bodyDiv w:val="1"/>
      <w:marLeft w:val="0"/>
      <w:marRight w:val="0"/>
      <w:marTop w:val="0"/>
      <w:marBottom w:val="0"/>
      <w:divBdr>
        <w:top w:val="none" w:sz="0" w:space="0" w:color="auto"/>
        <w:left w:val="none" w:sz="0" w:space="0" w:color="auto"/>
        <w:bottom w:val="none" w:sz="0" w:space="0" w:color="auto"/>
        <w:right w:val="none" w:sz="0" w:space="0" w:color="auto"/>
      </w:divBdr>
    </w:div>
    <w:div w:id="409235788">
      <w:bodyDiv w:val="1"/>
      <w:marLeft w:val="0"/>
      <w:marRight w:val="0"/>
      <w:marTop w:val="0"/>
      <w:marBottom w:val="0"/>
      <w:divBdr>
        <w:top w:val="none" w:sz="0" w:space="0" w:color="auto"/>
        <w:left w:val="none" w:sz="0" w:space="0" w:color="auto"/>
        <w:bottom w:val="none" w:sz="0" w:space="0" w:color="auto"/>
        <w:right w:val="none" w:sz="0" w:space="0" w:color="auto"/>
      </w:divBdr>
      <w:divsChild>
        <w:div w:id="771976185">
          <w:marLeft w:val="480"/>
          <w:marRight w:val="0"/>
          <w:marTop w:val="0"/>
          <w:marBottom w:val="0"/>
          <w:divBdr>
            <w:top w:val="none" w:sz="0" w:space="0" w:color="auto"/>
            <w:left w:val="none" w:sz="0" w:space="0" w:color="auto"/>
            <w:bottom w:val="none" w:sz="0" w:space="0" w:color="auto"/>
            <w:right w:val="none" w:sz="0" w:space="0" w:color="auto"/>
          </w:divBdr>
        </w:div>
        <w:div w:id="1237932645">
          <w:marLeft w:val="480"/>
          <w:marRight w:val="0"/>
          <w:marTop w:val="0"/>
          <w:marBottom w:val="0"/>
          <w:divBdr>
            <w:top w:val="none" w:sz="0" w:space="0" w:color="auto"/>
            <w:left w:val="none" w:sz="0" w:space="0" w:color="auto"/>
            <w:bottom w:val="none" w:sz="0" w:space="0" w:color="auto"/>
            <w:right w:val="none" w:sz="0" w:space="0" w:color="auto"/>
          </w:divBdr>
        </w:div>
        <w:div w:id="1195391023">
          <w:marLeft w:val="480"/>
          <w:marRight w:val="0"/>
          <w:marTop w:val="0"/>
          <w:marBottom w:val="0"/>
          <w:divBdr>
            <w:top w:val="none" w:sz="0" w:space="0" w:color="auto"/>
            <w:left w:val="none" w:sz="0" w:space="0" w:color="auto"/>
            <w:bottom w:val="none" w:sz="0" w:space="0" w:color="auto"/>
            <w:right w:val="none" w:sz="0" w:space="0" w:color="auto"/>
          </w:divBdr>
        </w:div>
        <w:div w:id="758020640">
          <w:marLeft w:val="480"/>
          <w:marRight w:val="0"/>
          <w:marTop w:val="0"/>
          <w:marBottom w:val="0"/>
          <w:divBdr>
            <w:top w:val="none" w:sz="0" w:space="0" w:color="auto"/>
            <w:left w:val="none" w:sz="0" w:space="0" w:color="auto"/>
            <w:bottom w:val="none" w:sz="0" w:space="0" w:color="auto"/>
            <w:right w:val="none" w:sz="0" w:space="0" w:color="auto"/>
          </w:divBdr>
        </w:div>
        <w:div w:id="1822963614">
          <w:marLeft w:val="480"/>
          <w:marRight w:val="0"/>
          <w:marTop w:val="0"/>
          <w:marBottom w:val="0"/>
          <w:divBdr>
            <w:top w:val="none" w:sz="0" w:space="0" w:color="auto"/>
            <w:left w:val="none" w:sz="0" w:space="0" w:color="auto"/>
            <w:bottom w:val="none" w:sz="0" w:space="0" w:color="auto"/>
            <w:right w:val="none" w:sz="0" w:space="0" w:color="auto"/>
          </w:divBdr>
        </w:div>
        <w:div w:id="1742025593">
          <w:marLeft w:val="480"/>
          <w:marRight w:val="0"/>
          <w:marTop w:val="0"/>
          <w:marBottom w:val="0"/>
          <w:divBdr>
            <w:top w:val="none" w:sz="0" w:space="0" w:color="auto"/>
            <w:left w:val="none" w:sz="0" w:space="0" w:color="auto"/>
            <w:bottom w:val="none" w:sz="0" w:space="0" w:color="auto"/>
            <w:right w:val="none" w:sz="0" w:space="0" w:color="auto"/>
          </w:divBdr>
        </w:div>
        <w:div w:id="1000474080">
          <w:marLeft w:val="480"/>
          <w:marRight w:val="0"/>
          <w:marTop w:val="0"/>
          <w:marBottom w:val="0"/>
          <w:divBdr>
            <w:top w:val="none" w:sz="0" w:space="0" w:color="auto"/>
            <w:left w:val="none" w:sz="0" w:space="0" w:color="auto"/>
            <w:bottom w:val="none" w:sz="0" w:space="0" w:color="auto"/>
            <w:right w:val="none" w:sz="0" w:space="0" w:color="auto"/>
          </w:divBdr>
        </w:div>
        <w:div w:id="219362394">
          <w:marLeft w:val="480"/>
          <w:marRight w:val="0"/>
          <w:marTop w:val="0"/>
          <w:marBottom w:val="0"/>
          <w:divBdr>
            <w:top w:val="none" w:sz="0" w:space="0" w:color="auto"/>
            <w:left w:val="none" w:sz="0" w:space="0" w:color="auto"/>
            <w:bottom w:val="none" w:sz="0" w:space="0" w:color="auto"/>
            <w:right w:val="none" w:sz="0" w:space="0" w:color="auto"/>
          </w:divBdr>
        </w:div>
        <w:div w:id="664357362">
          <w:marLeft w:val="480"/>
          <w:marRight w:val="0"/>
          <w:marTop w:val="0"/>
          <w:marBottom w:val="0"/>
          <w:divBdr>
            <w:top w:val="none" w:sz="0" w:space="0" w:color="auto"/>
            <w:left w:val="none" w:sz="0" w:space="0" w:color="auto"/>
            <w:bottom w:val="none" w:sz="0" w:space="0" w:color="auto"/>
            <w:right w:val="none" w:sz="0" w:space="0" w:color="auto"/>
          </w:divBdr>
        </w:div>
        <w:div w:id="1398745899">
          <w:marLeft w:val="480"/>
          <w:marRight w:val="0"/>
          <w:marTop w:val="0"/>
          <w:marBottom w:val="0"/>
          <w:divBdr>
            <w:top w:val="none" w:sz="0" w:space="0" w:color="auto"/>
            <w:left w:val="none" w:sz="0" w:space="0" w:color="auto"/>
            <w:bottom w:val="none" w:sz="0" w:space="0" w:color="auto"/>
            <w:right w:val="none" w:sz="0" w:space="0" w:color="auto"/>
          </w:divBdr>
        </w:div>
        <w:div w:id="19203727">
          <w:marLeft w:val="480"/>
          <w:marRight w:val="0"/>
          <w:marTop w:val="0"/>
          <w:marBottom w:val="0"/>
          <w:divBdr>
            <w:top w:val="none" w:sz="0" w:space="0" w:color="auto"/>
            <w:left w:val="none" w:sz="0" w:space="0" w:color="auto"/>
            <w:bottom w:val="none" w:sz="0" w:space="0" w:color="auto"/>
            <w:right w:val="none" w:sz="0" w:space="0" w:color="auto"/>
          </w:divBdr>
        </w:div>
        <w:div w:id="128600145">
          <w:marLeft w:val="480"/>
          <w:marRight w:val="0"/>
          <w:marTop w:val="0"/>
          <w:marBottom w:val="0"/>
          <w:divBdr>
            <w:top w:val="none" w:sz="0" w:space="0" w:color="auto"/>
            <w:left w:val="none" w:sz="0" w:space="0" w:color="auto"/>
            <w:bottom w:val="none" w:sz="0" w:space="0" w:color="auto"/>
            <w:right w:val="none" w:sz="0" w:space="0" w:color="auto"/>
          </w:divBdr>
        </w:div>
        <w:div w:id="650518869">
          <w:marLeft w:val="480"/>
          <w:marRight w:val="0"/>
          <w:marTop w:val="0"/>
          <w:marBottom w:val="0"/>
          <w:divBdr>
            <w:top w:val="none" w:sz="0" w:space="0" w:color="auto"/>
            <w:left w:val="none" w:sz="0" w:space="0" w:color="auto"/>
            <w:bottom w:val="none" w:sz="0" w:space="0" w:color="auto"/>
            <w:right w:val="none" w:sz="0" w:space="0" w:color="auto"/>
          </w:divBdr>
        </w:div>
        <w:div w:id="412821760">
          <w:marLeft w:val="480"/>
          <w:marRight w:val="0"/>
          <w:marTop w:val="0"/>
          <w:marBottom w:val="0"/>
          <w:divBdr>
            <w:top w:val="none" w:sz="0" w:space="0" w:color="auto"/>
            <w:left w:val="none" w:sz="0" w:space="0" w:color="auto"/>
            <w:bottom w:val="none" w:sz="0" w:space="0" w:color="auto"/>
            <w:right w:val="none" w:sz="0" w:space="0" w:color="auto"/>
          </w:divBdr>
        </w:div>
        <w:div w:id="704331710">
          <w:marLeft w:val="480"/>
          <w:marRight w:val="0"/>
          <w:marTop w:val="0"/>
          <w:marBottom w:val="0"/>
          <w:divBdr>
            <w:top w:val="none" w:sz="0" w:space="0" w:color="auto"/>
            <w:left w:val="none" w:sz="0" w:space="0" w:color="auto"/>
            <w:bottom w:val="none" w:sz="0" w:space="0" w:color="auto"/>
            <w:right w:val="none" w:sz="0" w:space="0" w:color="auto"/>
          </w:divBdr>
        </w:div>
        <w:div w:id="2099599973">
          <w:marLeft w:val="480"/>
          <w:marRight w:val="0"/>
          <w:marTop w:val="0"/>
          <w:marBottom w:val="0"/>
          <w:divBdr>
            <w:top w:val="none" w:sz="0" w:space="0" w:color="auto"/>
            <w:left w:val="none" w:sz="0" w:space="0" w:color="auto"/>
            <w:bottom w:val="none" w:sz="0" w:space="0" w:color="auto"/>
            <w:right w:val="none" w:sz="0" w:space="0" w:color="auto"/>
          </w:divBdr>
        </w:div>
        <w:div w:id="1469010497">
          <w:marLeft w:val="480"/>
          <w:marRight w:val="0"/>
          <w:marTop w:val="0"/>
          <w:marBottom w:val="0"/>
          <w:divBdr>
            <w:top w:val="none" w:sz="0" w:space="0" w:color="auto"/>
            <w:left w:val="none" w:sz="0" w:space="0" w:color="auto"/>
            <w:bottom w:val="none" w:sz="0" w:space="0" w:color="auto"/>
            <w:right w:val="none" w:sz="0" w:space="0" w:color="auto"/>
          </w:divBdr>
        </w:div>
        <w:div w:id="1376613866">
          <w:marLeft w:val="480"/>
          <w:marRight w:val="0"/>
          <w:marTop w:val="0"/>
          <w:marBottom w:val="0"/>
          <w:divBdr>
            <w:top w:val="none" w:sz="0" w:space="0" w:color="auto"/>
            <w:left w:val="none" w:sz="0" w:space="0" w:color="auto"/>
            <w:bottom w:val="none" w:sz="0" w:space="0" w:color="auto"/>
            <w:right w:val="none" w:sz="0" w:space="0" w:color="auto"/>
          </w:divBdr>
        </w:div>
        <w:div w:id="2064137221">
          <w:marLeft w:val="480"/>
          <w:marRight w:val="0"/>
          <w:marTop w:val="0"/>
          <w:marBottom w:val="0"/>
          <w:divBdr>
            <w:top w:val="none" w:sz="0" w:space="0" w:color="auto"/>
            <w:left w:val="none" w:sz="0" w:space="0" w:color="auto"/>
            <w:bottom w:val="none" w:sz="0" w:space="0" w:color="auto"/>
            <w:right w:val="none" w:sz="0" w:space="0" w:color="auto"/>
          </w:divBdr>
        </w:div>
        <w:div w:id="1346252816">
          <w:marLeft w:val="480"/>
          <w:marRight w:val="0"/>
          <w:marTop w:val="0"/>
          <w:marBottom w:val="0"/>
          <w:divBdr>
            <w:top w:val="none" w:sz="0" w:space="0" w:color="auto"/>
            <w:left w:val="none" w:sz="0" w:space="0" w:color="auto"/>
            <w:bottom w:val="none" w:sz="0" w:space="0" w:color="auto"/>
            <w:right w:val="none" w:sz="0" w:space="0" w:color="auto"/>
          </w:divBdr>
        </w:div>
        <w:div w:id="774443102">
          <w:marLeft w:val="480"/>
          <w:marRight w:val="0"/>
          <w:marTop w:val="0"/>
          <w:marBottom w:val="0"/>
          <w:divBdr>
            <w:top w:val="none" w:sz="0" w:space="0" w:color="auto"/>
            <w:left w:val="none" w:sz="0" w:space="0" w:color="auto"/>
            <w:bottom w:val="none" w:sz="0" w:space="0" w:color="auto"/>
            <w:right w:val="none" w:sz="0" w:space="0" w:color="auto"/>
          </w:divBdr>
        </w:div>
        <w:div w:id="285355992">
          <w:marLeft w:val="480"/>
          <w:marRight w:val="0"/>
          <w:marTop w:val="0"/>
          <w:marBottom w:val="0"/>
          <w:divBdr>
            <w:top w:val="none" w:sz="0" w:space="0" w:color="auto"/>
            <w:left w:val="none" w:sz="0" w:space="0" w:color="auto"/>
            <w:bottom w:val="none" w:sz="0" w:space="0" w:color="auto"/>
            <w:right w:val="none" w:sz="0" w:space="0" w:color="auto"/>
          </w:divBdr>
        </w:div>
        <w:div w:id="913129829">
          <w:marLeft w:val="480"/>
          <w:marRight w:val="0"/>
          <w:marTop w:val="0"/>
          <w:marBottom w:val="0"/>
          <w:divBdr>
            <w:top w:val="none" w:sz="0" w:space="0" w:color="auto"/>
            <w:left w:val="none" w:sz="0" w:space="0" w:color="auto"/>
            <w:bottom w:val="none" w:sz="0" w:space="0" w:color="auto"/>
            <w:right w:val="none" w:sz="0" w:space="0" w:color="auto"/>
          </w:divBdr>
        </w:div>
        <w:div w:id="668991907">
          <w:marLeft w:val="480"/>
          <w:marRight w:val="0"/>
          <w:marTop w:val="0"/>
          <w:marBottom w:val="0"/>
          <w:divBdr>
            <w:top w:val="none" w:sz="0" w:space="0" w:color="auto"/>
            <w:left w:val="none" w:sz="0" w:space="0" w:color="auto"/>
            <w:bottom w:val="none" w:sz="0" w:space="0" w:color="auto"/>
            <w:right w:val="none" w:sz="0" w:space="0" w:color="auto"/>
          </w:divBdr>
        </w:div>
        <w:div w:id="1354453955">
          <w:marLeft w:val="480"/>
          <w:marRight w:val="0"/>
          <w:marTop w:val="0"/>
          <w:marBottom w:val="0"/>
          <w:divBdr>
            <w:top w:val="none" w:sz="0" w:space="0" w:color="auto"/>
            <w:left w:val="none" w:sz="0" w:space="0" w:color="auto"/>
            <w:bottom w:val="none" w:sz="0" w:space="0" w:color="auto"/>
            <w:right w:val="none" w:sz="0" w:space="0" w:color="auto"/>
          </w:divBdr>
        </w:div>
        <w:div w:id="545604592">
          <w:marLeft w:val="480"/>
          <w:marRight w:val="0"/>
          <w:marTop w:val="0"/>
          <w:marBottom w:val="0"/>
          <w:divBdr>
            <w:top w:val="none" w:sz="0" w:space="0" w:color="auto"/>
            <w:left w:val="none" w:sz="0" w:space="0" w:color="auto"/>
            <w:bottom w:val="none" w:sz="0" w:space="0" w:color="auto"/>
            <w:right w:val="none" w:sz="0" w:space="0" w:color="auto"/>
          </w:divBdr>
        </w:div>
        <w:div w:id="902522257">
          <w:marLeft w:val="480"/>
          <w:marRight w:val="0"/>
          <w:marTop w:val="0"/>
          <w:marBottom w:val="0"/>
          <w:divBdr>
            <w:top w:val="none" w:sz="0" w:space="0" w:color="auto"/>
            <w:left w:val="none" w:sz="0" w:space="0" w:color="auto"/>
            <w:bottom w:val="none" w:sz="0" w:space="0" w:color="auto"/>
            <w:right w:val="none" w:sz="0" w:space="0" w:color="auto"/>
          </w:divBdr>
        </w:div>
        <w:div w:id="932784207">
          <w:marLeft w:val="480"/>
          <w:marRight w:val="0"/>
          <w:marTop w:val="0"/>
          <w:marBottom w:val="0"/>
          <w:divBdr>
            <w:top w:val="none" w:sz="0" w:space="0" w:color="auto"/>
            <w:left w:val="none" w:sz="0" w:space="0" w:color="auto"/>
            <w:bottom w:val="none" w:sz="0" w:space="0" w:color="auto"/>
            <w:right w:val="none" w:sz="0" w:space="0" w:color="auto"/>
          </w:divBdr>
        </w:div>
        <w:div w:id="930625053">
          <w:marLeft w:val="480"/>
          <w:marRight w:val="0"/>
          <w:marTop w:val="0"/>
          <w:marBottom w:val="0"/>
          <w:divBdr>
            <w:top w:val="none" w:sz="0" w:space="0" w:color="auto"/>
            <w:left w:val="none" w:sz="0" w:space="0" w:color="auto"/>
            <w:bottom w:val="none" w:sz="0" w:space="0" w:color="auto"/>
            <w:right w:val="none" w:sz="0" w:space="0" w:color="auto"/>
          </w:divBdr>
        </w:div>
        <w:div w:id="50349910">
          <w:marLeft w:val="480"/>
          <w:marRight w:val="0"/>
          <w:marTop w:val="0"/>
          <w:marBottom w:val="0"/>
          <w:divBdr>
            <w:top w:val="none" w:sz="0" w:space="0" w:color="auto"/>
            <w:left w:val="none" w:sz="0" w:space="0" w:color="auto"/>
            <w:bottom w:val="none" w:sz="0" w:space="0" w:color="auto"/>
            <w:right w:val="none" w:sz="0" w:space="0" w:color="auto"/>
          </w:divBdr>
        </w:div>
        <w:div w:id="838009661">
          <w:marLeft w:val="480"/>
          <w:marRight w:val="0"/>
          <w:marTop w:val="0"/>
          <w:marBottom w:val="0"/>
          <w:divBdr>
            <w:top w:val="none" w:sz="0" w:space="0" w:color="auto"/>
            <w:left w:val="none" w:sz="0" w:space="0" w:color="auto"/>
            <w:bottom w:val="none" w:sz="0" w:space="0" w:color="auto"/>
            <w:right w:val="none" w:sz="0" w:space="0" w:color="auto"/>
          </w:divBdr>
        </w:div>
        <w:div w:id="2141603938">
          <w:marLeft w:val="480"/>
          <w:marRight w:val="0"/>
          <w:marTop w:val="0"/>
          <w:marBottom w:val="0"/>
          <w:divBdr>
            <w:top w:val="none" w:sz="0" w:space="0" w:color="auto"/>
            <w:left w:val="none" w:sz="0" w:space="0" w:color="auto"/>
            <w:bottom w:val="none" w:sz="0" w:space="0" w:color="auto"/>
            <w:right w:val="none" w:sz="0" w:space="0" w:color="auto"/>
          </w:divBdr>
        </w:div>
        <w:div w:id="1752316792">
          <w:marLeft w:val="480"/>
          <w:marRight w:val="0"/>
          <w:marTop w:val="0"/>
          <w:marBottom w:val="0"/>
          <w:divBdr>
            <w:top w:val="none" w:sz="0" w:space="0" w:color="auto"/>
            <w:left w:val="none" w:sz="0" w:space="0" w:color="auto"/>
            <w:bottom w:val="none" w:sz="0" w:space="0" w:color="auto"/>
            <w:right w:val="none" w:sz="0" w:space="0" w:color="auto"/>
          </w:divBdr>
        </w:div>
        <w:div w:id="848443292">
          <w:marLeft w:val="480"/>
          <w:marRight w:val="0"/>
          <w:marTop w:val="0"/>
          <w:marBottom w:val="0"/>
          <w:divBdr>
            <w:top w:val="none" w:sz="0" w:space="0" w:color="auto"/>
            <w:left w:val="none" w:sz="0" w:space="0" w:color="auto"/>
            <w:bottom w:val="none" w:sz="0" w:space="0" w:color="auto"/>
            <w:right w:val="none" w:sz="0" w:space="0" w:color="auto"/>
          </w:divBdr>
        </w:div>
        <w:div w:id="646975235">
          <w:marLeft w:val="480"/>
          <w:marRight w:val="0"/>
          <w:marTop w:val="0"/>
          <w:marBottom w:val="0"/>
          <w:divBdr>
            <w:top w:val="none" w:sz="0" w:space="0" w:color="auto"/>
            <w:left w:val="none" w:sz="0" w:space="0" w:color="auto"/>
            <w:bottom w:val="none" w:sz="0" w:space="0" w:color="auto"/>
            <w:right w:val="none" w:sz="0" w:space="0" w:color="auto"/>
          </w:divBdr>
        </w:div>
        <w:div w:id="844784692">
          <w:marLeft w:val="480"/>
          <w:marRight w:val="0"/>
          <w:marTop w:val="0"/>
          <w:marBottom w:val="0"/>
          <w:divBdr>
            <w:top w:val="none" w:sz="0" w:space="0" w:color="auto"/>
            <w:left w:val="none" w:sz="0" w:space="0" w:color="auto"/>
            <w:bottom w:val="none" w:sz="0" w:space="0" w:color="auto"/>
            <w:right w:val="none" w:sz="0" w:space="0" w:color="auto"/>
          </w:divBdr>
        </w:div>
        <w:div w:id="1072657401">
          <w:marLeft w:val="480"/>
          <w:marRight w:val="0"/>
          <w:marTop w:val="0"/>
          <w:marBottom w:val="0"/>
          <w:divBdr>
            <w:top w:val="none" w:sz="0" w:space="0" w:color="auto"/>
            <w:left w:val="none" w:sz="0" w:space="0" w:color="auto"/>
            <w:bottom w:val="none" w:sz="0" w:space="0" w:color="auto"/>
            <w:right w:val="none" w:sz="0" w:space="0" w:color="auto"/>
          </w:divBdr>
        </w:div>
        <w:div w:id="966157158">
          <w:marLeft w:val="480"/>
          <w:marRight w:val="0"/>
          <w:marTop w:val="0"/>
          <w:marBottom w:val="0"/>
          <w:divBdr>
            <w:top w:val="none" w:sz="0" w:space="0" w:color="auto"/>
            <w:left w:val="none" w:sz="0" w:space="0" w:color="auto"/>
            <w:bottom w:val="none" w:sz="0" w:space="0" w:color="auto"/>
            <w:right w:val="none" w:sz="0" w:space="0" w:color="auto"/>
          </w:divBdr>
        </w:div>
        <w:div w:id="1645309492">
          <w:marLeft w:val="480"/>
          <w:marRight w:val="0"/>
          <w:marTop w:val="0"/>
          <w:marBottom w:val="0"/>
          <w:divBdr>
            <w:top w:val="none" w:sz="0" w:space="0" w:color="auto"/>
            <w:left w:val="none" w:sz="0" w:space="0" w:color="auto"/>
            <w:bottom w:val="none" w:sz="0" w:space="0" w:color="auto"/>
            <w:right w:val="none" w:sz="0" w:space="0" w:color="auto"/>
          </w:divBdr>
        </w:div>
        <w:div w:id="945773994">
          <w:marLeft w:val="480"/>
          <w:marRight w:val="0"/>
          <w:marTop w:val="0"/>
          <w:marBottom w:val="0"/>
          <w:divBdr>
            <w:top w:val="none" w:sz="0" w:space="0" w:color="auto"/>
            <w:left w:val="none" w:sz="0" w:space="0" w:color="auto"/>
            <w:bottom w:val="none" w:sz="0" w:space="0" w:color="auto"/>
            <w:right w:val="none" w:sz="0" w:space="0" w:color="auto"/>
          </w:divBdr>
        </w:div>
        <w:div w:id="110251992">
          <w:marLeft w:val="480"/>
          <w:marRight w:val="0"/>
          <w:marTop w:val="0"/>
          <w:marBottom w:val="0"/>
          <w:divBdr>
            <w:top w:val="none" w:sz="0" w:space="0" w:color="auto"/>
            <w:left w:val="none" w:sz="0" w:space="0" w:color="auto"/>
            <w:bottom w:val="none" w:sz="0" w:space="0" w:color="auto"/>
            <w:right w:val="none" w:sz="0" w:space="0" w:color="auto"/>
          </w:divBdr>
        </w:div>
        <w:div w:id="1138255624">
          <w:marLeft w:val="480"/>
          <w:marRight w:val="0"/>
          <w:marTop w:val="0"/>
          <w:marBottom w:val="0"/>
          <w:divBdr>
            <w:top w:val="none" w:sz="0" w:space="0" w:color="auto"/>
            <w:left w:val="none" w:sz="0" w:space="0" w:color="auto"/>
            <w:bottom w:val="none" w:sz="0" w:space="0" w:color="auto"/>
            <w:right w:val="none" w:sz="0" w:space="0" w:color="auto"/>
          </w:divBdr>
        </w:div>
        <w:div w:id="923101336">
          <w:marLeft w:val="480"/>
          <w:marRight w:val="0"/>
          <w:marTop w:val="0"/>
          <w:marBottom w:val="0"/>
          <w:divBdr>
            <w:top w:val="none" w:sz="0" w:space="0" w:color="auto"/>
            <w:left w:val="none" w:sz="0" w:space="0" w:color="auto"/>
            <w:bottom w:val="none" w:sz="0" w:space="0" w:color="auto"/>
            <w:right w:val="none" w:sz="0" w:space="0" w:color="auto"/>
          </w:divBdr>
        </w:div>
        <w:div w:id="1886483150">
          <w:marLeft w:val="480"/>
          <w:marRight w:val="0"/>
          <w:marTop w:val="0"/>
          <w:marBottom w:val="0"/>
          <w:divBdr>
            <w:top w:val="none" w:sz="0" w:space="0" w:color="auto"/>
            <w:left w:val="none" w:sz="0" w:space="0" w:color="auto"/>
            <w:bottom w:val="none" w:sz="0" w:space="0" w:color="auto"/>
            <w:right w:val="none" w:sz="0" w:space="0" w:color="auto"/>
          </w:divBdr>
        </w:div>
        <w:div w:id="418143094">
          <w:marLeft w:val="480"/>
          <w:marRight w:val="0"/>
          <w:marTop w:val="0"/>
          <w:marBottom w:val="0"/>
          <w:divBdr>
            <w:top w:val="none" w:sz="0" w:space="0" w:color="auto"/>
            <w:left w:val="none" w:sz="0" w:space="0" w:color="auto"/>
            <w:bottom w:val="none" w:sz="0" w:space="0" w:color="auto"/>
            <w:right w:val="none" w:sz="0" w:space="0" w:color="auto"/>
          </w:divBdr>
        </w:div>
        <w:div w:id="600918518">
          <w:marLeft w:val="480"/>
          <w:marRight w:val="0"/>
          <w:marTop w:val="0"/>
          <w:marBottom w:val="0"/>
          <w:divBdr>
            <w:top w:val="none" w:sz="0" w:space="0" w:color="auto"/>
            <w:left w:val="none" w:sz="0" w:space="0" w:color="auto"/>
            <w:bottom w:val="none" w:sz="0" w:space="0" w:color="auto"/>
            <w:right w:val="none" w:sz="0" w:space="0" w:color="auto"/>
          </w:divBdr>
        </w:div>
        <w:div w:id="519052154">
          <w:marLeft w:val="480"/>
          <w:marRight w:val="0"/>
          <w:marTop w:val="0"/>
          <w:marBottom w:val="0"/>
          <w:divBdr>
            <w:top w:val="none" w:sz="0" w:space="0" w:color="auto"/>
            <w:left w:val="none" w:sz="0" w:space="0" w:color="auto"/>
            <w:bottom w:val="none" w:sz="0" w:space="0" w:color="auto"/>
            <w:right w:val="none" w:sz="0" w:space="0" w:color="auto"/>
          </w:divBdr>
        </w:div>
        <w:div w:id="597102564">
          <w:marLeft w:val="480"/>
          <w:marRight w:val="0"/>
          <w:marTop w:val="0"/>
          <w:marBottom w:val="0"/>
          <w:divBdr>
            <w:top w:val="none" w:sz="0" w:space="0" w:color="auto"/>
            <w:left w:val="none" w:sz="0" w:space="0" w:color="auto"/>
            <w:bottom w:val="none" w:sz="0" w:space="0" w:color="auto"/>
            <w:right w:val="none" w:sz="0" w:space="0" w:color="auto"/>
          </w:divBdr>
        </w:div>
        <w:div w:id="976564510">
          <w:marLeft w:val="480"/>
          <w:marRight w:val="0"/>
          <w:marTop w:val="0"/>
          <w:marBottom w:val="0"/>
          <w:divBdr>
            <w:top w:val="none" w:sz="0" w:space="0" w:color="auto"/>
            <w:left w:val="none" w:sz="0" w:space="0" w:color="auto"/>
            <w:bottom w:val="none" w:sz="0" w:space="0" w:color="auto"/>
            <w:right w:val="none" w:sz="0" w:space="0" w:color="auto"/>
          </w:divBdr>
        </w:div>
        <w:div w:id="1883010295">
          <w:marLeft w:val="480"/>
          <w:marRight w:val="0"/>
          <w:marTop w:val="0"/>
          <w:marBottom w:val="0"/>
          <w:divBdr>
            <w:top w:val="none" w:sz="0" w:space="0" w:color="auto"/>
            <w:left w:val="none" w:sz="0" w:space="0" w:color="auto"/>
            <w:bottom w:val="none" w:sz="0" w:space="0" w:color="auto"/>
            <w:right w:val="none" w:sz="0" w:space="0" w:color="auto"/>
          </w:divBdr>
        </w:div>
        <w:div w:id="162087167">
          <w:marLeft w:val="480"/>
          <w:marRight w:val="0"/>
          <w:marTop w:val="0"/>
          <w:marBottom w:val="0"/>
          <w:divBdr>
            <w:top w:val="none" w:sz="0" w:space="0" w:color="auto"/>
            <w:left w:val="none" w:sz="0" w:space="0" w:color="auto"/>
            <w:bottom w:val="none" w:sz="0" w:space="0" w:color="auto"/>
            <w:right w:val="none" w:sz="0" w:space="0" w:color="auto"/>
          </w:divBdr>
        </w:div>
      </w:divsChild>
    </w:div>
    <w:div w:id="409540371">
      <w:bodyDiv w:val="1"/>
      <w:marLeft w:val="0"/>
      <w:marRight w:val="0"/>
      <w:marTop w:val="0"/>
      <w:marBottom w:val="0"/>
      <w:divBdr>
        <w:top w:val="none" w:sz="0" w:space="0" w:color="auto"/>
        <w:left w:val="none" w:sz="0" w:space="0" w:color="auto"/>
        <w:bottom w:val="none" w:sz="0" w:space="0" w:color="auto"/>
        <w:right w:val="none" w:sz="0" w:space="0" w:color="auto"/>
      </w:divBdr>
    </w:div>
    <w:div w:id="410007695">
      <w:bodyDiv w:val="1"/>
      <w:marLeft w:val="0"/>
      <w:marRight w:val="0"/>
      <w:marTop w:val="0"/>
      <w:marBottom w:val="0"/>
      <w:divBdr>
        <w:top w:val="none" w:sz="0" w:space="0" w:color="auto"/>
        <w:left w:val="none" w:sz="0" w:space="0" w:color="auto"/>
        <w:bottom w:val="none" w:sz="0" w:space="0" w:color="auto"/>
        <w:right w:val="none" w:sz="0" w:space="0" w:color="auto"/>
      </w:divBdr>
    </w:div>
    <w:div w:id="410205051">
      <w:bodyDiv w:val="1"/>
      <w:marLeft w:val="0"/>
      <w:marRight w:val="0"/>
      <w:marTop w:val="0"/>
      <w:marBottom w:val="0"/>
      <w:divBdr>
        <w:top w:val="none" w:sz="0" w:space="0" w:color="auto"/>
        <w:left w:val="none" w:sz="0" w:space="0" w:color="auto"/>
        <w:bottom w:val="none" w:sz="0" w:space="0" w:color="auto"/>
        <w:right w:val="none" w:sz="0" w:space="0" w:color="auto"/>
      </w:divBdr>
    </w:div>
    <w:div w:id="410929907">
      <w:bodyDiv w:val="1"/>
      <w:marLeft w:val="0"/>
      <w:marRight w:val="0"/>
      <w:marTop w:val="0"/>
      <w:marBottom w:val="0"/>
      <w:divBdr>
        <w:top w:val="none" w:sz="0" w:space="0" w:color="auto"/>
        <w:left w:val="none" w:sz="0" w:space="0" w:color="auto"/>
        <w:bottom w:val="none" w:sz="0" w:space="0" w:color="auto"/>
        <w:right w:val="none" w:sz="0" w:space="0" w:color="auto"/>
      </w:divBdr>
    </w:div>
    <w:div w:id="411243324">
      <w:bodyDiv w:val="1"/>
      <w:marLeft w:val="0"/>
      <w:marRight w:val="0"/>
      <w:marTop w:val="0"/>
      <w:marBottom w:val="0"/>
      <w:divBdr>
        <w:top w:val="none" w:sz="0" w:space="0" w:color="auto"/>
        <w:left w:val="none" w:sz="0" w:space="0" w:color="auto"/>
        <w:bottom w:val="none" w:sz="0" w:space="0" w:color="auto"/>
        <w:right w:val="none" w:sz="0" w:space="0" w:color="auto"/>
      </w:divBdr>
    </w:div>
    <w:div w:id="411854884">
      <w:bodyDiv w:val="1"/>
      <w:marLeft w:val="0"/>
      <w:marRight w:val="0"/>
      <w:marTop w:val="0"/>
      <w:marBottom w:val="0"/>
      <w:divBdr>
        <w:top w:val="none" w:sz="0" w:space="0" w:color="auto"/>
        <w:left w:val="none" w:sz="0" w:space="0" w:color="auto"/>
        <w:bottom w:val="none" w:sz="0" w:space="0" w:color="auto"/>
        <w:right w:val="none" w:sz="0" w:space="0" w:color="auto"/>
      </w:divBdr>
    </w:div>
    <w:div w:id="412166805">
      <w:bodyDiv w:val="1"/>
      <w:marLeft w:val="0"/>
      <w:marRight w:val="0"/>
      <w:marTop w:val="0"/>
      <w:marBottom w:val="0"/>
      <w:divBdr>
        <w:top w:val="none" w:sz="0" w:space="0" w:color="auto"/>
        <w:left w:val="none" w:sz="0" w:space="0" w:color="auto"/>
        <w:bottom w:val="none" w:sz="0" w:space="0" w:color="auto"/>
        <w:right w:val="none" w:sz="0" w:space="0" w:color="auto"/>
      </w:divBdr>
    </w:div>
    <w:div w:id="412512950">
      <w:bodyDiv w:val="1"/>
      <w:marLeft w:val="0"/>
      <w:marRight w:val="0"/>
      <w:marTop w:val="0"/>
      <w:marBottom w:val="0"/>
      <w:divBdr>
        <w:top w:val="none" w:sz="0" w:space="0" w:color="auto"/>
        <w:left w:val="none" w:sz="0" w:space="0" w:color="auto"/>
        <w:bottom w:val="none" w:sz="0" w:space="0" w:color="auto"/>
        <w:right w:val="none" w:sz="0" w:space="0" w:color="auto"/>
      </w:divBdr>
    </w:div>
    <w:div w:id="413160657">
      <w:bodyDiv w:val="1"/>
      <w:marLeft w:val="0"/>
      <w:marRight w:val="0"/>
      <w:marTop w:val="0"/>
      <w:marBottom w:val="0"/>
      <w:divBdr>
        <w:top w:val="none" w:sz="0" w:space="0" w:color="auto"/>
        <w:left w:val="none" w:sz="0" w:space="0" w:color="auto"/>
        <w:bottom w:val="none" w:sz="0" w:space="0" w:color="auto"/>
        <w:right w:val="none" w:sz="0" w:space="0" w:color="auto"/>
      </w:divBdr>
    </w:div>
    <w:div w:id="413208692">
      <w:bodyDiv w:val="1"/>
      <w:marLeft w:val="0"/>
      <w:marRight w:val="0"/>
      <w:marTop w:val="0"/>
      <w:marBottom w:val="0"/>
      <w:divBdr>
        <w:top w:val="none" w:sz="0" w:space="0" w:color="auto"/>
        <w:left w:val="none" w:sz="0" w:space="0" w:color="auto"/>
        <w:bottom w:val="none" w:sz="0" w:space="0" w:color="auto"/>
        <w:right w:val="none" w:sz="0" w:space="0" w:color="auto"/>
      </w:divBdr>
    </w:div>
    <w:div w:id="413209788">
      <w:bodyDiv w:val="1"/>
      <w:marLeft w:val="0"/>
      <w:marRight w:val="0"/>
      <w:marTop w:val="0"/>
      <w:marBottom w:val="0"/>
      <w:divBdr>
        <w:top w:val="none" w:sz="0" w:space="0" w:color="auto"/>
        <w:left w:val="none" w:sz="0" w:space="0" w:color="auto"/>
        <w:bottom w:val="none" w:sz="0" w:space="0" w:color="auto"/>
        <w:right w:val="none" w:sz="0" w:space="0" w:color="auto"/>
      </w:divBdr>
    </w:div>
    <w:div w:id="413354680">
      <w:bodyDiv w:val="1"/>
      <w:marLeft w:val="0"/>
      <w:marRight w:val="0"/>
      <w:marTop w:val="0"/>
      <w:marBottom w:val="0"/>
      <w:divBdr>
        <w:top w:val="none" w:sz="0" w:space="0" w:color="auto"/>
        <w:left w:val="none" w:sz="0" w:space="0" w:color="auto"/>
        <w:bottom w:val="none" w:sz="0" w:space="0" w:color="auto"/>
        <w:right w:val="none" w:sz="0" w:space="0" w:color="auto"/>
      </w:divBdr>
    </w:div>
    <w:div w:id="413357295">
      <w:bodyDiv w:val="1"/>
      <w:marLeft w:val="0"/>
      <w:marRight w:val="0"/>
      <w:marTop w:val="0"/>
      <w:marBottom w:val="0"/>
      <w:divBdr>
        <w:top w:val="none" w:sz="0" w:space="0" w:color="auto"/>
        <w:left w:val="none" w:sz="0" w:space="0" w:color="auto"/>
        <w:bottom w:val="none" w:sz="0" w:space="0" w:color="auto"/>
        <w:right w:val="none" w:sz="0" w:space="0" w:color="auto"/>
      </w:divBdr>
    </w:div>
    <w:div w:id="413547255">
      <w:bodyDiv w:val="1"/>
      <w:marLeft w:val="0"/>
      <w:marRight w:val="0"/>
      <w:marTop w:val="0"/>
      <w:marBottom w:val="0"/>
      <w:divBdr>
        <w:top w:val="none" w:sz="0" w:space="0" w:color="auto"/>
        <w:left w:val="none" w:sz="0" w:space="0" w:color="auto"/>
        <w:bottom w:val="none" w:sz="0" w:space="0" w:color="auto"/>
        <w:right w:val="none" w:sz="0" w:space="0" w:color="auto"/>
      </w:divBdr>
    </w:div>
    <w:div w:id="413821425">
      <w:bodyDiv w:val="1"/>
      <w:marLeft w:val="0"/>
      <w:marRight w:val="0"/>
      <w:marTop w:val="0"/>
      <w:marBottom w:val="0"/>
      <w:divBdr>
        <w:top w:val="none" w:sz="0" w:space="0" w:color="auto"/>
        <w:left w:val="none" w:sz="0" w:space="0" w:color="auto"/>
        <w:bottom w:val="none" w:sz="0" w:space="0" w:color="auto"/>
        <w:right w:val="none" w:sz="0" w:space="0" w:color="auto"/>
      </w:divBdr>
    </w:div>
    <w:div w:id="413937545">
      <w:bodyDiv w:val="1"/>
      <w:marLeft w:val="0"/>
      <w:marRight w:val="0"/>
      <w:marTop w:val="0"/>
      <w:marBottom w:val="0"/>
      <w:divBdr>
        <w:top w:val="none" w:sz="0" w:space="0" w:color="auto"/>
        <w:left w:val="none" w:sz="0" w:space="0" w:color="auto"/>
        <w:bottom w:val="none" w:sz="0" w:space="0" w:color="auto"/>
        <w:right w:val="none" w:sz="0" w:space="0" w:color="auto"/>
      </w:divBdr>
    </w:div>
    <w:div w:id="414404391">
      <w:bodyDiv w:val="1"/>
      <w:marLeft w:val="0"/>
      <w:marRight w:val="0"/>
      <w:marTop w:val="0"/>
      <w:marBottom w:val="0"/>
      <w:divBdr>
        <w:top w:val="none" w:sz="0" w:space="0" w:color="auto"/>
        <w:left w:val="none" w:sz="0" w:space="0" w:color="auto"/>
        <w:bottom w:val="none" w:sz="0" w:space="0" w:color="auto"/>
        <w:right w:val="none" w:sz="0" w:space="0" w:color="auto"/>
      </w:divBdr>
    </w:div>
    <w:div w:id="414981084">
      <w:bodyDiv w:val="1"/>
      <w:marLeft w:val="0"/>
      <w:marRight w:val="0"/>
      <w:marTop w:val="0"/>
      <w:marBottom w:val="0"/>
      <w:divBdr>
        <w:top w:val="none" w:sz="0" w:space="0" w:color="auto"/>
        <w:left w:val="none" w:sz="0" w:space="0" w:color="auto"/>
        <w:bottom w:val="none" w:sz="0" w:space="0" w:color="auto"/>
        <w:right w:val="none" w:sz="0" w:space="0" w:color="auto"/>
      </w:divBdr>
    </w:div>
    <w:div w:id="415131560">
      <w:bodyDiv w:val="1"/>
      <w:marLeft w:val="0"/>
      <w:marRight w:val="0"/>
      <w:marTop w:val="0"/>
      <w:marBottom w:val="0"/>
      <w:divBdr>
        <w:top w:val="none" w:sz="0" w:space="0" w:color="auto"/>
        <w:left w:val="none" w:sz="0" w:space="0" w:color="auto"/>
        <w:bottom w:val="none" w:sz="0" w:space="0" w:color="auto"/>
        <w:right w:val="none" w:sz="0" w:space="0" w:color="auto"/>
      </w:divBdr>
    </w:div>
    <w:div w:id="415321356">
      <w:bodyDiv w:val="1"/>
      <w:marLeft w:val="0"/>
      <w:marRight w:val="0"/>
      <w:marTop w:val="0"/>
      <w:marBottom w:val="0"/>
      <w:divBdr>
        <w:top w:val="none" w:sz="0" w:space="0" w:color="auto"/>
        <w:left w:val="none" w:sz="0" w:space="0" w:color="auto"/>
        <w:bottom w:val="none" w:sz="0" w:space="0" w:color="auto"/>
        <w:right w:val="none" w:sz="0" w:space="0" w:color="auto"/>
      </w:divBdr>
    </w:div>
    <w:div w:id="415370024">
      <w:bodyDiv w:val="1"/>
      <w:marLeft w:val="0"/>
      <w:marRight w:val="0"/>
      <w:marTop w:val="0"/>
      <w:marBottom w:val="0"/>
      <w:divBdr>
        <w:top w:val="none" w:sz="0" w:space="0" w:color="auto"/>
        <w:left w:val="none" w:sz="0" w:space="0" w:color="auto"/>
        <w:bottom w:val="none" w:sz="0" w:space="0" w:color="auto"/>
        <w:right w:val="none" w:sz="0" w:space="0" w:color="auto"/>
      </w:divBdr>
    </w:div>
    <w:div w:id="415439276">
      <w:bodyDiv w:val="1"/>
      <w:marLeft w:val="0"/>
      <w:marRight w:val="0"/>
      <w:marTop w:val="0"/>
      <w:marBottom w:val="0"/>
      <w:divBdr>
        <w:top w:val="none" w:sz="0" w:space="0" w:color="auto"/>
        <w:left w:val="none" w:sz="0" w:space="0" w:color="auto"/>
        <w:bottom w:val="none" w:sz="0" w:space="0" w:color="auto"/>
        <w:right w:val="none" w:sz="0" w:space="0" w:color="auto"/>
      </w:divBdr>
    </w:div>
    <w:div w:id="415513108">
      <w:bodyDiv w:val="1"/>
      <w:marLeft w:val="0"/>
      <w:marRight w:val="0"/>
      <w:marTop w:val="0"/>
      <w:marBottom w:val="0"/>
      <w:divBdr>
        <w:top w:val="none" w:sz="0" w:space="0" w:color="auto"/>
        <w:left w:val="none" w:sz="0" w:space="0" w:color="auto"/>
        <w:bottom w:val="none" w:sz="0" w:space="0" w:color="auto"/>
        <w:right w:val="none" w:sz="0" w:space="0" w:color="auto"/>
      </w:divBdr>
    </w:div>
    <w:div w:id="415902282">
      <w:bodyDiv w:val="1"/>
      <w:marLeft w:val="0"/>
      <w:marRight w:val="0"/>
      <w:marTop w:val="0"/>
      <w:marBottom w:val="0"/>
      <w:divBdr>
        <w:top w:val="none" w:sz="0" w:space="0" w:color="auto"/>
        <w:left w:val="none" w:sz="0" w:space="0" w:color="auto"/>
        <w:bottom w:val="none" w:sz="0" w:space="0" w:color="auto"/>
        <w:right w:val="none" w:sz="0" w:space="0" w:color="auto"/>
      </w:divBdr>
    </w:div>
    <w:div w:id="416220122">
      <w:bodyDiv w:val="1"/>
      <w:marLeft w:val="0"/>
      <w:marRight w:val="0"/>
      <w:marTop w:val="0"/>
      <w:marBottom w:val="0"/>
      <w:divBdr>
        <w:top w:val="none" w:sz="0" w:space="0" w:color="auto"/>
        <w:left w:val="none" w:sz="0" w:space="0" w:color="auto"/>
        <w:bottom w:val="none" w:sz="0" w:space="0" w:color="auto"/>
        <w:right w:val="none" w:sz="0" w:space="0" w:color="auto"/>
      </w:divBdr>
      <w:divsChild>
        <w:div w:id="1003237273">
          <w:marLeft w:val="480"/>
          <w:marRight w:val="0"/>
          <w:marTop w:val="0"/>
          <w:marBottom w:val="0"/>
          <w:divBdr>
            <w:top w:val="none" w:sz="0" w:space="0" w:color="auto"/>
            <w:left w:val="none" w:sz="0" w:space="0" w:color="auto"/>
            <w:bottom w:val="none" w:sz="0" w:space="0" w:color="auto"/>
            <w:right w:val="none" w:sz="0" w:space="0" w:color="auto"/>
          </w:divBdr>
        </w:div>
        <w:div w:id="1318920854">
          <w:marLeft w:val="480"/>
          <w:marRight w:val="0"/>
          <w:marTop w:val="0"/>
          <w:marBottom w:val="0"/>
          <w:divBdr>
            <w:top w:val="none" w:sz="0" w:space="0" w:color="auto"/>
            <w:left w:val="none" w:sz="0" w:space="0" w:color="auto"/>
            <w:bottom w:val="none" w:sz="0" w:space="0" w:color="auto"/>
            <w:right w:val="none" w:sz="0" w:space="0" w:color="auto"/>
          </w:divBdr>
        </w:div>
        <w:div w:id="1893423258">
          <w:marLeft w:val="480"/>
          <w:marRight w:val="0"/>
          <w:marTop w:val="0"/>
          <w:marBottom w:val="0"/>
          <w:divBdr>
            <w:top w:val="none" w:sz="0" w:space="0" w:color="auto"/>
            <w:left w:val="none" w:sz="0" w:space="0" w:color="auto"/>
            <w:bottom w:val="none" w:sz="0" w:space="0" w:color="auto"/>
            <w:right w:val="none" w:sz="0" w:space="0" w:color="auto"/>
          </w:divBdr>
        </w:div>
        <w:div w:id="1778986857">
          <w:marLeft w:val="480"/>
          <w:marRight w:val="0"/>
          <w:marTop w:val="0"/>
          <w:marBottom w:val="0"/>
          <w:divBdr>
            <w:top w:val="none" w:sz="0" w:space="0" w:color="auto"/>
            <w:left w:val="none" w:sz="0" w:space="0" w:color="auto"/>
            <w:bottom w:val="none" w:sz="0" w:space="0" w:color="auto"/>
            <w:right w:val="none" w:sz="0" w:space="0" w:color="auto"/>
          </w:divBdr>
        </w:div>
        <w:div w:id="1217232275">
          <w:marLeft w:val="480"/>
          <w:marRight w:val="0"/>
          <w:marTop w:val="0"/>
          <w:marBottom w:val="0"/>
          <w:divBdr>
            <w:top w:val="none" w:sz="0" w:space="0" w:color="auto"/>
            <w:left w:val="none" w:sz="0" w:space="0" w:color="auto"/>
            <w:bottom w:val="none" w:sz="0" w:space="0" w:color="auto"/>
            <w:right w:val="none" w:sz="0" w:space="0" w:color="auto"/>
          </w:divBdr>
        </w:div>
        <w:div w:id="1317807161">
          <w:marLeft w:val="480"/>
          <w:marRight w:val="0"/>
          <w:marTop w:val="0"/>
          <w:marBottom w:val="0"/>
          <w:divBdr>
            <w:top w:val="none" w:sz="0" w:space="0" w:color="auto"/>
            <w:left w:val="none" w:sz="0" w:space="0" w:color="auto"/>
            <w:bottom w:val="none" w:sz="0" w:space="0" w:color="auto"/>
            <w:right w:val="none" w:sz="0" w:space="0" w:color="auto"/>
          </w:divBdr>
        </w:div>
        <w:div w:id="1489589821">
          <w:marLeft w:val="480"/>
          <w:marRight w:val="0"/>
          <w:marTop w:val="0"/>
          <w:marBottom w:val="0"/>
          <w:divBdr>
            <w:top w:val="none" w:sz="0" w:space="0" w:color="auto"/>
            <w:left w:val="none" w:sz="0" w:space="0" w:color="auto"/>
            <w:bottom w:val="none" w:sz="0" w:space="0" w:color="auto"/>
            <w:right w:val="none" w:sz="0" w:space="0" w:color="auto"/>
          </w:divBdr>
        </w:div>
        <w:div w:id="1015500213">
          <w:marLeft w:val="480"/>
          <w:marRight w:val="0"/>
          <w:marTop w:val="0"/>
          <w:marBottom w:val="0"/>
          <w:divBdr>
            <w:top w:val="none" w:sz="0" w:space="0" w:color="auto"/>
            <w:left w:val="none" w:sz="0" w:space="0" w:color="auto"/>
            <w:bottom w:val="none" w:sz="0" w:space="0" w:color="auto"/>
            <w:right w:val="none" w:sz="0" w:space="0" w:color="auto"/>
          </w:divBdr>
        </w:div>
        <w:div w:id="2128884924">
          <w:marLeft w:val="480"/>
          <w:marRight w:val="0"/>
          <w:marTop w:val="0"/>
          <w:marBottom w:val="0"/>
          <w:divBdr>
            <w:top w:val="none" w:sz="0" w:space="0" w:color="auto"/>
            <w:left w:val="none" w:sz="0" w:space="0" w:color="auto"/>
            <w:bottom w:val="none" w:sz="0" w:space="0" w:color="auto"/>
            <w:right w:val="none" w:sz="0" w:space="0" w:color="auto"/>
          </w:divBdr>
        </w:div>
        <w:div w:id="106314239">
          <w:marLeft w:val="480"/>
          <w:marRight w:val="0"/>
          <w:marTop w:val="0"/>
          <w:marBottom w:val="0"/>
          <w:divBdr>
            <w:top w:val="none" w:sz="0" w:space="0" w:color="auto"/>
            <w:left w:val="none" w:sz="0" w:space="0" w:color="auto"/>
            <w:bottom w:val="none" w:sz="0" w:space="0" w:color="auto"/>
            <w:right w:val="none" w:sz="0" w:space="0" w:color="auto"/>
          </w:divBdr>
        </w:div>
        <w:div w:id="1264341089">
          <w:marLeft w:val="480"/>
          <w:marRight w:val="0"/>
          <w:marTop w:val="0"/>
          <w:marBottom w:val="0"/>
          <w:divBdr>
            <w:top w:val="none" w:sz="0" w:space="0" w:color="auto"/>
            <w:left w:val="none" w:sz="0" w:space="0" w:color="auto"/>
            <w:bottom w:val="none" w:sz="0" w:space="0" w:color="auto"/>
            <w:right w:val="none" w:sz="0" w:space="0" w:color="auto"/>
          </w:divBdr>
        </w:div>
        <w:div w:id="75791423">
          <w:marLeft w:val="480"/>
          <w:marRight w:val="0"/>
          <w:marTop w:val="0"/>
          <w:marBottom w:val="0"/>
          <w:divBdr>
            <w:top w:val="none" w:sz="0" w:space="0" w:color="auto"/>
            <w:left w:val="none" w:sz="0" w:space="0" w:color="auto"/>
            <w:bottom w:val="none" w:sz="0" w:space="0" w:color="auto"/>
            <w:right w:val="none" w:sz="0" w:space="0" w:color="auto"/>
          </w:divBdr>
        </w:div>
        <w:div w:id="445199843">
          <w:marLeft w:val="480"/>
          <w:marRight w:val="0"/>
          <w:marTop w:val="0"/>
          <w:marBottom w:val="0"/>
          <w:divBdr>
            <w:top w:val="none" w:sz="0" w:space="0" w:color="auto"/>
            <w:left w:val="none" w:sz="0" w:space="0" w:color="auto"/>
            <w:bottom w:val="none" w:sz="0" w:space="0" w:color="auto"/>
            <w:right w:val="none" w:sz="0" w:space="0" w:color="auto"/>
          </w:divBdr>
        </w:div>
        <w:div w:id="1960604046">
          <w:marLeft w:val="480"/>
          <w:marRight w:val="0"/>
          <w:marTop w:val="0"/>
          <w:marBottom w:val="0"/>
          <w:divBdr>
            <w:top w:val="none" w:sz="0" w:space="0" w:color="auto"/>
            <w:left w:val="none" w:sz="0" w:space="0" w:color="auto"/>
            <w:bottom w:val="none" w:sz="0" w:space="0" w:color="auto"/>
            <w:right w:val="none" w:sz="0" w:space="0" w:color="auto"/>
          </w:divBdr>
        </w:div>
        <w:div w:id="1721590743">
          <w:marLeft w:val="480"/>
          <w:marRight w:val="0"/>
          <w:marTop w:val="0"/>
          <w:marBottom w:val="0"/>
          <w:divBdr>
            <w:top w:val="none" w:sz="0" w:space="0" w:color="auto"/>
            <w:left w:val="none" w:sz="0" w:space="0" w:color="auto"/>
            <w:bottom w:val="none" w:sz="0" w:space="0" w:color="auto"/>
            <w:right w:val="none" w:sz="0" w:space="0" w:color="auto"/>
          </w:divBdr>
        </w:div>
        <w:div w:id="12656952">
          <w:marLeft w:val="480"/>
          <w:marRight w:val="0"/>
          <w:marTop w:val="0"/>
          <w:marBottom w:val="0"/>
          <w:divBdr>
            <w:top w:val="none" w:sz="0" w:space="0" w:color="auto"/>
            <w:left w:val="none" w:sz="0" w:space="0" w:color="auto"/>
            <w:bottom w:val="none" w:sz="0" w:space="0" w:color="auto"/>
            <w:right w:val="none" w:sz="0" w:space="0" w:color="auto"/>
          </w:divBdr>
        </w:div>
        <w:div w:id="41295618">
          <w:marLeft w:val="480"/>
          <w:marRight w:val="0"/>
          <w:marTop w:val="0"/>
          <w:marBottom w:val="0"/>
          <w:divBdr>
            <w:top w:val="none" w:sz="0" w:space="0" w:color="auto"/>
            <w:left w:val="none" w:sz="0" w:space="0" w:color="auto"/>
            <w:bottom w:val="none" w:sz="0" w:space="0" w:color="auto"/>
            <w:right w:val="none" w:sz="0" w:space="0" w:color="auto"/>
          </w:divBdr>
        </w:div>
        <w:div w:id="827478484">
          <w:marLeft w:val="480"/>
          <w:marRight w:val="0"/>
          <w:marTop w:val="0"/>
          <w:marBottom w:val="0"/>
          <w:divBdr>
            <w:top w:val="none" w:sz="0" w:space="0" w:color="auto"/>
            <w:left w:val="none" w:sz="0" w:space="0" w:color="auto"/>
            <w:bottom w:val="none" w:sz="0" w:space="0" w:color="auto"/>
            <w:right w:val="none" w:sz="0" w:space="0" w:color="auto"/>
          </w:divBdr>
        </w:div>
        <w:div w:id="916479682">
          <w:marLeft w:val="480"/>
          <w:marRight w:val="0"/>
          <w:marTop w:val="0"/>
          <w:marBottom w:val="0"/>
          <w:divBdr>
            <w:top w:val="none" w:sz="0" w:space="0" w:color="auto"/>
            <w:left w:val="none" w:sz="0" w:space="0" w:color="auto"/>
            <w:bottom w:val="none" w:sz="0" w:space="0" w:color="auto"/>
            <w:right w:val="none" w:sz="0" w:space="0" w:color="auto"/>
          </w:divBdr>
        </w:div>
        <w:div w:id="420760001">
          <w:marLeft w:val="480"/>
          <w:marRight w:val="0"/>
          <w:marTop w:val="0"/>
          <w:marBottom w:val="0"/>
          <w:divBdr>
            <w:top w:val="none" w:sz="0" w:space="0" w:color="auto"/>
            <w:left w:val="none" w:sz="0" w:space="0" w:color="auto"/>
            <w:bottom w:val="none" w:sz="0" w:space="0" w:color="auto"/>
            <w:right w:val="none" w:sz="0" w:space="0" w:color="auto"/>
          </w:divBdr>
        </w:div>
        <w:div w:id="677731647">
          <w:marLeft w:val="480"/>
          <w:marRight w:val="0"/>
          <w:marTop w:val="0"/>
          <w:marBottom w:val="0"/>
          <w:divBdr>
            <w:top w:val="none" w:sz="0" w:space="0" w:color="auto"/>
            <w:left w:val="none" w:sz="0" w:space="0" w:color="auto"/>
            <w:bottom w:val="none" w:sz="0" w:space="0" w:color="auto"/>
            <w:right w:val="none" w:sz="0" w:space="0" w:color="auto"/>
          </w:divBdr>
        </w:div>
        <w:div w:id="1239246862">
          <w:marLeft w:val="480"/>
          <w:marRight w:val="0"/>
          <w:marTop w:val="0"/>
          <w:marBottom w:val="0"/>
          <w:divBdr>
            <w:top w:val="none" w:sz="0" w:space="0" w:color="auto"/>
            <w:left w:val="none" w:sz="0" w:space="0" w:color="auto"/>
            <w:bottom w:val="none" w:sz="0" w:space="0" w:color="auto"/>
            <w:right w:val="none" w:sz="0" w:space="0" w:color="auto"/>
          </w:divBdr>
        </w:div>
        <w:div w:id="1702247299">
          <w:marLeft w:val="480"/>
          <w:marRight w:val="0"/>
          <w:marTop w:val="0"/>
          <w:marBottom w:val="0"/>
          <w:divBdr>
            <w:top w:val="none" w:sz="0" w:space="0" w:color="auto"/>
            <w:left w:val="none" w:sz="0" w:space="0" w:color="auto"/>
            <w:bottom w:val="none" w:sz="0" w:space="0" w:color="auto"/>
            <w:right w:val="none" w:sz="0" w:space="0" w:color="auto"/>
          </w:divBdr>
        </w:div>
        <w:div w:id="707728025">
          <w:marLeft w:val="480"/>
          <w:marRight w:val="0"/>
          <w:marTop w:val="0"/>
          <w:marBottom w:val="0"/>
          <w:divBdr>
            <w:top w:val="none" w:sz="0" w:space="0" w:color="auto"/>
            <w:left w:val="none" w:sz="0" w:space="0" w:color="auto"/>
            <w:bottom w:val="none" w:sz="0" w:space="0" w:color="auto"/>
            <w:right w:val="none" w:sz="0" w:space="0" w:color="auto"/>
          </w:divBdr>
        </w:div>
        <w:div w:id="530924385">
          <w:marLeft w:val="480"/>
          <w:marRight w:val="0"/>
          <w:marTop w:val="0"/>
          <w:marBottom w:val="0"/>
          <w:divBdr>
            <w:top w:val="none" w:sz="0" w:space="0" w:color="auto"/>
            <w:left w:val="none" w:sz="0" w:space="0" w:color="auto"/>
            <w:bottom w:val="none" w:sz="0" w:space="0" w:color="auto"/>
            <w:right w:val="none" w:sz="0" w:space="0" w:color="auto"/>
          </w:divBdr>
        </w:div>
        <w:div w:id="300498816">
          <w:marLeft w:val="480"/>
          <w:marRight w:val="0"/>
          <w:marTop w:val="0"/>
          <w:marBottom w:val="0"/>
          <w:divBdr>
            <w:top w:val="none" w:sz="0" w:space="0" w:color="auto"/>
            <w:left w:val="none" w:sz="0" w:space="0" w:color="auto"/>
            <w:bottom w:val="none" w:sz="0" w:space="0" w:color="auto"/>
            <w:right w:val="none" w:sz="0" w:space="0" w:color="auto"/>
          </w:divBdr>
        </w:div>
        <w:div w:id="878905015">
          <w:marLeft w:val="480"/>
          <w:marRight w:val="0"/>
          <w:marTop w:val="0"/>
          <w:marBottom w:val="0"/>
          <w:divBdr>
            <w:top w:val="none" w:sz="0" w:space="0" w:color="auto"/>
            <w:left w:val="none" w:sz="0" w:space="0" w:color="auto"/>
            <w:bottom w:val="none" w:sz="0" w:space="0" w:color="auto"/>
            <w:right w:val="none" w:sz="0" w:space="0" w:color="auto"/>
          </w:divBdr>
        </w:div>
        <w:div w:id="13266479">
          <w:marLeft w:val="480"/>
          <w:marRight w:val="0"/>
          <w:marTop w:val="0"/>
          <w:marBottom w:val="0"/>
          <w:divBdr>
            <w:top w:val="none" w:sz="0" w:space="0" w:color="auto"/>
            <w:left w:val="none" w:sz="0" w:space="0" w:color="auto"/>
            <w:bottom w:val="none" w:sz="0" w:space="0" w:color="auto"/>
            <w:right w:val="none" w:sz="0" w:space="0" w:color="auto"/>
          </w:divBdr>
        </w:div>
        <w:div w:id="1641030407">
          <w:marLeft w:val="480"/>
          <w:marRight w:val="0"/>
          <w:marTop w:val="0"/>
          <w:marBottom w:val="0"/>
          <w:divBdr>
            <w:top w:val="none" w:sz="0" w:space="0" w:color="auto"/>
            <w:left w:val="none" w:sz="0" w:space="0" w:color="auto"/>
            <w:bottom w:val="none" w:sz="0" w:space="0" w:color="auto"/>
            <w:right w:val="none" w:sz="0" w:space="0" w:color="auto"/>
          </w:divBdr>
        </w:div>
        <w:div w:id="818377150">
          <w:marLeft w:val="480"/>
          <w:marRight w:val="0"/>
          <w:marTop w:val="0"/>
          <w:marBottom w:val="0"/>
          <w:divBdr>
            <w:top w:val="none" w:sz="0" w:space="0" w:color="auto"/>
            <w:left w:val="none" w:sz="0" w:space="0" w:color="auto"/>
            <w:bottom w:val="none" w:sz="0" w:space="0" w:color="auto"/>
            <w:right w:val="none" w:sz="0" w:space="0" w:color="auto"/>
          </w:divBdr>
        </w:div>
        <w:div w:id="173036441">
          <w:marLeft w:val="480"/>
          <w:marRight w:val="0"/>
          <w:marTop w:val="0"/>
          <w:marBottom w:val="0"/>
          <w:divBdr>
            <w:top w:val="none" w:sz="0" w:space="0" w:color="auto"/>
            <w:left w:val="none" w:sz="0" w:space="0" w:color="auto"/>
            <w:bottom w:val="none" w:sz="0" w:space="0" w:color="auto"/>
            <w:right w:val="none" w:sz="0" w:space="0" w:color="auto"/>
          </w:divBdr>
        </w:div>
        <w:div w:id="326059640">
          <w:marLeft w:val="480"/>
          <w:marRight w:val="0"/>
          <w:marTop w:val="0"/>
          <w:marBottom w:val="0"/>
          <w:divBdr>
            <w:top w:val="none" w:sz="0" w:space="0" w:color="auto"/>
            <w:left w:val="none" w:sz="0" w:space="0" w:color="auto"/>
            <w:bottom w:val="none" w:sz="0" w:space="0" w:color="auto"/>
            <w:right w:val="none" w:sz="0" w:space="0" w:color="auto"/>
          </w:divBdr>
        </w:div>
        <w:div w:id="956526184">
          <w:marLeft w:val="480"/>
          <w:marRight w:val="0"/>
          <w:marTop w:val="0"/>
          <w:marBottom w:val="0"/>
          <w:divBdr>
            <w:top w:val="none" w:sz="0" w:space="0" w:color="auto"/>
            <w:left w:val="none" w:sz="0" w:space="0" w:color="auto"/>
            <w:bottom w:val="none" w:sz="0" w:space="0" w:color="auto"/>
            <w:right w:val="none" w:sz="0" w:space="0" w:color="auto"/>
          </w:divBdr>
        </w:div>
        <w:div w:id="929659231">
          <w:marLeft w:val="480"/>
          <w:marRight w:val="0"/>
          <w:marTop w:val="0"/>
          <w:marBottom w:val="0"/>
          <w:divBdr>
            <w:top w:val="none" w:sz="0" w:space="0" w:color="auto"/>
            <w:left w:val="none" w:sz="0" w:space="0" w:color="auto"/>
            <w:bottom w:val="none" w:sz="0" w:space="0" w:color="auto"/>
            <w:right w:val="none" w:sz="0" w:space="0" w:color="auto"/>
          </w:divBdr>
        </w:div>
        <w:div w:id="799036495">
          <w:marLeft w:val="480"/>
          <w:marRight w:val="0"/>
          <w:marTop w:val="0"/>
          <w:marBottom w:val="0"/>
          <w:divBdr>
            <w:top w:val="none" w:sz="0" w:space="0" w:color="auto"/>
            <w:left w:val="none" w:sz="0" w:space="0" w:color="auto"/>
            <w:bottom w:val="none" w:sz="0" w:space="0" w:color="auto"/>
            <w:right w:val="none" w:sz="0" w:space="0" w:color="auto"/>
          </w:divBdr>
        </w:div>
        <w:div w:id="661812873">
          <w:marLeft w:val="480"/>
          <w:marRight w:val="0"/>
          <w:marTop w:val="0"/>
          <w:marBottom w:val="0"/>
          <w:divBdr>
            <w:top w:val="none" w:sz="0" w:space="0" w:color="auto"/>
            <w:left w:val="none" w:sz="0" w:space="0" w:color="auto"/>
            <w:bottom w:val="none" w:sz="0" w:space="0" w:color="auto"/>
            <w:right w:val="none" w:sz="0" w:space="0" w:color="auto"/>
          </w:divBdr>
        </w:div>
        <w:div w:id="1991862126">
          <w:marLeft w:val="480"/>
          <w:marRight w:val="0"/>
          <w:marTop w:val="0"/>
          <w:marBottom w:val="0"/>
          <w:divBdr>
            <w:top w:val="none" w:sz="0" w:space="0" w:color="auto"/>
            <w:left w:val="none" w:sz="0" w:space="0" w:color="auto"/>
            <w:bottom w:val="none" w:sz="0" w:space="0" w:color="auto"/>
            <w:right w:val="none" w:sz="0" w:space="0" w:color="auto"/>
          </w:divBdr>
        </w:div>
        <w:div w:id="1964072520">
          <w:marLeft w:val="480"/>
          <w:marRight w:val="0"/>
          <w:marTop w:val="0"/>
          <w:marBottom w:val="0"/>
          <w:divBdr>
            <w:top w:val="none" w:sz="0" w:space="0" w:color="auto"/>
            <w:left w:val="none" w:sz="0" w:space="0" w:color="auto"/>
            <w:bottom w:val="none" w:sz="0" w:space="0" w:color="auto"/>
            <w:right w:val="none" w:sz="0" w:space="0" w:color="auto"/>
          </w:divBdr>
        </w:div>
        <w:div w:id="1558853411">
          <w:marLeft w:val="480"/>
          <w:marRight w:val="0"/>
          <w:marTop w:val="0"/>
          <w:marBottom w:val="0"/>
          <w:divBdr>
            <w:top w:val="none" w:sz="0" w:space="0" w:color="auto"/>
            <w:left w:val="none" w:sz="0" w:space="0" w:color="auto"/>
            <w:bottom w:val="none" w:sz="0" w:space="0" w:color="auto"/>
            <w:right w:val="none" w:sz="0" w:space="0" w:color="auto"/>
          </w:divBdr>
        </w:div>
        <w:div w:id="1682077857">
          <w:marLeft w:val="480"/>
          <w:marRight w:val="0"/>
          <w:marTop w:val="0"/>
          <w:marBottom w:val="0"/>
          <w:divBdr>
            <w:top w:val="none" w:sz="0" w:space="0" w:color="auto"/>
            <w:left w:val="none" w:sz="0" w:space="0" w:color="auto"/>
            <w:bottom w:val="none" w:sz="0" w:space="0" w:color="auto"/>
            <w:right w:val="none" w:sz="0" w:space="0" w:color="auto"/>
          </w:divBdr>
        </w:div>
        <w:div w:id="1939559694">
          <w:marLeft w:val="480"/>
          <w:marRight w:val="0"/>
          <w:marTop w:val="0"/>
          <w:marBottom w:val="0"/>
          <w:divBdr>
            <w:top w:val="none" w:sz="0" w:space="0" w:color="auto"/>
            <w:left w:val="none" w:sz="0" w:space="0" w:color="auto"/>
            <w:bottom w:val="none" w:sz="0" w:space="0" w:color="auto"/>
            <w:right w:val="none" w:sz="0" w:space="0" w:color="auto"/>
          </w:divBdr>
        </w:div>
        <w:div w:id="1232739623">
          <w:marLeft w:val="480"/>
          <w:marRight w:val="0"/>
          <w:marTop w:val="0"/>
          <w:marBottom w:val="0"/>
          <w:divBdr>
            <w:top w:val="none" w:sz="0" w:space="0" w:color="auto"/>
            <w:left w:val="none" w:sz="0" w:space="0" w:color="auto"/>
            <w:bottom w:val="none" w:sz="0" w:space="0" w:color="auto"/>
            <w:right w:val="none" w:sz="0" w:space="0" w:color="auto"/>
          </w:divBdr>
        </w:div>
        <w:div w:id="1620601774">
          <w:marLeft w:val="480"/>
          <w:marRight w:val="0"/>
          <w:marTop w:val="0"/>
          <w:marBottom w:val="0"/>
          <w:divBdr>
            <w:top w:val="none" w:sz="0" w:space="0" w:color="auto"/>
            <w:left w:val="none" w:sz="0" w:space="0" w:color="auto"/>
            <w:bottom w:val="none" w:sz="0" w:space="0" w:color="auto"/>
            <w:right w:val="none" w:sz="0" w:space="0" w:color="auto"/>
          </w:divBdr>
        </w:div>
        <w:div w:id="1761948008">
          <w:marLeft w:val="480"/>
          <w:marRight w:val="0"/>
          <w:marTop w:val="0"/>
          <w:marBottom w:val="0"/>
          <w:divBdr>
            <w:top w:val="none" w:sz="0" w:space="0" w:color="auto"/>
            <w:left w:val="none" w:sz="0" w:space="0" w:color="auto"/>
            <w:bottom w:val="none" w:sz="0" w:space="0" w:color="auto"/>
            <w:right w:val="none" w:sz="0" w:space="0" w:color="auto"/>
          </w:divBdr>
        </w:div>
        <w:div w:id="2082364022">
          <w:marLeft w:val="480"/>
          <w:marRight w:val="0"/>
          <w:marTop w:val="0"/>
          <w:marBottom w:val="0"/>
          <w:divBdr>
            <w:top w:val="none" w:sz="0" w:space="0" w:color="auto"/>
            <w:left w:val="none" w:sz="0" w:space="0" w:color="auto"/>
            <w:bottom w:val="none" w:sz="0" w:space="0" w:color="auto"/>
            <w:right w:val="none" w:sz="0" w:space="0" w:color="auto"/>
          </w:divBdr>
        </w:div>
        <w:div w:id="1155874357">
          <w:marLeft w:val="480"/>
          <w:marRight w:val="0"/>
          <w:marTop w:val="0"/>
          <w:marBottom w:val="0"/>
          <w:divBdr>
            <w:top w:val="none" w:sz="0" w:space="0" w:color="auto"/>
            <w:left w:val="none" w:sz="0" w:space="0" w:color="auto"/>
            <w:bottom w:val="none" w:sz="0" w:space="0" w:color="auto"/>
            <w:right w:val="none" w:sz="0" w:space="0" w:color="auto"/>
          </w:divBdr>
        </w:div>
        <w:div w:id="97524166">
          <w:marLeft w:val="480"/>
          <w:marRight w:val="0"/>
          <w:marTop w:val="0"/>
          <w:marBottom w:val="0"/>
          <w:divBdr>
            <w:top w:val="none" w:sz="0" w:space="0" w:color="auto"/>
            <w:left w:val="none" w:sz="0" w:space="0" w:color="auto"/>
            <w:bottom w:val="none" w:sz="0" w:space="0" w:color="auto"/>
            <w:right w:val="none" w:sz="0" w:space="0" w:color="auto"/>
          </w:divBdr>
        </w:div>
        <w:div w:id="1738628742">
          <w:marLeft w:val="480"/>
          <w:marRight w:val="0"/>
          <w:marTop w:val="0"/>
          <w:marBottom w:val="0"/>
          <w:divBdr>
            <w:top w:val="none" w:sz="0" w:space="0" w:color="auto"/>
            <w:left w:val="none" w:sz="0" w:space="0" w:color="auto"/>
            <w:bottom w:val="none" w:sz="0" w:space="0" w:color="auto"/>
            <w:right w:val="none" w:sz="0" w:space="0" w:color="auto"/>
          </w:divBdr>
        </w:div>
        <w:div w:id="1782843766">
          <w:marLeft w:val="480"/>
          <w:marRight w:val="0"/>
          <w:marTop w:val="0"/>
          <w:marBottom w:val="0"/>
          <w:divBdr>
            <w:top w:val="none" w:sz="0" w:space="0" w:color="auto"/>
            <w:left w:val="none" w:sz="0" w:space="0" w:color="auto"/>
            <w:bottom w:val="none" w:sz="0" w:space="0" w:color="auto"/>
            <w:right w:val="none" w:sz="0" w:space="0" w:color="auto"/>
          </w:divBdr>
        </w:div>
        <w:div w:id="106044471">
          <w:marLeft w:val="480"/>
          <w:marRight w:val="0"/>
          <w:marTop w:val="0"/>
          <w:marBottom w:val="0"/>
          <w:divBdr>
            <w:top w:val="none" w:sz="0" w:space="0" w:color="auto"/>
            <w:left w:val="none" w:sz="0" w:space="0" w:color="auto"/>
            <w:bottom w:val="none" w:sz="0" w:space="0" w:color="auto"/>
            <w:right w:val="none" w:sz="0" w:space="0" w:color="auto"/>
          </w:divBdr>
        </w:div>
        <w:div w:id="1245988805">
          <w:marLeft w:val="480"/>
          <w:marRight w:val="0"/>
          <w:marTop w:val="0"/>
          <w:marBottom w:val="0"/>
          <w:divBdr>
            <w:top w:val="none" w:sz="0" w:space="0" w:color="auto"/>
            <w:left w:val="none" w:sz="0" w:space="0" w:color="auto"/>
            <w:bottom w:val="none" w:sz="0" w:space="0" w:color="auto"/>
            <w:right w:val="none" w:sz="0" w:space="0" w:color="auto"/>
          </w:divBdr>
        </w:div>
      </w:divsChild>
    </w:div>
    <w:div w:id="416484050">
      <w:bodyDiv w:val="1"/>
      <w:marLeft w:val="0"/>
      <w:marRight w:val="0"/>
      <w:marTop w:val="0"/>
      <w:marBottom w:val="0"/>
      <w:divBdr>
        <w:top w:val="none" w:sz="0" w:space="0" w:color="auto"/>
        <w:left w:val="none" w:sz="0" w:space="0" w:color="auto"/>
        <w:bottom w:val="none" w:sz="0" w:space="0" w:color="auto"/>
        <w:right w:val="none" w:sz="0" w:space="0" w:color="auto"/>
      </w:divBdr>
    </w:div>
    <w:div w:id="416564684">
      <w:bodyDiv w:val="1"/>
      <w:marLeft w:val="0"/>
      <w:marRight w:val="0"/>
      <w:marTop w:val="0"/>
      <w:marBottom w:val="0"/>
      <w:divBdr>
        <w:top w:val="none" w:sz="0" w:space="0" w:color="auto"/>
        <w:left w:val="none" w:sz="0" w:space="0" w:color="auto"/>
        <w:bottom w:val="none" w:sz="0" w:space="0" w:color="auto"/>
        <w:right w:val="none" w:sz="0" w:space="0" w:color="auto"/>
      </w:divBdr>
    </w:div>
    <w:div w:id="416639342">
      <w:bodyDiv w:val="1"/>
      <w:marLeft w:val="0"/>
      <w:marRight w:val="0"/>
      <w:marTop w:val="0"/>
      <w:marBottom w:val="0"/>
      <w:divBdr>
        <w:top w:val="none" w:sz="0" w:space="0" w:color="auto"/>
        <w:left w:val="none" w:sz="0" w:space="0" w:color="auto"/>
        <w:bottom w:val="none" w:sz="0" w:space="0" w:color="auto"/>
        <w:right w:val="none" w:sz="0" w:space="0" w:color="auto"/>
      </w:divBdr>
    </w:div>
    <w:div w:id="416945559">
      <w:bodyDiv w:val="1"/>
      <w:marLeft w:val="0"/>
      <w:marRight w:val="0"/>
      <w:marTop w:val="0"/>
      <w:marBottom w:val="0"/>
      <w:divBdr>
        <w:top w:val="none" w:sz="0" w:space="0" w:color="auto"/>
        <w:left w:val="none" w:sz="0" w:space="0" w:color="auto"/>
        <w:bottom w:val="none" w:sz="0" w:space="0" w:color="auto"/>
        <w:right w:val="none" w:sz="0" w:space="0" w:color="auto"/>
      </w:divBdr>
    </w:div>
    <w:div w:id="417025777">
      <w:bodyDiv w:val="1"/>
      <w:marLeft w:val="0"/>
      <w:marRight w:val="0"/>
      <w:marTop w:val="0"/>
      <w:marBottom w:val="0"/>
      <w:divBdr>
        <w:top w:val="none" w:sz="0" w:space="0" w:color="auto"/>
        <w:left w:val="none" w:sz="0" w:space="0" w:color="auto"/>
        <w:bottom w:val="none" w:sz="0" w:space="0" w:color="auto"/>
        <w:right w:val="none" w:sz="0" w:space="0" w:color="auto"/>
      </w:divBdr>
    </w:div>
    <w:div w:id="417094486">
      <w:bodyDiv w:val="1"/>
      <w:marLeft w:val="0"/>
      <w:marRight w:val="0"/>
      <w:marTop w:val="0"/>
      <w:marBottom w:val="0"/>
      <w:divBdr>
        <w:top w:val="none" w:sz="0" w:space="0" w:color="auto"/>
        <w:left w:val="none" w:sz="0" w:space="0" w:color="auto"/>
        <w:bottom w:val="none" w:sz="0" w:space="0" w:color="auto"/>
        <w:right w:val="none" w:sz="0" w:space="0" w:color="auto"/>
      </w:divBdr>
    </w:div>
    <w:div w:id="417289078">
      <w:bodyDiv w:val="1"/>
      <w:marLeft w:val="0"/>
      <w:marRight w:val="0"/>
      <w:marTop w:val="0"/>
      <w:marBottom w:val="0"/>
      <w:divBdr>
        <w:top w:val="none" w:sz="0" w:space="0" w:color="auto"/>
        <w:left w:val="none" w:sz="0" w:space="0" w:color="auto"/>
        <w:bottom w:val="none" w:sz="0" w:space="0" w:color="auto"/>
        <w:right w:val="none" w:sz="0" w:space="0" w:color="auto"/>
      </w:divBdr>
    </w:div>
    <w:div w:id="417756011">
      <w:bodyDiv w:val="1"/>
      <w:marLeft w:val="0"/>
      <w:marRight w:val="0"/>
      <w:marTop w:val="0"/>
      <w:marBottom w:val="0"/>
      <w:divBdr>
        <w:top w:val="none" w:sz="0" w:space="0" w:color="auto"/>
        <w:left w:val="none" w:sz="0" w:space="0" w:color="auto"/>
        <w:bottom w:val="none" w:sz="0" w:space="0" w:color="auto"/>
        <w:right w:val="none" w:sz="0" w:space="0" w:color="auto"/>
      </w:divBdr>
    </w:div>
    <w:div w:id="417868516">
      <w:bodyDiv w:val="1"/>
      <w:marLeft w:val="0"/>
      <w:marRight w:val="0"/>
      <w:marTop w:val="0"/>
      <w:marBottom w:val="0"/>
      <w:divBdr>
        <w:top w:val="none" w:sz="0" w:space="0" w:color="auto"/>
        <w:left w:val="none" w:sz="0" w:space="0" w:color="auto"/>
        <w:bottom w:val="none" w:sz="0" w:space="0" w:color="auto"/>
        <w:right w:val="none" w:sz="0" w:space="0" w:color="auto"/>
      </w:divBdr>
    </w:div>
    <w:div w:id="418066030">
      <w:bodyDiv w:val="1"/>
      <w:marLeft w:val="0"/>
      <w:marRight w:val="0"/>
      <w:marTop w:val="0"/>
      <w:marBottom w:val="0"/>
      <w:divBdr>
        <w:top w:val="none" w:sz="0" w:space="0" w:color="auto"/>
        <w:left w:val="none" w:sz="0" w:space="0" w:color="auto"/>
        <w:bottom w:val="none" w:sz="0" w:space="0" w:color="auto"/>
        <w:right w:val="none" w:sz="0" w:space="0" w:color="auto"/>
      </w:divBdr>
    </w:div>
    <w:div w:id="418186381">
      <w:bodyDiv w:val="1"/>
      <w:marLeft w:val="0"/>
      <w:marRight w:val="0"/>
      <w:marTop w:val="0"/>
      <w:marBottom w:val="0"/>
      <w:divBdr>
        <w:top w:val="none" w:sz="0" w:space="0" w:color="auto"/>
        <w:left w:val="none" w:sz="0" w:space="0" w:color="auto"/>
        <w:bottom w:val="none" w:sz="0" w:space="0" w:color="auto"/>
        <w:right w:val="none" w:sz="0" w:space="0" w:color="auto"/>
      </w:divBdr>
    </w:div>
    <w:div w:id="418449296">
      <w:bodyDiv w:val="1"/>
      <w:marLeft w:val="0"/>
      <w:marRight w:val="0"/>
      <w:marTop w:val="0"/>
      <w:marBottom w:val="0"/>
      <w:divBdr>
        <w:top w:val="none" w:sz="0" w:space="0" w:color="auto"/>
        <w:left w:val="none" w:sz="0" w:space="0" w:color="auto"/>
        <w:bottom w:val="none" w:sz="0" w:space="0" w:color="auto"/>
        <w:right w:val="none" w:sz="0" w:space="0" w:color="auto"/>
      </w:divBdr>
      <w:divsChild>
        <w:div w:id="1224178324">
          <w:marLeft w:val="480"/>
          <w:marRight w:val="0"/>
          <w:marTop w:val="0"/>
          <w:marBottom w:val="0"/>
          <w:divBdr>
            <w:top w:val="none" w:sz="0" w:space="0" w:color="auto"/>
            <w:left w:val="none" w:sz="0" w:space="0" w:color="auto"/>
            <w:bottom w:val="none" w:sz="0" w:space="0" w:color="auto"/>
            <w:right w:val="none" w:sz="0" w:space="0" w:color="auto"/>
          </w:divBdr>
        </w:div>
        <w:div w:id="934023106">
          <w:marLeft w:val="480"/>
          <w:marRight w:val="0"/>
          <w:marTop w:val="0"/>
          <w:marBottom w:val="0"/>
          <w:divBdr>
            <w:top w:val="none" w:sz="0" w:space="0" w:color="auto"/>
            <w:left w:val="none" w:sz="0" w:space="0" w:color="auto"/>
            <w:bottom w:val="none" w:sz="0" w:space="0" w:color="auto"/>
            <w:right w:val="none" w:sz="0" w:space="0" w:color="auto"/>
          </w:divBdr>
        </w:div>
        <w:div w:id="370886295">
          <w:marLeft w:val="480"/>
          <w:marRight w:val="0"/>
          <w:marTop w:val="0"/>
          <w:marBottom w:val="0"/>
          <w:divBdr>
            <w:top w:val="none" w:sz="0" w:space="0" w:color="auto"/>
            <w:left w:val="none" w:sz="0" w:space="0" w:color="auto"/>
            <w:bottom w:val="none" w:sz="0" w:space="0" w:color="auto"/>
            <w:right w:val="none" w:sz="0" w:space="0" w:color="auto"/>
          </w:divBdr>
        </w:div>
        <w:div w:id="486290789">
          <w:marLeft w:val="480"/>
          <w:marRight w:val="0"/>
          <w:marTop w:val="0"/>
          <w:marBottom w:val="0"/>
          <w:divBdr>
            <w:top w:val="none" w:sz="0" w:space="0" w:color="auto"/>
            <w:left w:val="none" w:sz="0" w:space="0" w:color="auto"/>
            <w:bottom w:val="none" w:sz="0" w:space="0" w:color="auto"/>
            <w:right w:val="none" w:sz="0" w:space="0" w:color="auto"/>
          </w:divBdr>
        </w:div>
        <w:div w:id="1025328674">
          <w:marLeft w:val="480"/>
          <w:marRight w:val="0"/>
          <w:marTop w:val="0"/>
          <w:marBottom w:val="0"/>
          <w:divBdr>
            <w:top w:val="none" w:sz="0" w:space="0" w:color="auto"/>
            <w:left w:val="none" w:sz="0" w:space="0" w:color="auto"/>
            <w:bottom w:val="none" w:sz="0" w:space="0" w:color="auto"/>
            <w:right w:val="none" w:sz="0" w:space="0" w:color="auto"/>
          </w:divBdr>
        </w:div>
        <w:div w:id="791871666">
          <w:marLeft w:val="480"/>
          <w:marRight w:val="0"/>
          <w:marTop w:val="0"/>
          <w:marBottom w:val="0"/>
          <w:divBdr>
            <w:top w:val="none" w:sz="0" w:space="0" w:color="auto"/>
            <w:left w:val="none" w:sz="0" w:space="0" w:color="auto"/>
            <w:bottom w:val="none" w:sz="0" w:space="0" w:color="auto"/>
            <w:right w:val="none" w:sz="0" w:space="0" w:color="auto"/>
          </w:divBdr>
        </w:div>
        <w:div w:id="651101799">
          <w:marLeft w:val="480"/>
          <w:marRight w:val="0"/>
          <w:marTop w:val="0"/>
          <w:marBottom w:val="0"/>
          <w:divBdr>
            <w:top w:val="none" w:sz="0" w:space="0" w:color="auto"/>
            <w:left w:val="none" w:sz="0" w:space="0" w:color="auto"/>
            <w:bottom w:val="none" w:sz="0" w:space="0" w:color="auto"/>
            <w:right w:val="none" w:sz="0" w:space="0" w:color="auto"/>
          </w:divBdr>
        </w:div>
        <w:div w:id="627589298">
          <w:marLeft w:val="480"/>
          <w:marRight w:val="0"/>
          <w:marTop w:val="0"/>
          <w:marBottom w:val="0"/>
          <w:divBdr>
            <w:top w:val="none" w:sz="0" w:space="0" w:color="auto"/>
            <w:left w:val="none" w:sz="0" w:space="0" w:color="auto"/>
            <w:bottom w:val="none" w:sz="0" w:space="0" w:color="auto"/>
            <w:right w:val="none" w:sz="0" w:space="0" w:color="auto"/>
          </w:divBdr>
        </w:div>
        <w:div w:id="44716421">
          <w:marLeft w:val="480"/>
          <w:marRight w:val="0"/>
          <w:marTop w:val="0"/>
          <w:marBottom w:val="0"/>
          <w:divBdr>
            <w:top w:val="none" w:sz="0" w:space="0" w:color="auto"/>
            <w:left w:val="none" w:sz="0" w:space="0" w:color="auto"/>
            <w:bottom w:val="none" w:sz="0" w:space="0" w:color="auto"/>
            <w:right w:val="none" w:sz="0" w:space="0" w:color="auto"/>
          </w:divBdr>
        </w:div>
        <w:div w:id="2085952162">
          <w:marLeft w:val="480"/>
          <w:marRight w:val="0"/>
          <w:marTop w:val="0"/>
          <w:marBottom w:val="0"/>
          <w:divBdr>
            <w:top w:val="none" w:sz="0" w:space="0" w:color="auto"/>
            <w:left w:val="none" w:sz="0" w:space="0" w:color="auto"/>
            <w:bottom w:val="none" w:sz="0" w:space="0" w:color="auto"/>
            <w:right w:val="none" w:sz="0" w:space="0" w:color="auto"/>
          </w:divBdr>
        </w:div>
        <w:div w:id="1694920810">
          <w:marLeft w:val="480"/>
          <w:marRight w:val="0"/>
          <w:marTop w:val="0"/>
          <w:marBottom w:val="0"/>
          <w:divBdr>
            <w:top w:val="none" w:sz="0" w:space="0" w:color="auto"/>
            <w:left w:val="none" w:sz="0" w:space="0" w:color="auto"/>
            <w:bottom w:val="none" w:sz="0" w:space="0" w:color="auto"/>
            <w:right w:val="none" w:sz="0" w:space="0" w:color="auto"/>
          </w:divBdr>
        </w:div>
        <w:div w:id="456215216">
          <w:marLeft w:val="480"/>
          <w:marRight w:val="0"/>
          <w:marTop w:val="0"/>
          <w:marBottom w:val="0"/>
          <w:divBdr>
            <w:top w:val="none" w:sz="0" w:space="0" w:color="auto"/>
            <w:left w:val="none" w:sz="0" w:space="0" w:color="auto"/>
            <w:bottom w:val="none" w:sz="0" w:space="0" w:color="auto"/>
            <w:right w:val="none" w:sz="0" w:space="0" w:color="auto"/>
          </w:divBdr>
        </w:div>
        <w:div w:id="1391535432">
          <w:marLeft w:val="480"/>
          <w:marRight w:val="0"/>
          <w:marTop w:val="0"/>
          <w:marBottom w:val="0"/>
          <w:divBdr>
            <w:top w:val="none" w:sz="0" w:space="0" w:color="auto"/>
            <w:left w:val="none" w:sz="0" w:space="0" w:color="auto"/>
            <w:bottom w:val="none" w:sz="0" w:space="0" w:color="auto"/>
            <w:right w:val="none" w:sz="0" w:space="0" w:color="auto"/>
          </w:divBdr>
        </w:div>
        <w:div w:id="1970478891">
          <w:marLeft w:val="480"/>
          <w:marRight w:val="0"/>
          <w:marTop w:val="0"/>
          <w:marBottom w:val="0"/>
          <w:divBdr>
            <w:top w:val="none" w:sz="0" w:space="0" w:color="auto"/>
            <w:left w:val="none" w:sz="0" w:space="0" w:color="auto"/>
            <w:bottom w:val="none" w:sz="0" w:space="0" w:color="auto"/>
            <w:right w:val="none" w:sz="0" w:space="0" w:color="auto"/>
          </w:divBdr>
        </w:div>
        <w:div w:id="2008439632">
          <w:marLeft w:val="480"/>
          <w:marRight w:val="0"/>
          <w:marTop w:val="0"/>
          <w:marBottom w:val="0"/>
          <w:divBdr>
            <w:top w:val="none" w:sz="0" w:space="0" w:color="auto"/>
            <w:left w:val="none" w:sz="0" w:space="0" w:color="auto"/>
            <w:bottom w:val="none" w:sz="0" w:space="0" w:color="auto"/>
            <w:right w:val="none" w:sz="0" w:space="0" w:color="auto"/>
          </w:divBdr>
        </w:div>
        <w:div w:id="1282883883">
          <w:marLeft w:val="480"/>
          <w:marRight w:val="0"/>
          <w:marTop w:val="0"/>
          <w:marBottom w:val="0"/>
          <w:divBdr>
            <w:top w:val="none" w:sz="0" w:space="0" w:color="auto"/>
            <w:left w:val="none" w:sz="0" w:space="0" w:color="auto"/>
            <w:bottom w:val="none" w:sz="0" w:space="0" w:color="auto"/>
            <w:right w:val="none" w:sz="0" w:space="0" w:color="auto"/>
          </w:divBdr>
        </w:div>
        <w:div w:id="250045677">
          <w:marLeft w:val="480"/>
          <w:marRight w:val="0"/>
          <w:marTop w:val="0"/>
          <w:marBottom w:val="0"/>
          <w:divBdr>
            <w:top w:val="none" w:sz="0" w:space="0" w:color="auto"/>
            <w:left w:val="none" w:sz="0" w:space="0" w:color="auto"/>
            <w:bottom w:val="none" w:sz="0" w:space="0" w:color="auto"/>
            <w:right w:val="none" w:sz="0" w:space="0" w:color="auto"/>
          </w:divBdr>
        </w:div>
        <w:div w:id="1841701206">
          <w:marLeft w:val="480"/>
          <w:marRight w:val="0"/>
          <w:marTop w:val="0"/>
          <w:marBottom w:val="0"/>
          <w:divBdr>
            <w:top w:val="none" w:sz="0" w:space="0" w:color="auto"/>
            <w:left w:val="none" w:sz="0" w:space="0" w:color="auto"/>
            <w:bottom w:val="none" w:sz="0" w:space="0" w:color="auto"/>
            <w:right w:val="none" w:sz="0" w:space="0" w:color="auto"/>
          </w:divBdr>
        </w:div>
        <w:div w:id="2065255813">
          <w:marLeft w:val="480"/>
          <w:marRight w:val="0"/>
          <w:marTop w:val="0"/>
          <w:marBottom w:val="0"/>
          <w:divBdr>
            <w:top w:val="none" w:sz="0" w:space="0" w:color="auto"/>
            <w:left w:val="none" w:sz="0" w:space="0" w:color="auto"/>
            <w:bottom w:val="none" w:sz="0" w:space="0" w:color="auto"/>
            <w:right w:val="none" w:sz="0" w:space="0" w:color="auto"/>
          </w:divBdr>
        </w:div>
        <w:div w:id="541021712">
          <w:marLeft w:val="480"/>
          <w:marRight w:val="0"/>
          <w:marTop w:val="0"/>
          <w:marBottom w:val="0"/>
          <w:divBdr>
            <w:top w:val="none" w:sz="0" w:space="0" w:color="auto"/>
            <w:left w:val="none" w:sz="0" w:space="0" w:color="auto"/>
            <w:bottom w:val="none" w:sz="0" w:space="0" w:color="auto"/>
            <w:right w:val="none" w:sz="0" w:space="0" w:color="auto"/>
          </w:divBdr>
        </w:div>
        <w:div w:id="791020569">
          <w:marLeft w:val="480"/>
          <w:marRight w:val="0"/>
          <w:marTop w:val="0"/>
          <w:marBottom w:val="0"/>
          <w:divBdr>
            <w:top w:val="none" w:sz="0" w:space="0" w:color="auto"/>
            <w:left w:val="none" w:sz="0" w:space="0" w:color="auto"/>
            <w:bottom w:val="none" w:sz="0" w:space="0" w:color="auto"/>
            <w:right w:val="none" w:sz="0" w:space="0" w:color="auto"/>
          </w:divBdr>
        </w:div>
        <w:div w:id="1071655172">
          <w:marLeft w:val="480"/>
          <w:marRight w:val="0"/>
          <w:marTop w:val="0"/>
          <w:marBottom w:val="0"/>
          <w:divBdr>
            <w:top w:val="none" w:sz="0" w:space="0" w:color="auto"/>
            <w:left w:val="none" w:sz="0" w:space="0" w:color="auto"/>
            <w:bottom w:val="none" w:sz="0" w:space="0" w:color="auto"/>
            <w:right w:val="none" w:sz="0" w:space="0" w:color="auto"/>
          </w:divBdr>
        </w:div>
        <w:div w:id="1810127363">
          <w:marLeft w:val="480"/>
          <w:marRight w:val="0"/>
          <w:marTop w:val="0"/>
          <w:marBottom w:val="0"/>
          <w:divBdr>
            <w:top w:val="none" w:sz="0" w:space="0" w:color="auto"/>
            <w:left w:val="none" w:sz="0" w:space="0" w:color="auto"/>
            <w:bottom w:val="none" w:sz="0" w:space="0" w:color="auto"/>
            <w:right w:val="none" w:sz="0" w:space="0" w:color="auto"/>
          </w:divBdr>
        </w:div>
        <w:div w:id="74668199">
          <w:marLeft w:val="480"/>
          <w:marRight w:val="0"/>
          <w:marTop w:val="0"/>
          <w:marBottom w:val="0"/>
          <w:divBdr>
            <w:top w:val="none" w:sz="0" w:space="0" w:color="auto"/>
            <w:left w:val="none" w:sz="0" w:space="0" w:color="auto"/>
            <w:bottom w:val="none" w:sz="0" w:space="0" w:color="auto"/>
            <w:right w:val="none" w:sz="0" w:space="0" w:color="auto"/>
          </w:divBdr>
        </w:div>
        <w:div w:id="1943684161">
          <w:marLeft w:val="480"/>
          <w:marRight w:val="0"/>
          <w:marTop w:val="0"/>
          <w:marBottom w:val="0"/>
          <w:divBdr>
            <w:top w:val="none" w:sz="0" w:space="0" w:color="auto"/>
            <w:left w:val="none" w:sz="0" w:space="0" w:color="auto"/>
            <w:bottom w:val="none" w:sz="0" w:space="0" w:color="auto"/>
            <w:right w:val="none" w:sz="0" w:space="0" w:color="auto"/>
          </w:divBdr>
        </w:div>
        <w:div w:id="579291251">
          <w:marLeft w:val="480"/>
          <w:marRight w:val="0"/>
          <w:marTop w:val="0"/>
          <w:marBottom w:val="0"/>
          <w:divBdr>
            <w:top w:val="none" w:sz="0" w:space="0" w:color="auto"/>
            <w:left w:val="none" w:sz="0" w:space="0" w:color="auto"/>
            <w:bottom w:val="none" w:sz="0" w:space="0" w:color="auto"/>
            <w:right w:val="none" w:sz="0" w:space="0" w:color="auto"/>
          </w:divBdr>
        </w:div>
        <w:div w:id="1490976470">
          <w:marLeft w:val="480"/>
          <w:marRight w:val="0"/>
          <w:marTop w:val="0"/>
          <w:marBottom w:val="0"/>
          <w:divBdr>
            <w:top w:val="none" w:sz="0" w:space="0" w:color="auto"/>
            <w:left w:val="none" w:sz="0" w:space="0" w:color="auto"/>
            <w:bottom w:val="none" w:sz="0" w:space="0" w:color="auto"/>
            <w:right w:val="none" w:sz="0" w:space="0" w:color="auto"/>
          </w:divBdr>
        </w:div>
        <w:div w:id="1644044303">
          <w:marLeft w:val="480"/>
          <w:marRight w:val="0"/>
          <w:marTop w:val="0"/>
          <w:marBottom w:val="0"/>
          <w:divBdr>
            <w:top w:val="none" w:sz="0" w:space="0" w:color="auto"/>
            <w:left w:val="none" w:sz="0" w:space="0" w:color="auto"/>
            <w:bottom w:val="none" w:sz="0" w:space="0" w:color="auto"/>
            <w:right w:val="none" w:sz="0" w:space="0" w:color="auto"/>
          </w:divBdr>
        </w:div>
        <w:div w:id="1974947157">
          <w:marLeft w:val="480"/>
          <w:marRight w:val="0"/>
          <w:marTop w:val="0"/>
          <w:marBottom w:val="0"/>
          <w:divBdr>
            <w:top w:val="none" w:sz="0" w:space="0" w:color="auto"/>
            <w:left w:val="none" w:sz="0" w:space="0" w:color="auto"/>
            <w:bottom w:val="none" w:sz="0" w:space="0" w:color="auto"/>
            <w:right w:val="none" w:sz="0" w:space="0" w:color="auto"/>
          </w:divBdr>
        </w:div>
        <w:div w:id="548686077">
          <w:marLeft w:val="480"/>
          <w:marRight w:val="0"/>
          <w:marTop w:val="0"/>
          <w:marBottom w:val="0"/>
          <w:divBdr>
            <w:top w:val="none" w:sz="0" w:space="0" w:color="auto"/>
            <w:left w:val="none" w:sz="0" w:space="0" w:color="auto"/>
            <w:bottom w:val="none" w:sz="0" w:space="0" w:color="auto"/>
            <w:right w:val="none" w:sz="0" w:space="0" w:color="auto"/>
          </w:divBdr>
        </w:div>
        <w:div w:id="1772511284">
          <w:marLeft w:val="480"/>
          <w:marRight w:val="0"/>
          <w:marTop w:val="0"/>
          <w:marBottom w:val="0"/>
          <w:divBdr>
            <w:top w:val="none" w:sz="0" w:space="0" w:color="auto"/>
            <w:left w:val="none" w:sz="0" w:space="0" w:color="auto"/>
            <w:bottom w:val="none" w:sz="0" w:space="0" w:color="auto"/>
            <w:right w:val="none" w:sz="0" w:space="0" w:color="auto"/>
          </w:divBdr>
        </w:div>
        <w:div w:id="1767117963">
          <w:marLeft w:val="480"/>
          <w:marRight w:val="0"/>
          <w:marTop w:val="0"/>
          <w:marBottom w:val="0"/>
          <w:divBdr>
            <w:top w:val="none" w:sz="0" w:space="0" w:color="auto"/>
            <w:left w:val="none" w:sz="0" w:space="0" w:color="auto"/>
            <w:bottom w:val="none" w:sz="0" w:space="0" w:color="auto"/>
            <w:right w:val="none" w:sz="0" w:space="0" w:color="auto"/>
          </w:divBdr>
        </w:div>
        <w:div w:id="2021080232">
          <w:marLeft w:val="480"/>
          <w:marRight w:val="0"/>
          <w:marTop w:val="0"/>
          <w:marBottom w:val="0"/>
          <w:divBdr>
            <w:top w:val="none" w:sz="0" w:space="0" w:color="auto"/>
            <w:left w:val="none" w:sz="0" w:space="0" w:color="auto"/>
            <w:bottom w:val="none" w:sz="0" w:space="0" w:color="auto"/>
            <w:right w:val="none" w:sz="0" w:space="0" w:color="auto"/>
          </w:divBdr>
        </w:div>
        <w:div w:id="626740648">
          <w:marLeft w:val="480"/>
          <w:marRight w:val="0"/>
          <w:marTop w:val="0"/>
          <w:marBottom w:val="0"/>
          <w:divBdr>
            <w:top w:val="none" w:sz="0" w:space="0" w:color="auto"/>
            <w:left w:val="none" w:sz="0" w:space="0" w:color="auto"/>
            <w:bottom w:val="none" w:sz="0" w:space="0" w:color="auto"/>
            <w:right w:val="none" w:sz="0" w:space="0" w:color="auto"/>
          </w:divBdr>
        </w:div>
        <w:div w:id="860045878">
          <w:marLeft w:val="480"/>
          <w:marRight w:val="0"/>
          <w:marTop w:val="0"/>
          <w:marBottom w:val="0"/>
          <w:divBdr>
            <w:top w:val="none" w:sz="0" w:space="0" w:color="auto"/>
            <w:left w:val="none" w:sz="0" w:space="0" w:color="auto"/>
            <w:bottom w:val="none" w:sz="0" w:space="0" w:color="auto"/>
            <w:right w:val="none" w:sz="0" w:space="0" w:color="auto"/>
          </w:divBdr>
        </w:div>
        <w:div w:id="696585165">
          <w:marLeft w:val="480"/>
          <w:marRight w:val="0"/>
          <w:marTop w:val="0"/>
          <w:marBottom w:val="0"/>
          <w:divBdr>
            <w:top w:val="none" w:sz="0" w:space="0" w:color="auto"/>
            <w:left w:val="none" w:sz="0" w:space="0" w:color="auto"/>
            <w:bottom w:val="none" w:sz="0" w:space="0" w:color="auto"/>
            <w:right w:val="none" w:sz="0" w:space="0" w:color="auto"/>
          </w:divBdr>
        </w:div>
        <w:div w:id="294525072">
          <w:marLeft w:val="480"/>
          <w:marRight w:val="0"/>
          <w:marTop w:val="0"/>
          <w:marBottom w:val="0"/>
          <w:divBdr>
            <w:top w:val="none" w:sz="0" w:space="0" w:color="auto"/>
            <w:left w:val="none" w:sz="0" w:space="0" w:color="auto"/>
            <w:bottom w:val="none" w:sz="0" w:space="0" w:color="auto"/>
            <w:right w:val="none" w:sz="0" w:space="0" w:color="auto"/>
          </w:divBdr>
        </w:div>
        <w:div w:id="1995061285">
          <w:marLeft w:val="480"/>
          <w:marRight w:val="0"/>
          <w:marTop w:val="0"/>
          <w:marBottom w:val="0"/>
          <w:divBdr>
            <w:top w:val="none" w:sz="0" w:space="0" w:color="auto"/>
            <w:left w:val="none" w:sz="0" w:space="0" w:color="auto"/>
            <w:bottom w:val="none" w:sz="0" w:space="0" w:color="auto"/>
            <w:right w:val="none" w:sz="0" w:space="0" w:color="auto"/>
          </w:divBdr>
        </w:div>
        <w:div w:id="1378553360">
          <w:marLeft w:val="480"/>
          <w:marRight w:val="0"/>
          <w:marTop w:val="0"/>
          <w:marBottom w:val="0"/>
          <w:divBdr>
            <w:top w:val="none" w:sz="0" w:space="0" w:color="auto"/>
            <w:left w:val="none" w:sz="0" w:space="0" w:color="auto"/>
            <w:bottom w:val="none" w:sz="0" w:space="0" w:color="auto"/>
            <w:right w:val="none" w:sz="0" w:space="0" w:color="auto"/>
          </w:divBdr>
        </w:div>
        <w:div w:id="505948610">
          <w:marLeft w:val="480"/>
          <w:marRight w:val="0"/>
          <w:marTop w:val="0"/>
          <w:marBottom w:val="0"/>
          <w:divBdr>
            <w:top w:val="none" w:sz="0" w:space="0" w:color="auto"/>
            <w:left w:val="none" w:sz="0" w:space="0" w:color="auto"/>
            <w:bottom w:val="none" w:sz="0" w:space="0" w:color="auto"/>
            <w:right w:val="none" w:sz="0" w:space="0" w:color="auto"/>
          </w:divBdr>
        </w:div>
        <w:div w:id="1444810752">
          <w:marLeft w:val="480"/>
          <w:marRight w:val="0"/>
          <w:marTop w:val="0"/>
          <w:marBottom w:val="0"/>
          <w:divBdr>
            <w:top w:val="none" w:sz="0" w:space="0" w:color="auto"/>
            <w:left w:val="none" w:sz="0" w:space="0" w:color="auto"/>
            <w:bottom w:val="none" w:sz="0" w:space="0" w:color="auto"/>
            <w:right w:val="none" w:sz="0" w:space="0" w:color="auto"/>
          </w:divBdr>
        </w:div>
        <w:div w:id="1088623057">
          <w:marLeft w:val="480"/>
          <w:marRight w:val="0"/>
          <w:marTop w:val="0"/>
          <w:marBottom w:val="0"/>
          <w:divBdr>
            <w:top w:val="none" w:sz="0" w:space="0" w:color="auto"/>
            <w:left w:val="none" w:sz="0" w:space="0" w:color="auto"/>
            <w:bottom w:val="none" w:sz="0" w:space="0" w:color="auto"/>
            <w:right w:val="none" w:sz="0" w:space="0" w:color="auto"/>
          </w:divBdr>
        </w:div>
        <w:div w:id="763114867">
          <w:marLeft w:val="480"/>
          <w:marRight w:val="0"/>
          <w:marTop w:val="0"/>
          <w:marBottom w:val="0"/>
          <w:divBdr>
            <w:top w:val="none" w:sz="0" w:space="0" w:color="auto"/>
            <w:left w:val="none" w:sz="0" w:space="0" w:color="auto"/>
            <w:bottom w:val="none" w:sz="0" w:space="0" w:color="auto"/>
            <w:right w:val="none" w:sz="0" w:space="0" w:color="auto"/>
          </w:divBdr>
        </w:div>
        <w:div w:id="48578030">
          <w:marLeft w:val="480"/>
          <w:marRight w:val="0"/>
          <w:marTop w:val="0"/>
          <w:marBottom w:val="0"/>
          <w:divBdr>
            <w:top w:val="none" w:sz="0" w:space="0" w:color="auto"/>
            <w:left w:val="none" w:sz="0" w:space="0" w:color="auto"/>
            <w:bottom w:val="none" w:sz="0" w:space="0" w:color="auto"/>
            <w:right w:val="none" w:sz="0" w:space="0" w:color="auto"/>
          </w:divBdr>
        </w:div>
        <w:div w:id="1793134598">
          <w:marLeft w:val="480"/>
          <w:marRight w:val="0"/>
          <w:marTop w:val="0"/>
          <w:marBottom w:val="0"/>
          <w:divBdr>
            <w:top w:val="none" w:sz="0" w:space="0" w:color="auto"/>
            <w:left w:val="none" w:sz="0" w:space="0" w:color="auto"/>
            <w:bottom w:val="none" w:sz="0" w:space="0" w:color="auto"/>
            <w:right w:val="none" w:sz="0" w:space="0" w:color="auto"/>
          </w:divBdr>
        </w:div>
        <w:div w:id="761605567">
          <w:marLeft w:val="480"/>
          <w:marRight w:val="0"/>
          <w:marTop w:val="0"/>
          <w:marBottom w:val="0"/>
          <w:divBdr>
            <w:top w:val="none" w:sz="0" w:space="0" w:color="auto"/>
            <w:left w:val="none" w:sz="0" w:space="0" w:color="auto"/>
            <w:bottom w:val="none" w:sz="0" w:space="0" w:color="auto"/>
            <w:right w:val="none" w:sz="0" w:space="0" w:color="auto"/>
          </w:divBdr>
        </w:div>
        <w:div w:id="486745633">
          <w:marLeft w:val="480"/>
          <w:marRight w:val="0"/>
          <w:marTop w:val="0"/>
          <w:marBottom w:val="0"/>
          <w:divBdr>
            <w:top w:val="none" w:sz="0" w:space="0" w:color="auto"/>
            <w:left w:val="none" w:sz="0" w:space="0" w:color="auto"/>
            <w:bottom w:val="none" w:sz="0" w:space="0" w:color="auto"/>
            <w:right w:val="none" w:sz="0" w:space="0" w:color="auto"/>
          </w:divBdr>
        </w:div>
        <w:div w:id="1469130696">
          <w:marLeft w:val="480"/>
          <w:marRight w:val="0"/>
          <w:marTop w:val="0"/>
          <w:marBottom w:val="0"/>
          <w:divBdr>
            <w:top w:val="none" w:sz="0" w:space="0" w:color="auto"/>
            <w:left w:val="none" w:sz="0" w:space="0" w:color="auto"/>
            <w:bottom w:val="none" w:sz="0" w:space="0" w:color="auto"/>
            <w:right w:val="none" w:sz="0" w:space="0" w:color="auto"/>
          </w:divBdr>
        </w:div>
        <w:div w:id="1316182939">
          <w:marLeft w:val="480"/>
          <w:marRight w:val="0"/>
          <w:marTop w:val="0"/>
          <w:marBottom w:val="0"/>
          <w:divBdr>
            <w:top w:val="none" w:sz="0" w:space="0" w:color="auto"/>
            <w:left w:val="none" w:sz="0" w:space="0" w:color="auto"/>
            <w:bottom w:val="none" w:sz="0" w:space="0" w:color="auto"/>
            <w:right w:val="none" w:sz="0" w:space="0" w:color="auto"/>
          </w:divBdr>
        </w:div>
        <w:div w:id="1207182442">
          <w:marLeft w:val="480"/>
          <w:marRight w:val="0"/>
          <w:marTop w:val="0"/>
          <w:marBottom w:val="0"/>
          <w:divBdr>
            <w:top w:val="none" w:sz="0" w:space="0" w:color="auto"/>
            <w:left w:val="none" w:sz="0" w:space="0" w:color="auto"/>
            <w:bottom w:val="none" w:sz="0" w:space="0" w:color="auto"/>
            <w:right w:val="none" w:sz="0" w:space="0" w:color="auto"/>
          </w:divBdr>
        </w:div>
        <w:div w:id="2096317378">
          <w:marLeft w:val="480"/>
          <w:marRight w:val="0"/>
          <w:marTop w:val="0"/>
          <w:marBottom w:val="0"/>
          <w:divBdr>
            <w:top w:val="none" w:sz="0" w:space="0" w:color="auto"/>
            <w:left w:val="none" w:sz="0" w:space="0" w:color="auto"/>
            <w:bottom w:val="none" w:sz="0" w:space="0" w:color="auto"/>
            <w:right w:val="none" w:sz="0" w:space="0" w:color="auto"/>
          </w:divBdr>
        </w:div>
      </w:divsChild>
    </w:div>
    <w:div w:id="418523785">
      <w:bodyDiv w:val="1"/>
      <w:marLeft w:val="0"/>
      <w:marRight w:val="0"/>
      <w:marTop w:val="0"/>
      <w:marBottom w:val="0"/>
      <w:divBdr>
        <w:top w:val="none" w:sz="0" w:space="0" w:color="auto"/>
        <w:left w:val="none" w:sz="0" w:space="0" w:color="auto"/>
        <w:bottom w:val="none" w:sz="0" w:space="0" w:color="auto"/>
        <w:right w:val="none" w:sz="0" w:space="0" w:color="auto"/>
      </w:divBdr>
    </w:div>
    <w:div w:id="418645187">
      <w:bodyDiv w:val="1"/>
      <w:marLeft w:val="0"/>
      <w:marRight w:val="0"/>
      <w:marTop w:val="0"/>
      <w:marBottom w:val="0"/>
      <w:divBdr>
        <w:top w:val="none" w:sz="0" w:space="0" w:color="auto"/>
        <w:left w:val="none" w:sz="0" w:space="0" w:color="auto"/>
        <w:bottom w:val="none" w:sz="0" w:space="0" w:color="auto"/>
        <w:right w:val="none" w:sz="0" w:space="0" w:color="auto"/>
      </w:divBdr>
    </w:div>
    <w:div w:id="418987164">
      <w:bodyDiv w:val="1"/>
      <w:marLeft w:val="0"/>
      <w:marRight w:val="0"/>
      <w:marTop w:val="0"/>
      <w:marBottom w:val="0"/>
      <w:divBdr>
        <w:top w:val="none" w:sz="0" w:space="0" w:color="auto"/>
        <w:left w:val="none" w:sz="0" w:space="0" w:color="auto"/>
        <w:bottom w:val="none" w:sz="0" w:space="0" w:color="auto"/>
        <w:right w:val="none" w:sz="0" w:space="0" w:color="auto"/>
      </w:divBdr>
    </w:div>
    <w:div w:id="419252866">
      <w:bodyDiv w:val="1"/>
      <w:marLeft w:val="0"/>
      <w:marRight w:val="0"/>
      <w:marTop w:val="0"/>
      <w:marBottom w:val="0"/>
      <w:divBdr>
        <w:top w:val="none" w:sz="0" w:space="0" w:color="auto"/>
        <w:left w:val="none" w:sz="0" w:space="0" w:color="auto"/>
        <w:bottom w:val="none" w:sz="0" w:space="0" w:color="auto"/>
        <w:right w:val="none" w:sz="0" w:space="0" w:color="auto"/>
      </w:divBdr>
    </w:div>
    <w:div w:id="419327697">
      <w:bodyDiv w:val="1"/>
      <w:marLeft w:val="0"/>
      <w:marRight w:val="0"/>
      <w:marTop w:val="0"/>
      <w:marBottom w:val="0"/>
      <w:divBdr>
        <w:top w:val="none" w:sz="0" w:space="0" w:color="auto"/>
        <w:left w:val="none" w:sz="0" w:space="0" w:color="auto"/>
        <w:bottom w:val="none" w:sz="0" w:space="0" w:color="auto"/>
        <w:right w:val="none" w:sz="0" w:space="0" w:color="auto"/>
      </w:divBdr>
    </w:div>
    <w:div w:id="419448194">
      <w:bodyDiv w:val="1"/>
      <w:marLeft w:val="0"/>
      <w:marRight w:val="0"/>
      <w:marTop w:val="0"/>
      <w:marBottom w:val="0"/>
      <w:divBdr>
        <w:top w:val="none" w:sz="0" w:space="0" w:color="auto"/>
        <w:left w:val="none" w:sz="0" w:space="0" w:color="auto"/>
        <w:bottom w:val="none" w:sz="0" w:space="0" w:color="auto"/>
        <w:right w:val="none" w:sz="0" w:space="0" w:color="auto"/>
      </w:divBdr>
    </w:div>
    <w:div w:id="420029570">
      <w:bodyDiv w:val="1"/>
      <w:marLeft w:val="0"/>
      <w:marRight w:val="0"/>
      <w:marTop w:val="0"/>
      <w:marBottom w:val="0"/>
      <w:divBdr>
        <w:top w:val="none" w:sz="0" w:space="0" w:color="auto"/>
        <w:left w:val="none" w:sz="0" w:space="0" w:color="auto"/>
        <w:bottom w:val="none" w:sz="0" w:space="0" w:color="auto"/>
        <w:right w:val="none" w:sz="0" w:space="0" w:color="auto"/>
      </w:divBdr>
    </w:div>
    <w:div w:id="420219650">
      <w:bodyDiv w:val="1"/>
      <w:marLeft w:val="0"/>
      <w:marRight w:val="0"/>
      <w:marTop w:val="0"/>
      <w:marBottom w:val="0"/>
      <w:divBdr>
        <w:top w:val="none" w:sz="0" w:space="0" w:color="auto"/>
        <w:left w:val="none" w:sz="0" w:space="0" w:color="auto"/>
        <w:bottom w:val="none" w:sz="0" w:space="0" w:color="auto"/>
        <w:right w:val="none" w:sz="0" w:space="0" w:color="auto"/>
      </w:divBdr>
    </w:div>
    <w:div w:id="420377755">
      <w:bodyDiv w:val="1"/>
      <w:marLeft w:val="0"/>
      <w:marRight w:val="0"/>
      <w:marTop w:val="0"/>
      <w:marBottom w:val="0"/>
      <w:divBdr>
        <w:top w:val="none" w:sz="0" w:space="0" w:color="auto"/>
        <w:left w:val="none" w:sz="0" w:space="0" w:color="auto"/>
        <w:bottom w:val="none" w:sz="0" w:space="0" w:color="auto"/>
        <w:right w:val="none" w:sz="0" w:space="0" w:color="auto"/>
      </w:divBdr>
    </w:div>
    <w:div w:id="421030982">
      <w:bodyDiv w:val="1"/>
      <w:marLeft w:val="0"/>
      <w:marRight w:val="0"/>
      <w:marTop w:val="0"/>
      <w:marBottom w:val="0"/>
      <w:divBdr>
        <w:top w:val="none" w:sz="0" w:space="0" w:color="auto"/>
        <w:left w:val="none" w:sz="0" w:space="0" w:color="auto"/>
        <w:bottom w:val="none" w:sz="0" w:space="0" w:color="auto"/>
        <w:right w:val="none" w:sz="0" w:space="0" w:color="auto"/>
      </w:divBdr>
    </w:div>
    <w:div w:id="421143981">
      <w:bodyDiv w:val="1"/>
      <w:marLeft w:val="0"/>
      <w:marRight w:val="0"/>
      <w:marTop w:val="0"/>
      <w:marBottom w:val="0"/>
      <w:divBdr>
        <w:top w:val="none" w:sz="0" w:space="0" w:color="auto"/>
        <w:left w:val="none" w:sz="0" w:space="0" w:color="auto"/>
        <w:bottom w:val="none" w:sz="0" w:space="0" w:color="auto"/>
        <w:right w:val="none" w:sz="0" w:space="0" w:color="auto"/>
      </w:divBdr>
    </w:div>
    <w:div w:id="421224373">
      <w:bodyDiv w:val="1"/>
      <w:marLeft w:val="0"/>
      <w:marRight w:val="0"/>
      <w:marTop w:val="0"/>
      <w:marBottom w:val="0"/>
      <w:divBdr>
        <w:top w:val="none" w:sz="0" w:space="0" w:color="auto"/>
        <w:left w:val="none" w:sz="0" w:space="0" w:color="auto"/>
        <w:bottom w:val="none" w:sz="0" w:space="0" w:color="auto"/>
        <w:right w:val="none" w:sz="0" w:space="0" w:color="auto"/>
      </w:divBdr>
    </w:div>
    <w:div w:id="421297301">
      <w:bodyDiv w:val="1"/>
      <w:marLeft w:val="0"/>
      <w:marRight w:val="0"/>
      <w:marTop w:val="0"/>
      <w:marBottom w:val="0"/>
      <w:divBdr>
        <w:top w:val="none" w:sz="0" w:space="0" w:color="auto"/>
        <w:left w:val="none" w:sz="0" w:space="0" w:color="auto"/>
        <w:bottom w:val="none" w:sz="0" w:space="0" w:color="auto"/>
        <w:right w:val="none" w:sz="0" w:space="0" w:color="auto"/>
      </w:divBdr>
    </w:div>
    <w:div w:id="421462228">
      <w:bodyDiv w:val="1"/>
      <w:marLeft w:val="0"/>
      <w:marRight w:val="0"/>
      <w:marTop w:val="0"/>
      <w:marBottom w:val="0"/>
      <w:divBdr>
        <w:top w:val="none" w:sz="0" w:space="0" w:color="auto"/>
        <w:left w:val="none" w:sz="0" w:space="0" w:color="auto"/>
        <w:bottom w:val="none" w:sz="0" w:space="0" w:color="auto"/>
        <w:right w:val="none" w:sz="0" w:space="0" w:color="auto"/>
      </w:divBdr>
    </w:div>
    <w:div w:id="421533926">
      <w:bodyDiv w:val="1"/>
      <w:marLeft w:val="0"/>
      <w:marRight w:val="0"/>
      <w:marTop w:val="0"/>
      <w:marBottom w:val="0"/>
      <w:divBdr>
        <w:top w:val="none" w:sz="0" w:space="0" w:color="auto"/>
        <w:left w:val="none" w:sz="0" w:space="0" w:color="auto"/>
        <w:bottom w:val="none" w:sz="0" w:space="0" w:color="auto"/>
        <w:right w:val="none" w:sz="0" w:space="0" w:color="auto"/>
      </w:divBdr>
    </w:div>
    <w:div w:id="421994936">
      <w:bodyDiv w:val="1"/>
      <w:marLeft w:val="0"/>
      <w:marRight w:val="0"/>
      <w:marTop w:val="0"/>
      <w:marBottom w:val="0"/>
      <w:divBdr>
        <w:top w:val="none" w:sz="0" w:space="0" w:color="auto"/>
        <w:left w:val="none" w:sz="0" w:space="0" w:color="auto"/>
        <w:bottom w:val="none" w:sz="0" w:space="0" w:color="auto"/>
        <w:right w:val="none" w:sz="0" w:space="0" w:color="auto"/>
      </w:divBdr>
    </w:div>
    <w:div w:id="422383314">
      <w:bodyDiv w:val="1"/>
      <w:marLeft w:val="0"/>
      <w:marRight w:val="0"/>
      <w:marTop w:val="0"/>
      <w:marBottom w:val="0"/>
      <w:divBdr>
        <w:top w:val="none" w:sz="0" w:space="0" w:color="auto"/>
        <w:left w:val="none" w:sz="0" w:space="0" w:color="auto"/>
        <w:bottom w:val="none" w:sz="0" w:space="0" w:color="auto"/>
        <w:right w:val="none" w:sz="0" w:space="0" w:color="auto"/>
      </w:divBdr>
    </w:div>
    <w:div w:id="422531030">
      <w:bodyDiv w:val="1"/>
      <w:marLeft w:val="0"/>
      <w:marRight w:val="0"/>
      <w:marTop w:val="0"/>
      <w:marBottom w:val="0"/>
      <w:divBdr>
        <w:top w:val="none" w:sz="0" w:space="0" w:color="auto"/>
        <w:left w:val="none" w:sz="0" w:space="0" w:color="auto"/>
        <w:bottom w:val="none" w:sz="0" w:space="0" w:color="auto"/>
        <w:right w:val="none" w:sz="0" w:space="0" w:color="auto"/>
      </w:divBdr>
    </w:div>
    <w:div w:id="423109647">
      <w:bodyDiv w:val="1"/>
      <w:marLeft w:val="0"/>
      <w:marRight w:val="0"/>
      <w:marTop w:val="0"/>
      <w:marBottom w:val="0"/>
      <w:divBdr>
        <w:top w:val="none" w:sz="0" w:space="0" w:color="auto"/>
        <w:left w:val="none" w:sz="0" w:space="0" w:color="auto"/>
        <w:bottom w:val="none" w:sz="0" w:space="0" w:color="auto"/>
        <w:right w:val="none" w:sz="0" w:space="0" w:color="auto"/>
      </w:divBdr>
    </w:div>
    <w:div w:id="423260380">
      <w:bodyDiv w:val="1"/>
      <w:marLeft w:val="0"/>
      <w:marRight w:val="0"/>
      <w:marTop w:val="0"/>
      <w:marBottom w:val="0"/>
      <w:divBdr>
        <w:top w:val="none" w:sz="0" w:space="0" w:color="auto"/>
        <w:left w:val="none" w:sz="0" w:space="0" w:color="auto"/>
        <w:bottom w:val="none" w:sz="0" w:space="0" w:color="auto"/>
        <w:right w:val="none" w:sz="0" w:space="0" w:color="auto"/>
      </w:divBdr>
    </w:div>
    <w:div w:id="423840467">
      <w:bodyDiv w:val="1"/>
      <w:marLeft w:val="0"/>
      <w:marRight w:val="0"/>
      <w:marTop w:val="0"/>
      <w:marBottom w:val="0"/>
      <w:divBdr>
        <w:top w:val="none" w:sz="0" w:space="0" w:color="auto"/>
        <w:left w:val="none" w:sz="0" w:space="0" w:color="auto"/>
        <w:bottom w:val="none" w:sz="0" w:space="0" w:color="auto"/>
        <w:right w:val="none" w:sz="0" w:space="0" w:color="auto"/>
      </w:divBdr>
    </w:div>
    <w:div w:id="423845546">
      <w:bodyDiv w:val="1"/>
      <w:marLeft w:val="0"/>
      <w:marRight w:val="0"/>
      <w:marTop w:val="0"/>
      <w:marBottom w:val="0"/>
      <w:divBdr>
        <w:top w:val="none" w:sz="0" w:space="0" w:color="auto"/>
        <w:left w:val="none" w:sz="0" w:space="0" w:color="auto"/>
        <w:bottom w:val="none" w:sz="0" w:space="0" w:color="auto"/>
        <w:right w:val="none" w:sz="0" w:space="0" w:color="auto"/>
      </w:divBdr>
    </w:div>
    <w:div w:id="423964860">
      <w:bodyDiv w:val="1"/>
      <w:marLeft w:val="0"/>
      <w:marRight w:val="0"/>
      <w:marTop w:val="0"/>
      <w:marBottom w:val="0"/>
      <w:divBdr>
        <w:top w:val="none" w:sz="0" w:space="0" w:color="auto"/>
        <w:left w:val="none" w:sz="0" w:space="0" w:color="auto"/>
        <w:bottom w:val="none" w:sz="0" w:space="0" w:color="auto"/>
        <w:right w:val="none" w:sz="0" w:space="0" w:color="auto"/>
      </w:divBdr>
    </w:div>
    <w:div w:id="424957398">
      <w:bodyDiv w:val="1"/>
      <w:marLeft w:val="0"/>
      <w:marRight w:val="0"/>
      <w:marTop w:val="0"/>
      <w:marBottom w:val="0"/>
      <w:divBdr>
        <w:top w:val="none" w:sz="0" w:space="0" w:color="auto"/>
        <w:left w:val="none" w:sz="0" w:space="0" w:color="auto"/>
        <w:bottom w:val="none" w:sz="0" w:space="0" w:color="auto"/>
        <w:right w:val="none" w:sz="0" w:space="0" w:color="auto"/>
      </w:divBdr>
    </w:div>
    <w:div w:id="425885381">
      <w:bodyDiv w:val="1"/>
      <w:marLeft w:val="0"/>
      <w:marRight w:val="0"/>
      <w:marTop w:val="0"/>
      <w:marBottom w:val="0"/>
      <w:divBdr>
        <w:top w:val="none" w:sz="0" w:space="0" w:color="auto"/>
        <w:left w:val="none" w:sz="0" w:space="0" w:color="auto"/>
        <w:bottom w:val="none" w:sz="0" w:space="0" w:color="auto"/>
        <w:right w:val="none" w:sz="0" w:space="0" w:color="auto"/>
      </w:divBdr>
    </w:div>
    <w:div w:id="426190658">
      <w:bodyDiv w:val="1"/>
      <w:marLeft w:val="0"/>
      <w:marRight w:val="0"/>
      <w:marTop w:val="0"/>
      <w:marBottom w:val="0"/>
      <w:divBdr>
        <w:top w:val="none" w:sz="0" w:space="0" w:color="auto"/>
        <w:left w:val="none" w:sz="0" w:space="0" w:color="auto"/>
        <w:bottom w:val="none" w:sz="0" w:space="0" w:color="auto"/>
        <w:right w:val="none" w:sz="0" w:space="0" w:color="auto"/>
      </w:divBdr>
    </w:div>
    <w:div w:id="426462789">
      <w:bodyDiv w:val="1"/>
      <w:marLeft w:val="0"/>
      <w:marRight w:val="0"/>
      <w:marTop w:val="0"/>
      <w:marBottom w:val="0"/>
      <w:divBdr>
        <w:top w:val="none" w:sz="0" w:space="0" w:color="auto"/>
        <w:left w:val="none" w:sz="0" w:space="0" w:color="auto"/>
        <w:bottom w:val="none" w:sz="0" w:space="0" w:color="auto"/>
        <w:right w:val="none" w:sz="0" w:space="0" w:color="auto"/>
      </w:divBdr>
    </w:div>
    <w:div w:id="426579096">
      <w:bodyDiv w:val="1"/>
      <w:marLeft w:val="0"/>
      <w:marRight w:val="0"/>
      <w:marTop w:val="0"/>
      <w:marBottom w:val="0"/>
      <w:divBdr>
        <w:top w:val="none" w:sz="0" w:space="0" w:color="auto"/>
        <w:left w:val="none" w:sz="0" w:space="0" w:color="auto"/>
        <w:bottom w:val="none" w:sz="0" w:space="0" w:color="auto"/>
        <w:right w:val="none" w:sz="0" w:space="0" w:color="auto"/>
      </w:divBdr>
    </w:div>
    <w:div w:id="426928956">
      <w:bodyDiv w:val="1"/>
      <w:marLeft w:val="0"/>
      <w:marRight w:val="0"/>
      <w:marTop w:val="0"/>
      <w:marBottom w:val="0"/>
      <w:divBdr>
        <w:top w:val="none" w:sz="0" w:space="0" w:color="auto"/>
        <w:left w:val="none" w:sz="0" w:space="0" w:color="auto"/>
        <w:bottom w:val="none" w:sz="0" w:space="0" w:color="auto"/>
        <w:right w:val="none" w:sz="0" w:space="0" w:color="auto"/>
      </w:divBdr>
    </w:div>
    <w:div w:id="426967603">
      <w:bodyDiv w:val="1"/>
      <w:marLeft w:val="0"/>
      <w:marRight w:val="0"/>
      <w:marTop w:val="0"/>
      <w:marBottom w:val="0"/>
      <w:divBdr>
        <w:top w:val="none" w:sz="0" w:space="0" w:color="auto"/>
        <w:left w:val="none" w:sz="0" w:space="0" w:color="auto"/>
        <w:bottom w:val="none" w:sz="0" w:space="0" w:color="auto"/>
        <w:right w:val="none" w:sz="0" w:space="0" w:color="auto"/>
      </w:divBdr>
    </w:div>
    <w:div w:id="427241876">
      <w:bodyDiv w:val="1"/>
      <w:marLeft w:val="0"/>
      <w:marRight w:val="0"/>
      <w:marTop w:val="0"/>
      <w:marBottom w:val="0"/>
      <w:divBdr>
        <w:top w:val="none" w:sz="0" w:space="0" w:color="auto"/>
        <w:left w:val="none" w:sz="0" w:space="0" w:color="auto"/>
        <w:bottom w:val="none" w:sz="0" w:space="0" w:color="auto"/>
        <w:right w:val="none" w:sz="0" w:space="0" w:color="auto"/>
      </w:divBdr>
    </w:div>
    <w:div w:id="427850908">
      <w:bodyDiv w:val="1"/>
      <w:marLeft w:val="0"/>
      <w:marRight w:val="0"/>
      <w:marTop w:val="0"/>
      <w:marBottom w:val="0"/>
      <w:divBdr>
        <w:top w:val="none" w:sz="0" w:space="0" w:color="auto"/>
        <w:left w:val="none" w:sz="0" w:space="0" w:color="auto"/>
        <w:bottom w:val="none" w:sz="0" w:space="0" w:color="auto"/>
        <w:right w:val="none" w:sz="0" w:space="0" w:color="auto"/>
      </w:divBdr>
    </w:div>
    <w:div w:id="428237285">
      <w:bodyDiv w:val="1"/>
      <w:marLeft w:val="0"/>
      <w:marRight w:val="0"/>
      <w:marTop w:val="0"/>
      <w:marBottom w:val="0"/>
      <w:divBdr>
        <w:top w:val="none" w:sz="0" w:space="0" w:color="auto"/>
        <w:left w:val="none" w:sz="0" w:space="0" w:color="auto"/>
        <w:bottom w:val="none" w:sz="0" w:space="0" w:color="auto"/>
        <w:right w:val="none" w:sz="0" w:space="0" w:color="auto"/>
      </w:divBdr>
    </w:div>
    <w:div w:id="428623627">
      <w:bodyDiv w:val="1"/>
      <w:marLeft w:val="0"/>
      <w:marRight w:val="0"/>
      <w:marTop w:val="0"/>
      <w:marBottom w:val="0"/>
      <w:divBdr>
        <w:top w:val="none" w:sz="0" w:space="0" w:color="auto"/>
        <w:left w:val="none" w:sz="0" w:space="0" w:color="auto"/>
        <w:bottom w:val="none" w:sz="0" w:space="0" w:color="auto"/>
        <w:right w:val="none" w:sz="0" w:space="0" w:color="auto"/>
      </w:divBdr>
    </w:div>
    <w:div w:id="428695033">
      <w:bodyDiv w:val="1"/>
      <w:marLeft w:val="0"/>
      <w:marRight w:val="0"/>
      <w:marTop w:val="0"/>
      <w:marBottom w:val="0"/>
      <w:divBdr>
        <w:top w:val="none" w:sz="0" w:space="0" w:color="auto"/>
        <w:left w:val="none" w:sz="0" w:space="0" w:color="auto"/>
        <w:bottom w:val="none" w:sz="0" w:space="0" w:color="auto"/>
        <w:right w:val="none" w:sz="0" w:space="0" w:color="auto"/>
      </w:divBdr>
    </w:div>
    <w:div w:id="428740362">
      <w:bodyDiv w:val="1"/>
      <w:marLeft w:val="0"/>
      <w:marRight w:val="0"/>
      <w:marTop w:val="0"/>
      <w:marBottom w:val="0"/>
      <w:divBdr>
        <w:top w:val="none" w:sz="0" w:space="0" w:color="auto"/>
        <w:left w:val="none" w:sz="0" w:space="0" w:color="auto"/>
        <w:bottom w:val="none" w:sz="0" w:space="0" w:color="auto"/>
        <w:right w:val="none" w:sz="0" w:space="0" w:color="auto"/>
      </w:divBdr>
    </w:div>
    <w:div w:id="428746004">
      <w:bodyDiv w:val="1"/>
      <w:marLeft w:val="0"/>
      <w:marRight w:val="0"/>
      <w:marTop w:val="0"/>
      <w:marBottom w:val="0"/>
      <w:divBdr>
        <w:top w:val="none" w:sz="0" w:space="0" w:color="auto"/>
        <w:left w:val="none" w:sz="0" w:space="0" w:color="auto"/>
        <w:bottom w:val="none" w:sz="0" w:space="0" w:color="auto"/>
        <w:right w:val="none" w:sz="0" w:space="0" w:color="auto"/>
      </w:divBdr>
    </w:div>
    <w:div w:id="428896703">
      <w:bodyDiv w:val="1"/>
      <w:marLeft w:val="0"/>
      <w:marRight w:val="0"/>
      <w:marTop w:val="0"/>
      <w:marBottom w:val="0"/>
      <w:divBdr>
        <w:top w:val="none" w:sz="0" w:space="0" w:color="auto"/>
        <w:left w:val="none" w:sz="0" w:space="0" w:color="auto"/>
        <w:bottom w:val="none" w:sz="0" w:space="0" w:color="auto"/>
        <w:right w:val="none" w:sz="0" w:space="0" w:color="auto"/>
      </w:divBdr>
    </w:div>
    <w:div w:id="429938013">
      <w:bodyDiv w:val="1"/>
      <w:marLeft w:val="0"/>
      <w:marRight w:val="0"/>
      <w:marTop w:val="0"/>
      <w:marBottom w:val="0"/>
      <w:divBdr>
        <w:top w:val="none" w:sz="0" w:space="0" w:color="auto"/>
        <w:left w:val="none" w:sz="0" w:space="0" w:color="auto"/>
        <w:bottom w:val="none" w:sz="0" w:space="0" w:color="auto"/>
        <w:right w:val="none" w:sz="0" w:space="0" w:color="auto"/>
      </w:divBdr>
    </w:div>
    <w:div w:id="430009847">
      <w:bodyDiv w:val="1"/>
      <w:marLeft w:val="0"/>
      <w:marRight w:val="0"/>
      <w:marTop w:val="0"/>
      <w:marBottom w:val="0"/>
      <w:divBdr>
        <w:top w:val="none" w:sz="0" w:space="0" w:color="auto"/>
        <w:left w:val="none" w:sz="0" w:space="0" w:color="auto"/>
        <w:bottom w:val="none" w:sz="0" w:space="0" w:color="auto"/>
        <w:right w:val="none" w:sz="0" w:space="0" w:color="auto"/>
      </w:divBdr>
    </w:div>
    <w:div w:id="430130672">
      <w:bodyDiv w:val="1"/>
      <w:marLeft w:val="0"/>
      <w:marRight w:val="0"/>
      <w:marTop w:val="0"/>
      <w:marBottom w:val="0"/>
      <w:divBdr>
        <w:top w:val="none" w:sz="0" w:space="0" w:color="auto"/>
        <w:left w:val="none" w:sz="0" w:space="0" w:color="auto"/>
        <w:bottom w:val="none" w:sz="0" w:space="0" w:color="auto"/>
        <w:right w:val="none" w:sz="0" w:space="0" w:color="auto"/>
      </w:divBdr>
    </w:div>
    <w:div w:id="430590157">
      <w:bodyDiv w:val="1"/>
      <w:marLeft w:val="0"/>
      <w:marRight w:val="0"/>
      <w:marTop w:val="0"/>
      <w:marBottom w:val="0"/>
      <w:divBdr>
        <w:top w:val="none" w:sz="0" w:space="0" w:color="auto"/>
        <w:left w:val="none" w:sz="0" w:space="0" w:color="auto"/>
        <w:bottom w:val="none" w:sz="0" w:space="0" w:color="auto"/>
        <w:right w:val="none" w:sz="0" w:space="0" w:color="auto"/>
      </w:divBdr>
    </w:div>
    <w:div w:id="430780108">
      <w:bodyDiv w:val="1"/>
      <w:marLeft w:val="0"/>
      <w:marRight w:val="0"/>
      <w:marTop w:val="0"/>
      <w:marBottom w:val="0"/>
      <w:divBdr>
        <w:top w:val="none" w:sz="0" w:space="0" w:color="auto"/>
        <w:left w:val="none" w:sz="0" w:space="0" w:color="auto"/>
        <w:bottom w:val="none" w:sz="0" w:space="0" w:color="auto"/>
        <w:right w:val="none" w:sz="0" w:space="0" w:color="auto"/>
      </w:divBdr>
    </w:div>
    <w:div w:id="430972063">
      <w:bodyDiv w:val="1"/>
      <w:marLeft w:val="0"/>
      <w:marRight w:val="0"/>
      <w:marTop w:val="0"/>
      <w:marBottom w:val="0"/>
      <w:divBdr>
        <w:top w:val="none" w:sz="0" w:space="0" w:color="auto"/>
        <w:left w:val="none" w:sz="0" w:space="0" w:color="auto"/>
        <w:bottom w:val="none" w:sz="0" w:space="0" w:color="auto"/>
        <w:right w:val="none" w:sz="0" w:space="0" w:color="auto"/>
      </w:divBdr>
    </w:div>
    <w:div w:id="430975912">
      <w:bodyDiv w:val="1"/>
      <w:marLeft w:val="0"/>
      <w:marRight w:val="0"/>
      <w:marTop w:val="0"/>
      <w:marBottom w:val="0"/>
      <w:divBdr>
        <w:top w:val="none" w:sz="0" w:space="0" w:color="auto"/>
        <w:left w:val="none" w:sz="0" w:space="0" w:color="auto"/>
        <w:bottom w:val="none" w:sz="0" w:space="0" w:color="auto"/>
        <w:right w:val="none" w:sz="0" w:space="0" w:color="auto"/>
      </w:divBdr>
    </w:div>
    <w:div w:id="431315627">
      <w:bodyDiv w:val="1"/>
      <w:marLeft w:val="0"/>
      <w:marRight w:val="0"/>
      <w:marTop w:val="0"/>
      <w:marBottom w:val="0"/>
      <w:divBdr>
        <w:top w:val="none" w:sz="0" w:space="0" w:color="auto"/>
        <w:left w:val="none" w:sz="0" w:space="0" w:color="auto"/>
        <w:bottom w:val="none" w:sz="0" w:space="0" w:color="auto"/>
        <w:right w:val="none" w:sz="0" w:space="0" w:color="auto"/>
      </w:divBdr>
    </w:div>
    <w:div w:id="431360713">
      <w:bodyDiv w:val="1"/>
      <w:marLeft w:val="0"/>
      <w:marRight w:val="0"/>
      <w:marTop w:val="0"/>
      <w:marBottom w:val="0"/>
      <w:divBdr>
        <w:top w:val="none" w:sz="0" w:space="0" w:color="auto"/>
        <w:left w:val="none" w:sz="0" w:space="0" w:color="auto"/>
        <w:bottom w:val="none" w:sz="0" w:space="0" w:color="auto"/>
        <w:right w:val="none" w:sz="0" w:space="0" w:color="auto"/>
      </w:divBdr>
    </w:div>
    <w:div w:id="431438625">
      <w:bodyDiv w:val="1"/>
      <w:marLeft w:val="0"/>
      <w:marRight w:val="0"/>
      <w:marTop w:val="0"/>
      <w:marBottom w:val="0"/>
      <w:divBdr>
        <w:top w:val="none" w:sz="0" w:space="0" w:color="auto"/>
        <w:left w:val="none" w:sz="0" w:space="0" w:color="auto"/>
        <w:bottom w:val="none" w:sz="0" w:space="0" w:color="auto"/>
        <w:right w:val="none" w:sz="0" w:space="0" w:color="auto"/>
      </w:divBdr>
    </w:div>
    <w:div w:id="431828982">
      <w:bodyDiv w:val="1"/>
      <w:marLeft w:val="0"/>
      <w:marRight w:val="0"/>
      <w:marTop w:val="0"/>
      <w:marBottom w:val="0"/>
      <w:divBdr>
        <w:top w:val="none" w:sz="0" w:space="0" w:color="auto"/>
        <w:left w:val="none" w:sz="0" w:space="0" w:color="auto"/>
        <w:bottom w:val="none" w:sz="0" w:space="0" w:color="auto"/>
        <w:right w:val="none" w:sz="0" w:space="0" w:color="auto"/>
      </w:divBdr>
    </w:div>
    <w:div w:id="431977069">
      <w:bodyDiv w:val="1"/>
      <w:marLeft w:val="0"/>
      <w:marRight w:val="0"/>
      <w:marTop w:val="0"/>
      <w:marBottom w:val="0"/>
      <w:divBdr>
        <w:top w:val="none" w:sz="0" w:space="0" w:color="auto"/>
        <w:left w:val="none" w:sz="0" w:space="0" w:color="auto"/>
        <w:bottom w:val="none" w:sz="0" w:space="0" w:color="auto"/>
        <w:right w:val="none" w:sz="0" w:space="0" w:color="auto"/>
      </w:divBdr>
    </w:div>
    <w:div w:id="432170801">
      <w:bodyDiv w:val="1"/>
      <w:marLeft w:val="0"/>
      <w:marRight w:val="0"/>
      <w:marTop w:val="0"/>
      <w:marBottom w:val="0"/>
      <w:divBdr>
        <w:top w:val="none" w:sz="0" w:space="0" w:color="auto"/>
        <w:left w:val="none" w:sz="0" w:space="0" w:color="auto"/>
        <w:bottom w:val="none" w:sz="0" w:space="0" w:color="auto"/>
        <w:right w:val="none" w:sz="0" w:space="0" w:color="auto"/>
      </w:divBdr>
    </w:div>
    <w:div w:id="432290124">
      <w:bodyDiv w:val="1"/>
      <w:marLeft w:val="0"/>
      <w:marRight w:val="0"/>
      <w:marTop w:val="0"/>
      <w:marBottom w:val="0"/>
      <w:divBdr>
        <w:top w:val="none" w:sz="0" w:space="0" w:color="auto"/>
        <w:left w:val="none" w:sz="0" w:space="0" w:color="auto"/>
        <w:bottom w:val="none" w:sz="0" w:space="0" w:color="auto"/>
        <w:right w:val="none" w:sz="0" w:space="0" w:color="auto"/>
      </w:divBdr>
    </w:div>
    <w:div w:id="432359206">
      <w:bodyDiv w:val="1"/>
      <w:marLeft w:val="0"/>
      <w:marRight w:val="0"/>
      <w:marTop w:val="0"/>
      <w:marBottom w:val="0"/>
      <w:divBdr>
        <w:top w:val="none" w:sz="0" w:space="0" w:color="auto"/>
        <w:left w:val="none" w:sz="0" w:space="0" w:color="auto"/>
        <w:bottom w:val="none" w:sz="0" w:space="0" w:color="auto"/>
        <w:right w:val="none" w:sz="0" w:space="0" w:color="auto"/>
      </w:divBdr>
    </w:div>
    <w:div w:id="432868945">
      <w:bodyDiv w:val="1"/>
      <w:marLeft w:val="0"/>
      <w:marRight w:val="0"/>
      <w:marTop w:val="0"/>
      <w:marBottom w:val="0"/>
      <w:divBdr>
        <w:top w:val="none" w:sz="0" w:space="0" w:color="auto"/>
        <w:left w:val="none" w:sz="0" w:space="0" w:color="auto"/>
        <w:bottom w:val="none" w:sz="0" w:space="0" w:color="auto"/>
        <w:right w:val="none" w:sz="0" w:space="0" w:color="auto"/>
      </w:divBdr>
    </w:div>
    <w:div w:id="434011821">
      <w:bodyDiv w:val="1"/>
      <w:marLeft w:val="0"/>
      <w:marRight w:val="0"/>
      <w:marTop w:val="0"/>
      <w:marBottom w:val="0"/>
      <w:divBdr>
        <w:top w:val="none" w:sz="0" w:space="0" w:color="auto"/>
        <w:left w:val="none" w:sz="0" w:space="0" w:color="auto"/>
        <w:bottom w:val="none" w:sz="0" w:space="0" w:color="auto"/>
        <w:right w:val="none" w:sz="0" w:space="0" w:color="auto"/>
      </w:divBdr>
    </w:div>
    <w:div w:id="434060346">
      <w:bodyDiv w:val="1"/>
      <w:marLeft w:val="0"/>
      <w:marRight w:val="0"/>
      <w:marTop w:val="0"/>
      <w:marBottom w:val="0"/>
      <w:divBdr>
        <w:top w:val="none" w:sz="0" w:space="0" w:color="auto"/>
        <w:left w:val="none" w:sz="0" w:space="0" w:color="auto"/>
        <w:bottom w:val="none" w:sz="0" w:space="0" w:color="auto"/>
        <w:right w:val="none" w:sz="0" w:space="0" w:color="auto"/>
      </w:divBdr>
    </w:div>
    <w:div w:id="434061345">
      <w:bodyDiv w:val="1"/>
      <w:marLeft w:val="0"/>
      <w:marRight w:val="0"/>
      <w:marTop w:val="0"/>
      <w:marBottom w:val="0"/>
      <w:divBdr>
        <w:top w:val="none" w:sz="0" w:space="0" w:color="auto"/>
        <w:left w:val="none" w:sz="0" w:space="0" w:color="auto"/>
        <w:bottom w:val="none" w:sz="0" w:space="0" w:color="auto"/>
        <w:right w:val="none" w:sz="0" w:space="0" w:color="auto"/>
      </w:divBdr>
    </w:div>
    <w:div w:id="434325277">
      <w:bodyDiv w:val="1"/>
      <w:marLeft w:val="0"/>
      <w:marRight w:val="0"/>
      <w:marTop w:val="0"/>
      <w:marBottom w:val="0"/>
      <w:divBdr>
        <w:top w:val="none" w:sz="0" w:space="0" w:color="auto"/>
        <w:left w:val="none" w:sz="0" w:space="0" w:color="auto"/>
        <w:bottom w:val="none" w:sz="0" w:space="0" w:color="auto"/>
        <w:right w:val="none" w:sz="0" w:space="0" w:color="auto"/>
      </w:divBdr>
    </w:div>
    <w:div w:id="434444917">
      <w:bodyDiv w:val="1"/>
      <w:marLeft w:val="0"/>
      <w:marRight w:val="0"/>
      <w:marTop w:val="0"/>
      <w:marBottom w:val="0"/>
      <w:divBdr>
        <w:top w:val="none" w:sz="0" w:space="0" w:color="auto"/>
        <w:left w:val="none" w:sz="0" w:space="0" w:color="auto"/>
        <w:bottom w:val="none" w:sz="0" w:space="0" w:color="auto"/>
        <w:right w:val="none" w:sz="0" w:space="0" w:color="auto"/>
      </w:divBdr>
    </w:div>
    <w:div w:id="434909289">
      <w:bodyDiv w:val="1"/>
      <w:marLeft w:val="0"/>
      <w:marRight w:val="0"/>
      <w:marTop w:val="0"/>
      <w:marBottom w:val="0"/>
      <w:divBdr>
        <w:top w:val="none" w:sz="0" w:space="0" w:color="auto"/>
        <w:left w:val="none" w:sz="0" w:space="0" w:color="auto"/>
        <w:bottom w:val="none" w:sz="0" w:space="0" w:color="auto"/>
        <w:right w:val="none" w:sz="0" w:space="0" w:color="auto"/>
      </w:divBdr>
    </w:div>
    <w:div w:id="435368071">
      <w:bodyDiv w:val="1"/>
      <w:marLeft w:val="0"/>
      <w:marRight w:val="0"/>
      <w:marTop w:val="0"/>
      <w:marBottom w:val="0"/>
      <w:divBdr>
        <w:top w:val="none" w:sz="0" w:space="0" w:color="auto"/>
        <w:left w:val="none" w:sz="0" w:space="0" w:color="auto"/>
        <w:bottom w:val="none" w:sz="0" w:space="0" w:color="auto"/>
        <w:right w:val="none" w:sz="0" w:space="0" w:color="auto"/>
      </w:divBdr>
    </w:div>
    <w:div w:id="435370998">
      <w:bodyDiv w:val="1"/>
      <w:marLeft w:val="0"/>
      <w:marRight w:val="0"/>
      <w:marTop w:val="0"/>
      <w:marBottom w:val="0"/>
      <w:divBdr>
        <w:top w:val="none" w:sz="0" w:space="0" w:color="auto"/>
        <w:left w:val="none" w:sz="0" w:space="0" w:color="auto"/>
        <w:bottom w:val="none" w:sz="0" w:space="0" w:color="auto"/>
        <w:right w:val="none" w:sz="0" w:space="0" w:color="auto"/>
      </w:divBdr>
    </w:div>
    <w:div w:id="435487472">
      <w:bodyDiv w:val="1"/>
      <w:marLeft w:val="0"/>
      <w:marRight w:val="0"/>
      <w:marTop w:val="0"/>
      <w:marBottom w:val="0"/>
      <w:divBdr>
        <w:top w:val="none" w:sz="0" w:space="0" w:color="auto"/>
        <w:left w:val="none" w:sz="0" w:space="0" w:color="auto"/>
        <w:bottom w:val="none" w:sz="0" w:space="0" w:color="auto"/>
        <w:right w:val="none" w:sz="0" w:space="0" w:color="auto"/>
      </w:divBdr>
    </w:div>
    <w:div w:id="435641998">
      <w:bodyDiv w:val="1"/>
      <w:marLeft w:val="0"/>
      <w:marRight w:val="0"/>
      <w:marTop w:val="0"/>
      <w:marBottom w:val="0"/>
      <w:divBdr>
        <w:top w:val="none" w:sz="0" w:space="0" w:color="auto"/>
        <w:left w:val="none" w:sz="0" w:space="0" w:color="auto"/>
        <w:bottom w:val="none" w:sz="0" w:space="0" w:color="auto"/>
        <w:right w:val="none" w:sz="0" w:space="0" w:color="auto"/>
      </w:divBdr>
    </w:div>
    <w:div w:id="436029396">
      <w:bodyDiv w:val="1"/>
      <w:marLeft w:val="0"/>
      <w:marRight w:val="0"/>
      <w:marTop w:val="0"/>
      <w:marBottom w:val="0"/>
      <w:divBdr>
        <w:top w:val="none" w:sz="0" w:space="0" w:color="auto"/>
        <w:left w:val="none" w:sz="0" w:space="0" w:color="auto"/>
        <w:bottom w:val="none" w:sz="0" w:space="0" w:color="auto"/>
        <w:right w:val="none" w:sz="0" w:space="0" w:color="auto"/>
      </w:divBdr>
    </w:div>
    <w:div w:id="436297099">
      <w:bodyDiv w:val="1"/>
      <w:marLeft w:val="0"/>
      <w:marRight w:val="0"/>
      <w:marTop w:val="0"/>
      <w:marBottom w:val="0"/>
      <w:divBdr>
        <w:top w:val="none" w:sz="0" w:space="0" w:color="auto"/>
        <w:left w:val="none" w:sz="0" w:space="0" w:color="auto"/>
        <w:bottom w:val="none" w:sz="0" w:space="0" w:color="auto"/>
        <w:right w:val="none" w:sz="0" w:space="0" w:color="auto"/>
      </w:divBdr>
    </w:div>
    <w:div w:id="436876779">
      <w:bodyDiv w:val="1"/>
      <w:marLeft w:val="0"/>
      <w:marRight w:val="0"/>
      <w:marTop w:val="0"/>
      <w:marBottom w:val="0"/>
      <w:divBdr>
        <w:top w:val="none" w:sz="0" w:space="0" w:color="auto"/>
        <w:left w:val="none" w:sz="0" w:space="0" w:color="auto"/>
        <w:bottom w:val="none" w:sz="0" w:space="0" w:color="auto"/>
        <w:right w:val="none" w:sz="0" w:space="0" w:color="auto"/>
      </w:divBdr>
    </w:div>
    <w:div w:id="437069543">
      <w:bodyDiv w:val="1"/>
      <w:marLeft w:val="0"/>
      <w:marRight w:val="0"/>
      <w:marTop w:val="0"/>
      <w:marBottom w:val="0"/>
      <w:divBdr>
        <w:top w:val="none" w:sz="0" w:space="0" w:color="auto"/>
        <w:left w:val="none" w:sz="0" w:space="0" w:color="auto"/>
        <w:bottom w:val="none" w:sz="0" w:space="0" w:color="auto"/>
        <w:right w:val="none" w:sz="0" w:space="0" w:color="auto"/>
      </w:divBdr>
    </w:div>
    <w:div w:id="437525222">
      <w:bodyDiv w:val="1"/>
      <w:marLeft w:val="0"/>
      <w:marRight w:val="0"/>
      <w:marTop w:val="0"/>
      <w:marBottom w:val="0"/>
      <w:divBdr>
        <w:top w:val="none" w:sz="0" w:space="0" w:color="auto"/>
        <w:left w:val="none" w:sz="0" w:space="0" w:color="auto"/>
        <w:bottom w:val="none" w:sz="0" w:space="0" w:color="auto"/>
        <w:right w:val="none" w:sz="0" w:space="0" w:color="auto"/>
      </w:divBdr>
    </w:div>
    <w:div w:id="437914780">
      <w:bodyDiv w:val="1"/>
      <w:marLeft w:val="0"/>
      <w:marRight w:val="0"/>
      <w:marTop w:val="0"/>
      <w:marBottom w:val="0"/>
      <w:divBdr>
        <w:top w:val="none" w:sz="0" w:space="0" w:color="auto"/>
        <w:left w:val="none" w:sz="0" w:space="0" w:color="auto"/>
        <w:bottom w:val="none" w:sz="0" w:space="0" w:color="auto"/>
        <w:right w:val="none" w:sz="0" w:space="0" w:color="auto"/>
      </w:divBdr>
    </w:div>
    <w:div w:id="438569946">
      <w:bodyDiv w:val="1"/>
      <w:marLeft w:val="0"/>
      <w:marRight w:val="0"/>
      <w:marTop w:val="0"/>
      <w:marBottom w:val="0"/>
      <w:divBdr>
        <w:top w:val="none" w:sz="0" w:space="0" w:color="auto"/>
        <w:left w:val="none" w:sz="0" w:space="0" w:color="auto"/>
        <w:bottom w:val="none" w:sz="0" w:space="0" w:color="auto"/>
        <w:right w:val="none" w:sz="0" w:space="0" w:color="auto"/>
      </w:divBdr>
    </w:div>
    <w:div w:id="440297243">
      <w:bodyDiv w:val="1"/>
      <w:marLeft w:val="0"/>
      <w:marRight w:val="0"/>
      <w:marTop w:val="0"/>
      <w:marBottom w:val="0"/>
      <w:divBdr>
        <w:top w:val="none" w:sz="0" w:space="0" w:color="auto"/>
        <w:left w:val="none" w:sz="0" w:space="0" w:color="auto"/>
        <w:bottom w:val="none" w:sz="0" w:space="0" w:color="auto"/>
        <w:right w:val="none" w:sz="0" w:space="0" w:color="auto"/>
      </w:divBdr>
    </w:div>
    <w:div w:id="440730874">
      <w:bodyDiv w:val="1"/>
      <w:marLeft w:val="0"/>
      <w:marRight w:val="0"/>
      <w:marTop w:val="0"/>
      <w:marBottom w:val="0"/>
      <w:divBdr>
        <w:top w:val="none" w:sz="0" w:space="0" w:color="auto"/>
        <w:left w:val="none" w:sz="0" w:space="0" w:color="auto"/>
        <w:bottom w:val="none" w:sz="0" w:space="0" w:color="auto"/>
        <w:right w:val="none" w:sz="0" w:space="0" w:color="auto"/>
      </w:divBdr>
    </w:div>
    <w:div w:id="440758398">
      <w:bodyDiv w:val="1"/>
      <w:marLeft w:val="0"/>
      <w:marRight w:val="0"/>
      <w:marTop w:val="0"/>
      <w:marBottom w:val="0"/>
      <w:divBdr>
        <w:top w:val="none" w:sz="0" w:space="0" w:color="auto"/>
        <w:left w:val="none" w:sz="0" w:space="0" w:color="auto"/>
        <w:bottom w:val="none" w:sz="0" w:space="0" w:color="auto"/>
        <w:right w:val="none" w:sz="0" w:space="0" w:color="auto"/>
      </w:divBdr>
    </w:div>
    <w:div w:id="441153275">
      <w:bodyDiv w:val="1"/>
      <w:marLeft w:val="0"/>
      <w:marRight w:val="0"/>
      <w:marTop w:val="0"/>
      <w:marBottom w:val="0"/>
      <w:divBdr>
        <w:top w:val="none" w:sz="0" w:space="0" w:color="auto"/>
        <w:left w:val="none" w:sz="0" w:space="0" w:color="auto"/>
        <w:bottom w:val="none" w:sz="0" w:space="0" w:color="auto"/>
        <w:right w:val="none" w:sz="0" w:space="0" w:color="auto"/>
      </w:divBdr>
    </w:div>
    <w:div w:id="441655136">
      <w:bodyDiv w:val="1"/>
      <w:marLeft w:val="0"/>
      <w:marRight w:val="0"/>
      <w:marTop w:val="0"/>
      <w:marBottom w:val="0"/>
      <w:divBdr>
        <w:top w:val="none" w:sz="0" w:space="0" w:color="auto"/>
        <w:left w:val="none" w:sz="0" w:space="0" w:color="auto"/>
        <w:bottom w:val="none" w:sz="0" w:space="0" w:color="auto"/>
        <w:right w:val="none" w:sz="0" w:space="0" w:color="auto"/>
      </w:divBdr>
    </w:div>
    <w:div w:id="441800284">
      <w:bodyDiv w:val="1"/>
      <w:marLeft w:val="0"/>
      <w:marRight w:val="0"/>
      <w:marTop w:val="0"/>
      <w:marBottom w:val="0"/>
      <w:divBdr>
        <w:top w:val="none" w:sz="0" w:space="0" w:color="auto"/>
        <w:left w:val="none" w:sz="0" w:space="0" w:color="auto"/>
        <w:bottom w:val="none" w:sz="0" w:space="0" w:color="auto"/>
        <w:right w:val="none" w:sz="0" w:space="0" w:color="auto"/>
      </w:divBdr>
    </w:div>
    <w:div w:id="442044263">
      <w:bodyDiv w:val="1"/>
      <w:marLeft w:val="0"/>
      <w:marRight w:val="0"/>
      <w:marTop w:val="0"/>
      <w:marBottom w:val="0"/>
      <w:divBdr>
        <w:top w:val="none" w:sz="0" w:space="0" w:color="auto"/>
        <w:left w:val="none" w:sz="0" w:space="0" w:color="auto"/>
        <w:bottom w:val="none" w:sz="0" w:space="0" w:color="auto"/>
        <w:right w:val="none" w:sz="0" w:space="0" w:color="auto"/>
      </w:divBdr>
    </w:div>
    <w:div w:id="442119756">
      <w:bodyDiv w:val="1"/>
      <w:marLeft w:val="0"/>
      <w:marRight w:val="0"/>
      <w:marTop w:val="0"/>
      <w:marBottom w:val="0"/>
      <w:divBdr>
        <w:top w:val="none" w:sz="0" w:space="0" w:color="auto"/>
        <w:left w:val="none" w:sz="0" w:space="0" w:color="auto"/>
        <w:bottom w:val="none" w:sz="0" w:space="0" w:color="auto"/>
        <w:right w:val="none" w:sz="0" w:space="0" w:color="auto"/>
      </w:divBdr>
    </w:div>
    <w:div w:id="442193992">
      <w:bodyDiv w:val="1"/>
      <w:marLeft w:val="0"/>
      <w:marRight w:val="0"/>
      <w:marTop w:val="0"/>
      <w:marBottom w:val="0"/>
      <w:divBdr>
        <w:top w:val="none" w:sz="0" w:space="0" w:color="auto"/>
        <w:left w:val="none" w:sz="0" w:space="0" w:color="auto"/>
        <w:bottom w:val="none" w:sz="0" w:space="0" w:color="auto"/>
        <w:right w:val="none" w:sz="0" w:space="0" w:color="auto"/>
      </w:divBdr>
    </w:div>
    <w:div w:id="442457613">
      <w:bodyDiv w:val="1"/>
      <w:marLeft w:val="0"/>
      <w:marRight w:val="0"/>
      <w:marTop w:val="0"/>
      <w:marBottom w:val="0"/>
      <w:divBdr>
        <w:top w:val="none" w:sz="0" w:space="0" w:color="auto"/>
        <w:left w:val="none" w:sz="0" w:space="0" w:color="auto"/>
        <w:bottom w:val="none" w:sz="0" w:space="0" w:color="auto"/>
        <w:right w:val="none" w:sz="0" w:space="0" w:color="auto"/>
      </w:divBdr>
    </w:div>
    <w:div w:id="442649357">
      <w:bodyDiv w:val="1"/>
      <w:marLeft w:val="0"/>
      <w:marRight w:val="0"/>
      <w:marTop w:val="0"/>
      <w:marBottom w:val="0"/>
      <w:divBdr>
        <w:top w:val="none" w:sz="0" w:space="0" w:color="auto"/>
        <w:left w:val="none" w:sz="0" w:space="0" w:color="auto"/>
        <w:bottom w:val="none" w:sz="0" w:space="0" w:color="auto"/>
        <w:right w:val="none" w:sz="0" w:space="0" w:color="auto"/>
      </w:divBdr>
    </w:div>
    <w:div w:id="443572983">
      <w:bodyDiv w:val="1"/>
      <w:marLeft w:val="0"/>
      <w:marRight w:val="0"/>
      <w:marTop w:val="0"/>
      <w:marBottom w:val="0"/>
      <w:divBdr>
        <w:top w:val="none" w:sz="0" w:space="0" w:color="auto"/>
        <w:left w:val="none" w:sz="0" w:space="0" w:color="auto"/>
        <w:bottom w:val="none" w:sz="0" w:space="0" w:color="auto"/>
        <w:right w:val="none" w:sz="0" w:space="0" w:color="auto"/>
      </w:divBdr>
    </w:div>
    <w:div w:id="444036362">
      <w:bodyDiv w:val="1"/>
      <w:marLeft w:val="0"/>
      <w:marRight w:val="0"/>
      <w:marTop w:val="0"/>
      <w:marBottom w:val="0"/>
      <w:divBdr>
        <w:top w:val="none" w:sz="0" w:space="0" w:color="auto"/>
        <w:left w:val="none" w:sz="0" w:space="0" w:color="auto"/>
        <w:bottom w:val="none" w:sz="0" w:space="0" w:color="auto"/>
        <w:right w:val="none" w:sz="0" w:space="0" w:color="auto"/>
      </w:divBdr>
    </w:div>
    <w:div w:id="444345072">
      <w:bodyDiv w:val="1"/>
      <w:marLeft w:val="0"/>
      <w:marRight w:val="0"/>
      <w:marTop w:val="0"/>
      <w:marBottom w:val="0"/>
      <w:divBdr>
        <w:top w:val="none" w:sz="0" w:space="0" w:color="auto"/>
        <w:left w:val="none" w:sz="0" w:space="0" w:color="auto"/>
        <w:bottom w:val="none" w:sz="0" w:space="0" w:color="auto"/>
        <w:right w:val="none" w:sz="0" w:space="0" w:color="auto"/>
      </w:divBdr>
    </w:div>
    <w:div w:id="444736225">
      <w:bodyDiv w:val="1"/>
      <w:marLeft w:val="0"/>
      <w:marRight w:val="0"/>
      <w:marTop w:val="0"/>
      <w:marBottom w:val="0"/>
      <w:divBdr>
        <w:top w:val="none" w:sz="0" w:space="0" w:color="auto"/>
        <w:left w:val="none" w:sz="0" w:space="0" w:color="auto"/>
        <w:bottom w:val="none" w:sz="0" w:space="0" w:color="auto"/>
        <w:right w:val="none" w:sz="0" w:space="0" w:color="auto"/>
      </w:divBdr>
    </w:div>
    <w:div w:id="445005676">
      <w:bodyDiv w:val="1"/>
      <w:marLeft w:val="0"/>
      <w:marRight w:val="0"/>
      <w:marTop w:val="0"/>
      <w:marBottom w:val="0"/>
      <w:divBdr>
        <w:top w:val="none" w:sz="0" w:space="0" w:color="auto"/>
        <w:left w:val="none" w:sz="0" w:space="0" w:color="auto"/>
        <w:bottom w:val="none" w:sz="0" w:space="0" w:color="auto"/>
        <w:right w:val="none" w:sz="0" w:space="0" w:color="auto"/>
      </w:divBdr>
    </w:div>
    <w:div w:id="445076768">
      <w:bodyDiv w:val="1"/>
      <w:marLeft w:val="0"/>
      <w:marRight w:val="0"/>
      <w:marTop w:val="0"/>
      <w:marBottom w:val="0"/>
      <w:divBdr>
        <w:top w:val="none" w:sz="0" w:space="0" w:color="auto"/>
        <w:left w:val="none" w:sz="0" w:space="0" w:color="auto"/>
        <w:bottom w:val="none" w:sz="0" w:space="0" w:color="auto"/>
        <w:right w:val="none" w:sz="0" w:space="0" w:color="auto"/>
      </w:divBdr>
    </w:div>
    <w:div w:id="445392820">
      <w:bodyDiv w:val="1"/>
      <w:marLeft w:val="0"/>
      <w:marRight w:val="0"/>
      <w:marTop w:val="0"/>
      <w:marBottom w:val="0"/>
      <w:divBdr>
        <w:top w:val="none" w:sz="0" w:space="0" w:color="auto"/>
        <w:left w:val="none" w:sz="0" w:space="0" w:color="auto"/>
        <w:bottom w:val="none" w:sz="0" w:space="0" w:color="auto"/>
        <w:right w:val="none" w:sz="0" w:space="0" w:color="auto"/>
      </w:divBdr>
    </w:div>
    <w:div w:id="445462606">
      <w:bodyDiv w:val="1"/>
      <w:marLeft w:val="0"/>
      <w:marRight w:val="0"/>
      <w:marTop w:val="0"/>
      <w:marBottom w:val="0"/>
      <w:divBdr>
        <w:top w:val="none" w:sz="0" w:space="0" w:color="auto"/>
        <w:left w:val="none" w:sz="0" w:space="0" w:color="auto"/>
        <w:bottom w:val="none" w:sz="0" w:space="0" w:color="auto"/>
        <w:right w:val="none" w:sz="0" w:space="0" w:color="auto"/>
      </w:divBdr>
    </w:div>
    <w:div w:id="445850352">
      <w:bodyDiv w:val="1"/>
      <w:marLeft w:val="0"/>
      <w:marRight w:val="0"/>
      <w:marTop w:val="0"/>
      <w:marBottom w:val="0"/>
      <w:divBdr>
        <w:top w:val="none" w:sz="0" w:space="0" w:color="auto"/>
        <w:left w:val="none" w:sz="0" w:space="0" w:color="auto"/>
        <w:bottom w:val="none" w:sz="0" w:space="0" w:color="auto"/>
        <w:right w:val="none" w:sz="0" w:space="0" w:color="auto"/>
      </w:divBdr>
    </w:div>
    <w:div w:id="445932592">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6124317">
      <w:bodyDiv w:val="1"/>
      <w:marLeft w:val="0"/>
      <w:marRight w:val="0"/>
      <w:marTop w:val="0"/>
      <w:marBottom w:val="0"/>
      <w:divBdr>
        <w:top w:val="none" w:sz="0" w:space="0" w:color="auto"/>
        <w:left w:val="none" w:sz="0" w:space="0" w:color="auto"/>
        <w:bottom w:val="none" w:sz="0" w:space="0" w:color="auto"/>
        <w:right w:val="none" w:sz="0" w:space="0" w:color="auto"/>
      </w:divBdr>
    </w:div>
    <w:div w:id="446201135">
      <w:bodyDiv w:val="1"/>
      <w:marLeft w:val="0"/>
      <w:marRight w:val="0"/>
      <w:marTop w:val="0"/>
      <w:marBottom w:val="0"/>
      <w:divBdr>
        <w:top w:val="none" w:sz="0" w:space="0" w:color="auto"/>
        <w:left w:val="none" w:sz="0" w:space="0" w:color="auto"/>
        <w:bottom w:val="none" w:sz="0" w:space="0" w:color="auto"/>
        <w:right w:val="none" w:sz="0" w:space="0" w:color="auto"/>
      </w:divBdr>
    </w:div>
    <w:div w:id="446780299">
      <w:bodyDiv w:val="1"/>
      <w:marLeft w:val="0"/>
      <w:marRight w:val="0"/>
      <w:marTop w:val="0"/>
      <w:marBottom w:val="0"/>
      <w:divBdr>
        <w:top w:val="none" w:sz="0" w:space="0" w:color="auto"/>
        <w:left w:val="none" w:sz="0" w:space="0" w:color="auto"/>
        <w:bottom w:val="none" w:sz="0" w:space="0" w:color="auto"/>
        <w:right w:val="none" w:sz="0" w:space="0" w:color="auto"/>
      </w:divBdr>
    </w:div>
    <w:div w:id="447087363">
      <w:bodyDiv w:val="1"/>
      <w:marLeft w:val="0"/>
      <w:marRight w:val="0"/>
      <w:marTop w:val="0"/>
      <w:marBottom w:val="0"/>
      <w:divBdr>
        <w:top w:val="none" w:sz="0" w:space="0" w:color="auto"/>
        <w:left w:val="none" w:sz="0" w:space="0" w:color="auto"/>
        <w:bottom w:val="none" w:sz="0" w:space="0" w:color="auto"/>
        <w:right w:val="none" w:sz="0" w:space="0" w:color="auto"/>
      </w:divBdr>
    </w:div>
    <w:div w:id="447168267">
      <w:bodyDiv w:val="1"/>
      <w:marLeft w:val="0"/>
      <w:marRight w:val="0"/>
      <w:marTop w:val="0"/>
      <w:marBottom w:val="0"/>
      <w:divBdr>
        <w:top w:val="none" w:sz="0" w:space="0" w:color="auto"/>
        <w:left w:val="none" w:sz="0" w:space="0" w:color="auto"/>
        <w:bottom w:val="none" w:sz="0" w:space="0" w:color="auto"/>
        <w:right w:val="none" w:sz="0" w:space="0" w:color="auto"/>
      </w:divBdr>
    </w:div>
    <w:div w:id="447168547">
      <w:bodyDiv w:val="1"/>
      <w:marLeft w:val="0"/>
      <w:marRight w:val="0"/>
      <w:marTop w:val="0"/>
      <w:marBottom w:val="0"/>
      <w:divBdr>
        <w:top w:val="none" w:sz="0" w:space="0" w:color="auto"/>
        <w:left w:val="none" w:sz="0" w:space="0" w:color="auto"/>
        <w:bottom w:val="none" w:sz="0" w:space="0" w:color="auto"/>
        <w:right w:val="none" w:sz="0" w:space="0" w:color="auto"/>
      </w:divBdr>
    </w:div>
    <w:div w:id="447284673">
      <w:bodyDiv w:val="1"/>
      <w:marLeft w:val="0"/>
      <w:marRight w:val="0"/>
      <w:marTop w:val="0"/>
      <w:marBottom w:val="0"/>
      <w:divBdr>
        <w:top w:val="none" w:sz="0" w:space="0" w:color="auto"/>
        <w:left w:val="none" w:sz="0" w:space="0" w:color="auto"/>
        <w:bottom w:val="none" w:sz="0" w:space="0" w:color="auto"/>
        <w:right w:val="none" w:sz="0" w:space="0" w:color="auto"/>
      </w:divBdr>
    </w:div>
    <w:div w:id="447623313">
      <w:bodyDiv w:val="1"/>
      <w:marLeft w:val="0"/>
      <w:marRight w:val="0"/>
      <w:marTop w:val="0"/>
      <w:marBottom w:val="0"/>
      <w:divBdr>
        <w:top w:val="none" w:sz="0" w:space="0" w:color="auto"/>
        <w:left w:val="none" w:sz="0" w:space="0" w:color="auto"/>
        <w:bottom w:val="none" w:sz="0" w:space="0" w:color="auto"/>
        <w:right w:val="none" w:sz="0" w:space="0" w:color="auto"/>
      </w:divBdr>
    </w:div>
    <w:div w:id="447697747">
      <w:bodyDiv w:val="1"/>
      <w:marLeft w:val="0"/>
      <w:marRight w:val="0"/>
      <w:marTop w:val="0"/>
      <w:marBottom w:val="0"/>
      <w:divBdr>
        <w:top w:val="none" w:sz="0" w:space="0" w:color="auto"/>
        <w:left w:val="none" w:sz="0" w:space="0" w:color="auto"/>
        <w:bottom w:val="none" w:sz="0" w:space="0" w:color="auto"/>
        <w:right w:val="none" w:sz="0" w:space="0" w:color="auto"/>
      </w:divBdr>
    </w:div>
    <w:div w:id="447938870">
      <w:bodyDiv w:val="1"/>
      <w:marLeft w:val="0"/>
      <w:marRight w:val="0"/>
      <w:marTop w:val="0"/>
      <w:marBottom w:val="0"/>
      <w:divBdr>
        <w:top w:val="none" w:sz="0" w:space="0" w:color="auto"/>
        <w:left w:val="none" w:sz="0" w:space="0" w:color="auto"/>
        <w:bottom w:val="none" w:sz="0" w:space="0" w:color="auto"/>
        <w:right w:val="none" w:sz="0" w:space="0" w:color="auto"/>
      </w:divBdr>
    </w:div>
    <w:div w:id="448201331">
      <w:bodyDiv w:val="1"/>
      <w:marLeft w:val="0"/>
      <w:marRight w:val="0"/>
      <w:marTop w:val="0"/>
      <w:marBottom w:val="0"/>
      <w:divBdr>
        <w:top w:val="none" w:sz="0" w:space="0" w:color="auto"/>
        <w:left w:val="none" w:sz="0" w:space="0" w:color="auto"/>
        <w:bottom w:val="none" w:sz="0" w:space="0" w:color="auto"/>
        <w:right w:val="none" w:sz="0" w:space="0" w:color="auto"/>
      </w:divBdr>
    </w:div>
    <w:div w:id="448429677">
      <w:bodyDiv w:val="1"/>
      <w:marLeft w:val="0"/>
      <w:marRight w:val="0"/>
      <w:marTop w:val="0"/>
      <w:marBottom w:val="0"/>
      <w:divBdr>
        <w:top w:val="none" w:sz="0" w:space="0" w:color="auto"/>
        <w:left w:val="none" w:sz="0" w:space="0" w:color="auto"/>
        <w:bottom w:val="none" w:sz="0" w:space="0" w:color="auto"/>
        <w:right w:val="none" w:sz="0" w:space="0" w:color="auto"/>
      </w:divBdr>
    </w:div>
    <w:div w:id="448548398">
      <w:bodyDiv w:val="1"/>
      <w:marLeft w:val="0"/>
      <w:marRight w:val="0"/>
      <w:marTop w:val="0"/>
      <w:marBottom w:val="0"/>
      <w:divBdr>
        <w:top w:val="none" w:sz="0" w:space="0" w:color="auto"/>
        <w:left w:val="none" w:sz="0" w:space="0" w:color="auto"/>
        <w:bottom w:val="none" w:sz="0" w:space="0" w:color="auto"/>
        <w:right w:val="none" w:sz="0" w:space="0" w:color="auto"/>
      </w:divBdr>
    </w:div>
    <w:div w:id="448748160">
      <w:bodyDiv w:val="1"/>
      <w:marLeft w:val="0"/>
      <w:marRight w:val="0"/>
      <w:marTop w:val="0"/>
      <w:marBottom w:val="0"/>
      <w:divBdr>
        <w:top w:val="none" w:sz="0" w:space="0" w:color="auto"/>
        <w:left w:val="none" w:sz="0" w:space="0" w:color="auto"/>
        <w:bottom w:val="none" w:sz="0" w:space="0" w:color="auto"/>
        <w:right w:val="none" w:sz="0" w:space="0" w:color="auto"/>
      </w:divBdr>
    </w:div>
    <w:div w:id="449053045">
      <w:bodyDiv w:val="1"/>
      <w:marLeft w:val="0"/>
      <w:marRight w:val="0"/>
      <w:marTop w:val="0"/>
      <w:marBottom w:val="0"/>
      <w:divBdr>
        <w:top w:val="none" w:sz="0" w:space="0" w:color="auto"/>
        <w:left w:val="none" w:sz="0" w:space="0" w:color="auto"/>
        <w:bottom w:val="none" w:sz="0" w:space="0" w:color="auto"/>
        <w:right w:val="none" w:sz="0" w:space="0" w:color="auto"/>
      </w:divBdr>
    </w:div>
    <w:div w:id="449209157">
      <w:bodyDiv w:val="1"/>
      <w:marLeft w:val="0"/>
      <w:marRight w:val="0"/>
      <w:marTop w:val="0"/>
      <w:marBottom w:val="0"/>
      <w:divBdr>
        <w:top w:val="none" w:sz="0" w:space="0" w:color="auto"/>
        <w:left w:val="none" w:sz="0" w:space="0" w:color="auto"/>
        <w:bottom w:val="none" w:sz="0" w:space="0" w:color="auto"/>
        <w:right w:val="none" w:sz="0" w:space="0" w:color="auto"/>
      </w:divBdr>
    </w:div>
    <w:div w:id="449520652">
      <w:bodyDiv w:val="1"/>
      <w:marLeft w:val="0"/>
      <w:marRight w:val="0"/>
      <w:marTop w:val="0"/>
      <w:marBottom w:val="0"/>
      <w:divBdr>
        <w:top w:val="none" w:sz="0" w:space="0" w:color="auto"/>
        <w:left w:val="none" w:sz="0" w:space="0" w:color="auto"/>
        <w:bottom w:val="none" w:sz="0" w:space="0" w:color="auto"/>
        <w:right w:val="none" w:sz="0" w:space="0" w:color="auto"/>
      </w:divBdr>
    </w:div>
    <w:div w:id="449711207">
      <w:bodyDiv w:val="1"/>
      <w:marLeft w:val="0"/>
      <w:marRight w:val="0"/>
      <w:marTop w:val="0"/>
      <w:marBottom w:val="0"/>
      <w:divBdr>
        <w:top w:val="none" w:sz="0" w:space="0" w:color="auto"/>
        <w:left w:val="none" w:sz="0" w:space="0" w:color="auto"/>
        <w:bottom w:val="none" w:sz="0" w:space="0" w:color="auto"/>
        <w:right w:val="none" w:sz="0" w:space="0" w:color="auto"/>
      </w:divBdr>
    </w:div>
    <w:div w:id="449714445">
      <w:bodyDiv w:val="1"/>
      <w:marLeft w:val="0"/>
      <w:marRight w:val="0"/>
      <w:marTop w:val="0"/>
      <w:marBottom w:val="0"/>
      <w:divBdr>
        <w:top w:val="none" w:sz="0" w:space="0" w:color="auto"/>
        <w:left w:val="none" w:sz="0" w:space="0" w:color="auto"/>
        <w:bottom w:val="none" w:sz="0" w:space="0" w:color="auto"/>
        <w:right w:val="none" w:sz="0" w:space="0" w:color="auto"/>
      </w:divBdr>
    </w:div>
    <w:div w:id="449975638">
      <w:bodyDiv w:val="1"/>
      <w:marLeft w:val="0"/>
      <w:marRight w:val="0"/>
      <w:marTop w:val="0"/>
      <w:marBottom w:val="0"/>
      <w:divBdr>
        <w:top w:val="none" w:sz="0" w:space="0" w:color="auto"/>
        <w:left w:val="none" w:sz="0" w:space="0" w:color="auto"/>
        <w:bottom w:val="none" w:sz="0" w:space="0" w:color="auto"/>
        <w:right w:val="none" w:sz="0" w:space="0" w:color="auto"/>
      </w:divBdr>
    </w:div>
    <w:div w:id="450512824">
      <w:bodyDiv w:val="1"/>
      <w:marLeft w:val="0"/>
      <w:marRight w:val="0"/>
      <w:marTop w:val="0"/>
      <w:marBottom w:val="0"/>
      <w:divBdr>
        <w:top w:val="none" w:sz="0" w:space="0" w:color="auto"/>
        <w:left w:val="none" w:sz="0" w:space="0" w:color="auto"/>
        <w:bottom w:val="none" w:sz="0" w:space="0" w:color="auto"/>
        <w:right w:val="none" w:sz="0" w:space="0" w:color="auto"/>
      </w:divBdr>
    </w:div>
    <w:div w:id="450513866">
      <w:bodyDiv w:val="1"/>
      <w:marLeft w:val="0"/>
      <w:marRight w:val="0"/>
      <w:marTop w:val="0"/>
      <w:marBottom w:val="0"/>
      <w:divBdr>
        <w:top w:val="none" w:sz="0" w:space="0" w:color="auto"/>
        <w:left w:val="none" w:sz="0" w:space="0" w:color="auto"/>
        <w:bottom w:val="none" w:sz="0" w:space="0" w:color="auto"/>
        <w:right w:val="none" w:sz="0" w:space="0" w:color="auto"/>
      </w:divBdr>
    </w:div>
    <w:div w:id="451362922">
      <w:bodyDiv w:val="1"/>
      <w:marLeft w:val="0"/>
      <w:marRight w:val="0"/>
      <w:marTop w:val="0"/>
      <w:marBottom w:val="0"/>
      <w:divBdr>
        <w:top w:val="none" w:sz="0" w:space="0" w:color="auto"/>
        <w:left w:val="none" w:sz="0" w:space="0" w:color="auto"/>
        <w:bottom w:val="none" w:sz="0" w:space="0" w:color="auto"/>
        <w:right w:val="none" w:sz="0" w:space="0" w:color="auto"/>
      </w:divBdr>
    </w:div>
    <w:div w:id="451364487">
      <w:bodyDiv w:val="1"/>
      <w:marLeft w:val="0"/>
      <w:marRight w:val="0"/>
      <w:marTop w:val="0"/>
      <w:marBottom w:val="0"/>
      <w:divBdr>
        <w:top w:val="none" w:sz="0" w:space="0" w:color="auto"/>
        <w:left w:val="none" w:sz="0" w:space="0" w:color="auto"/>
        <w:bottom w:val="none" w:sz="0" w:space="0" w:color="auto"/>
        <w:right w:val="none" w:sz="0" w:space="0" w:color="auto"/>
      </w:divBdr>
    </w:div>
    <w:div w:id="451478554">
      <w:bodyDiv w:val="1"/>
      <w:marLeft w:val="0"/>
      <w:marRight w:val="0"/>
      <w:marTop w:val="0"/>
      <w:marBottom w:val="0"/>
      <w:divBdr>
        <w:top w:val="none" w:sz="0" w:space="0" w:color="auto"/>
        <w:left w:val="none" w:sz="0" w:space="0" w:color="auto"/>
        <w:bottom w:val="none" w:sz="0" w:space="0" w:color="auto"/>
        <w:right w:val="none" w:sz="0" w:space="0" w:color="auto"/>
      </w:divBdr>
    </w:div>
    <w:div w:id="451677068">
      <w:bodyDiv w:val="1"/>
      <w:marLeft w:val="0"/>
      <w:marRight w:val="0"/>
      <w:marTop w:val="0"/>
      <w:marBottom w:val="0"/>
      <w:divBdr>
        <w:top w:val="none" w:sz="0" w:space="0" w:color="auto"/>
        <w:left w:val="none" w:sz="0" w:space="0" w:color="auto"/>
        <w:bottom w:val="none" w:sz="0" w:space="0" w:color="auto"/>
        <w:right w:val="none" w:sz="0" w:space="0" w:color="auto"/>
      </w:divBdr>
    </w:div>
    <w:div w:id="452211019">
      <w:bodyDiv w:val="1"/>
      <w:marLeft w:val="0"/>
      <w:marRight w:val="0"/>
      <w:marTop w:val="0"/>
      <w:marBottom w:val="0"/>
      <w:divBdr>
        <w:top w:val="none" w:sz="0" w:space="0" w:color="auto"/>
        <w:left w:val="none" w:sz="0" w:space="0" w:color="auto"/>
        <w:bottom w:val="none" w:sz="0" w:space="0" w:color="auto"/>
        <w:right w:val="none" w:sz="0" w:space="0" w:color="auto"/>
      </w:divBdr>
    </w:div>
    <w:div w:id="452330276">
      <w:bodyDiv w:val="1"/>
      <w:marLeft w:val="0"/>
      <w:marRight w:val="0"/>
      <w:marTop w:val="0"/>
      <w:marBottom w:val="0"/>
      <w:divBdr>
        <w:top w:val="none" w:sz="0" w:space="0" w:color="auto"/>
        <w:left w:val="none" w:sz="0" w:space="0" w:color="auto"/>
        <w:bottom w:val="none" w:sz="0" w:space="0" w:color="auto"/>
        <w:right w:val="none" w:sz="0" w:space="0" w:color="auto"/>
      </w:divBdr>
    </w:div>
    <w:div w:id="452481588">
      <w:bodyDiv w:val="1"/>
      <w:marLeft w:val="0"/>
      <w:marRight w:val="0"/>
      <w:marTop w:val="0"/>
      <w:marBottom w:val="0"/>
      <w:divBdr>
        <w:top w:val="none" w:sz="0" w:space="0" w:color="auto"/>
        <w:left w:val="none" w:sz="0" w:space="0" w:color="auto"/>
        <w:bottom w:val="none" w:sz="0" w:space="0" w:color="auto"/>
        <w:right w:val="none" w:sz="0" w:space="0" w:color="auto"/>
      </w:divBdr>
    </w:div>
    <w:div w:id="452985497">
      <w:bodyDiv w:val="1"/>
      <w:marLeft w:val="0"/>
      <w:marRight w:val="0"/>
      <w:marTop w:val="0"/>
      <w:marBottom w:val="0"/>
      <w:divBdr>
        <w:top w:val="none" w:sz="0" w:space="0" w:color="auto"/>
        <w:left w:val="none" w:sz="0" w:space="0" w:color="auto"/>
        <w:bottom w:val="none" w:sz="0" w:space="0" w:color="auto"/>
        <w:right w:val="none" w:sz="0" w:space="0" w:color="auto"/>
      </w:divBdr>
    </w:div>
    <w:div w:id="453058929">
      <w:bodyDiv w:val="1"/>
      <w:marLeft w:val="0"/>
      <w:marRight w:val="0"/>
      <w:marTop w:val="0"/>
      <w:marBottom w:val="0"/>
      <w:divBdr>
        <w:top w:val="none" w:sz="0" w:space="0" w:color="auto"/>
        <w:left w:val="none" w:sz="0" w:space="0" w:color="auto"/>
        <w:bottom w:val="none" w:sz="0" w:space="0" w:color="auto"/>
        <w:right w:val="none" w:sz="0" w:space="0" w:color="auto"/>
      </w:divBdr>
    </w:div>
    <w:div w:id="453402041">
      <w:bodyDiv w:val="1"/>
      <w:marLeft w:val="0"/>
      <w:marRight w:val="0"/>
      <w:marTop w:val="0"/>
      <w:marBottom w:val="0"/>
      <w:divBdr>
        <w:top w:val="none" w:sz="0" w:space="0" w:color="auto"/>
        <w:left w:val="none" w:sz="0" w:space="0" w:color="auto"/>
        <w:bottom w:val="none" w:sz="0" w:space="0" w:color="auto"/>
        <w:right w:val="none" w:sz="0" w:space="0" w:color="auto"/>
      </w:divBdr>
    </w:div>
    <w:div w:id="453594644">
      <w:bodyDiv w:val="1"/>
      <w:marLeft w:val="0"/>
      <w:marRight w:val="0"/>
      <w:marTop w:val="0"/>
      <w:marBottom w:val="0"/>
      <w:divBdr>
        <w:top w:val="none" w:sz="0" w:space="0" w:color="auto"/>
        <w:left w:val="none" w:sz="0" w:space="0" w:color="auto"/>
        <w:bottom w:val="none" w:sz="0" w:space="0" w:color="auto"/>
        <w:right w:val="none" w:sz="0" w:space="0" w:color="auto"/>
      </w:divBdr>
    </w:div>
    <w:div w:id="454494170">
      <w:bodyDiv w:val="1"/>
      <w:marLeft w:val="0"/>
      <w:marRight w:val="0"/>
      <w:marTop w:val="0"/>
      <w:marBottom w:val="0"/>
      <w:divBdr>
        <w:top w:val="none" w:sz="0" w:space="0" w:color="auto"/>
        <w:left w:val="none" w:sz="0" w:space="0" w:color="auto"/>
        <w:bottom w:val="none" w:sz="0" w:space="0" w:color="auto"/>
        <w:right w:val="none" w:sz="0" w:space="0" w:color="auto"/>
      </w:divBdr>
    </w:div>
    <w:div w:id="454567096">
      <w:bodyDiv w:val="1"/>
      <w:marLeft w:val="0"/>
      <w:marRight w:val="0"/>
      <w:marTop w:val="0"/>
      <w:marBottom w:val="0"/>
      <w:divBdr>
        <w:top w:val="none" w:sz="0" w:space="0" w:color="auto"/>
        <w:left w:val="none" w:sz="0" w:space="0" w:color="auto"/>
        <w:bottom w:val="none" w:sz="0" w:space="0" w:color="auto"/>
        <w:right w:val="none" w:sz="0" w:space="0" w:color="auto"/>
      </w:divBdr>
    </w:div>
    <w:div w:id="455101554">
      <w:bodyDiv w:val="1"/>
      <w:marLeft w:val="0"/>
      <w:marRight w:val="0"/>
      <w:marTop w:val="0"/>
      <w:marBottom w:val="0"/>
      <w:divBdr>
        <w:top w:val="none" w:sz="0" w:space="0" w:color="auto"/>
        <w:left w:val="none" w:sz="0" w:space="0" w:color="auto"/>
        <w:bottom w:val="none" w:sz="0" w:space="0" w:color="auto"/>
        <w:right w:val="none" w:sz="0" w:space="0" w:color="auto"/>
      </w:divBdr>
    </w:div>
    <w:div w:id="455759117">
      <w:bodyDiv w:val="1"/>
      <w:marLeft w:val="0"/>
      <w:marRight w:val="0"/>
      <w:marTop w:val="0"/>
      <w:marBottom w:val="0"/>
      <w:divBdr>
        <w:top w:val="none" w:sz="0" w:space="0" w:color="auto"/>
        <w:left w:val="none" w:sz="0" w:space="0" w:color="auto"/>
        <w:bottom w:val="none" w:sz="0" w:space="0" w:color="auto"/>
        <w:right w:val="none" w:sz="0" w:space="0" w:color="auto"/>
      </w:divBdr>
    </w:div>
    <w:div w:id="455873283">
      <w:bodyDiv w:val="1"/>
      <w:marLeft w:val="0"/>
      <w:marRight w:val="0"/>
      <w:marTop w:val="0"/>
      <w:marBottom w:val="0"/>
      <w:divBdr>
        <w:top w:val="none" w:sz="0" w:space="0" w:color="auto"/>
        <w:left w:val="none" w:sz="0" w:space="0" w:color="auto"/>
        <w:bottom w:val="none" w:sz="0" w:space="0" w:color="auto"/>
        <w:right w:val="none" w:sz="0" w:space="0" w:color="auto"/>
      </w:divBdr>
    </w:div>
    <w:div w:id="456412755">
      <w:bodyDiv w:val="1"/>
      <w:marLeft w:val="0"/>
      <w:marRight w:val="0"/>
      <w:marTop w:val="0"/>
      <w:marBottom w:val="0"/>
      <w:divBdr>
        <w:top w:val="none" w:sz="0" w:space="0" w:color="auto"/>
        <w:left w:val="none" w:sz="0" w:space="0" w:color="auto"/>
        <w:bottom w:val="none" w:sz="0" w:space="0" w:color="auto"/>
        <w:right w:val="none" w:sz="0" w:space="0" w:color="auto"/>
      </w:divBdr>
    </w:div>
    <w:div w:id="457189163">
      <w:bodyDiv w:val="1"/>
      <w:marLeft w:val="0"/>
      <w:marRight w:val="0"/>
      <w:marTop w:val="0"/>
      <w:marBottom w:val="0"/>
      <w:divBdr>
        <w:top w:val="none" w:sz="0" w:space="0" w:color="auto"/>
        <w:left w:val="none" w:sz="0" w:space="0" w:color="auto"/>
        <w:bottom w:val="none" w:sz="0" w:space="0" w:color="auto"/>
        <w:right w:val="none" w:sz="0" w:space="0" w:color="auto"/>
      </w:divBdr>
    </w:div>
    <w:div w:id="457602593">
      <w:bodyDiv w:val="1"/>
      <w:marLeft w:val="0"/>
      <w:marRight w:val="0"/>
      <w:marTop w:val="0"/>
      <w:marBottom w:val="0"/>
      <w:divBdr>
        <w:top w:val="none" w:sz="0" w:space="0" w:color="auto"/>
        <w:left w:val="none" w:sz="0" w:space="0" w:color="auto"/>
        <w:bottom w:val="none" w:sz="0" w:space="0" w:color="auto"/>
        <w:right w:val="none" w:sz="0" w:space="0" w:color="auto"/>
      </w:divBdr>
    </w:div>
    <w:div w:id="457722556">
      <w:bodyDiv w:val="1"/>
      <w:marLeft w:val="0"/>
      <w:marRight w:val="0"/>
      <w:marTop w:val="0"/>
      <w:marBottom w:val="0"/>
      <w:divBdr>
        <w:top w:val="none" w:sz="0" w:space="0" w:color="auto"/>
        <w:left w:val="none" w:sz="0" w:space="0" w:color="auto"/>
        <w:bottom w:val="none" w:sz="0" w:space="0" w:color="auto"/>
        <w:right w:val="none" w:sz="0" w:space="0" w:color="auto"/>
      </w:divBdr>
    </w:div>
    <w:div w:id="457920603">
      <w:bodyDiv w:val="1"/>
      <w:marLeft w:val="0"/>
      <w:marRight w:val="0"/>
      <w:marTop w:val="0"/>
      <w:marBottom w:val="0"/>
      <w:divBdr>
        <w:top w:val="none" w:sz="0" w:space="0" w:color="auto"/>
        <w:left w:val="none" w:sz="0" w:space="0" w:color="auto"/>
        <w:bottom w:val="none" w:sz="0" w:space="0" w:color="auto"/>
        <w:right w:val="none" w:sz="0" w:space="0" w:color="auto"/>
      </w:divBdr>
    </w:div>
    <w:div w:id="458575958">
      <w:bodyDiv w:val="1"/>
      <w:marLeft w:val="0"/>
      <w:marRight w:val="0"/>
      <w:marTop w:val="0"/>
      <w:marBottom w:val="0"/>
      <w:divBdr>
        <w:top w:val="none" w:sz="0" w:space="0" w:color="auto"/>
        <w:left w:val="none" w:sz="0" w:space="0" w:color="auto"/>
        <w:bottom w:val="none" w:sz="0" w:space="0" w:color="auto"/>
        <w:right w:val="none" w:sz="0" w:space="0" w:color="auto"/>
      </w:divBdr>
    </w:div>
    <w:div w:id="459416375">
      <w:bodyDiv w:val="1"/>
      <w:marLeft w:val="0"/>
      <w:marRight w:val="0"/>
      <w:marTop w:val="0"/>
      <w:marBottom w:val="0"/>
      <w:divBdr>
        <w:top w:val="none" w:sz="0" w:space="0" w:color="auto"/>
        <w:left w:val="none" w:sz="0" w:space="0" w:color="auto"/>
        <w:bottom w:val="none" w:sz="0" w:space="0" w:color="auto"/>
        <w:right w:val="none" w:sz="0" w:space="0" w:color="auto"/>
      </w:divBdr>
    </w:div>
    <w:div w:id="459617392">
      <w:bodyDiv w:val="1"/>
      <w:marLeft w:val="0"/>
      <w:marRight w:val="0"/>
      <w:marTop w:val="0"/>
      <w:marBottom w:val="0"/>
      <w:divBdr>
        <w:top w:val="none" w:sz="0" w:space="0" w:color="auto"/>
        <w:left w:val="none" w:sz="0" w:space="0" w:color="auto"/>
        <w:bottom w:val="none" w:sz="0" w:space="0" w:color="auto"/>
        <w:right w:val="none" w:sz="0" w:space="0" w:color="auto"/>
      </w:divBdr>
    </w:div>
    <w:div w:id="459765743">
      <w:bodyDiv w:val="1"/>
      <w:marLeft w:val="0"/>
      <w:marRight w:val="0"/>
      <w:marTop w:val="0"/>
      <w:marBottom w:val="0"/>
      <w:divBdr>
        <w:top w:val="none" w:sz="0" w:space="0" w:color="auto"/>
        <w:left w:val="none" w:sz="0" w:space="0" w:color="auto"/>
        <w:bottom w:val="none" w:sz="0" w:space="0" w:color="auto"/>
        <w:right w:val="none" w:sz="0" w:space="0" w:color="auto"/>
      </w:divBdr>
    </w:div>
    <w:div w:id="459810049">
      <w:bodyDiv w:val="1"/>
      <w:marLeft w:val="0"/>
      <w:marRight w:val="0"/>
      <w:marTop w:val="0"/>
      <w:marBottom w:val="0"/>
      <w:divBdr>
        <w:top w:val="none" w:sz="0" w:space="0" w:color="auto"/>
        <w:left w:val="none" w:sz="0" w:space="0" w:color="auto"/>
        <w:bottom w:val="none" w:sz="0" w:space="0" w:color="auto"/>
        <w:right w:val="none" w:sz="0" w:space="0" w:color="auto"/>
      </w:divBdr>
    </w:div>
    <w:div w:id="459881852">
      <w:bodyDiv w:val="1"/>
      <w:marLeft w:val="0"/>
      <w:marRight w:val="0"/>
      <w:marTop w:val="0"/>
      <w:marBottom w:val="0"/>
      <w:divBdr>
        <w:top w:val="none" w:sz="0" w:space="0" w:color="auto"/>
        <w:left w:val="none" w:sz="0" w:space="0" w:color="auto"/>
        <w:bottom w:val="none" w:sz="0" w:space="0" w:color="auto"/>
        <w:right w:val="none" w:sz="0" w:space="0" w:color="auto"/>
      </w:divBdr>
    </w:div>
    <w:div w:id="459883297">
      <w:bodyDiv w:val="1"/>
      <w:marLeft w:val="0"/>
      <w:marRight w:val="0"/>
      <w:marTop w:val="0"/>
      <w:marBottom w:val="0"/>
      <w:divBdr>
        <w:top w:val="none" w:sz="0" w:space="0" w:color="auto"/>
        <w:left w:val="none" w:sz="0" w:space="0" w:color="auto"/>
        <w:bottom w:val="none" w:sz="0" w:space="0" w:color="auto"/>
        <w:right w:val="none" w:sz="0" w:space="0" w:color="auto"/>
      </w:divBdr>
    </w:div>
    <w:div w:id="460155219">
      <w:bodyDiv w:val="1"/>
      <w:marLeft w:val="0"/>
      <w:marRight w:val="0"/>
      <w:marTop w:val="0"/>
      <w:marBottom w:val="0"/>
      <w:divBdr>
        <w:top w:val="none" w:sz="0" w:space="0" w:color="auto"/>
        <w:left w:val="none" w:sz="0" w:space="0" w:color="auto"/>
        <w:bottom w:val="none" w:sz="0" w:space="0" w:color="auto"/>
        <w:right w:val="none" w:sz="0" w:space="0" w:color="auto"/>
      </w:divBdr>
    </w:div>
    <w:div w:id="460265434">
      <w:bodyDiv w:val="1"/>
      <w:marLeft w:val="0"/>
      <w:marRight w:val="0"/>
      <w:marTop w:val="0"/>
      <w:marBottom w:val="0"/>
      <w:divBdr>
        <w:top w:val="none" w:sz="0" w:space="0" w:color="auto"/>
        <w:left w:val="none" w:sz="0" w:space="0" w:color="auto"/>
        <w:bottom w:val="none" w:sz="0" w:space="0" w:color="auto"/>
        <w:right w:val="none" w:sz="0" w:space="0" w:color="auto"/>
      </w:divBdr>
    </w:div>
    <w:div w:id="460344418">
      <w:bodyDiv w:val="1"/>
      <w:marLeft w:val="0"/>
      <w:marRight w:val="0"/>
      <w:marTop w:val="0"/>
      <w:marBottom w:val="0"/>
      <w:divBdr>
        <w:top w:val="none" w:sz="0" w:space="0" w:color="auto"/>
        <w:left w:val="none" w:sz="0" w:space="0" w:color="auto"/>
        <w:bottom w:val="none" w:sz="0" w:space="0" w:color="auto"/>
        <w:right w:val="none" w:sz="0" w:space="0" w:color="auto"/>
      </w:divBdr>
    </w:div>
    <w:div w:id="460391420">
      <w:bodyDiv w:val="1"/>
      <w:marLeft w:val="0"/>
      <w:marRight w:val="0"/>
      <w:marTop w:val="0"/>
      <w:marBottom w:val="0"/>
      <w:divBdr>
        <w:top w:val="none" w:sz="0" w:space="0" w:color="auto"/>
        <w:left w:val="none" w:sz="0" w:space="0" w:color="auto"/>
        <w:bottom w:val="none" w:sz="0" w:space="0" w:color="auto"/>
        <w:right w:val="none" w:sz="0" w:space="0" w:color="auto"/>
      </w:divBdr>
    </w:div>
    <w:div w:id="460417608">
      <w:bodyDiv w:val="1"/>
      <w:marLeft w:val="0"/>
      <w:marRight w:val="0"/>
      <w:marTop w:val="0"/>
      <w:marBottom w:val="0"/>
      <w:divBdr>
        <w:top w:val="none" w:sz="0" w:space="0" w:color="auto"/>
        <w:left w:val="none" w:sz="0" w:space="0" w:color="auto"/>
        <w:bottom w:val="none" w:sz="0" w:space="0" w:color="auto"/>
        <w:right w:val="none" w:sz="0" w:space="0" w:color="auto"/>
      </w:divBdr>
    </w:div>
    <w:div w:id="460727649">
      <w:bodyDiv w:val="1"/>
      <w:marLeft w:val="0"/>
      <w:marRight w:val="0"/>
      <w:marTop w:val="0"/>
      <w:marBottom w:val="0"/>
      <w:divBdr>
        <w:top w:val="none" w:sz="0" w:space="0" w:color="auto"/>
        <w:left w:val="none" w:sz="0" w:space="0" w:color="auto"/>
        <w:bottom w:val="none" w:sz="0" w:space="0" w:color="auto"/>
        <w:right w:val="none" w:sz="0" w:space="0" w:color="auto"/>
      </w:divBdr>
    </w:div>
    <w:div w:id="461114736">
      <w:bodyDiv w:val="1"/>
      <w:marLeft w:val="0"/>
      <w:marRight w:val="0"/>
      <w:marTop w:val="0"/>
      <w:marBottom w:val="0"/>
      <w:divBdr>
        <w:top w:val="none" w:sz="0" w:space="0" w:color="auto"/>
        <w:left w:val="none" w:sz="0" w:space="0" w:color="auto"/>
        <w:bottom w:val="none" w:sz="0" w:space="0" w:color="auto"/>
        <w:right w:val="none" w:sz="0" w:space="0" w:color="auto"/>
      </w:divBdr>
    </w:div>
    <w:div w:id="461118102">
      <w:bodyDiv w:val="1"/>
      <w:marLeft w:val="0"/>
      <w:marRight w:val="0"/>
      <w:marTop w:val="0"/>
      <w:marBottom w:val="0"/>
      <w:divBdr>
        <w:top w:val="none" w:sz="0" w:space="0" w:color="auto"/>
        <w:left w:val="none" w:sz="0" w:space="0" w:color="auto"/>
        <w:bottom w:val="none" w:sz="0" w:space="0" w:color="auto"/>
        <w:right w:val="none" w:sz="0" w:space="0" w:color="auto"/>
      </w:divBdr>
    </w:div>
    <w:div w:id="461308970">
      <w:bodyDiv w:val="1"/>
      <w:marLeft w:val="0"/>
      <w:marRight w:val="0"/>
      <w:marTop w:val="0"/>
      <w:marBottom w:val="0"/>
      <w:divBdr>
        <w:top w:val="none" w:sz="0" w:space="0" w:color="auto"/>
        <w:left w:val="none" w:sz="0" w:space="0" w:color="auto"/>
        <w:bottom w:val="none" w:sz="0" w:space="0" w:color="auto"/>
        <w:right w:val="none" w:sz="0" w:space="0" w:color="auto"/>
      </w:divBdr>
    </w:div>
    <w:div w:id="461773256">
      <w:bodyDiv w:val="1"/>
      <w:marLeft w:val="0"/>
      <w:marRight w:val="0"/>
      <w:marTop w:val="0"/>
      <w:marBottom w:val="0"/>
      <w:divBdr>
        <w:top w:val="none" w:sz="0" w:space="0" w:color="auto"/>
        <w:left w:val="none" w:sz="0" w:space="0" w:color="auto"/>
        <w:bottom w:val="none" w:sz="0" w:space="0" w:color="auto"/>
        <w:right w:val="none" w:sz="0" w:space="0" w:color="auto"/>
      </w:divBdr>
    </w:div>
    <w:div w:id="462235421">
      <w:bodyDiv w:val="1"/>
      <w:marLeft w:val="0"/>
      <w:marRight w:val="0"/>
      <w:marTop w:val="0"/>
      <w:marBottom w:val="0"/>
      <w:divBdr>
        <w:top w:val="none" w:sz="0" w:space="0" w:color="auto"/>
        <w:left w:val="none" w:sz="0" w:space="0" w:color="auto"/>
        <w:bottom w:val="none" w:sz="0" w:space="0" w:color="auto"/>
        <w:right w:val="none" w:sz="0" w:space="0" w:color="auto"/>
      </w:divBdr>
    </w:div>
    <w:div w:id="462963831">
      <w:bodyDiv w:val="1"/>
      <w:marLeft w:val="0"/>
      <w:marRight w:val="0"/>
      <w:marTop w:val="0"/>
      <w:marBottom w:val="0"/>
      <w:divBdr>
        <w:top w:val="none" w:sz="0" w:space="0" w:color="auto"/>
        <w:left w:val="none" w:sz="0" w:space="0" w:color="auto"/>
        <w:bottom w:val="none" w:sz="0" w:space="0" w:color="auto"/>
        <w:right w:val="none" w:sz="0" w:space="0" w:color="auto"/>
      </w:divBdr>
    </w:div>
    <w:div w:id="463692857">
      <w:bodyDiv w:val="1"/>
      <w:marLeft w:val="0"/>
      <w:marRight w:val="0"/>
      <w:marTop w:val="0"/>
      <w:marBottom w:val="0"/>
      <w:divBdr>
        <w:top w:val="none" w:sz="0" w:space="0" w:color="auto"/>
        <w:left w:val="none" w:sz="0" w:space="0" w:color="auto"/>
        <w:bottom w:val="none" w:sz="0" w:space="0" w:color="auto"/>
        <w:right w:val="none" w:sz="0" w:space="0" w:color="auto"/>
      </w:divBdr>
    </w:div>
    <w:div w:id="463817570">
      <w:bodyDiv w:val="1"/>
      <w:marLeft w:val="0"/>
      <w:marRight w:val="0"/>
      <w:marTop w:val="0"/>
      <w:marBottom w:val="0"/>
      <w:divBdr>
        <w:top w:val="none" w:sz="0" w:space="0" w:color="auto"/>
        <w:left w:val="none" w:sz="0" w:space="0" w:color="auto"/>
        <w:bottom w:val="none" w:sz="0" w:space="0" w:color="auto"/>
        <w:right w:val="none" w:sz="0" w:space="0" w:color="auto"/>
      </w:divBdr>
    </w:div>
    <w:div w:id="463891967">
      <w:bodyDiv w:val="1"/>
      <w:marLeft w:val="0"/>
      <w:marRight w:val="0"/>
      <w:marTop w:val="0"/>
      <w:marBottom w:val="0"/>
      <w:divBdr>
        <w:top w:val="none" w:sz="0" w:space="0" w:color="auto"/>
        <w:left w:val="none" w:sz="0" w:space="0" w:color="auto"/>
        <w:bottom w:val="none" w:sz="0" w:space="0" w:color="auto"/>
        <w:right w:val="none" w:sz="0" w:space="0" w:color="auto"/>
      </w:divBdr>
    </w:div>
    <w:div w:id="464271785">
      <w:bodyDiv w:val="1"/>
      <w:marLeft w:val="0"/>
      <w:marRight w:val="0"/>
      <w:marTop w:val="0"/>
      <w:marBottom w:val="0"/>
      <w:divBdr>
        <w:top w:val="none" w:sz="0" w:space="0" w:color="auto"/>
        <w:left w:val="none" w:sz="0" w:space="0" w:color="auto"/>
        <w:bottom w:val="none" w:sz="0" w:space="0" w:color="auto"/>
        <w:right w:val="none" w:sz="0" w:space="0" w:color="auto"/>
      </w:divBdr>
    </w:div>
    <w:div w:id="464272525">
      <w:bodyDiv w:val="1"/>
      <w:marLeft w:val="0"/>
      <w:marRight w:val="0"/>
      <w:marTop w:val="0"/>
      <w:marBottom w:val="0"/>
      <w:divBdr>
        <w:top w:val="none" w:sz="0" w:space="0" w:color="auto"/>
        <w:left w:val="none" w:sz="0" w:space="0" w:color="auto"/>
        <w:bottom w:val="none" w:sz="0" w:space="0" w:color="auto"/>
        <w:right w:val="none" w:sz="0" w:space="0" w:color="auto"/>
      </w:divBdr>
    </w:div>
    <w:div w:id="464472343">
      <w:bodyDiv w:val="1"/>
      <w:marLeft w:val="0"/>
      <w:marRight w:val="0"/>
      <w:marTop w:val="0"/>
      <w:marBottom w:val="0"/>
      <w:divBdr>
        <w:top w:val="none" w:sz="0" w:space="0" w:color="auto"/>
        <w:left w:val="none" w:sz="0" w:space="0" w:color="auto"/>
        <w:bottom w:val="none" w:sz="0" w:space="0" w:color="auto"/>
        <w:right w:val="none" w:sz="0" w:space="0" w:color="auto"/>
      </w:divBdr>
    </w:div>
    <w:div w:id="464549085">
      <w:bodyDiv w:val="1"/>
      <w:marLeft w:val="0"/>
      <w:marRight w:val="0"/>
      <w:marTop w:val="0"/>
      <w:marBottom w:val="0"/>
      <w:divBdr>
        <w:top w:val="none" w:sz="0" w:space="0" w:color="auto"/>
        <w:left w:val="none" w:sz="0" w:space="0" w:color="auto"/>
        <w:bottom w:val="none" w:sz="0" w:space="0" w:color="auto"/>
        <w:right w:val="none" w:sz="0" w:space="0" w:color="auto"/>
      </w:divBdr>
    </w:div>
    <w:div w:id="464734121">
      <w:bodyDiv w:val="1"/>
      <w:marLeft w:val="0"/>
      <w:marRight w:val="0"/>
      <w:marTop w:val="0"/>
      <w:marBottom w:val="0"/>
      <w:divBdr>
        <w:top w:val="none" w:sz="0" w:space="0" w:color="auto"/>
        <w:left w:val="none" w:sz="0" w:space="0" w:color="auto"/>
        <w:bottom w:val="none" w:sz="0" w:space="0" w:color="auto"/>
        <w:right w:val="none" w:sz="0" w:space="0" w:color="auto"/>
      </w:divBdr>
    </w:div>
    <w:div w:id="464734633">
      <w:bodyDiv w:val="1"/>
      <w:marLeft w:val="0"/>
      <w:marRight w:val="0"/>
      <w:marTop w:val="0"/>
      <w:marBottom w:val="0"/>
      <w:divBdr>
        <w:top w:val="none" w:sz="0" w:space="0" w:color="auto"/>
        <w:left w:val="none" w:sz="0" w:space="0" w:color="auto"/>
        <w:bottom w:val="none" w:sz="0" w:space="0" w:color="auto"/>
        <w:right w:val="none" w:sz="0" w:space="0" w:color="auto"/>
      </w:divBdr>
    </w:div>
    <w:div w:id="465583976">
      <w:bodyDiv w:val="1"/>
      <w:marLeft w:val="0"/>
      <w:marRight w:val="0"/>
      <w:marTop w:val="0"/>
      <w:marBottom w:val="0"/>
      <w:divBdr>
        <w:top w:val="none" w:sz="0" w:space="0" w:color="auto"/>
        <w:left w:val="none" w:sz="0" w:space="0" w:color="auto"/>
        <w:bottom w:val="none" w:sz="0" w:space="0" w:color="auto"/>
        <w:right w:val="none" w:sz="0" w:space="0" w:color="auto"/>
      </w:divBdr>
    </w:div>
    <w:div w:id="465588506">
      <w:bodyDiv w:val="1"/>
      <w:marLeft w:val="0"/>
      <w:marRight w:val="0"/>
      <w:marTop w:val="0"/>
      <w:marBottom w:val="0"/>
      <w:divBdr>
        <w:top w:val="none" w:sz="0" w:space="0" w:color="auto"/>
        <w:left w:val="none" w:sz="0" w:space="0" w:color="auto"/>
        <w:bottom w:val="none" w:sz="0" w:space="0" w:color="auto"/>
        <w:right w:val="none" w:sz="0" w:space="0" w:color="auto"/>
      </w:divBdr>
    </w:div>
    <w:div w:id="465898337">
      <w:bodyDiv w:val="1"/>
      <w:marLeft w:val="0"/>
      <w:marRight w:val="0"/>
      <w:marTop w:val="0"/>
      <w:marBottom w:val="0"/>
      <w:divBdr>
        <w:top w:val="none" w:sz="0" w:space="0" w:color="auto"/>
        <w:left w:val="none" w:sz="0" w:space="0" w:color="auto"/>
        <w:bottom w:val="none" w:sz="0" w:space="0" w:color="auto"/>
        <w:right w:val="none" w:sz="0" w:space="0" w:color="auto"/>
      </w:divBdr>
    </w:div>
    <w:div w:id="466047761">
      <w:bodyDiv w:val="1"/>
      <w:marLeft w:val="0"/>
      <w:marRight w:val="0"/>
      <w:marTop w:val="0"/>
      <w:marBottom w:val="0"/>
      <w:divBdr>
        <w:top w:val="none" w:sz="0" w:space="0" w:color="auto"/>
        <w:left w:val="none" w:sz="0" w:space="0" w:color="auto"/>
        <w:bottom w:val="none" w:sz="0" w:space="0" w:color="auto"/>
        <w:right w:val="none" w:sz="0" w:space="0" w:color="auto"/>
      </w:divBdr>
    </w:div>
    <w:div w:id="466320771">
      <w:bodyDiv w:val="1"/>
      <w:marLeft w:val="0"/>
      <w:marRight w:val="0"/>
      <w:marTop w:val="0"/>
      <w:marBottom w:val="0"/>
      <w:divBdr>
        <w:top w:val="none" w:sz="0" w:space="0" w:color="auto"/>
        <w:left w:val="none" w:sz="0" w:space="0" w:color="auto"/>
        <w:bottom w:val="none" w:sz="0" w:space="0" w:color="auto"/>
        <w:right w:val="none" w:sz="0" w:space="0" w:color="auto"/>
      </w:divBdr>
    </w:div>
    <w:div w:id="466432987">
      <w:bodyDiv w:val="1"/>
      <w:marLeft w:val="0"/>
      <w:marRight w:val="0"/>
      <w:marTop w:val="0"/>
      <w:marBottom w:val="0"/>
      <w:divBdr>
        <w:top w:val="none" w:sz="0" w:space="0" w:color="auto"/>
        <w:left w:val="none" w:sz="0" w:space="0" w:color="auto"/>
        <w:bottom w:val="none" w:sz="0" w:space="0" w:color="auto"/>
        <w:right w:val="none" w:sz="0" w:space="0" w:color="auto"/>
      </w:divBdr>
    </w:div>
    <w:div w:id="466703909">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67479223">
      <w:bodyDiv w:val="1"/>
      <w:marLeft w:val="0"/>
      <w:marRight w:val="0"/>
      <w:marTop w:val="0"/>
      <w:marBottom w:val="0"/>
      <w:divBdr>
        <w:top w:val="none" w:sz="0" w:space="0" w:color="auto"/>
        <w:left w:val="none" w:sz="0" w:space="0" w:color="auto"/>
        <w:bottom w:val="none" w:sz="0" w:space="0" w:color="auto"/>
        <w:right w:val="none" w:sz="0" w:space="0" w:color="auto"/>
      </w:divBdr>
    </w:div>
    <w:div w:id="467938478">
      <w:bodyDiv w:val="1"/>
      <w:marLeft w:val="0"/>
      <w:marRight w:val="0"/>
      <w:marTop w:val="0"/>
      <w:marBottom w:val="0"/>
      <w:divBdr>
        <w:top w:val="none" w:sz="0" w:space="0" w:color="auto"/>
        <w:left w:val="none" w:sz="0" w:space="0" w:color="auto"/>
        <w:bottom w:val="none" w:sz="0" w:space="0" w:color="auto"/>
        <w:right w:val="none" w:sz="0" w:space="0" w:color="auto"/>
      </w:divBdr>
    </w:div>
    <w:div w:id="468669899">
      <w:bodyDiv w:val="1"/>
      <w:marLeft w:val="0"/>
      <w:marRight w:val="0"/>
      <w:marTop w:val="0"/>
      <w:marBottom w:val="0"/>
      <w:divBdr>
        <w:top w:val="none" w:sz="0" w:space="0" w:color="auto"/>
        <w:left w:val="none" w:sz="0" w:space="0" w:color="auto"/>
        <w:bottom w:val="none" w:sz="0" w:space="0" w:color="auto"/>
        <w:right w:val="none" w:sz="0" w:space="0" w:color="auto"/>
      </w:divBdr>
    </w:div>
    <w:div w:id="468742211">
      <w:bodyDiv w:val="1"/>
      <w:marLeft w:val="0"/>
      <w:marRight w:val="0"/>
      <w:marTop w:val="0"/>
      <w:marBottom w:val="0"/>
      <w:divBdr>
        <w:top w:val="none" w:sz="0" w:space="0" w:color="auto"/>
        <w:left w:val="none" w:sz="0" w:space="0" w:color="auto"/>
        <w:bottom w:val="none" w:sz="0" w:space="0" w:color="auto"/>
        <w:right w:val="none" w:sz="0" w:space="0" w:color="auto"/>
      </w:divBdr>
    </w:div>
    <w:div w:id="469136267">
      <w:bodyDiv w:val="1"/>
      <w:marLeft w:val="0"/>
      <w:marRight w:val="0"/>
      <w:marTop w:val="0"/>
      <w:marBottom w:val="0"/>
      <w:divBdr>
        <w:top w:val="none" w:sz="0" w:space="0" w:color="auto"/>
        <w:left w:val="none" w:sz="0" w:space="0" w:color="auto"/>
        <w:bottom w:val="none" w:sz="0" w:space="0" w:color="auto"/>
        <w:right w:val="none" w:sz="0" w:space="0" w:color="auto"/>
      </w:divBdr>
    </w:div>
    <w:div w:id="469249347">
      <w:bodyDiv w:val="1"/>
      <w:marLeft w:val="0"/>
      <w:marRight w:val="0"/>
      <w:marTop w:val="0"/>
      <w:marBottom w:val="0"/>
      <w:divBdr>
        <w:top w:val="none" w:sz="0" w:space="0" w:color="auto"/>
        <w:left w:val="none" w:sz="0" w:space="0" w:color="auto"/>
        <w:bottom w:val="none" w:sz="0" w:space="0" w:color="auto"/>
        <w:right w:val="none" w:sz="0" w:space="0" w:color="auto"/>
      </w:divBdr>
    </w:div>
    <w:div w:id="469901190">
      <w:bodyDiv w:val="1"/>
      <w:marLeft w:val="0"/>
      <w:marRight w:val="0"/>
      <w:marTop w:val="0"/>
      <w:marBottom w:val="0"/>
      <w:divBdr>
        <w:top w:val="none" w:sz="0" w:space="0" w:color="auto"/>
        <w:left w:val="none" w:sz="0" w:space="0" w:color="auto"/>
        <w:bottom w:val="none" w:sz="0" w:space="0" w:color="auto"/>
        <w:right w:val="none" w:sz="0" w:space="0" w:color="auto"/>
      </w:divBdr>
    </w:div>
    <w:div w:id="470176275">
      <w:bodyDiv w:val="1"/>
      <w:marLeft w:val="0"/>
      <w:marRight w:val="0"/>
      <w:marTop w:val="0"/>
      <w:marBottom w:val="0"/>
      <w:divBdr>
        <w:top w:val="none" w:sz="0" w:space="0" w:color="auto"/>
        <w:left w:val="none" w:sz="0" w:space="0" w:color="auto"/>
        <w:bottom w:val="none" w:sz="0" w:space="0" w:color="auto"/>
        <w:right w:val="none" w:sz="0" w:space="0" w:color="auto"/>
      </w:divBdr>
    </w:div>
    <w:div w:id="471287360">
      <w:bodyDiv w:val="1"/>
      <w:marLeft w:val="0"/>
      <w:marRight w:val="0"/>
      <w:marTop w:val="0"/>
      <w:marBottom w:val="0"/>
      <w:divBdr>
        <w:top w:val="none" w:sz="0" w:space="0" w:color="auto"/>
        <w:left w:val="none" w:sz="0" w:space="0" w:color="auto"/>
        <w:bottom w:val="none" w:sz="0" w:space="0" w:color="auto"/>
        <w:right w:val="none" w:sz="0" w:space="0" w:color="auto"/>
      </w:divBdr>
    </w:div>
    <w:div w:id="471290774">
      <w:bodyDiv w:val="1"/>
      <w:marLeft w:val="0"/>
      <w:marRight w:val="0"/>
      <w:marTop w:val="0"/>
      <w:marBottom w:val="0"/>
      <w:divBdr>
        <w:top w:val="none" w:sz="0" w:space="0" w:color="auto"/>
        <w:left w:val="none" w:sz="0" w:space="0" w:color="auto"/>
        <w:bottom w:val="none" w:sz="0" w:space="0" w:color="auto"/>
        <w:right w:val="none" w:sz="0" w:space="0" w:color="auto"/>
      </w:divBdr>
    </w:div>
    <w:div w:id="471292106">
      <w:bodyDiv w:val="1"/>
      <w:marLeft w:val="0"/>
      <w:marRight w:val="0"/>
      <w:marTop w:val="0"/>
      <w:marBottom w:val="0"/>
      <w:divBdr>
        <w:top w:val="none" w:sz="0" w:space="0" w:color="auto"/>
        <w:left w:val="none" w:sz="0" w:space="0" w:color="auto"/>
        <w:bottom w:val="none" w:sz="0" w:space="0" w:color="auto"/>
        <w:right w:val="none" w:sz="0" w:space="0" w:color="auto"/>
      </w:divBdr>
    </w:div>
    <w:div w:id="472136197">
      <w:bodyDiv w:val="1"/>
      <w:marLeft w:val="0"/>
      <w:marRight w:val="0"/>
      <w:marTop w:val="0"/>
      <w:marBottom w:val="0"/>
      <w:divBdr>
        <w:top w:val="none" w:sz="0" w:space="0" w:color="auto"/>
        <w:left w:val="none" w:sz="0" w:space="0" w:color="auto"/>
        <w:bottom w:val="none" w:sz="0" w:space="0" w:color="auto"/>
        <w:right w:val="none" w:sz="0" w:space="0" w:color="auto"/>
      </w:divBdr>
    </w:div>
    <w:div w:id="472215870">
      <w:bodyDiv w:val="1"/>
      <w:marLeft w:val="0"/>
      <w:marRight w:val="0"/>
      <w:marTop w:val="0"/>
      <w:marBottom w:val="0"/>
      <w:divBdr>
        <w:top w:val="none" w:sz="0" w:space="0" w:color="auto"/>
        <w:left w:val="none" w:sz="0" w:space="0" w:color="auto"/>
        <w:bottom w:val="none" w:sz="0" w:space="0" w:color="auto"/>
        <w:right w:val="none" w:sz="0" w:space="0" w:color="auto"/>
      </w:divBdr>
    </w:div>
    <w:div w:id="472597679">
      <w:bodyDiv w:val="1"/>
      <w:marLeft w:val="0"/>
      <w:marRight w:val="0"/>
      <w:marTop w:val="0"/>
      <w:marBottom w:val="0"/>
      <w:divBdr>
        <w:top w:val="none" w:sz="0" w:space="0" w:color="auto"/>
        <w:left w:val="none" w:sz="0" w:space="0" w:color="auto"/>
        <w:bottom w:val="none" w:sz="0" w:space="0" w:color="auto"/>
        <w:right w:val="none" w:sz="0" w:space="0" w:color="auto"/>
      </w:divBdr>
    </w:div>
    <w:div w:id="473105481">
      <w:bodyDiv w:val="1"/>
      <w:marLeft w:val="0"/>
      <w:marRight w:val="0"/>
      <w:marTop w:val="0"/>
      <w:marBottom w:val="0"/>
      <w:divBdr>
        <w:top w:val="none" w:sz="0" w:space="0" w:color="auto"/>
        <w:left w:val="none" w:sz="0" w:space="0" w:color="auto"/>
        <w:bottom w:val="none" w:sz="0" w:space="0" w:color="auto"/>
        <w:right w:val="none" w:sz="0" w:space="0" w:color="auto"/>
      </w:divBdr>
    </w:div>
    <w:div w:id="473449350">
      <w:bodyDiv w:val="1"/>
      <w:marLeft w:val="0"/>
      <w:marRight w:val="0"/>
      <w:marTop w:val="0"/>
      <w:marBottom w:val="0"/>
      <w:divBdr>
        <w:top w:val="none" w:sz="0" w:space="0" w:color="auto"/>
        <w:left w:val="none" w:sz="0" w:space="0" w:color="auto"/>
        <w:bottom w:val="none" w:sz="0" w:space="0" w:color="auto"/>
        <w:right w:val="none" w:sz="0" w:space="0" w:color="auto"/>
      </w:divBdr>
    </w:div>
    <w:div w:id="474106110">
      <w:bodyDiv w:val="1"/>
      <w:marLeft w:val="0"/>
      <w:marRight w:val="0"/>
      <w:marTop w:val="0"/>
      <w:marBottom w:val="0"/>
      <w:divBdr>
        <w:top w:val="none" w:sz="0" w:space="0" w:color="auto"/>
        <w:left w:val="none" w:sz="0" w:space="0" w:color="auto"/>
        <w:bottom w:val="none" w:sz="0" w:space="0" w:color="auto"/>
        <w:right w:val="none" w:sz="0" w:space="0" w:color="auto"/>
      </w:divBdr>
    </w:div>
    <w:div w:id="474372972">
      <w:bodyDiv w:val="1"/>
      <w:marLeft w:val="0"/>
      <w:marRight w:val="0"/>
      <w:marTop w:val="0"/>
      <w:marBottom w:val="0"/>
      <w:divBdr>
        <w:top w:val="none" w:sz="0" w:space="0" w:color="auto"/>
        <w:left w:val="none" w:sz="0" w:space="0" w:color="auto"/>
        <w:bottom w:val="none" w:sz="0" w:space="0" w:color="auto"/>
        <w:right w:val="none" w:sz="0" w:space="0" w:color="auto"/>
      </w:divBdr>
    </w:div>
    <w:div w:id="474682611">
      <w:bodyDiv w:val="1"/>
      <w:marLeft w:val="0"/>
      <w:marRight w:val="0"/>
      <w:marTop w:val="0"/>
      <w:marBottom w:val="0"/>
      <w:divBdr>
        <w:top w:val="none" w:sz="0" w:space="0" w:color="auto"/>
        <w:left w:val="none" w:sz="0" w:space="0" w:color="auto"/>
        <w:bottom w:val="none" w:sz="0" w:space="0" w:color="auto"/>
        <w:right w:val="none" w:sz="0" w:space="0" w:color="auto"/>
      </w:divBdr>
    </w:div>
    <w:div w:id="474765349">
      <w:bodyDiv w:val="1"/>
      <w:marLeft w:val="0"/>
      <w:marRight w:val="0"/>
      <w:marTop w:val="0"/>
      <w:marBottom w:val="0"/>
      <w:divBdr>
        <w:top w:val="none" w:sz="0" w:space="0" w:color="auto"/>
        <w:left w:val="none" w:sz="0" w:space="0" w:color="auto"/>
        <w:bottom w:val="none" w:sz="0" w:space="0" w:color="auto"/>
        <w:right w:val="none" w:sz="0" w:space="0" w:color="auto"/>
      </w:divBdr>
    </w:div>
    <w:div w:id="475224104">
      <w:bodyDiv w:val="1"/>
      <w:marLeft w:val="0"/>
      <w:marRight w:val="0"/>
      <w:marTop w:val="0"/>
      <w:marBottom w:val="0"/>
      <w:divBdr>
        <w:top w:val="none" w:sz="0" w:space="0" w:color="auto"/>
        <w:left w:val="none" w:sz="0" w:space="0" w:color="auto"/>
        <w:bottom w:val="none" w:sz="0" w:space="0" w:color="auto"/>
        <w:right w:val="none" w:sz="0" w:space="0" w:color="auto"/>
      </w:divBdr>
    </w:div>
    <w:div w:id="475226322">
      <w:bodyDiv w:val="1"/>
      <w:marLeft w:val="0"/>
      <w:marRight w:val="0"/>
      <w:marTop w:val="0"/>
      <w:marBottom w:val="0"/>
      <w:divBdr>
        <w:top w:val="none" w:sz="0" w:space="0" w:color="auto"/>
        <w:left w:val="none" w:sz="0" w:space="0" w:color="auto"/>
        <w:bottom w:val="none" w:sz="0" w:space="0" w:color="auto"/>
        <w:right w:val="none" w:sz="0" w:space="0" w:color="auto"/>
      </w:divBdr>
    </w:div>
    <w:div w:id="475420213">
      <w:bodyDiv w:val="1"/>
      <w:marLeft w:val="0"/>
      <w:marRight w:val="0"/>
      <w:marTop w:val="0"/>
      <w:marBottom w:val="0"/>
      <w:divBdr>
        <w:top w:val="none" w:sz="0" w:space="0" w:color="auto"/>
        <w:left w:val="none" w:sz="0" w:space="0" w:color="auto"/>
        <w:bottom w:val="none" w:sz="0" w:space="0" w:color="auto"/>
        <w:right w:val="none" w:sz="0" w:space="0" w:color="auto"/>
      </w:divBdr>
    </w:div>
    <w:div w:id="475606496">
      <w:bodyDiv w:val="1"/>
      <w:marLeft w:val="0"/>
      <w:marRight w:val="0"/>
      <w:marTop w:val="0"/>
      <w:marBottom w:val="0"/>
      <w:divBdr>
        <w:top w:val="none" w:sz="0" w:space="0" w:color="auto"/>
        <w:left w:val="none" w:sz="0" w:space="0" w:color="auto"/>
        <w:bottom w:val="none" w:sz="0" w:space="0" w:color="auto"/>
        <w:right w:val="none" w:sz="0" w:space="0" w:color="auto"/>
      </w:divBdr>
    </w:div>
    <w:div w:id="475687597">
      <w:bodyDiv w:val="1"/>
      <w:marLeft w:val="0"/>
      <w:marRight w:val="0"/>
      <w:marTop w:val="0"/>
      <w:marBottom w:val="0"/>
      <w:divBdr>
        <w:top w:val="none" w:sz="0" w:space="0" w:color="auto"/>
        <w:left w:val="none" w:sz="0" w:space="0" w:color="auto"/>
        <w:bottom w:val="none" w:sz="0" w:space="0" w:color="auto"/>
        <w:right w:val="none" w:sz="0" w:space="0" w:color="auto"/>
      </w:divBdr>
    </w:div>
    <w:div w:id="476141793">
      <w:bodyDiv w:val="1"/>
      <w:marLeft w:val="0"/>
      <w:marRight w:val="0"/>
      <w:marTop w:val="0"/>
      <w:marBottom w:val="0"/>
      <w:divBdr>
        <w:top w:val="none" w:sz="0" w:space="0" w:color="auto"/>
        <w:left w:val="none" w:sz="0" w:space="0" w:color="auto"/>
        <w:bottom w:val="none" w:sz="0" w:space="0" w:color="auto"/>
        <w:right w:val="none" w:sz="0" w:space="0" w:color="auto"/>
      </w:divBdr>
    </w:div>
    <w:div w:id="476412048">
      <w:bodyDiv w:val="1"/>
      <w:marLeft w:val="0"/>
      <w:marRight w:val="0"/>
      <w:marTop w:val="0"/>
      <w:marBottom w:val="0"/>
      <w:divBdr>
        <w:top w:val="none" w:sz="0" w:space="0" w:color="auto"/>
        <w:left w:val="none" w:sz="0" w:space="0" w:color="auto"/>
        <w:bottom w:val="none" w:sz="0" w:space="0" w:color="auto"/>
        <w:right w:val="none" w:sz="0" w:space="0" w:color="auto"/>
      </w:divBdr>
    </w:div>
    <w:div w:id="476458683">
      <w:bodyDiv w:val="1"/>
      <w:marLeft w:val="0"/>
      <w:marRight w:val="0"/>
      <w:marTop w:val="0"/>
      <w:marBottom w:val="0"/>
      <w:divBdr>
        <w:top w:val="none" w:sz="0" w:space="0" w:color="auto"/>
        <w:left w:val="none" w:sz="0" w:space="0" w:color="auto"/>
        <w:bottom w:val="none" w:sz="0" w:space="0" w:color="auto"/>
        <w:right w:val="none" w:sz="0" w:space="0" w:color="auto"/>
      </w:divBdr>
    </w:div>
    <w:div w:id="476579045">
      <w:bodyDiv w:val="1"/>
      <w:marLeft w:val="0"/>
      <w:marRight w:val="0"/>
      <w:marTop w:val="0"/>
      <w:marBottom w:val="0"/>
      <w:divBdr>
        <w:top w:val="none" w:sz="0" w:space="0" w:color="auto"/>
        <w:left w:val="none" w:sz="0" w:space="0" w:color="auto"/>
        <w:bottom w:val="none" w:sz="0" w:space="0" w:color="auto"/>
        <w:right w:val="none" w:sz="0" w:space="0" w:color="auto"/>
      </w:divBdr>
    </w:div>
    <w:div w:id="476650673">
      <w:bodyDiv w:val="1"/>
      <w:marLeft w:val="0"/>
      <w:marRight w:val="0"/>
      <w:marTop w:val="0"/>
      <w:marBottom w:val="0"/>
      <w:divBdr>
        <w:top w:val="none" w:sz="0" w:space="0" w:color="auto"/>
        <w:left w:val="none" w:sz="0" w:space="0" w:color="auto"/>
        <w:bottom w:val="none" w:sz="0" w:space="0" w:color="auto"/>
        <w:right w:val="none" w:sz="0" w:space="0" w:color="auto"/>
      </w:divBdr>
    </w:div>
    <w:div w:id="476652663">
      <w:bodyDiv w:val="1"/>
      <w:marLeft w:val="0"/>
      <w:marRight w:val="0"/>
      <w:marTop w:val="0"/>
      <w:marBottom w:val="0"/>
      <w:divBdr>
        <w:top w:val="none" w:sz="0" w:space="0" w:color="auto"/>
        <w:left w:val="none" w:sz="0" w:space="0" w:color="auto"/>
        <w:bottom w:val="none" w:sz="0" w:space="0" w:color="auto"/>
        <w:right w:val="none" w:sz="0" w:space="0" w:color="auto"/>
      </w:divBdr>
    </w:div>
    <w:div w:id="477109646">
      <w:bodyDiv w:val="1"/>
      <w:marLeft w:val="0"/>
      <w:marRight w:val="0"/>
      <w:marTop w:val="0"/>
      <w:marBottom w:val="0"/>
      <w:divBdr>
        <w:top w:val="none" w:sz="0" w:space="0" w:color="auto"/>
        <w:left w:val="none" w:sz="0" w:space="0" w:color="auto"/>
        <w:bottom w:val="none" w:sz="0" w:space="0" w:color="auto"/>
        <w:right w:val="none" w:sz="0" w:space="0" w:color="auto"/>
      </w:divBdr>
    </w:div>
    <w:div w:id="477920615">
      <w:bodyDiv w:val="1"/>
      <w:marLeft w:val="0"/>
      <w:marRight w:val="0"/>
      <w:marTop w:val="0"/>
      <w:marBottom w:val="0"/>
      <w:divBdr>
        <w:top w:val="none" w:sz="0" w:space="0" w:color="auto"/>
        <w:left w:val="none" w:sz="0" w:space="0" w:color="auto"/>
        <w:bottom w:val="none" w:sz="0" w:space="0" w:color="auto"/>
        <w:right w:val="none" w:sz="0" w:space="0" w:color="auto"/>
      </w:divBdr>
    </w:div>
    <w:div w:id="478154373">
      <w:bodyDiv w:val="1"/>
      <w:marLeft w:val="0"/>
      <w:marRight w:val="0"/>
      <w:marTop w:val="0"/>
      <w:marBottom w:val="0"/>
      <w:divBdr>
        <w:top w:val="none" w:sz="0" w:space="0" w:color="auto"/>
        <w:left w:val="none" w:sz="0" w:space="0" w:color="auto"/>
        <w:bottom w:val="none" w:sz="0" w:space="0" w:color="auto"/>
        <w:right w:val="none" w:sz="0" w:space="0" w:color="auto"/>
      </w:divBdr>
    </w:div>
    <w:div w:id="478303611">
      <w:bodyDiv w:val="1"/>
      <w:marLeft w:val="0"/>
      <w:marRight w:val="0"/>
      <w:marTop w:val="0"/>
      <w:marBottom w:val="0"/>
      <w:divBdr>
        <w:top w:val="none" w:sz="0" w:space="0" w:color="auto"/>
        <w:left w:val="none" w:sz="0" w:space="0" w:color="auto"/>
        <w:bottom w:val="none" w:sz="0" w:space="0" w:color="auto"/>
        <w:right w:val="none" w:sz="0" w:space="0" w:color="auto"/>
      </w:divBdr>
    </w:div>
    <w:div w:id="478615359">
      <w:bodyDiv w:val="1"/>
      <w:marLeft w:val="0"/>
      <w:marRight w:val="0"/>
      <w:marTop w:val="0"/>
      <w:marBottom w:val="0"/>
      <w:divBdr>
        <w:top w:val="none" w:sz="0" w:space="0" w:color="auto"/>
        <w:left w:val="none" w:sz="0" w:space="0" w:color="auto"/>
        <w:bottom w:val="none" w:sz="0" w:space="0" w:color="auto"/>
        <w:right w:val="none" w:sz="0" w:space="0" w:color="auto"/>
      </w:divBdr>
    </w:div>
    <w:div w:id="478883455">
      <w:bodyDiv w:val="1"/>
      <w:marLeft w:val="0"/>
      <w:marRight w:val="0"/>
      <w:marTop w:val="0"/>
      <w:marBottom w:val="0"/>
      <w:divBdr>
        <w:top w:val="none" w:sz="0" w:space="0" w:color="auto"/>
        <w:left w:val="none" w:sz="0" w:space="0" w:color="auto"/>
        <w:bottom w:val="none" w:sz="0" w:space="0" w:color="auto"/>
        <w:right w:val="none" w:sz="0" w:space="0" w:color="auto"/>
      </w:divBdr>
    </w:div>
    <w:div w:id="478961486">
      <w:bodyDiv w:val="1"/>
      <w:marLeft w:val="0"/>
      <w:marRight w:val="0"/>
      <w:marTop w:val="0"/>
      <w:marBottom w:val="0"/>
      <w:divBdr>
        <w:top w:val="none" w:sz="0" w:space="0" w:color="auto"/>
        <w:left w:val="none" w:sz="0" w:space="0" w:color="auto"/>
        <w:bottom w:val="none" w:sz="0" w:space="0" w:color="auto"/>
        <w:right w:val="none" w:sz="0" w:space="0" w:color="auto"/>
      </w:divBdr>
    </w:div>
    <w:div w:id="479230619">
      <w:bodyDiv w:val="1"/>
      <w:marLeft w:val="0"/>
      <w:marRight w:val="0"/>
      <w:marTop w:val="0"/>
      <w:marBottom w:val="0"/>
      <w:divBdr>
        <w:top w:val="none" w:sz="0" w:space="0" w:color="auto"/>
        <w:left w:val="none" w:sz="0" w:space="0" w:color="auto"/>
        <w:bottom w:val="none" w:sz="0" w:space="0" w:color="auto"/>
        <w:right w:val="none" w:sz="0" w:space="0" w:color="auto"/>
      </w:divBdr>
    </w:div>
    <w:div w:id="479349114">
      <w:bodyDiv w:val="1"/>
      <w:marLeft w:val="0"/>
      <w:marRight w:val="0"/>
      <w:marTop w:val="0"/>
      <w:marBottom w:val="0"/>
      <w:divBdr>
        <w:top w:val="none" w:sz="0" w:space="0" w:color="auto"/>
        <w:left w:val="none" w:sz="0" w:space="0" w:color="auto"/>
        <w:bottom w:val="none" w:sz="0" w:space="0" w:color="auto"/>
        <w:right w:val="none" w:sz="0" w:space="0" w:color="auto"/>
      </w:divBdr>
    </w:div>
    <w:div w:id="479614937">
      <w:bodyDiv w:val="1"/>
      <w:marLeft w:val="0"/>
      <w:marRight w:val="0"/>
      <w:marTop w:val="0"/>
      <w:marBottom w:val="0"/>
      <w:divBdr>
        <w:top w:val="none" w:sz="0" w:space="0" w:color="auto"/>
        <w:left w:val="none" w:sz="0" w:space="0" w:color="auto"/>
        <w:bottom w:val="none" w:sz="0" w:space="0" w:color="auto"/>
        <w:right w:val="none" w:sz="0" w:space="0" w:color="auto"/>
      </w:divBdr>
    </w:div>
    <w:div w:id="479614939">
      <w:bodyDiv w:val="1"/>
      <w:marLeft w:val="0"/>
      <w:marRight w:val="0"/>
      <w:marTop w:val="0"/>
      <w:marBottom w:val="0"/>
      <w:divBdr>
        <w:top w:val="none" w:sz="0" w:space="0" w:color="auto"/>
        <w:left w:val="none" w:sz="0" w:space="0" w:color="auto"/>
        <w:bottom w:val="none" w:sz="0" w:space="0" w:color="auto"/>
        <w:right w:val="none" w:sz="0" w:space="0" w:color="auto"/>
      </w:divBdr>
    </w:div>
    <w:div w:id="480000349">
      <w:bodyDiv w:val="1"/>
      <w:marLeft w:val="0"/>
      <w:marRight w:val="0"/>
      <w:marTop w:val="0"/>
      <w:marBottom w:val="0"/>
      <w:divBdr>
        <w:top w:val="none" w:sz="0" w:space="0" w:color="auto"/>
        <w:left w:val="none" w:sz="0" w:space="0" w:color="auto"/>
        <w:bottom w:val="none" w:sz="0" w:space="0" w:color="auto"/>
        <w:right w:val="none" w:sz="0" w:space="0" w:color="auto"/>
      </w:divBdr>
    </w:div>
    <w:div w:id="480191469">
      <w:bodyDiv w:val="1"/>
      <w:marLeft w:val="0"/>
      <w:marRight w:val="0"/>
      <w:marTop w:val="0"/>
      <w:marBottom w:val="0"/>
      <w:divBdr>
        <w:top w:val="none" w:sz="0" w:space="0" w:color="auto"/>
        <w:left w:val="none" w:sz="0" w:space="0" w:color="auto"/>
        <w:bottom w:val="none" w:sz="0" w:space="0" w:color="auto"/>
        <w:right w:val="none" w:sz="0" w:space="0" w:color="auto"/>
      </w:divBdr>
      <w:divsChild>
        <w:div w:id="375354392">
          <w:marLeft w:val="480"/>
          <w:marRight w:val="0"/>
          <w:marTop w:val="0"/>
          <w:marBottom w:val="0"/>
          <w:divBdr>
            <w:top w:val="none" w:sz="0" w:space="0" w:color="auto"/>
            <w:left w:val="none" w:sz="0" w:space="0" w:color="auto"/>
            <w:bottom w:val="none" w:sz="0" w:space="0" w:color="auto"/>
            <w:right w:val="none" w:sz="0" w:space="0" w:color="auto"/>
          </w:divBdr>
        </w:div>
        <w:div w:id="1734962813">
          <w:marLeft w:val="480"/>
          <w:marRight w:val="0"/>
          <w:marTop w:val="0"/>
          <w:marBottom w:val="0"/>
          <w:divBdr>
            <w:top w:val="none" w:sz="0" w:space="0" w:color="auto"/>
            <w:left w:val="none" w:sz="0" w:space="0" w:color="auto"/>
            <w:bottom w:val="none" w:sz="0" w:space="0" w:color="auto"/>
            <w:right w:val="none" w:sz="0" w:space="0" w:color="auto"/>
          </w:divBdr>
        </w:div>
        <w:div w:id="1594969917">
          <w:marLeft w:val="480"/>
          <w:marRight w:val="0"/>
          <w:marTop w:val="0"/>
          <w:marBottom w:val="0"/>
          <w:divBdr>
            <w:top w:val="none" w:sz="0" w:space="0" w:color="auto"/>
            <w:left w:val="none" w:sz="0" w:space="0" w:color="auto"/>
            <w:bottom w:val="none" w:sz="0" w:space="0" w:color="auto"/>
            <w:right w:val="none" w:sz="0" w:space="0" w:color="auto"/>
          </w:divBdr>
        </w:div>
        <w:div w:id="1856260545">
          <w:marLeft w:val="480"/>
          <w:marRight w:val="0"/>
          <w:marTop w:val="0"/>
          <w:marBottom w:val="0"/>
          <w:divBdr>
            <w:top w:val="none" w:sz="0" w:space="0" w:color="auto"/>
            <w:left w:val="none" w:sz="0" w:space="0" w:color="auto"/>
            <w:bottom w:val="none" w:sz="0" w:space="0" w:color="auto"/>
            <w:right w:val="none" w:sz="0" w:space="0" w:color="auto"/>
          </w:divBdr>
        </w:div>
        <w:div w:id="286007118">
          <w:marLeft w:val="480"/>
          <w:marRight w:val="0"/>
          <w:marTop w:val="0"/>
          <w:marBottom w:val="0"/>
          <w:divBdr>
            <w:top w:val="none" w:sz="0" w:space="0" w:color="auto"/>
            <w:left w:val="none" w:sz="0" w:space="0" w:color="auto"/>
            <w:bottom w:val="none" w:sz="0" w:space="0" w:color="auto"/>
            <w:right w:val="none" w:sz="0" w:space="0" w:color="auto"/>
          </w:divBdr>
        </w:div>
        <w:div w:id="163209731">
          <w:marLeft w:val="480"/>
          <w:marRight w:val="0"/>
          <w:marTop w:val="0"/>
          <w:marBottom w:val="0"/>
          <w:divBdr>
            <w:top w:val="none" w:sz="0" w:space="0" w:color="auto"/>
            <w:left w:val="none" w:sz="0" w:space="0" w:color="auto"/>
            <w:bottom w:val="none" w:sz="0" w:space="0" w:color="auto"/>
            <w:right w:val="none" w:sz="0" w:space="0" w:color="auto"/>
          </w:divBdr>
        </w:div>
        <w:div w:id="787940716">
          <w:marLeft w:val="480"/>
          <w:marRight w:val="0"/>
          <w:marTop w:val="0"/>
          <w:marBottom w:val="0"/>
          <w:divBdr>
            <w:top w:val="none" w:sz="0" w:space="0" w:color="auto"/>
            <w:left w:val="none" w:sz="0" w:space="0" w:color="auto"/>
            <w:bottom w:val="none" w:sz="0" w:space="0" w:color="auto"/>
            <w:right w:val="none" w:sz="0" w:space="0" w:color="auto"/>
          </w:divBdr>
        </w:div>
        <w:div w:id="368074436">
          <w:marLeft w:val="480"/>
          <w:marRight w:val="0"/>
          <w:marTop w:val="0"/>
          <w:marBottom w:val="0"/>
          <w:divBdr>
            <w:top w:val="none" w:sz="0" w:space="0" w:color="auto"/>
            <w:left w:val="none" w:sz="0" w:space="0" w:color="auto"/>
            <w:bottom w:val="none" w:sz="0" w:space="0" w:color="auto"/>
            <w:right w:val="none" w:sz="0" w:space="0" w:color="auto"/>
          </w:divBdr>
        </w:div>
        <w:div w:id="568229683">
          <w:marLeft w:val="480"/>
          <w:marRight w:val="0"/>
          <w:marTop w:val="0"/>
          <w:marBottom w:val="0"/>
          <w:divBdr>
            <w:top w:val="none" w:sz="0" w:space="0" w:color="auto"/>
            <w:left w:val="none" w:sz="0" w:space="0" w:color="auto"/>
            <w:bottom w:val="none" w:sz="0" w:space="0" w:color="auto"/>
            <w:right w:val="none" w:sz="0" w:space="0" w:color="auto"/>
          </w:divBdr>
        </w:div>
        <w:div w:id="1959219641">
          <w:marLeft w:val="480"/>
          <w:marRight w:val="0"/>
          <w:marTop w:val="0"/>
          <w:marBottom w:val="0"/>
          <w:divBdr>
            <w:top w:val="none" w:sz="0" w:space="0" w:color="auto"/>
            <w:left w:val="none" w:sz="0" w:space="0" w:color="auto"/>
            <w:bottom w:val="none" w:sz="0" w:space="0" w:color="auto"/>
            <w:right w:val="none" w:sz="0" w:space="0" w:color="auto"/>
          </w:divBdr>
        </w:div>
        <w:div w:id="1290747863">
          <w:marLeft w:val="480"/>
          <w:marRight w:val="0"/>
          <w:marTop w:val="0"/>
          <w:marBottom w:val="0"/>
          <w:divBdr>
            <w:top w:val="none" w:sz="0" w:space="0" w:color="auto"/>
            <w:left w:val="none" w:sz="0" w:space="0" w:color="auto"/>
            <w:bottom w:val="none" w:sz="0" w:space="0" w:color="auto"/>
            <w:right w:val="none" w:sz="0" w:space="0" w:color="auto"/>
          </w:divBdr>
        </w:div>
        <w:div w:id="969703043">
          <w:marLeft w:val="480"/>
          <w:marRight w:val="0"/>
          <w:marTop w:val="0"/>
          <w:marBottom w:val="0"/>
          <w:divBdr>
            <w:top w:val="none" w:sz="0" w:space="0" w:color="auto"/>
            <w:left w:val="none" w:sz="0" w:space="0" w:color="auto"/>
            <w:bottom w:val="none" w:sz="0" w:space="0" w:color="auto"/>
            <w:right w:val="none" w:sz="0" w:space="0" w:color="auto"/>
          </w:divBdr>
        </w:div>
        <w:div w:id="340089199">
          <w:marLeft w:val="480"/>
          <w:marRight w:val="0"/>
          <w:marTop w:val="0"/>
          <w:marBottom w:val="0"/>
          <w:divBdr>
            <w:top w:val="none" w:sz="0" w:space="0" w:color="auto"/>
            <w:left w:val="none" w:sz="0" w:space="0" w:color="auto"/>
            <w:bottom w:val="none" w:sz="0" w:space="0" w:color="auto"/>
            <w:right w:val="none" w:sz="0" w:space="0" w:color="auto"/>
          </w:divBdr>
        </w:div>
        <w:div w:id="377361876">
          <w:marLeft w:val="480"/>
          <w:marRight w:val="0"/>
          <w:marTop w:val="0"/>
          <w:marBottom w:val="0"/>
          <w:divBdr>
            <w:top w:val="none" w:sz="0" w:space="0" w:color="auto"/>
            <w:left w:val="none" w:sz="0" w:space="0" w:color="auto"/>
            <w:bottom w:val="none" w:sz="0" w:space="0" w:color="auto"/>
            <w:right w:val="none" w:sz="0" w:space="0" w:color="auto"/>
          </w:divBdr>
        </w:div>
        <w:div w:id="2051957961">
          <w:marLeft w:val="480"/>
          <w:marRight w:val="0"/>
          <w:marTop w:val="0"/>
          <w:marBottom w:val="0"/>
          <w:divBdr>
            <w:top w:val="none" w:sz="0" w:space="0" w:color="auto"/>
            <w:left w:val="none" w:sz="0" w:space="0" w:color="auto"/>
            <w:bottom w:val="none" w:sz="0" w:space="0" w:color="auto"/>
            <w:right w:val="none" w:sz="0" w:space="0" w:color="auto"/>
          </w:divBdr>
        </w:div>
        <w:div w:id="540747706">
          <w:marLeft w:val="480"/>
          <w:marRight w:val="0"/>
          <w:marTop w:val="0"/>
          <w:marBottom w:val="0"/>
          <w:divBdr>
            <w:top w:val="none" w:sz="0" w:space="0" w:color="auto"/>
            <w:left w:val="none" w:sz="0" w:space="0" w:color="auto"/>
            <w:bottom w:val="none" w:sz="0" w:space="0" w:color="auto"/>
            <w:right w:val="none" w:sz="0" w:space="0" w:color="auto"/>
          </w:divBdr>
        </w:div>
        <w:div w:id="312570080">
          <w:marLeft w:val="480"/>
          <w:marRight w:val="0"/>
          <w:marTop w:val="0"/>
          <w:marBottom w:val="0"/>
          <w:divBdr>
            <w:top w:val="none" w:sz="0" w:space="0" w:color="auto"/>
            <w:left w:val="none" w:sz="0" w:space="0" w:color="auto"/>
            <w:bottom w:val="none" w:sz="0" w:space="0" w:color="auto"/>
            <w:right w:val="none" w:sz="0" w:space="0" w:color="auto"/>
          </w:divBdr>
        </w:div>
        <w:div w:id="1680814495">
          <w:marLeft w:val="480"/>
          <w:marRight w:val="0"/>
          <w:marTop w:val="0"/>
          <w:marBottom w:val="0"/>
          <w:divBdr>
            <w:top w:val="none" w:sz="0" w:space="0" w:color="auto"/>
            <w:left w:val="none" w:sz="0" w:space="0" w:color="auto"/>
            <w:bottom w:val="none" w:sz="0" w:space="0" w:color="auto"/>
            <w:right w:val="none" w:sz="0" w:space="0" w:color="auto"/>
          </w:divBdr>
        </w:div>
        <w:div w:id="868104255">
          <w:marLeft w:val="480"/>
          <w:marRight w:val="0"/>
          <w:marTop w:val="0"/>
          <w:marBottom w:val="0"/>
          <w:divBdr>
            <w:top w:val="none" w:sz="0" w:space="0" w:color="auto"/>
            <w:left w:val="none" w:sz="0" w:space="0" w:color="auto"/>
            <w:bottom w:val="none" w:sz="0" w:space="0" w:color="auto"/>
            <w:right w:val="none" w:sz="0" w:space="0" w:color="auto"/>
          </w:divBdr>
        </w:div>
        <w:div w:id="1568372233">
          <w:marLeft w:val="480"/>
          <w:marRight w:val="0"/>
          <w:marTop w:val="0"/>
          <w:marBottom w:val="0"/>
          <w:divBdr>
            <w:top w:val="none" w:sz="0" w:space="0" w:color="auto"/>
            <w:left w:val="none" w:sz="0" w:space="0" w:color="auto"/>
            <w:bottom w:val="none" w:sz="0" w:space="0" w:color="auto"/>
            <w:right w:val="none" w:sz="0" w:space="0" w:color="auto"/>
          </w:divBdr>
        </w:div>
        <w:div w:id="1683435909">
          <w:marLeft w:val="480"/>
          <w:marRight w:val="0"/>
          <w:marTop w:val="0"/>
          <w:marBottom w:val="0"/>
          <w:divBdr>
            <w:top w:val="none" w:sz="0" w:space="0" w:color="auto"/>
            <w:left w:val="none" w:sz="0" w:space="0" w:color="auto"/>
            <w:bottom w:val="none" w:sz="0" w:space="0" w:color="auto"/>
            <w:right w:val="none" w:sz="0" w:space="0" w:color="auto"/>
          </w:divBdr>
        </w:div>
        <w:div w:id="1554343932">
          <w:marLeft w:val="480"/>
          <w:marRight w:val="0"/>
          <w:marTop w:val="0"/>
          <w:marBottom w:val="0"/>
          <w:divBdr>
            <w:top w:val="none" w:sz="0" w:space="0" w:color="auto"/>
            <w:left w:val="none" w:sz="0" w:space="0" w:color="auto"/>
            <w:bottom w:val="none" w:sz="0" w:space="0" w:color="auto"/>
            <w:right w:val="none" w:sz="0" w:space="0" w:color="auto"/>
          </w:divBdr>
        </w:div>
        <w:div w:id="1755393286">
          <w:marLeft w:val="480"/>
          <w:marRight w:val="0"/>
          <w:marTop w:val="0"/>
          <w:marBottom w:val="0"/>
          <w:divBdr>
            <w:top w:val="none" w:sz="0" w:space="0" w:color="auto"/>
            <w:left w:val="none" w:sz="0" w:space="0" w:color="auto"/>
            <w:bottom w:val="none" w:sz="0" w:space="0" w:color="auto"/>
            <w:right w:val="none" w:sz="0" w:space="0" w:color="auto"/>
          </w:divBdr>
        </w:div>
        <w:div w:id="1394505015">
          <w:marLeft w:val="480"/>
          <w:marRight w:val="0"/>
          <w:marTop w:val="0"/>
          <w:marBottom w:val="0"/>
          <w:divBdr>
            <w:top w:val="none" w:sz="0" w:space="0" w:color="auto"/>
            <w:left w:val="none" w:sz="0" w:space="0" w:color="auto"/>
            <w:bottom w:val="none" w:sz="0" w:space="0" w:color="auto"/>
            <w:right w:val="none" w:sz="0" w:space="0" w:color="auto"/>
          </w:divBdr>
        </w:div>
        <w:div w:id="1783185403">
          <w:marLeft w:val="480"/>
          <w:marRight w:val="0"/>
          <w:marTop w:val="0"/>
          <w:marBottom w:val="0"/>
          <w:divBdr>
            <w:top w:val="none" w:sz="0" w:space="0" w:color="auto"/>
            <w:left w:val="none" w:sz="0" w:space="0" w:color="auto"/>
            <w:bottom w:val="none" w:sz="0" w:space="0" w:color="auto"/>
            <w:right w:val="none" w:sz="0" w:space="0" w:color="auto"/>
          </w:divBdr>
        </w:div>
        <w:div w:id="684288440">
          <w:marLeft w:val="480"/>
          <w:marRight w:val="0"/>
          <w:marTop w:val="0"/>
          <w:marBottom w:val="0"/>
          <w:divBdr>
            <w:top w:val="none" w:sz="0" w:space="0" w:color="auto"/>
            <w:left w:val="none" w:sz="0" w:space="0" w:color="auto"/>
            <w:bottom w:val="none" w:sz="0" w:space="0" w:color="auto"/>
            <w:right w:val="none" w:sz="0" w:space="0" w:color="auto"/>
          </w:divBdr>
        </w:div>
        <w:div w:id="1375428799">
          <w:marLeft w:val="480"/>
          <w:marRight w:val="0"/>
          <w:marTop w:val="0"/>
          <w:marBottom w:val="0"/>
          <w:divBdr>
            <w:top w:val="none" w:sz="0" w:space="0" w:color="auto"/>
            <w:left w:val="none" w:sz="0" w:space="0" w:color="auto"/>
            <w:bottom w:val="none" w:sz="0" w:space="0" w:color="auto"/>
            <w:right w:val="none" w:sz="0" w:space="0" w:color="auto"/>
          </w:divBdr>
        </w:div>
        <w:div w:id="567889018">
          <w:marLeft w:val="480"/>
          <w:marRight w:val="0"/>
          <w:marTop w:val="0"/>
          <w:marBottom w:val="0"/>
          <w:divBdr>
            <w:top w:val="none" w:sz="0" w:space="0" w:color="auto"/>
            <w:left w:val="none" w:sz="0" w:space="0" w:color="auto"/>
            <w:bottom w:val="none" w:sz="0" w:space="0" w:color="auto"/>
            <w:right w:val="none" w:sz="0" w:space="0" w:color="auto"/>
          </w:divBdr>
        </w:div>
        <w:div w:id="236210734">
          <w:marLeft w:val="480"/>
          <w:marRight w:val="0"/>
          <w:marTop w:val="0"/>
          <w:marBottom w:val="0"/>
          <w:divBdr>
            <w:top w:val="none" w:sz="0" w:space="0" w:color="auto"/>
            <w:left w:val="none" w:sz="0" w:space="0" w:color="auto"/>
            <w:bottom w:val="none" w:sz="0" w:space="0" w:color="auto"/>
            <w:right w:val="none" w:sz="0" w:space="0" w:color="auto"/>
          </w:divBdr>
        </w:div>
        <w:div w:id="1609191642">
          <w:marLeft w:val="480"/>
          <w:marRight w:val="0"/>
          <w:marTop w:val="0"/>
          <w:marBottom w:val="0"/>
          <w:divBdr>
            <w:top w:val="none" w:sz="0" w:space="0" w:color="auto"/>
            <w:left w:val="none" w:sz="0" w:space="0" w:color="auto"/>
            <w:bottom w:val="none" w:sz="0" w:space="0" w:color="auto"/>
            <w:right w:val="none" w:sz="0" w:space="0" w:color="auto"/>
          </w:divBdr>
        </w:div>
        <w:div w:id="1519780923">
          <w:marLeft w:val="480"/>
          <w:marRight w:val="0"/>
          <w:marTop w:val="0"/>
          <w:marBottom w:val="0"/>
          <w:divBdr>
            <w:top w:val="none" w:sz="0" w:space="0" w:color="auto"/>
            <w:left w:val="none" w:sz="0" w:space="0" w:color="auto"/>
            <w:bottom w:val="none" w:sz="0" w:space="0" w:color="auto"/>
            <w:right w:val="none" w:sz="0" w:space="0" w:color="auto"/>
          </w:divBdr>
        </w:div>
        <w:div w:id="1511262717">
          <w:marLeft w:val="480"/>
          <w:marRight w:val="0"/>
          <w:marTop w:val="0"/>
          <w:marBottom w:val="0"/>
          <w:divBdr>
            <w:top w:val="none" w:sz="0" w:space="0" w:color="auto"/>
            <w:left w:val="none" w:sz="0" w:space="0" w:color="auto"/>
            <w:bottom w:val="none" w:sz="0" w:space="0" w:color="auto"/>
            <w:right w:val="none" w:sz="0" w:space="0" w:color="auto"/>
          </w:divBdr>
        </w:div>
        <w:div w:id="1063411831">
          <w:marLeft w:val="480"/>
          <w:marRight w:val="0"/>
          <w:marTop w:val="0"/>
          <w:marBottom w:val="0"/>
          <w:divBdr>
            <w:top w:val="none" w:sz="0" w:space="0" w:color="auto"/>
            <w:left w:val="none" w:sz="0" w:space="0" w:color="auto"/>
            <w:bottom w:val="none" w:sz="0" w:space="0" w:color="auto"/>
            <w:right w:val="none" w:sz="0" w:space="0" w:color="auto"/>
          </w:divBdr>
        </w:div>
        <w:div w:id="1473643091">
          <w:marLeft w:val="480"/>
          <w:marRight w:val="0"/>
          <w:marTop w:val="0"/>
          <w:marBottom w:val="0"/>
          <w:divBdr>
            <w:top w:val="none" w:sz="0" w:space="0" w:color="auto"/>
            <w:left w:val="none" w:sz="0" w:space="0" w:color="auto"/>
            <w:bottom w:val="none" w:sz="0" w:space="0" w:color="auto"/>
            <w:right w:val="none" w:sz="0" w:space="0" w:color="auto"/>
          </w:divBdr>
        </w:div>
        <w:div w:id="858276252">
          <w:marLeft w:val="480"/>
          <w:marRight w:val="0"/>
          <w:marTop w:val="0"/>
          <w:marBottom w:val="0"/>
          <w:divBdr>
            <w:top w:val="none" w:sz="0" w:space="0" w:color="auto"/>
            <w:left w:val="none" w:sz="0" w:space="0" w:color="auto"/>
            <w:bottom w:val="none" w:sz="0" w:space="0" w:color="auto"/>
            <w:right w:val="none" w:sz="0" w:space="0" w:color="auto"/>
          </w:divBdr>
        </w:div>
        <w:div w:id="157578105">
          <w:marLeft w:val="480"/>
          <w:marRight w:val="0"/>
          <w:marTop w:val="0"/>
          <w:marBottom w:val="0"/>
          <w:divBdr>
            <w:top w:val="none" w:sz="0" w:space="0" w:color="auto"/>
            <w:left w:val="none" w:sz="0" w:space="0" w:color="auto"/>
            <w:bottom w:val="none" w:sz="0" w:space="0" w:color="auto"/>
            <w:right w:val="none" w:sz="0" w:space="0" w:color="auto"/>
          </w:divBdr>
        </w:div>
        <w:div w:id="617756603">
          <w:marLeft w:val="480"/>
          <w:marRight w:val="0"/>
          <w:marTop w:val="0"/>
          <w:marBottom w:val="0"/>
          <w:divBdr>
            <w:top w:val="none" w:sz="0" w:space="0" w:color="auto"/>
            <w:left w:val="none" w:sz="0" w:space="0" w:color="auto"/>
            <w:bottom w:val="none" w:sz="0" w:space="0" w:color="auto"/>
            <w:right w:val="none" w:sz="0" w:space="0" w:color="auto"/>
          </w:divBdr>
        </w:div>
        <w:div w:id="479225670">
          <w:marLeft w:val="480"/>
          <w:marRight w:val="0"/>
          <w:marTop w:val="0"/>
          <w:marBottom w:val="0"/>
          <w:divBdr>
            <w:top w:val="none" w:sz="0" w:space="0" w:color="auto"/>
            <w:left w:val="none" w:sz="0" w:space="0" w:color="auto"/>
            <w:bottom w:val="none" w:sz="0" w:space="0" w:color="auto"/>
            <w:right w:val="none" w:sz="0" w:space="0" w:color="auto"/>
          </w:divBdr>
        </w:div>
        <w:div w:id="222329151">
          <w:marLeft w:val="480"/>
          <w:marRight w:val="0"/>
          <w:marTop w:val="0"/>
          <w:marBottom w:val="0"/>
          <w:divBdr>
            <w:top w:val="none" w:sz="0" w:space="0" w:color="auto"/>
            <w:left w:val="none" w:sz="0" w:space="0" w:color="auto"/>
            <w:bottom w:val="none" w:sz="0" w:space="0" w:color="auto"/>
            <w:right w:val="none" w:sz="0" w:space="0" w:color="auto"/>
          </w:divBdr>
        </w:div>
        <w:div w:id="431517880">
          <w:marLeft w:val="480"/>
          <w:marRight w:val="0"/>
          <w:marTop w:val="0"/>
          <w:marBottom w:val="0"/>
          <w:divBdr>
            <w:top w:val="none" w:sz="0" w:space="0" w:color="auto"/>
            <w:left w:val="none" w:sz="0" w:space="0" w:color="auto"/>
            <w:bottom w:val="none" w:sz="0" w:space="0" w:color="auto"/>
            <w:right w:val="none" w:sz="0" w:space="0" w:color="auto"/>
          </w:divBdr>
        </w:div>
        <w:div w:id="1551110291">
          <w:marLeft w:val="480"/>
          <w:marRight w:val="0"/>
          <w:marTop w:val="0"/>
          <w:marBottom w:val="0"/>
          <w:divBdr>
            <w:top w:val="none" w:sz="0" w:space="0" w:color="auto"/>
            <w:left w:val="none" w:sz="0" w:space="0" w:color="auto"/>
            <w:bottom w:val="none" w:sz="0" w:space="0" w:color="auto"/>
            <w:right w:val="none" w:sz="0" w:space="0" w:color="auto"/>
          </w:divBdr>
        </w:div>
        <w:div w:id="1507591207">
          <w:marLeft w:val="480"/>
          <w:marRight w:val="0"/>
          <w:marTop w:val="0"/>
          <w:marBottom w:val="0"/>
          <w:divBdr>
            <w:top w:val="none" w:sz="0" w:space="0" w:color="auto"/>
            <w:left w:val="none" w:sz="0" w:space="0" w:color="auto"/>
            <w:bottom w:val="none" w:sz="0" w:space="0" w:color="auto"/>
            <w:right w:val="none" w:sz="0" w:space="0" w:color="auto"/>
          </w:divBdr>
        </w:div>
        <w:div w:id="1304769436">
          <w:marLeft w:val="480"/>
          <w:marRight w:val="0"/>
          <w:marTop w:val="0"/>
          <w:marBottom w:val="0"/>
          <w:divBdr>
            <w:top w:val="none" w:sz="0" w:space="0" w:color="auto"/>
            <w:left w:val="none" w:sz="0" w:space="0" w:color="auto"/>
            <w:bottom w:val="none" w:sz="0" w:space="0" w:color="auto"/>
            <w:right w:val="none" w:sz="0" w:space="0" w:color="auto"/>
          </w:divBdr>
        </w:div>
        <w:div w:id="160198491">
          <w:marLeft w:val="480"/>
          <w:marRight w:val="0"/>
          <w:marTop w:val="0"/>
          <w:marBottom w:val="0"/>
          <w:divBdr>
            <w:top w:val="none" w:sz="0" w:space="0" w:color="auto"/>
            <w:left w:val="none" w:sz="0" w:space="0" w:color="auto"/>
            <w:bottom w:val="none" w:sz="0" w:space="0" w:color="auto"/>
            <w:right w:val="none" w:sz="0" w:space="0" w:color="auto"/>
          </w:divBdr>
        </w:div>
        <w:div w:id="289747494">
          <w:marLeft w:val="480"/>
          <w:marRight w:val="0"/>
          <w:marTop w:val="0"/>
          <w:marBottom w:val="0"/>
          <w:divBdr>
            <w:top w:val="none" w:sz="0" w:space="0" w:color="auto"/>
            <w:left w:val="none" w:sz="0" w:space="0" w:color="auto"/>
            <w:bottom w:val="none" w:sz="0" w:space="0" w:color="auto"/>
            <w:right w:val="none" w:sz="0" w:space="0" w:color="auto"/>
          </w:divBdr>
        </w:div>
        <w:div w:id="81994778">
          <w:marLeft w:val="480"/>
          <w:marRight w:val="0"/>
          <w:marTop w:val="0"/>
          <w:marBottom w:val="0"/>
          <w:divBdr>
            <w:top w:val="none" w:sz="0" w:space="0" w:color="auto"/>
            <w:left w:val="none" w:sz="0" w:space="0" w:color="auto"/>
            <w:bottom w:val="none" w:sz="0" w:space="0" w:color="auto"/>
            <w:right w:val="none" w:sz="0" w:space="0" w:color="auto"/>
          </w:divBdr>
        </w:div>
        <w:div w:id="483163185">
          <w:marLeft w:val="480"/>
          <w:marRight w:val="0"/>
          <w:marTop w:val="0"/>
          <w:marBottom w:val="0"/>
          <w:divBdr>
            <w:top w:val="none" w:sz="0" w:space="0" w:color="auto"/>
            <w:left w:val="none" w:sz="0" w:space="0" w:color="auto"/>
            <w:bottom w:val="none" w:sz="0" w:space="0" w:color="auto"/>
            <w:right w:val="none" w:sz="0" w:space="0" w:color="auto"/>
          </w:divBdr>
        </w:div>
        <w:div w:id="91245412">
          <w:marLeft w:val="480"/>
          <w:marRight w:val="0"/>
          <w:marTop w:val="0"/>
          <w:marBottom w:val="0"/>
          <w:divBdr>
            <w:top w:val="none" w:sz="0" w:space="0" w:color="auto"/>
            <w:left w:val="none" w:sz="0" w:space="0" w:color="auto"/>
            <w:bottom w:val="none" w:sz="0" w:space="0" w:color="auto"/>
            <w:right w:val="none" w:sz="0" w:space="0" w:color="auto"/>
          </w:divBdr>
        </w:div>
        <w:div w:id="1572226664">
          <w:marLeft w:val="480"/>
          <w:marRight w:val="0"/>
          <w:marTop w:val="0"/>
          <w:marBottom w:val="0"/>
          <w:divBdr>
            <w:top w:val="none" w:sz="0" w:space="0" w:color="auto"/>
            <w:left w:val="none" w:sz="0" w:space="0" w:color="auto"/>
            <w:bottom w:val="none" w:sz="0" w:space="0" w:color="auto"/>
            <w:right w:val="none" w:sz="0" w:space="0" w:color="auto"/>
          </w:divBdr>
        </w:div>
        <w:div w:id="371929671">
          <w:marLeft w:val="480"/>
          <w:marRight w:val="0"/>
          <w:marTop w:val="0"/>
          <w:marBottom w:val="0"/>
          <w:divBdr>
            <w:top w:val="none" w:sz="0" w:space="0" w:color="auto"/>
            <w:left w:val="none" w:sz="0" w:space="0" w:color="auto"/>
            <w:bottom w:val="none" w:sz="0" w:space="0" w:color="auto"/>
            <w:right w:val="none" w:sz="0" w:space="0" w:color="auto"/>
          </w:divBdr>
        </w:div>
        <w:div w:id="1735539330">
          <w:marLeft w:val="480"/>
          <w:marRight w:val="0"/>
          <w:marTop w:val="0"/>
          <w:marBottom w:val="0"/>
          <w:divBdr>
            <w:top w:val="none" w:sz="0" w:space="0" w:color="auto"/>
            <w:left w:val="none" w:sz="0" w:space="0" w:color="auto"/>
            <w:bottom w:val="none" w:sz="0" w:space="0" w:color="auto"/>
            <w:right w:val="none" w:sz="0" w:space="0" w:color="auto"/>
          </w:divBdr>
        </w:div>
        <w:div w:id="513299534">
          <w:marLeft w:val="480"/>
          <w:marRight w:val="0"/>
          <w:marTop w:val="0"/>
          <w:marBottom w:val="0"/>
          <w:divBdr>
            <w:top w:val="none" w:sz="0" w:space="0" w:color="auto"/>
            <w:left w:val="none" w:sz="0" w:space="0" w:color="auto"/>
            <w:bottom w:val="none" w:sz="0" w:space="0" w:color="auto"/>
            <w:right w:val="none" w:sz="0" w:space="0" w:color="auto"/>
          </w:divBdr>
        </w:div>
        <w:div w:id="1453357405">
          <w:marLeft w:val="480"/>
          <w:marRight w:val="0"/>
          <w:marTop w:val="0"/>
          <w:marBottom w:val="0"/>
          <w:divBdr>
            <w:top w:val="none" w:sz="0" w:space="0" w:color="auto"/>
            <w:left w:val="none" w:sz="0" w:space="0" w:color="auto"/>
            <w:bottom w:val="none" w:sz="0" w:space="0" w:color="auto"/>
            <w:right w:val="none" w:sz="0" w:space="0" w:color="auto"/>
          </w:divBdr>
        </w:div>
      </w:divsChild>
    </w:div>
    <w:div w:id="480774268">
      <w:bodyDiv w:val="1"/>
      <w:marLeft w:val="0"/>
      <w:marRight w:val="0"/>
      <w:marTop w:val="0"/>
      <w:marBottom w:val="0"/>
      <w:divBdr>
        <w:top w:val="none" w:sz="0" w:space="0" w:color="auto"/>
        <w:left w:val="none" w:sz="0" w:space="0" w:color="auto"/>
        <w:bottom w:val="none" w:sz="0" w:space="0" w:color="auto"/>
        <w:right w:val="none" w:sz="0" w:space="0" w:color="auto"/>
      </w:divBdr>
    </w:div>
    <w:div w:id="480927569">
      <w:bodyDiv w:val="1"/>
      <w:marLeft w:val="0"/>
      <w:marRight w:val="0"/>
      <w:marTop w:val="0"/>
      <w:marBottom w:val="0"/>
      <w:divBdr>
        <w:top w:val="none" w:sz="0" w:space="0" w:color="auto"/>
        <w:left w:val="none" w:sz="0" w:space="0" w:color="auto"/>
        <w:bottom w:val="none" w:sz="0" w:space="0" w:color="auto"/>
        <w:right w:val="none" w:sz="0" w:space="0" w:color="auto"/>
      </w:divBdr>
    </w:div>
    <w:div w:id="481698892">
      <w:bodyDiv w:val="1"/>
      <w:marLeft w:val="0"/>
      <w:marRight w:val="0"/>
      <w:marTop w:val="0"/>
      <w:marBottom w:val="0"/>
      <w:divBdr>
        <w:top w:val="none" w:sz="0" w:space="0" w:color="auto"/>
        <w:left w:val="none" w:sz="0" w:space="0" w:color="auto"/>
        <w:bottom w:val="none" w:sz="0" w:space="0" w:color="auto"/>
        <w:right w:val="none" w:sz="0" w:space="0" w:color="auto"/>
      </w:divBdr>
    </w:div>
    <w:div w:id="481897079">
      <w:bodyDiv w:val="1"/>
      <w:marLeft w:val="0"/>
      <w:marRight w:val="0"/>
      <w:marTop w:val="0"/>
      <w:marBottom w:val="0"/>
      <w:divBdr>
        <w:top w:val="none" w:sz="0" w:space="0" w:color="auto"/>
        <w:left w:val="none" w:sz="0" w:space="0" w:color="auto"/>
        <w:bottom w:val="none" w:sz="0" w:space="0" w:color="auto"/>
        <w:right w:val="none" w:sz="0" w:space="0" w:color="auto"/>
      </w:divBdr>
    </w:div>
    <w:div w:id="481968149">
      <w:bodyDiv w:val="1"/>
      <w:marLeft w:val="0"/>
      <w:marRight w:val="0"/>
      <w:marTop w:val="0"/>
      <w:marBottom w:val="0"/>
      <w:divBdr>
        <w:top w:val="none" w:sz="0" w:space="0" w:color="auto"/>
        <w:left w:val="none" w:sz="0" w:space="0" w:color="auto"/>
        <w:bottom w:val="none" w:sz="0" w:space="0" w:color="auto"/>
        <w:right w:val="none" w:sz="0" w:space="0" w:color="auto"/>
      </w:divBdr>
    </w:div>
    <w:div w:id="481971833">
      <w:bodyDiv w:val="1"/>
      <w:marLeft w:val="0"/>
      <w:marRight w:val="0"/>
      <w:marTop w:val="0"/>
      <w:marBottom w:val="0"/>
      <w:divBdr>
        <w:top w:val="none" w:sz="0" w:space="0" w:color="auto"/>
        <w:left w:val="none" w:sz="0" w:space="0" w:color="auto"/>
        <w:bottom w:val="none" w:sz="0" w:space="0" w:color="auto"/>
        <w:right w:val="none" w:sz="0" w:space="0" w:color="auto"/>
      </w:divBdr>
    </w:div>
    <w:div w:id="482695286">
      <w:bodyDiv w:val="1"/>
      <w:marLeft w:val="0"/>
      <w:marRight w:val="0"/>
      <w:marTop w:val="0"/>
      <w:marBottom w:val="0"/>
      <w:divBdr>
        <w:top w:val="none" w:sz="0" w:space="0" w:color="auto"/>
        <w:left w:val="none" w:sz="0" w:space="0" w:color="auto"/>
        <w:bottom w:val="none" w:sz="0" w:space="0" w:color="auto"/>
        <w:right w:val="none" w:sz="0" w:space="0" w:color="auto"/>
      </w:divBdr>
    </w:div>
    <w:div w:id="482814013">
      <w:bodyDiv w:val="1"/>
      <w:marLeft w:val="0"/>
      <w:marRight w:val="0"/>
      <w:marTop w:val="0"/>
      <w:marBottom w:val="0"/>
      <w:divBdr>
        <w:top w:val="none" w:sz="0" w:space="0" w:color="auto"/>
        <w:left w:val="none" w:sz="0" w:space="0" w:color="auto"/>
        <w:bottom w:val="none" w:sz="0" w:space="0" w:color="auto"/>
        <w:right w:val="none" w:sz="0" w:space="0" w:color="auto"/>
      </w:divBdr>
    </w:div>
    <w:div w:id="483161053">
      <w:bodyDiv w:val="1"/>
      <w:marLeft w:val="0"/>
      <w:marRight w:val="0"/>
      <w:marTop w:val="0"/>
      <w:marBottom w:val="0"/>
      <w:divBdr>
        <w:top w:val="none" w:sz="0" w:space="0" w:color="auto"/>
        <w:left w:val="none" w:sz="0" w:space="0" w:color="auto"/>
        <w:bottom w:val="none" w:sz="0" w:space="0" w:color="auto"/>
        <w:right w:val="none" w:sz="0" w:space="0" w:color="auto"/>
      </w:divBdr>
    </w:div>
    <w:div w:id="483396876">
      <w:bodyDiv w:val="1"/>
      <w:marLeft w:val="0"/>
      <w:marRight w:val="0"/>
      <w:marTop w:val="0"/>
      <w:marBottom w:val="0"/>
      <w:divBdr>
        <w:top w:val="none" w:sz="0" w:space="0" w:color="auto"/>
        <w:left w:val="none" w:sz="0" w:space="0" w:color="auto"/>
        <w:bottom w:val="none" w:sz="0" w:space="0" w:color="auto"/>
        <w:right w:val="none" w:sz="0" w:space="0" w:color="auto"/>
      </w:divBdr>
    </w:div>
    <w:div w:id="484011314">
      <w:bodyDiv w:val="1"/>
      <w:marLeft w:val="0"/>
      <w:marRight w:val="0"/>
      <w:marTop w:val="0"/>
      <w:marBottom w:val="0"/>
      <w:divBdr>
        <w:top w:val="none" w:sz="0" w:space="0" w:color="auto"/>
        <w:left w:val="none" w:sz="0" w:space="0" w:color="auto"/>
        <w:bottom w:val="none" w:sz="0" w:space="0" w:color="auto"/>
        <w:right w:val="none" w:sz="0" w:space="0" w:color="auto"/>
      </w:divBdr>
    </w:div>
    <w:div w:id="484706485">
      <w:bodyDiv w:val="1"/>
      <w:marLeft w:val="0"/>
      <w:marRight w:val="0"/>
      <w:marTop w:val="0"/>
      <w:marBottom w:val="0"/>
      <w:divBdr>
        <w:top w:val="none" w:sz="0" w:space="0" w:color="auto"/>
        <w:left w:val="none" w:sz="0" w:space="0" w:color="auto"/>
        <w:bottom w:val="none" w:sz="0" w:space="0" w:color="auto"/>
        <w:right w:val="none" w:sz="0" w:space="0" w:color="auto"/>
      </w:divBdr>
    </w:div>
    <w:div w:id="485249455">
      <w:bodyDiv w:val="1"/>
      <w:marLeft w:val="0"/>
      <w:marRight w:val="0"/>
      <w:marTop w:val="0"/>
      <w:marBottom w:val="0"/>
      <w:divBdr>
        <w:top w:val="none" w:sz="0" w:space="0" w:color="auto"/>
        <w:left w:val="none" w:sz="0" w:space="0" w:color="auto"/>
        <w:bottom w:val="none" w:sz="0" w:space="0" w:color="auto"/>
        <w:right w:val="none" w:sz="0" w:space="0" w:color="auto"/>
      </w:divBdr>
    </w:div>
    <w:div w:id="485711543">
      <w:bodyDiv w:val="1"/>
      <w:marLeft w:val="0"/>
      <w:marRight w:val="0"/>
      <w:marTop w:val="0"/>
      <w:marBottom w:val="0"/>
      <w:divBdr>
        <w:top w:val="none" w:sz="0" w:space="0" w:color="auto"/>
        <w:left w:val="none" w:sz="0" w:space="0" w:color="auto"/>
        <w:bottom w:val="none" w:sz="0" w:space="0" w:color="auto"/>
        <w:right w:val="none" w:sz="0" w:space="0" w:color="auto"/>
      </w:divBdr>
    </w:div>
    <w:div w:id="485781239">
      <w:bodyDiv w:val="1"/>
      <w:marLeft w:val="0"/>
      <w:marRight w:val="0"/>
      <w:marTop w:val="0"/>
      <w:marBottom w:val="0"/>
      <w:divBdr>
        <w:top w:val="none" w:sz="0" w:space="0" w:color="auto"/>
        <w:left w:val="none" w:sz="0" w:space="0" w:color="auto"/>
        <w:bottom w:val="none" w:sz="0" w:space="0" w:color="auto"/>
        <w:right w:val="none" w:sz="0" w:space="0" w:color="auto"/>
      </w:divBdr>
    </w:div>
    <w:div w:id="485821633">
      <w:bodyDiv w:val="1"/>
      <w:marLeft w:val="0"/>
      <w:marRight w:val="0"/>
      <w:marTop w:val="0"/>
      <w:marBottom w:val="0"/>
      <w:divBdr>
        <w:top w:val="none" w:sz="0" w:space="0" w:color="auto"/>
        <w:left w:val="none" w:sz="0" w:space="0" w:color="auto"/>
        <w:bottom w:val="none" w:sz="0" w:space="0" w:color="auto"/>
        <w:right w:val="none" w:sz="0" w:space="0" w:color="auto"/>
      </w:divBdr>
    </w:div>
    <w:div w:id="485825589">
      <w:bodyDiv w:val="1"/>
      <w:marLeft w:val="0"/>
      <w:marRight w:val="0"/>
      <w:marTop w:val="0"/>
      <w:marBottom w:val="0"/>
      <w:divBdr>
        <w:top w:val="none" w:sz="0" w:space="0" w:color="auto"/>
        <w:left w:val="none" w:sz="0" w:space="0" w:color="auto"/>
        <w:bottom w:val="none" w:sz="0" w:space="0" w:color="auto"/>
        <w:right w:val="none" w:sz="0" w:space="0" w:color="auto"/>
      </w:divBdr>
    </w:div>
    <w:div w:id="486097871">
      <w:bodyDiv w:val="1"/>
      <w:marLeft w:val="0"/>
      <w:marRight w:val="0"/>
      <w:marTop w:val="0"/>
      <w:marBottom w:val="0"/>
      <w:divBdr>
        <w:top w:val="none" w:sz="0" w:space="0" w:color="auto"/>
        <w:left w:val="none" w:sz="0" w:space="0" w:color="auto"/>
        <w:bottom w:val="none" w:sz="0" w:space="0" w:color="auto"/>
        <w:right w:val="none" w:sz="0" w:space="0" w:color="auto"/>
      </w:divBdr>
    </w:div>
    <w:div w:id="486671051">
      <w:bodyDiv w:val="1"/>
      <w:marLeft w:val="0"/>
      <w:marRight w:val="0"/>
      <w:marTop w:val="0"/>
      <w:marBottom w:val="0"/>
      <w:divBdr>
        <w:top w:val="none" w:sz="0" w:space="0" w:color="auto"/>
        <w:left w:val="none" w:sz="0" w:space="0" w:color="auto"/>
        <w:bottom w:val="none" w:sz="0" w:space="0" w:color="auto"/>
        <w:right w:val="none" w:sz="0" w:space="0" w:color="auto"/>
      </w:divBdr>
    </w:div>
    <w:div w:id="487130952">
      <w:bodyDiv w:val="1"/>
      <w:marLeft w:val="0"/>
      <w:marRight w:val="0"/>
      <w:marTop w:val="0"/>
      <w:marBottom w:val="0"/>
      <w:divBdr>
        <w:top w:val="none" w:sz="0" w:space="0" w:color="auto"/>
        <w:left w:val="none" w:sz="0" w:space="0" w:color="auto"/>
        <w:bottom w:val="none" w:sz="0" w:space="0" w:color="auto"/>
        <w:right w:val="none" w:sz="0" w:space="0" w:color="auto"/>
      </w:divBdr>
    </w:div>
    <w:div w:id="488717316">
      <w:bodyDiv w:val="1"/>
      <w:marLeft w:val="0"/>
      <w:marRight w:val="0"/>
      <w:marTop w:val="0"/>
      <w:marBottom w:val="0"/>
      <w:divBdr>
        <w:top w:val="none" w:sz="0" w:space="0" w:color="auto"/>
        <w:left w:val="none" w:sz="0" w:space="0" w:color="auto"/>
        <w:bottom w:val="none" w:sz="0" w:space="0" w:color="auto"/>
        <w:right w:val="none" w:sz="0" w:space="0" w:color="auto"/>
      </w:divBdr>
    </w:div>
    <w:div w:id="489450028">
      <w:bodyDiv w:val="1"/>
      <w:marLeft w:val="0"/>
      <w:marRight w:val="0"/>
      <w:marTop w:val="0"/>
      <w:marBottom w:val="0"/>
      <w:divBdr>
        <w:top w:val="none" w:sz="0" w:space="0" w:color="auto"/>
        <w:left w:val="none" w:sz="0" w:space="0" w:color="auto"/>
        <w:bottom w:val="none" w:sz="0" w:space="0" w:color="auto"/>
        <w:right w:val="none" w:sz="0" w:space="0" w:color="auto"/>
      </w:divBdr>
    </w:div>
    <w:div w:id="489758554">
      <w:bodyDiv w:val="1"/>
      <w:marLeft w:val="0"/>
      <w:marRight w:val="0"/>
      <w:marTop w:val="0"/>
      <w:marBottom w:val="0"/>
      <w:divBdr>
        <w:top w:val="none" w:sz="0" w:space="0" w:color="auto"/>
        <w:left w:val="none" w:sz="0" w:space="0" w:color="auto"/>
        <w:bottom w:val="none" w:sz="0" w:space="0" w:color="auto"/>
        <w:right w:val="none" w:sz="0" w:space="0" w:color="auto"/>
      </w:divBdr>
    </w:div>
    <w:div w:id="490029250">
      <w:bodyDiv w:val="1"/>
      <w:marLeft w:val="0"/>
      <w:marRight w:val="0"/>
      <w:marTop w:val="0"/>
      <w:marBottom w:val="0"/>
      <w:divBdr>
        <w:top w:val="none" w:sz="0" w:space="0" w:color="auto"/>
        <w:left w:val="none" w:sz="0" w:space="0" w:color="auto"/>
        <w:bottom w:val="none" w:sz="0" w:space="0" w:color="auto"/>
        <w:right w:val="none" w:sz="0" w:space="0" w:color="auto"/>
      </w:divBdr>
    </w:div>
    <w:div w:id="490490093">
      <w:bodyDiv w:val="1"/>
      <w:marLeft w:val="0"/>
      <w:marRight w:val="0"/>
      <w:marTop w:val="0"/>
      <w:marBottom w:val="0"/>
      <w:divBdr>
        <w:top w:val="none" w:sz="0" w:space="0" w:color="auto"/>
        <w:left w:val="none" w:sz="0" w:space="0" w:color="auto"/>
        <w:bottom w:val="none" w:sz="0" w:space="0" w:color="auto"/>
        <w:right w:val="none" w:sz="0" w:space="0" w:color="auto"/>
      </w:divBdr>
    </w:div>
    <w:div w:id="490828737">
      <w:bodyDiv w:val="1"/>
      <w:marLeft w:val="0"/>
      <w:marRight w:val="0"/>
      <w:marTop w:val="0"/>
      <w:marBottom w:val="0"/>
      <w:divBdr>
        <w:top w:val="none" w:sz="0" w:space="0" w:color="auto"/>
        <w:left w:val="none" w:sz="0" w:space="0" w:color="auto"/>
        <w:bottom w:val="none" w:sz="0" w:space="0" w:color="auto"/>
        <w:right w:val="none" w:sz="0" w:space="0" w:color="auto"/>
      </w:divBdr>
    </w:div>
    <w:div w:id="490945798">
      <w:bodyDiv w:val="1"/>
      <w:marLeft w:val="0"/>
      <w:marRight w:val="0"/>
      <w:marTop w:val="0"/>
      <w:marBottom w:val="0"/>
      <w:divBdr>
        <w:top w:val="none" w:sz="0" w:space="0" w:color="auto"/>
        <w:left w:val="none" w:sz="0" w:space="0" w:color="auto"/>
        <w:bottom w:val="none" w:sz="0" w:space="0" w:color="auto"/>
        <w:right w:val="none" w:sz="0" w:space="0" w:color="auto"/>
      </w:divBdr>
    </w:div>
    <w:div w:id="491486768">
      <w:bodyDiv w:val="1"/>
      <w:marLeft w:val="0"/>
      <w:marRight w:val="0"/>
      <w:marTop w:val="0"/>
      <w:marBottom w:val="0"/>
      <w:divBdr>
        <w:top w:val="none" w:sz="0" w:space="0" w:color="auto"/>
        <w:left w:val="none" w:sz="0" w:space="0" w:color="auto"/>
        <w:bottom w:val="none" w:sz="0" w:space="0" w:color="auto"/>
        <w:right w:val="none" w:sz="0" w:space="0" w:color="auto"/>
      </w:divBdr>
    </w:div>
    <w:div w:id="491722581">
      <w:bodyDiv w:val="1"/>
      <w:marLeft w:val="0"/>
      <w:marRight w:val="0"/>
      <w:marTop w:val="0"/>
      <w:marBottom w:val="0"/>
      <w:divBdr>
        <w:top w:val="none" w:sz="0" w:space="0" w:color="auto"/>
        <w:left w:val="none" w:sz="0" w:space="0" w:color="auto"/>
        <w:bottom w:val="none" w:sz="0" w:space="0" w:color="auto"/>
        <w:right w:val="none" w:sz="0" w:space="0" w:color="auto"/>
      </w:divBdr>
    </w:div>
    <w:div w:id="491723331">
      <w:bodyDiv w:val="1"/>
      <w:marLeft w:val="0"/>
      <w:marRight w:val="0"/>
      <w:marTop w:val="0"/>
      <w:marBottom w:val="0"/>
      <w:divBdr>
        <w:top w:val="none" w:sz="0" w:space="0" w:color="auto"/>
        <w:left w:val="none" w:sz="0" w:space="0" w:color="auto"/>
        <w:bottom w:val="none" w:sz="0" w:space="0" w:color="auto"/>
        <w:right w:val="none" w:sz="0" w:space="0" w:color="auto"/>
      </w:divBdr>
    </w:div>
    <w:div w:id="492185645">
      <w:bodyDiv w:val="1"/>
      <w:marLeft w:val="0"/>
      <w:marRight w:val="0"/>
      <w:marTop w:val="0"/>
      <w:marBottom w:val="0"/>
      <w:divBdr>
        <w:top w:val="none" w:sz="0" w:space="0" w:color="auto"/>
        <w:left w:val="none" w:sz="0" w:space="0" w:color="auto"/>
        <w:bottom w:val="none" w:sz="0" w:space="0" w:color="auto"/>
        <w:right w:val="none" w:sz="0" w:space="0" w:color="auto"/>
      </w:divBdr>
    </w:div>
    <w:div w:id="492331172">
      <w:bodyDiv w:val="1"/>
      <w:marLeft w:val="0"/>
      <w:marRight w:val="0"/>
      <w:marTop w:val="0"/>
      <w:marBottom w:val="0"/>
      <w:divBdr>
        <w:top w:val="none" w:sz="0" w:space="0" w:color="auto"/>
        <w:left w:val="none" w:sz="0" w:space="0" w:color="auto"/>
        <w:bottom w:val="none" w:sz="0" w:space="0" w:color="auto"/>
        <w:right w:val="none" w:sz="0" w:space="0" w:color="auto"/>
      </w:divBdr>
    </w:div>
    <w:div w:id="492571722">
      <w:bodyDiv w:val="1"/>
      <w:marLeft w:val="0"/>
      <w:marRight w:val="0"/>
      <w:marTop w:val="0"/>
      <w:marBottom w:val="0"/>
      <w:divBdr>
        <w:top w:val="none" w:sz="0" w:space="0" w:color="auto"/>
        <w:left w:val="none" w:sz="0" w:space="0" w:color="auto"/>
        <w:bottom w:val="none" w:sz="0" w:space="0" w:color="auto"/>
        <w:right w:val="none" w:sz="0" w:space="0" w:color="auto"/>
      </w:divBdr>
    </w:div>
    <w:div w:id="492646773">
      <w:bodyDiv w:val="1"/>
      <w:marLeft w:val="0"/>
      <w:marRight w:val="0"/>
      <w:marTop w:val="0"/>
      <w:marBottom w:val="0"/>
      <w:divBdr>
        <w:top w:val="none" w:sz="0" w:space="0" w:color="auto"/>
        <w:left w:val="none" w:sz="0" w:space="0" w:color="auto"/>
        <w:bottom w:val="none" w:sz="0" w:space="0" w:color="auto"/>
        <w:right w:val="none" w:sz="0" w:space="0" w:color="auto"/>
      </w:divBdr>
    </w:div>
    <w:div w:id="492918163">
      <w:bodyDiv w:val="1"/>
      <w:marLeft w:val="0"/>
      <w:marRight w:val="0"/>
      <w:marTop w:val="0"/>
      <w:marBottom w:val="0"/>
      <w:divBdr>
        <w:top w:val="none" w:sz="0" w:space="0" w:color="auto"/>
        <w:left w:val="none" w:sz="0" w:space="0" w:color="auto"/>
        <w:bottom w:val="none" w:sz="0" w:space="0" w:color="auto"/>
        <w:right w:val="none" w:sz="0" w:space="0" w:color="auto"/>
      </w:divBdr>
    </w:div>
    <w:div w:id="492994170">
      <w:bodyDiv w:val="1"/>
      <w:marLeft w:val="0"/>
      <w:marRight w:val="0"/>
      <w:marTop w:val="0"/>
      <w:marBottom w:val="0"/>
      <w:divBdr>
        <w:top w:val="none" w:sz="0" w:space="0" w:color="auto"/>
        <w:left w:val="none" w:sz="0" w:space="0" w:color="auto"/>
        <w:bottom w:val="none" w:sz="0" w:space="0" w:color="auto"/>
        <w:right w:val="none" w:sz="0" w:space="0" w:color="auto"/>
      </w:divBdr>
    </w:div>
    <w:div w:id="493490485">
      <w:bodyDiv w:val="1"/>
      <w:marLeft w:val="0"/>
      <w:marRight w:val="0"/>
      <w:marTop w:val="0"/>
      <w:marBottom w:val="0"/>
      <w:divBdr>
        <w:top w:val="none" w:sz="0" w:space="0" w:color="auto"/>
        <w:left w:val="none" w:sz="0" w:space="0" w:color="auto"/>
        <w:bottom w:val="none" w:sz="0" w:space="0" w:color="auto"/>
        <w:right w:val="none" w:sz="0" w:space="0" w:color="auto"/>
      </w:divBdr>
    </w:div>
    <w:div w:id="493492891">
      <w:bodyDiv w:val="1"/>
      <w:marLeft w:val="0"/>
      <w:marRight w:val="0"/>
      <w:marTop w:val="0"/>
      <w:marBottom w:val="0"/>
      <w:divBdr>
        <w:top w:val="none" w:sz="0" w:space="0" w:color="auto"/>
        <w:left w:val="none" w:sz="0" w:space="0" w:color="auto"/>
        <w:bottom w:val="none" w:sz="0" w:space="0" w:color="auto"/>
        <w:right w:val="none" w:sz="0" w:space="0" w:color="auto"/>
      </w:divBdr>
    </w:div>
    <w:div w:id="493498003">
      <w:bodyDiv w:val="1"/>
      <w:marLeft w:val="0"/>
      <w:marRight w:val="0"/>
      <w:marTop w:val="0"/>
      <w:marBottom w:val="0"/>
      <w:divBdr>
        <w:top w:val="none" w:sz="0" w:space="0" w:color="auto"/>
        <w:left w:val="none" w:sz="0" w:space="0" w:color="auto"/>
        <w:bottom w:val="none" w:sz="0" w:space="0" w:color="auto"/>
        <w:right w:val="none" w:sz="0" w:space="0" w:color="auto"/>
      </w:divBdr>
    </w:div>
    <w:div w:id="493683877">
      <w:bodyDiv w:val="1"/>
      <w:marLeft w:val="0"/>
      <w:marRight w:val="0"/>
      <w:marTop w:val="0"/>
      <w:marBottom w:val="0"/>
      <w:divBdr>
        <w:top w:val="none" w:sz="0" w:space="0" w:color="auto"/>
        <w:left w:val="none" w:sz="0" w:space="0" w:color="auto"/>
        <w:bottom w:val="none" w:sz="0" w:space="0" w:color="auto"/>
        <w:right w:val="none" w:sz="0" w:space="0" w:color="auto"/>
      </w:divBdr>
    </w:div>
    <w:div w:id="493961132">
      <w:bodyDiv w:val="1"/>
      <w:marLeft w:val="0"/>
      <w:marRight w:val="0"/>
      <w:marTop w:val="0"/>
      <w:marBottom w:val="0"/>
      <w:divBdr>
        <w:top w:val="none" w:sz="0" w:space="0" w:color="auto"/>
        <w:left w:val="none" w:sz="0" w:space="0" w:color="auto"/>
        <w:bottom w:val="none" w:sz="0" w:space="0" w:color="auto"/>
        <w:right w:val="none" w:sz="0" w:space="0" w:color="auto"/>
      </w:divBdr>
    </w:div>
    <w:div w:id="494881778">
      <w:bodyDiv w:val="1"/>
      <w:marLeft w:val="0"/>
      <w:marRight w:val="0"/>
      <w:marTop w:val="0"/>
      <w:marBottom w:val="0"/>
      <w:divBdr>
        <w:top w:val="none" w:sz="0" w:space="0" w:color="auto"/>
        <w:left w:val="none" w:sz="0" w:space="0" w:color="auto"/>
        <w:bottom w:val="none" w:sz="0" w:space="0" w:color="auto"/>
        <w:right w:val="none" w:sz="0" w:space="0" w:color="auto"/>
      </w:divBdr>
    </w:div>
    <w:div w:id="494956057">
      <w:bodyDiv w:val="1"/>
      <w:marLeft w:val="0"/>
      <w:marRight w:val="0"/>
      <w:marTop w:val="0"/>
      <w:marBottom w:val="0"/>
      <w:divBdr>
        <w:top w:val="none" w:sz="0" w:space="0" w:color="auto"/>
        <w:left w:val="none" w:sz="0" w:space="0" w:color="auto"/>
        <w:bottom w:val="none" w:sz="0" w:space="0" w:color="auto"/>
        <w:right w:val="none" w:sz="0" w:space="0" w:color="auto"/>
      </w:divBdr>
    </w:div>
    <w:div w:id="495190123">
      <w:bodyDiv w:val="1"/>
      <w:marLeft w:val="0"/>
      <w:marRight w:val="0"/>
      <w:marTop w:val="0"/>
      <w:marBottom w:val="0"/>
      <w:divBdr>
        <w:top w:val="none" w:sz="0" w:space="0" w:color="auto"/>
        <w:left w:val="none" w:sz="0" w:space="0" w:color="auto"/>
        <w:bottom w:val="none" w:sz="0" w:space="0" w:color="auto"/>
        <w:right w:val="none" w:sz="0" w:space="0" w:color="auto"/>
      </w:divBdr>
    </w:div>
    <w:div w:id="495848267">
      <w:bodyDiv w:val="1"/>
      <w:marLeft w:val="0"/>
      <w:marRight w:val="0"/>
      <w:marTop w:val="0"/>
      <w:marBottom w:val="0"/>
      <w:divBdr>
        <w:top w:val="none" w:sz="0" w:space="0" w:color="auto"/>
        <w:left w:val="none" w:sz="0" w:space="0" w:color="auto"/>
        <w:bottom w:val="none" w:sz="0" w:space="0" w:color="auto"/>
        <w:right w:val="none" w:sz="0" w:space="0" w:color="auto"/>
      </w:divBdr>
    </w:div>
    <w:div w:id="496385530">
      <w:bodyDiv w:val="1"/>
      <w:marLeft w:val="0"/>
      <w:marRight w:val="0"/>
      <w:marTop w:val="0"/>
      <w:marBottom w:val="0"/>
      <w:divBdr>
        <w:top w:val="none" w:sz="0" w:space="0" w:color="auto"/>
        <w:left w:val="none" w:sz="0" w:space="0" w:color="auto"/>
        <w:bottom w:val="none" w:sz="0" w:space="0" w:color="auto"/>
        <w:right w:val="none" w:sz="0" w:space="0" w:color="auto"/>
      </w:divBdr>
    </w:div>
    <w:div w:id="496506472">
      <w:bodyDiv w:val="1"/>
      <w:marLeft w:val="0"/>
      <w:marRight w:val="0"/>
      <w:marTop w:val="0"/>
      <w:marBottom w:val="0"/>
      <w:divBdr>
        <w:top w:val="none" w:sz="0" w:space="0" w:color="auto"/>
        <w:left w:val="none" w:sz="0" w:space="0" w:color="auto"/>
        <w:bottom w:val="none" w:sz="0" w:space="0" w:color="auto"/>
        <w:right w:val="none" w:sz="0" w:space="0" w:color="auto"/>
      </w:divBdr>
    </w:div>
    <w:div w:id="496655614">
      <w:bodyDiv w:val="1"/>
      <w:marLeft w:val="0"/>
      <w:marRight w:val="0"/>
      <w:marTop w:val="0"/>
      <w:marBottom w:val="0"/>
      <w:divBdr>
        <w:top w:val="none" w:sz="0" w:space="0" w:color="auto"/>
        <w:left w:val="none" w:sz="0" w:space="0" w:color="auto"/>
        <w:bottom w:val="none" w:sz="0" w:space="0" w:color="auto"/>
        <w:right w:val="none" w:sz="0" w:space="0" w:color="auto"/>
      </w:divBdr>
    </w:div>
    <w:div w:id="496769290">
      <w:bodyDiv w:val="1"/>
      <w:marLeft w:val="0"/>
      <w:marRight w:val="0"/>
      <w:marTop w:val="0"/>
      <w:marBottom w:val="0"/>
      <w:divBdr>
        <w:top w:val="none" w:sz="0" w:space="0" w:color="auto"/>
        <w:left w:val="none" w:sz="0" w:space="0" w:color="auto"/>
        <w:bottom w:val="none" w:sz="0" w:space="0" w:color="auto"/>
        <w:right w:val="none" w:sz="0" w:space="0" w:color="auto"/>
      </w:divBdr>
    </w:div>
    <w:div w:id="496924012">
      <w:bodyDiv w:val="1"/>
      <w:marLeft w:val="0"/>
      <w:marRight w:val="0"/>
      <w:marTop w:val="0"/>
      <w:marBottom w:val="0"/>
      <w:divBdr>
        <w:top w:val="none" w:sz="0" w:space="0" w:color="auto"/>
        <w:left w:val="none" w:sz="0" w:space="0" w:color="auto"/>
        <w:bottom w:val="none" w:sz="0" w:space="0" w:color="auto"/>
        <w:right w:val="none" w:sz="0" w:space="0" w:color="auto"/>
      </w:divBdr>
    </w:div>
    <w:div w:id="497311424">
      <w:bodyDiv w:val="1"/>
      <w:marLeft w:val="0"/>
      <w:marRight w:val="0"/>
      <w:marTop w:val="0"/>
      <w:marBottom w:val="0"/>
      <w:divBdr>
        <w:top w:val="none" w:sz="0" w:space="0" w:color="auto"/>
        <w:left w:val="none" w:sz="0" w:space="0" w:color="auto"/>
        <w:bottom w:val="none" w:sz="0" w:space="0" w:color="auto"/>
        <w:right w:val="none" w:sz="0" w:space="0" w:color="auto"/>
      </w:divBdr>
    </w:div>
    <w:div w:id="498008771">
      <w:bodyDiv w:val="1"/>
      <w:marLeft w:val="0"/>
      <w:marRight w:val="0"/>
      <w:marTop w:val="0"/>
      <w:marBottom w:val="0"/>
      <w:divBdr>
        <w:top w:val="none" w:sz="0" w:space="0" w:color="auto"/>
        <w:left w:val="none" w:sz="0" w:space="0" w:color="auto"/>
        <w:bottom w:val="none" w:sz="0" w:space="0" w:color="auto"/>
        <w:right w:val="none" w:sz="0" w:space="0" w:color="auto"/>
      </w:divBdr>
    </w:div>
    <w:div w:id="498152683">
      <w:bodyDiv w:val="1"/>
      <w:marLeft w:val="0"/>
      <w:marRight w:val="0"/>
      <w:marTop w:val="0"/>
      <w:marBottom w:val="0"/>
      <w:divBdr>
        <w:top w:val="none" w:sz="0" w:space="0" w:color="auto"/>
        <w:left w:val="none" w:sz="0" w:space="0" w:color="auto"/>
        <w:bottom w:val="none" w:sz="0" w:space="0" w:color="auto"/>
        <w:right w:val="none" w:sz="0" w:space="0" w:color="auto"/>
      </w:divBdr>
      <w:divsChild>
        <w:div w:id="982925851">
          <w:marLeft w:val="480"/>
          <w:marRight w:val="0"/>
          <w:marTop w:val="0"/>
          <w:marBottom w:val="0"/>
          <w:divBdr>
            <w:top w:val="none" w:sz="0" w:space="0" w:color="auto"/>
            <w:left w:val="none" w:sz="0" w:space="0" w:color="auto"/>
            <w:bottom w:val="none" w:sz="0" w:space="0" w:color="auto"/>
            <w:right w:val="none" w:sz="0" w:space="0" w:color="auto"/>
          </w:divBdr>
        </w:div>
        <w:div w:id="799344275">
          <w:marLeft w:val="480"/>
          <w:marRight w:val="0"/>
          <w:marTop w:val="0"/>
          <w:marBottom w:val="0"/>
          <w:divBdr>
            <w:top w:val="none" w:sz="0" w:space="0" w:color="auto"/>
            <w:left w:val="none" w:sz="0" w:space="0" w:color="auto"/>
            <w:bottom w:val="none" w:sz="0" w:space="0" w:color="auto"/>
            <w:right w:val="none" w:sz="0" w:space="0" w:color="auto"/>
          </w:divBdr>
        </w:div>
        <w:div w:id="1183012016">
          <w:marLeft w:val="480"/>
          <w:marRight w:val="0"/>
          <w:marTop w:val="0"/>
          <w:marBottom w:val="0"/>
          <w:divBdr>
            <w:top w:val="none" w:sz="0" w:space="0" w:color="auto"/>
            <w:left w:val="none" w:sz="0" w:space="0" w:color="auto"/>
            <w:bottom w:val="none" w:sz="0" w:space="0" w:color="auto"/>
            <w:right w:val="none" w:sz="0" w:space="0" w:color="auto"/>
          </w:divBdr>
        </w:div>
        <w:div w:id="1930312912">
          <w:marLeft w:val="480"/>
          <w:marRight w:val="0"/>
          <w:marTop w:val="0"/>
          <w:marBottom w:val="0"/>
          <w:divBdr>
            <w:top w:val="none" w:sz="0" w:space="0" w:color="auto"/>
            <w:left w:val="none" w:sz="0" w:space="0" w:color="auto"/>
            <w:bottom w:val="none" w:sz="0" w:space="0" w:color="auto"/>
            <w:right w:val="none" w:sz="0" w:space="0" w:color="auto"/>
          </w:divBdr>
        </w:div>
        <w:div w:id="1219437415">
          <w:marLeft w:val="480"/>
          <w:marRight w:val="0"/>
          <w:marTop w:val="0"/>
          <w:marBottom w:val="0"/>
          <w:divBdr>
            <w:top w:val="none" w:sz="0" w:space="0" w:color="auto"/>
            <w:left w:val="none" w:sz="0" w:space="0" w:color="auto"/>
            <w:bottom w:val="none" w:sz="0" w:space="0" w:color="auto"/>
            <w:right w:val="none" w:sz="0" w:space="0" w:color="auto"/>
          </w:divBdr>
        </w:div>
        <w:div w:id="429351045">
          <w:marLeft w:val="480"/>
          <w:marRight w:val="0"/>
          <w:marTop w:val="0"/>
          <w:marBottom w:val="0"/>
          <w:divBdr>
            <w:top w:val="none" w:sz="0" w:space="0" w:color="auto"/>
            <w:left w:val="none" w:sz="0" w:space="0" w:color="auto"/>
            <w:bottom w:val="none" w:sz="0" w:space="0" w:color="auto"/>
            <w:right w:val="none" w:sz="0" w:space="0" w:color="auto"/>
          </w:divBdr>
        </w:div>
        <w:div w:id="487673208">
          <w:marLeft w:val="480"/>
          <w:marRight w:val="0"/>
          <w:marTop w:val="0"/>
          <w:marBottom w:val="0"/>
          <w:divBdr>
            <w:top w:val="none" w:sz="0" w:space="0" w:color="auto"/>
            <w:left w:val="none" w:sz="0" w:space="0" w:color="auto"/>
            <w:bottom w:val="none" w:sz="0" w:space="0" w:color="auto"/>
            <w:right w:val="none" w:sz="0" w:space="0" w:color="auto"/>
          </w:divBdr>
        </w:div>
        <w:div w:id="1360550450">
          <w:marLeft w:val="480"/>
          <w:marRight w:val="0"/>
          <w:marTop w:val="0"/>
          <w:marBottom w:val="0"/>
          <w:divBdr>
            <w:top w:val="none" w:sz="0" w:space="0" w:color="auto"/>
            <w:left w:val="none" w:sz="0" w:space="0" w:color="auto"/>
            <w:bottom w:val="none" w:sz="0" w:space="0" w:color="auto"/>
            <w:right w:val="none" w:sz="0" w:space="0" w:color="auto"/>
          </w:divBdr>
        </w:div>
        <w:div w:id="1873230611">
          <w:marLeft w:val="480"/>
          <w:marRight w:val="0"/>
          <w:marTop w:val="0"/>
          <w:marBottom w:val="0"/>
          <w:divBdr>
            <w:top w:val="none" w:sz="0" w:space="0" w:color="auto"/>
            <w:left w:val="none" w:sz="0" w:space="0" w:color="auto"/>
            <w:bottom w:val="none" w:sz="0" w:space="0" w:color="auto"/>
            <w:right w:val="none" w:sz="0" w:space="0" w:color="auto"/>
          </w:divBdr>
        </w:div>
        <w:div w:id="200365777">
          <w:marLeft w:val="480"/>
          <w:marRight w:val="0"/>
          <w:marTop w:val="0"/>
          <w:marBottom w:val="0"/>
          <w:divBdr>
            <w:top w:val="none" w:sz="0" w:space="0" w:color="auto"/>
            <w:left w:val="none" w:sz="0" w:space="0" w:color="auto"/>
            <w:bottom w:val="none" w:sz="0" w:space="0" w:color="auto"/>
            <w:right w:val="none" w:sz="0" w:space="0" w:color="auto"/>
          </w:divBdr>
        </w:div>
        <w:div w:id="1669358202">
          <w:marLeft w:val="480"/>
          <w:marRight w:val="0"/>
          <w:marTop w:val="0"/>
          <w:marBottom w:val="0"/>
          <w:divBdr>
            <w:top w:val="none" w:sz="0" w:space="0" w:color="auto"/>
            <w:left w:val="none" w:sz="0" w:space="0" w:color="auto"/>
            <w:bottom w:val="none" w:sz="0" w:space="0" w:color="auto"/>
            <w:right w:val="none" w:sz="0" w:space="0" w:color="auto"/>
          </w:divBdr>
        </w:div>
        <w:div w:id="1414472118">
          <w:marLeft w:val="480"/>
          <w:marRight w:val="0"/>
          <w:marTop w:val="0"/>
          <w:marBottom w:val="0"/>
          <w:divBdr>
            <w:top w:val="none" w:sz="0" w:space="0" w:color="auto"/>
            <w:left w:val="none" w:sz="0" w:space="0" w:color="auto"/>
            <w:bottom w:val="none" w:sz="0" w:space="0" w:color="auto"/>
            <w:right w:val="none" w:sz="0" w:space="0" w:color="auto"/>
          </w:divBdr>
        </w:div>
        <w:div w:id="1095858460">
          <w:marLeft w:val="480"/>
          <w:marRight w:val="0"/>
          <w:marTop w:val="0"/>
          <w:marBottom w:val="0"/>
          <w:divBdr>
            <w:top w:val="none" w:sz="0" w:space="0" w:color="auto"/>
            <w:left w:val="none" w:sz="0" w:space="0" w:color="auto"/>
            <w:bottom w:val="none" w:sz="0" w:space="0" w:color="auto"/>
            <w:right w:val="none" w:sz="0" w:space="0" w:color="auto"/>
          </w:divBdr>
        </w:div>
        <w:div w:id="1617953645">
          <w:marLeft w:val="480"/>
          <w:marRight w:val="0"/>
          <w:marTop w:val="0"/>
          <w:marBottom w:val="0"/>
          <w:divBdr>
            <w:top w:val="none" w:sz="0" w:space="0" w:color="auto"/>
            <w:left w:val="none" w:sz="0" w:space="0" w:color="auto"/>
            <w:bottom w:val="none" w:sz="0" w:space="0" w:color="auto"/>
            <w:right w:val="none" w:sz="0" w:space="0" w:color="auto"/>
          </w:divBdr>
        </w:div>
        <w:div w:id="1687049432">
          <w:marLeft w:val="480"/>
          <w:marRight w:val="0"/>
          <w:marTop w:val="0"/>
          <w:marBottom w:val="0"/>
          <w:divBdr>
            <w:top w:val="none" w:sz="0" w:space="0" w:color="auto"/>
            <w:left w:val="none" w:sz="0" w:space="0" w:color="auto"/>
            <w:bottom w:val="none" w:sz="0" w:space="0" w:color="auto"/>
            <w:right w:val="none" w:sz="0" w:space="0" w:color="auto"/>
          </w:divBdr>
        </w:div>
        <w:div w:id="122117419">
          <w:marLeft w:val="480"/>
          <w:marRight w:val="0"/>
          <w:marTop w:val="0"/>
          <w:marBottom w:val="0"/>
          <w:divBdr>
            <w:top w:val="none" w:sz="0" w:space="0" w:color="auto"/>
            <w:left w:val="none" w:sz="0" w:space="0" w:color="auto"/>
            <w:bottom w:val="none" w:sz="0" w:space="0" w:color="auto"/>
            <w:right w:val="none" w:sz="0" w:space="0" w:color="auto"/>
          </w:divBdr>
        </w:div>
        <w:div w:id="698047999">
          <w:marLeft w:val="480"/>
          <w:marRight w:val="0"/>
          <w:marTop w:val="0"/>
          <w:marBottom w:val="0"/>
          <w:divBdr>
            <w:top w:val="none" w:sz="0" w:space="0" w:color="auto"/>
            <w:left w:val="none" w:sz="0" w:space="0" w:color="auto"/>
            <w:bottom w:val="none" w:sz="0" w:space="0" w:color="auto"/>
            <w:right w:val="none" w:sz="0" w:space="0" w:color="auto"/>
          </w:divBdr>
        </w:div>
        <w:div w:id="1455903876">
          <w:marLeft w:val="480"/>
          <w:marRight w:val="0"/>
          <w:marTop w:val="0"/>
          <w:marBottom w:val="0"/>
          <w:divBdr>
            <w:top w:val="none" w:sz="0" w:space="0" w:color="auto"/>
            <w:left w:val="none" w:sz="0" w:space="0" w:color="auto"/>
            <w:bottom w:val="none" w:sz="0" w:space="0" w:color="auto"/>
            <w:right w:val="none" w:sz="0" w:space="0" w:color="auto"/>
          </w:divBdr>
        </w:div>
        <w:div w:id="1213544974">
          <w:marLeft w:val="480"/>
          <w:marRight w:val="0"/>
          <w:marTop w:val="0"/>
          <w:marBottom w:val="0"/>
          <w:divBdr>
            <w:top w:val="none" w:sz="0" w:space="0" w:color="auto"/>
            <w:left w:val="none" w:sz="0" w:space="0" w:color="auto"/>
            <w:bottom w:val="none" w:sz="0" w:space="0" w:color="auto"/>
            <w:right w:val="none" w:sz="0" w:space="0" w:color="auto"/>
          </w:divBdr>
        </w:div>
        <w:div w:id="290325197">
          <w:marLeft w:val="480"/>
          <w:marRight w:val="0"/>
          <w:marTop w:val="0"/>
          <w:marBottom w:val="0"/>
          <w:divBdr>
            <w:top w:val="none" w:sz="0" w:space="0" w:color="auto"/>
            <w:left w:val="none" w:sz="0" w:space="0" w:color="auto"/>
            <w:bottom w:val="none" w:sz="0" w:space="0" w:color="auto"/>
            <w:right w:val="none" w:sz="0" w:space="0" w:color="auto"/>
          </w:divBdr>
        </w:div>
        <w:div w:id="395933156">
          <w:marLeft w:val="480"/>
          <w:marRight w:val="0"/>
          <w:marTop w:val="0"/>
          <w:marBottom w:val="0"/>
          <w:divBdr>
            <w:top w:val="none" w:sz="0" w:space="0" w:color="auto"/>
            <w:left w:val="none" w:sz="0" w:space="0" w:color="auto"/>
            <w:bottom w:val="none" w:sz="0" w:space="0" w:color="auto"/>
            <w:right w:val="none" w:sz="0" w:space="0" w:color="auto"/>
          </w:divBdr>
        </w:div>
        <w:div w:id="1436945000">
          <w:marLeft w:val="480"/>
          <w:marRight w:val="0"/>
          <w:marTop w:val="0"/>
          <w:marBottom w:val="0"/>
          <w:divBdr>
            <w:top w:val="none" w:sz="0" w:space="0" w:color="auto"/>
            <w:left w:val="none" w:sz="0" w:space="0" w:color="auto"/>
            <w:bottom w:val="none" w:sz="0" w:space="0" w:color="auto"/>
            <w:right w:val="none" w:sz="0" w:space="0" w:color="auto"/>
          </w:divBdr>
        </w:div>
        <w:div w:id="927032510">
          <w:marLeft w:val="480"/>
          <w:marRight w:val="0"/>
          <w:marTop w:val="0"/>
          <w:marBottom w:val="0"/>
          <w:divBdr>
            <w:top w:val="none" w:sz="0" w:space="0" w:color="auto"/>
            <w:left w:val="none" w:sz="0" w:space="0" w:color="auto"/>
            <w:bottom w:val="none" w:sz="0" w:space="0" w:color="auto"/>
            <w:right w:val="none" w:sz="0" w:space="0" w:color="auto"/>
          </w:divBdr>
        </w:div>
        <w:div w:id="1653676396">
          <w:marLeft w:val="480"/>
          <w:marRight w:val="0"/>
          <w:marTop w:val="0"/>
          <w:marBottom w:val="0"/>
          <w:divBdr>
            <w:top w:val="none" w:sz="0" w:space="0" w:color="auto"/>
            <w:left w:val="none" w:sz="0" w:space="0" w:color="auto"/>
            <w:bottom w:val="none" w:sz="0" w:space="0" w:color="auto"/>
            <w:right w:val="none" w:sz="0" w:space="0" w:color="auto"/>
          </w:divBdr>
        </w:div>
        <w:div w:id="474491495">
          <w:marLeft w:val="480"/>
          <w:marRight w:val="0"/>
          <w:marTop w:val="0"/>
          <w:marBottom w:val="0"/>
          <w:divBdr>
            <w:top w:val="none" w:sz="0" w:space="0" w:color="auto"/>
            <w:left w:val="none" w:sz="0" w:space="0" w:color="auto"/>
            <w:bottom w:val="none" w:sz="0" w:space="0" w:color="auto"/>
            <w:right w:val="none" w:sz="0" w:space="0" w:color="auto"/>
          </w:divBdr>
        </w:div>
        <w:div w:id="1943028452">
          <w:marLeft w:val="480"/>
          <w:marRight w:val="0"/>
          <w:marTop w:val="0"/>
          <w:marBottom w:val="0"/>
          <w:divBdr>
            <w:top w:val="none" w:sz="0" w:space="0" w:color="auto"/>
            <w:left w:val="none" w:sz="0" w:space="0" w:color="auto"/>
            <w:bottom w:val="none" w:sz="0" w:space="0" w:color="auto"/>
            <w:right w:val="none" w:sz="0" w:space="0" w:color="auto"/>
          </w:divBdr>
        </w:div>
        <w:div w:id="2136436279">
          <w:marLeft w:val="480"/>
          <w:marRight w:val="0"/>
          <w:marTop w:val="0"/>
          <w:marBottom w:val="0"/>
          <w:divBdr>
            <w:top w:val="none" w:sz="0" w:space="0" w:color="auto"/>
            <w:left w:val="none" w:sz="0" w:space="0" w:color="auto"/>
            <w:bottom w:val="none" w:sz="0" w:space="0" w:color="auto"/>
            <w:right w:val="none" w:sz="0" w:space="0" w:color="auto"/>
          </w:divBdr>
        </w:div>
        <w:div w:id="397048992">
          <w:marLeft w:val="480"/>
          <w:marRight w:val="0"/>
          <w:marTop w:val="0"/>
          <w:marBottom w:val="0"/>
          <w:divBdr>
            <w:top w:val="none" w:sz="0" w:space="0" w:color="auto"/>
            <w:left w:val="none" w:sz="0" w:space="0" w:color="auto"/>
            <w:bottom w:val="none" w:sz="0" w:space="0" w:color="auto"/>
            <w:right w:val="none" w:sz="0" w:space="0" w:color="auto"/>
          </w:divBdr>
        </w:div>
        <w:div w:id="1977904805">
          <w:marLeft w:val="480"/>
          <w:marRight w:val="0"/>
          <w:marTop w:val="0"/>
          <w:marBottom w:val="0"/>
          <w:divBdr>
            <w:top w:val="none" w:sz="0" w:space="0" w:color="auto"/>
            <w:left w:val="none" w:sz="0" w:space="0" w:color="auto"/>
            <w:bottom w:val="none" w:sz="0" w:space="0" w:color="auto"/>
            <w:right w:val="none" w:sz="0" w:space="0" w:color="auto"/>
          </w:divBdr>
        </w:div>
        <w:div w:id="938174400">
          <w:marLeft w:val="480"/>
          <w:marRight w:val="0"/>
          <w:marTop w:val="0"/>
          <w:marBottom w:val="0"/>
          <w:divBdr>
            <w:top w:val="none" w:sz="0" w:space="0" w:color="auto"/>
            <w:left w:val="none" w:sz="0" w:space="0" w:color="auto"/>
            <w:bottom w:val="none" w:sz="0" w:space="0" w:color="auto"/>
            <w:right w:val="none" w:sz="0" w:space="0" w:color="auto"/>
          </w:divBdr>
        </w:div>
        <w:div w:id="1869172600">
          <w:marLeft w:val="480"/>
          <w:marRight w:val="0"/>
          <w:marTop w:val="0"/>
          <w:marBottom w:val="0"/>
          <w:divBdr>
            <w:top w:val="none" w:sz="0" w:space="0" w:color="auto"/>
            <w:left w:val="none" w:sz="0" w:space="0" w:color="auto"/>
            <w:bottom w:val="none" w:sz="0" w:space="0" w:color="auto"/>
            <w:right w:val="none" w:sz="0" w:space="0" w:color="auto"/>
          </w:divBdr>
        </w:div>
        <w:div w:id="1580404194">
          <w:marLeft w:val="480"/>
          <w:marRight w:val="0"/>
          <w:marTop w:val="0"/>
          <w:marBottom w:val="0"/>
          <w:divBdr>
            <w:top w:val="none" w:sz="0" w:space="0" w:color="auto"/>
            <w:left w:val="none" w:sz="0" w:space="0" w:color="auto"/>
            <w:bottom w:val="none" w:sz="0" w:space="0" w:color="auto"/>
            <w:right w:val="none" w:sz="0" w:space="0" w:color="auto"/>
          </w:divBdr>
        </w:div>
        <w:div w:id="1476339521">
          <w:marLeft w:val="480"/>
          <w:marRight w:val="0"/>
          <w:marTop w:val="0"/>
          <w:marBottom w:val="0"/>
          <w:divBdr>
            <w:top w:val="none" w:sz="0" w:space="0" w:color="auto"/>
            <w:left w:val="none" w:sz="0" w:space="0" w:color="auto"/>
            <w:bottom w:val="none" w:sz="0" w:space="0" w:color="auto"/>
            <w:right w:val="none" w:sz="0" w:space="0" w:color="auto"/>
          </w:divBdr>
        </w:div>
        <w:div w:id="463276123">
          <w:marLeft w:val="480"/>
          <w:marRight w:val="0"/>
          <w:marTop w:val="0"/>
          <w:marBottom w:val="0"/>
          <w:divBdr>
            <w:top w:val="none" w:sz="0" w:space="0" w:color="auto"/>
            <w:left w:val="none" w:sz="0" w:space="0" w:color="auto"/>
            <w:bottom w:val="none" w:sz="0" w:space="0" w:color="auto"/>
            <w:right w:val="none" w:sz="0" w:space="0" w:color="auto"/>
          </w:divBdr>
        </w:div>
        <w:div w:id="1461266505">
          <w:marLeft w:val="480"/>
          <w:marRight w:val="0"/>
          <w:marTop w:val="0"/>
          <w:marBottom w:val="0"/>
          <w:divBdr>
            <w:top w:val="none" w:sz="0" w:space="0" w:color="auto"/>
            <w:left w:val="none" w:sz="0" w:space="0" w:color="auto"/>
            <w:bottom w:val="none" w:sz="0" w:space="0" w:color="auto"/>
            <w:right w:val="none" w:sz="0" w:space="0" w:color="auto"/>
          </w:divBdr>
        </w:div>
        <w:div w:id="2146000137">
          <w:marLeft w:val="480"/>
          <w:marRight w:val="0"/>
          <w:marTop w:val="0"/>
          <w:marBottom w:val="0"/>
          <w:divBdr>
            <w:top w:val="none" w:sz="0" w:space="0" w:color="auto"/>
            <w:left w:val="none" w:sz="0" w:space="0" w:color="auto"/>
            <w:bottom w:val="none" w:sz="0" w:space="0" w:color="auto"/>
            <w:right w:val="none" w:sz="0" w:space="0" w:color="auto"/>
          </w:divBdr>
        </w:div>
        <w:div w:id="1580871740">
          <w:marLeft w:val="480"/>
          <w:marRight w:val="0"/>
          <w:marTop w:val="0"/>
          <w:marBottom w:val="0"/>
          <w:divBdr>
            <w:top w:val="none" w:sz="0" w:space="0" w:color="auto"/>
            <w:left w:val="none" w:sz="0" w:space="0" w:color="auto"/>
            <w:bottom w:val="none" w:sz="0" w:space="0" w:color="auto"/>
            <w:right w:val="none" w:sz="0" w:space="0" w:color="auto"/>
          </w:divBdr>
        </w:div>
        <w:div w:id="684668910">
          <w:marLeft w:val="480"/>
          <w:marRight w:val="0"/>
          <w:marTop w:val="0"/>
          <w:marBottom w:val="0"/>
          <w:divBdr>
            <w:top w:val="none" w:sz="0" w:space="0" w:color="auto"/>
            <w:left w:val="none" w:sz="0" w:space="0" w:color="auto"/>
            <w:bottom w:val="none" w:sz="0" w:space="0" w:color="auto"/>
            <w:right w:val="none" w:sz="0" w:space="0" w:color="auto"/>
          </w:divBdr>
        </w:div>
        <w:div w:id="244609135">
          <w:marLeft w:val="480"/>
          <w:marRight w:val="0"/>
          <w:marTop w:val="0"/>
          <w:marBottom w:val="0"/>
          <w:divBdr>
            <w:top w:val="none" w:sz="0" w:space="0" w:color="auto"/>
            <w:left w:val="none" w:sz="0" w:space="0" w:color="auto"/>
            <w:bottom w:val="none" w:sz="0" w:space="0" w:color="auto"/>
            <w:right w:val="none" w:sz="0" w:space="0" w:color="auto"/>
          </w:divBdr>
        </w:div>
        <w:div w:id="697585459">
          <w:marLeft w:val="480"/>
          <w:marRight w:val="0"/>
          <w:marTop w:val="0"/>
          <w:marBottom w:val="0"/>
          <w:divBdr>
            <w:top w:val="none" w:sz="0" w:space="0" w:color="auto"/>
            <w:left w:val="none" w:sz="0" w:space="0" w:color="auto"/>
            <w:bottom w:val="none" w:sz="0" w:space="0" w:color="auto"/>
            <w:right w:val="none" w:sz="0" w:space="0" w:color="auto"/>
          </w:divBdr>
        </w:div>
        <w:div w:id="1043561750">
          <w:marLeft w:val="480"/>
          <w:marRight w:val="0"/>
          <w:marTop w:val="0"/>
          <w:marBottom w:val="0"/>
          <w:divBdr>
            <w:top w:val="none" w:sz="0" w:space="0" w:color="auto"/>
            <w:left w:val="none" w:sz="0" w:space="0" w:color="auto"/>
            <w:bottom w:val="none" w:sz="0" w:space="0" w:color="auto"/>
            <w:right w:val="none" w:sz="0" w:space="0" w:color="auto"/>
          </w:divBdr>
        </w:div>
        <w:div w:id="1132942252">
          <w:marLeft w:val="480"/>
          <w:marRight w:val="0"/>
          <w:marTop w:val="0"/>
          <w:marBottom w:val="0"/>
          <w:divBdr>
            <w:top w:val="none" w:sz="0" w:space="0" w:color="auto"/>
            <w:left w:val="none" w:sz="0" w:space="0" w:color="auto"/>
            <w:bottom w:val="none" w:sz="0" w:space="0" w:color="auto"/>
            <w:right w:val="none" w:sz="0" w:space="0" w:color="auto"/>
          </w:divBdr>
        </w:div>
        <w:div w:id="878323383">
          <w:marLeft w:val="480"/>
          <w:marRight w:val="0"/>
          <w:marTop w:val="0"/>
          <w:marBottom w:val="0"/>
          <w:divBdr>
            <w:top w:val="none" w:sz="0" w:space="0" w:color="auto"/>
            <w:left w:val="none" w:sz="0" w:space="0" w:color="auto"/>
            <w:bottom w:val="none" w:sz="0" w:space="0" w:color="auto"/>
            <w:right w:val="none" w:sz="0" w:space="0" w:color="auto"/>
          </w:divBdr>
        </w:div>
        <w:div w:id="890186782">
          <w:marLeft w:val="480"/>
          <w:marRight w:val="0"/>
          <w:marTop w:val="0"/>
          <w:marBottom w:val="0"/>
          <w:divBdr>
            <w:top w:val="none" w:sz="0" w:space="0" w:color="auto"/>
            <w:left w:val="none" w:sz="0" w:space="0" w:color="auto"/>
            <w:bottom w:val="none" w:sz="0" w:space="0" w:color="auto"/>
            <w:right w:val="none" w:sz="0" w:space="0" w:color="auto"/>
          </w:divBdr>
        </w:div>
        <w:div w:id="560216017">
          <w:marLeft w:val="480"/>
          <w:marRight w:val="0"/>
          <w:marTop w:val="0"/>
          <w:marBottom w:val="0"/>
          <w:divBdr>
            <w:top w:val="none" w:sz="0" w:space="0" w:color="auto"/>
            <w:left w:val="none" w:sz="0" w:space="0" w:color="auto"/>
            <w:bottom w:val="none" w:sz="0" w:space="0" w:color="auto"/>
            <w:right w:val="none" w:sz="0" w:space="0" w:color="auto"/>
          </w:divBdr>
        </w:div>
        <w:div w:id="990711495">
          <w:marLeft w:val="480"/>
          <w:marRight w:val="0"/>
          <w:marTop w:val="0"/>
          <w:marBottom w:val="0"/>
          <w:divBdr>
            <w:top w:val="none" w:sz="0" w:space="0" w:color="auto"/>
            <w:left w:val="none" w:sz="0" w:space="0" w:color="auto"/>
            <w:bottom w:val="none" w:sz="0" w:space="0" w:color="auto"/>
            <w:right w:val="none" w:sz="0" w:space="0" w:color="auto"/>
          </w:divBdr>
        </w:div>
        <w:div w:id="1812819231">
          <w:marLeft w:val="480"/>
          <w:marRight w:val="0"/>
          <w:marTop w:val="0"/>
          <w:marBottom w:val="0"/>
          <w:divBdr>
            <w:top w:val="none" w:sz="0" w:space="0" w:color="auto"/>
            <w:left w:val="none" w:sz="0" w:space="0" w:color="auto"/>
            <w:bottom w:val="none" w:sz="0" w:space="0" w:color="auto"/>
            <w:right w:val="none" w:sz="0" w:space="0" w:color="auto"/>
          </w:divBdr>
        </w:div>
        <w:div w:id="1463647823">
          <w:marLeft w:val="480"/>
          <w:marRight w:val="0"/>
          <w:marTop w:val="0"/>
          <w:marBottom w:val="0"/>
          <w:divBdr>
            <w:top w:val="none" w:sz="0" w:space="0" w:color="auto"/>
            <w:left w:val="none" w:sz="0" w:space="0" w:color="auto"/>
            <w:bottom w:val="none" w:sz="0" w:space="0" w:color="auto"/>
            <w:right w:val="none" w:sz="0" w:space="0" w:color="auto"/>
          </w:divBdr>
        </w:div>
        <w:div w:id="1936013495">
          <w:marLeft w:val="480"/>
          <w:marRight w:val="0"/>
          <w:marTop w:val="0"/>
          <w:marBottom w:val="0"/>
          <w:divBdr>
            <w:top w:val="none" w:sz="0" w:space="0" w:color="auto"/>
            <w:left w:val="none" w:sz="0" w:space="0" w:color="auto"/>
            <w:bottom w:val="none" w:sz="0" w:space="0" w:color="auto"/>
            <w:right w:val="none" w:sz="0" w:space="0" w:color="auto"/>
          </w:divBdr>
        </w:div>
        <w:div w:id="74792439">
          <w:marLeft w:val="480"/>
          <w:marRight w:val="0"/>
          <w:marTop w:val="0"/>
          <w:marBottom w:val="0"/>
          <w:divBdr>
            <w:top w:val="none" w:sz="0" w:space="0" w:color="auto"/>
            <w:left w:val="none" w:sz="0" w:space="0" w:color="auto"/>
            <w:bottom w:val="none" w:sz="0" w:space="0" w:color="auto"/>
            <w:right w:val="none" w:sz="0" w:space="0" w:color="auto"/>
          </w:divBdr>
        </w:div>
        <w:div w:id="1674066584">
          <w:marLeft w:val="480"/>
          <w:marRight w:val="0"/>
          <w:marTop w:val="0"/>
          <w:marBottom w:val="0"/>
          <w:divBdr>
            <w:top w:val="none" w:sz="0" w:space="0" w:color="auto"/>
            <w:left w:val="none" w:sz="0" w:space="0" w:color="auto"/>
            <w:bottom w:val="none" w:sz="0" w:space="0" w:color="auto"/>
            <w:right w:val="none" w:sz="0" w:space="0" w:color="auto"/>
          </w:divBdr>
        </w:div>
        <w:div w:id="372854778">
          <w:marLeft w:val="480"/>
          <w:marRight w:val="0"/>
          <w:marTop w:val="0"/>
          <w:marBottom w:val="0"/>
          <w:divBdr>
            <w:top w:val="none" w:sz="0" w:space="0" w:color="auto"/>
            <w:left w:val="none" w:sz="0" w:space="0" w:color="auto"/>
            <w:bottom w:val="none" w:sz="0" w:space="0" w:color="auto"/>
            <w:right w:val="none" w:sz="0" w:space="0" w:color="auto"/>
          </w:divBdr>
        </w:div>
        <w:div w:id="818611603">
          <w:marLeft w:val="480"/>
          <w:marRight w:val="0"/>
          <w:marTop w:val="0"/>
          <w:marBottom w:val="0"/>
          <w:divBdr>
            <w:top w:val="none" w:sz="0" w:space="0" w:color="auto"/>
            <w:left w:val="none" w:sz="0" w:space="0" w:color="auto"/>
            <w:bottom w:val="none" w:sz="0" w:space="0" w:color="auto"/>
            <w:right w:val="none" w:sz="0" w:space="0" w:color="auto"/>
          </w:divBdr>
        </w:div>
        <w:div w:id="717627286">
          <w:marLeft w:val="480"/>
          <w:marRight w:val="0"/>
          <w:marTop w:val="0"/>
          <w:marBottom w:val="0"/>
          <w:divBdr>
            <w:top w:val="none" w:sz="0" w:space="0" w:color="auto"/>
            <w:left w:val="none" w:sz="0" w:space="0" w:color="auto"/>
            <w:bottom w:val="none" w:sz="0" w:space="0" w:color="auto"/>
            <w:right w:val="none" w:sz="0" w:space="0" w:color="auto"/>
          </w:divBdr>
        </w:div>
        <w:div w:id="1359547247">
          <w:marLeft w:val="480"/>
          <w:marRight w:val="0"/>
          <w:marTop w:val="0"/>
          <w:marBottom w:val="0"/>
          <w:divBdr>
            <w:top w:val="none" w:sz="0" w:space="0" w:color="auto"/>
            <w:left w:val="none" w:sz="0" w:space="0" w:color="auto"/>
            <w:bottom w:val="none" w:sz="0" w:space="0" w:color="auto"/>
            <w:right w:val="none" w:sz="0" w:space="0" w:color="auto"/>
          </w:divBdr>
        </w:div>
      </w:divsChild>
    </w:div>
    <w:div w:id="498925960">
      <w:bodyDiv w:val="1"/>
      <w:marLeft w:val="0"/>
      <w:marRight w:val="0"/>
      <w:marTop w:val="0"/>
      <w:marBottom w:val="0"/>
      <w:divBdr>
        <w:top w:val="none" w:sz="0" w:space="0" w:color="auto"/>
        <w:left w:val="none" w:sz="0" w:space="0" w:color="auto"/>
        <w:bottom w:val="none" w:sz="0" w:space="0" w:color="auto"/>
        <w:right w:val="none" w:sz="0" w:space="0" w:color="auto"/>
      </w:divBdr>
    </w:div>
    <w:div w:id="499006643">
      <w:bodyDiv w:val="1"/>
      <w:marLeft w:val="0"/>
      <w:marRight w:val="0"/>
      <w:marTop w:val="0"/>
      <w:marBottom w:val="0"/>
      <w:divBdr>
        <w:top w:val="none" w:sz="0" w:space="0" w:color="auto"/>
        <w:left w:val="none" w:sz="0" w:space="0" w:color="auto"/>
        <w:bottom w:val="none" w:sz="0" w:space="0" w:color="auto"/>
        <w:right w:val="none" w:sz="0" w:space="0" w:color="auto"/>
      </w:divBdr>
    </w:div>
    <w:div w:id="499202279">
      <w:bodyDiv w:val="1"/>
      <w:marLeft w:val="0"/>
      <w:marRight w:val="0"/>
      <w:marTop w:val="0"/>
      <w:marBottom w:val="0"/>
      <w:divBdr>
        <w:top w:val="none" w:sz="0" w:space="0" w:color="auto"/>
        <w:left w:val="none" w:sz="0" w:space="0" w:color="auto"/>
        <w:bottom w:val="none" w:sz="0" w:space="0" w:color="auto"/>
        <w:right w:val="none" w:sz="0" w:space="0" w:color="auto"/>
      </w:divBdr>
    </w:div>
    <w:div w:id="499586312">
      <w:bodyDiv w:val="1"/>
      <w:marLeft w:val="0"/>
      <w:marRight w:val="0"/>
      <w:marTop w:val="0"/>
      <w:marBottom w:val="0"/>
      <w:divBdr>
        <w:top w:val="none" w:sz="0" w:space="0" w:color="auto"/>
        <w:left w:val="none" w:sz="0" w:space="0" w:color="auto"/>
        <w:bottom w:val="none" w:sz="0" w:space="0" w:color="auto"/>
        <w:right w:val="none" w:sz="0" w:space="0" w:color="auto"/>
      </w:divBdr>
    </w:div>
    <w:div w:id="499928781">
      <w:bodyDiv w:val="1"/>
      <w:marLeft w:val="0"/>
      <w:marRight w:val="0"/>
      <w:marTop w:val="0"/>
      <w:marBottom w:val="0"/>
      <w:divBdr>
        <w:top w:val="none" w:sz="0" w:space="0" w:color="auto"/>
        <w:left w:val="none" w:sz="0" w:space="0" w:color="auto"/>
        <w:bottom w:val="none" w:sz="0" w:space="0" w:color="auto"/>
        <w:right w:val="none" w:sz="0" w:space="0" w:color="auto"/>
      </w:divBdr>
    </w:div>
    <w:div w:id="500435343">
      <w:bodyDiv w:val="1"/>
      <w:marLeft w:val="0"/>
      <w:marRight w:val="0"/>
      <w:marTop w:val="0"/>
      <w:marBottom w:val="0"/>
      <w:divBdr>
        <w:top w:val="none" w:sz="0" w:space="0" w:color="auto"/>
        <w:left w:val="none" w:sz="0" w:space="0" w:color="auto"/>
        <w:bottom w:val="none" w:sz="0" w:space="0" w:color="auto"/>
        <w:right w:val="none" w:sz="0" w:space="0" w:color="auto"/>
      </w:divBdr>
    </w:div>
    <w:div w:id="502429015">
      <w:bodyDiv w:val="1"/>
      <w:marLeft w:val="0"/>
      <w:marRight w:val="0"/>
      <w:marTop w:val="0"/>
      <w:marBottom w:val="0"/>
      <w:divBdr>
        <w:top w:val="none" w:sz="0" w:space="0" w:color="auto"/>
        <w:left w:val="none" w:sz="0" w:space="0" w:color="auto"/>
        <w:bottom w:val="none" w:sz="0" w:space="0" w:color="auto"/>
        <w:right w:val="none" w:sz="0" w:space="0" w:color="auto"/>
      </w:divBdr>
    </w:div>
    <w:div w:id="502817854">
      <w:bodyDiv w:val="1"/>
      <w:marLeft w:val="0"/>
      <w:marRight w:val="0"/>
      <w:marTop w:val="0"/>
      <w:marBottom w:val="0"/>
      <w:divBdr>
        <w:top w:val="none" w:sz="0" w:space="0" w:color="auto"/>
        <w:left w:val="none" w:sz="0" w:space="0" w:color="auto"/>
        <w:bottom w:val="none" w:sz="0" w:space="0" w:color="auto"/>
        <w:right w:val="none" w:sz="0" w:space="0" w:color="auto"/>
      </w:divBdr>
    </w:div>
    <w:div w:id="504057839">
      <w:bodyDiv w:val="1"/>
      <w:marLeft w:val="0"/>
      <w:marRight w:val="0"/>
      <w:marTop w:val="0"/>
      <w:marBottom w:val="0"/>
      <w:divBdr>
        <w:top w:val="none" w:sz="0" w:space="0" w:color="auto"/>
        <w:left w:val="none" w:sz="0" w:space="0" w:color="auto"/>
        <w:bottom w:val="none" w:sz="0" w:space="0" w:color="auto"/>
        <w:right w:val="none" w:sz="0" w:space="0" w:color="auto"/>
      </w:divBdr>
    </w:div>
    <w:div w:id="504437405">
      <w:bodyDiv w:val="1"/>
      <w:marLeft w:val="0"/>
      <w:marRight w:val="0"/>
      <w:marTop w:val="0"/>
      <w:marBottom w:val="0"/>
      <w:divBdr>
        <w:top w:val="none" w:sz="0" w:space="0" w:color="auto"/>
        <w:left w:val="none" w:sz="0" w:space="0" w:color="auto"/>
        <w:bottom w:val="none" w:sz="0" w:space="0" w:color="auto"/>
        <w:right w:val="none" w:sz="0" w:space="0" w:color="auto"/>
      </w:divBdr>
    </w:div>
    <w:div w:id="504445758">
      <w:bodyDiv w:val="1"/>
      <w:marLeft w:val="0"/>
      <w:marRight w:val="0"/>
      <w:marTop w:val="0"/>
      <w:marBottom w:val="0"/>
      <w:divBdr>
        <w:top w:val="none" w:sz="0" w:space="0" w:color="auto"/>
        <w:left w:val="none" w:sz="0" w:space="0" w:color="auto"/>
        <w:bottom w:val="none" w:sz="0" w:space="0" w:color="auto"/>
        <w:right w:val="none" w:sz="0" w:space="0" w:color="auto"/>
      </w:divBdr>
    </w:div>
    <w:div w:id="504516944">
      <w:bodyDiv w:val="1"/>
      <w:marLeft w:val="0"/>
      <w:marRight w:val="0"/>
      <w:marTop w:val="0"/>
      <w:marBottom w:val="0"/>
      <w:divBdr>
        <w:top w:val="none" w:sz="0" w:space="0" w:color="auto"/>
        <w:left w:val="none" w:sz="0" w:space="0" w:color="auto"/>
        <w:bottom w:val="none" w:sz="0" w:space="0" w:color="auto"/>
        <w:right w:val="none" w:sz="0" w:space="0" w:color="auto"/>
      </w:divBdr>
    </w:div>
    <w:div w:id="504629825">
      <w:bodyDiv w:val="1"/>
      <w:marLeft w:val="0"/>
      <w:marRight w:val="0"/>
      <w:marTop w:val="0"/>
      <w:marBottom w:val="0"/>
      <w:divBdr>
        <w:top w:val="none" w:sz="0" w:space="0" w:color="auto"/>
        <w:left w:val="none" w:sz="0" w:space="0" w:color="auto"/>
        <w:bottom w:val="none" w:sz="0" w:space="0" w:color="auto"/>
        <w:right w:val="none" w:sz="0" w:space="0" w:color="auto"/>
      </w:divBdr>
    </w:div>
    <w:div w:id="504635228">
      <w:bodyDiv w:val="1"/>
      <w:marLeft w:val="0"/>
      <w:marRight w:val="0"/>
      <w:marTop w:val="0"/>
      <w:marBottom w:val="0"/>
      <w:divBdr>
        <w:top w:val="none" w:sz="0" w:space="0" w:color="auto"/>
        <w:left w:val="none" w:sz="0" w:space="0" w:color="auto"/>
        <w:bottom w:val="none" w:sz="0" w:space="0" w:color="auto"/>
        <w:right w:val="none" w:sz="0" w:space="0" w:color="auto"/>
      </w:divBdr>
    </w:div>
    <w:div w:id="504706814">
      <w:bodyDiv w:val="1"/>
      <w:marLeft w:val="0"/>
      <w:marRight w:val="0"/>
      <w:marTop w:val="0"/>
      <w:marBottom w:val="0"/>
      <w:divBdr>
        <w:top w:val="none" w:sz="0" w:space="0" w:color="auto"/>
        <w:left w:val="none" w:sz="0" w:space="0" w:color="auto"/>
        <w:bottom w:val="none" w:sz="0" w:space="0" w:color="auto"/>
        <w:right w:val="none" w:sz="0" w:space="0" w:color="auto"/>
      </w:divBdr>
    </w:div>
    <w:div w:id="504784086">
      <w:bodyDiv w:val="1"/>
      <w:marLeft w:val="0"/>
      <w:marRight w:val="0"/>
      <w:marTop w:val="0"/>
      <w:marBottom w:val="0"/>
      <w:divBdr>
        <w:top w:val="none" w:sz="0" w:space="0" w:color="auto"/>
        <w:left w:val="none" w:sz="0" w:space="0" w:color="auto"/>
        <w:bottom w:val="none" w:sz="0" w:space="0" w:color="auto"/>
        <w:right w:val="none" w:sz="0" w:space="0" w:color="auto"/>
      </w:divBdr>
    </w:div>
    <w:div w:id="504787478">
      <w:bodyDiv w:val="1"/>
      <w:marLeft w:val="0"/>
      <w:marRight w:val="0"/>
      <w:marTop w:val="0"/>
      <w:marBottom w:val="0"/>
      <w:divBdr>
        <w:top w:val="none" w:sz="0" w:space="0" w:color="auto"/>
        <w:left w:val="none" w:sz="0" w:space="0" w:color="auto"/>
        <w:bottom w:val="none" w:sz="0" w:space="0" w:color="auto"/>
        <w:right w:val="none" w:sz="0" w:space="0" w:color="auto"/>
      </w:divBdr>
    </w:div>
    <w:div w:id="505289506">
      <w:bodyDiv w:val="1"/>
      <w:marLeft w:val="0"/>
      <w:marRight w:val="0"/>
      <w:marTop w:val="0"/>
      <w:marBottom w:val="0"/>
      <w:divBdr>
        <w:top w:val="none" w:sz="0" w:space="0" w:color="auto"/>
        <w:left w:val="none" w:sz="0" w:space="0" w:color="auto"/>
        <w:bottom w:val="none" w:sz="0" w:space="0" w:color="auto"/>
        <w:right w:val="none" w:sz="0" w:space="0" w:color="auto"/>
      </w:divBdr>
      <w:divsChild>
        <w:div w:id="277569620">
          <w:marLeft w:val="480"/>
          <w:marRight w:val="0"/>
          <w:marTop w:val="0"/>
          <w:marBottom w:val="0"/>
          <w:divBdr>
            <w:top w:val="none" w:sz="0" w:space="0" w:color="auto"/>
            <w:left w:val="none" w:sz="0" w:space="0" w:color="auto"/>
            <w:bottom w:val="none" w:sz="0" w:space="0" w:color="auto"/>
            <w:right w:val="none" w:sz="0" w:space="0" w:color="auto"/>
          </w:divBdr>
        </w:div>
      </w:divsChild>
    </w:div>
    <w:div w:id="505753074">
      <w:bodyDiv w:val="1"/>
      <w:marLeft w:val="0"/>
      <w:marRight w:val="0"/>
      <w:marTop w:val="0"/>
      <w:marBottom w:val="0"/>
      <w:divBdr>
        <w:top w:val="none" w:sz="0" w:space="0" w:color="auto"/>
        <w:left w:val="none" w:sz="0" w:space="0" w:color="auto"/>
        <w:bottom w:val="none" w:sz="0" w:space="0" w:color="auto"/>
        <w:right w:val="none" w:sz="0" w:space="0" w:color="auto"/>
      </w:divBdr>
    </w:div>
    <w:div w:id="506528487">
      <w:bodyDiv w:val="1"/>
      <w:marLeft w:val="0"/>
      <w:marRight w:val="0"/>
      <w:marTop w:val="0"/>
      <w:marBottom w:val="0"/>
      <w:divBdr>
        <w:top w:val="none" w:sz="0" w:space="0" w:color="auto"/>
        <w:left w:val="none" w:sz="0" w:space="0" w:color="auto"/>
        <w:bottom w:val="none" w:sz="0" w:space="0" w:color="auto"/>
        <w:right w:val="none" w:sz="0" w:space="0" w:color="auto"/>
      </w:divBdr>
    </w:div>
    <w:div w:id="506792116">
      <w:bodyDiv w:val="1"/>
      <w:marLeft w:val="0"/>
      <w:marRight w:val="0"/>
      <w:marTop w:val="0"/>
      <w:marBottom w:val="0"/>
      <w:divBdr>
        <w:top w:val="none" w:sz="0" w:space="0" w:color="auto"/>
        <w:left w:val="none" w:sz="0" w:space="0" w:color="auto"/>
        <w:bottom w:val="none" w:sz="0" w:space="0" w:color="auto"/>
        <w:right w:val="none" w:sz="0" w:space="0" w:color="auto"/>
      </w:divBdr>
    </w:div>
    <w:div w:id="506867233">
      <w:bodyDiv w:val="1"/>
      <w:marLeft w:val="0"/>
      <w:marRight w:val="0"/>
      <w:marTop w:val="0"/>
      <w:marBottom w:val="0"/>
      <w:divBdr>
        <w:top w:val="none" w:sz="0" w:space="0" w:color="auto"/>
        <w:left w:val="none" w:sz="0" w:space="0" w:color="auto"/>
        <w:bottom w:val="none" w:sz="0" w:space="0" w:color="auto"/>
        <w:right w:val="none" w:sz="0" w:space="0" w:color="auto"/>
      </w:divBdr>
    </w:div>
    <w:div w:id="506944714">
      <w:bodyDiv w:val="1"/>
      <w:marLeft w:val="0"/>
      <w:marRight w:val="0"/>
      <w:marTop w:val="0"/>
      <w:marBottom w:val="0"/>
      <w:divBdr>
        <w:top w:val="none" w:sz="0" w:space="0" w:color="auto"/>
        <w:left w:val="none" w:sz="0" w:space="0" w:color="auto"/>
        <w:bottom w:val="none" w:sz="0" w:space="0" w:color="auto"/>
        <w:right w:val="none" w:sz="0" w:space="0" w:color="auto"/>
      </w:divBdr>
    </w:div>
    <w:div w:id="507139893">
      <w:bodyDiv w:val="1"/>
      <w:marLeft w:val="0"/>
      <w:marRight w:val="0"/>
      <w:marTop w:val="0"/>
      <w:marBottom w:val="0"/>
      <w:divBdr>
        <w:top w:val="none" w:sz="0" w:space="0" w:color="auto"/>
        <w:left w:val="none" w:sz="0" w:space="0" w:color="auto"/>
        <w:bottom w:val="none" w:sz="0" w:space="0" w:color="auto"/>
        <w:right w:val="none" w:sz="0" w:space="0" w:color="auto"/>
      </w:divBdr>
    </w:div>
    <w:div w:id="507718919">
      <w:bodyDiv w:val="1"/>
      <w:marLeft w:val="0"/>
      <w:marRight w:val="0"/>
      <w:marTop w:val="0"/>
      <w:marBottom w:val="0"/>
      <w:divBdr>
        <w:top w:val="none" w:sz="0" w:space="0" w:color="auto"/>
        <w:left w:val="none" w:sz="0" w:space="0" w:color="auto"/>
        <w:bottom w:val="none" w:sz="0" w:space="0" w:color="auto"/>
        <w:right w:val="none" w:sz="0" w:space="0" w:color="auto"/>
      </w:divBdr>
    </w:div>
    <w:div w:id="507868891">
      <w:bodyDiv w:val="1"/>
      <w:marLeft w:val="0"/>
      <w:marRight w:val="0"/>
      <w:marTop w:val="0"/>
      <w:marBottom w:val="0"/>
      <w:divBdr>
        <w:top w:val="none" w:sz="0" w:space="0" w:color="auto"/>
        <w:left w:val="none" w:sz="0" w:space="0" w:color="auto"/>
        <w:bottom w:val="none" w:sz="0" w:space="0" w:color="auto"/>
        <w:right w:val="none" w:sz="0" w:space="0" w:color="auto"/>
      </w:divBdr>
    </w:div>
    <w:div w:id="508177386">
      <w:bodyDiv w:val="1"/>
      <w:marLeft w:val="0"/>
      <w:marRight w:val="0"/>
      <w:marTop w:val="0"/>
      <w:marBottom w:val="0"/>
      <w:divBdr>
        <w:top w:val="none" w:sz="0" w:space="0" w:color="auto"/>
        <w:left w:val="none" w:sz="0" w:space="0" w:color="auto"/>
        <w:bottom w:val="none" w:sz="0" w:space="0" w:color="auto"/>
        <w:right w:val="none" w:sz="0" w:space="0" w:color="auto"/>
      </w:divBdr>
    </w:div>
    <w:div w:id="508714187">
      <w:bodyDiv w:val="1"/>
      <w:marLeft w:val="0"/>
      <w:marRight w:val="0"/>
      <w:marTop w:val="0"/>
      <w:marBottom w:val="0"/>
      <w:divBdr>
        <w:top w:val="none" w:sz="0" w:space="0" w:color="auto"/>
        <w:left w:val="none" w:sz="0" w:space="0" w:color="auto"/>
        <w:bottom w:val="none" w:sz="0" w:space="0" w:color="auto"/>
        <w:right w:val="none" w:sz="0" w:space="0" w:color="auto"/>
      </w:divBdr>
    </w:div>
    <w:div w:id="508908296">
      <w:bodyDiv w:val="1"/>
      <w:marLeft w:val="0"/>
      <w:marRight w:val="0"/>
      <w:marTop w:val="0"/>
      <w:marBottom w:val="0"/>
      <w:divBdr>
        <w:top w:val="none" w:sz="0" w:space="0" w:color="auto"/>
        <w:left w:val="none" w:sz="0" w:space="0" w:color="auto"/>
        <w:bottom w:val="none" w:sz="0" w:space="0" w:color="auto"/>
        <w:right w:val="none" w:sz="0" w:space="0" w:color="auto"/>
      </w:divBdr>
    </w:div>
    <w:div w:id="509029745">
      <w:bodyDiv w:val="1"/>
      <w:marLeft w:val="0"/>
      <w:marRight w:val="0"/>
      <w:marTop w:val="0"/>
      <w:marBottom w:val="0"/>
      <w:divBdr>
        <w:top w:val="none" w:sz="0" w:space="0" w:color="auto"/>
        <w:left w:val="none" w:sz="0" w:space="0" w:color="auto"/>
        <w:bottom w:val="none" w:sz="0" w:space="0" w:color="auto"/>
        <w:right w:val="none" w:sz="0" w:space="0" w:color="auto"/>
      </w:divBdr>
    </w:div>
    <w:div w:id="509295022">
      <w:bodyDiv w:val="1"/>
      <w:marLeft w:val="0"/>
      <w:marRight w:val="0"/>
      <w:marTop w:val="0"/>
      <w:marBottom w:val="0"/>
      <w:divBdr>
        <w:top w:val="none" w:sz="0" w:space="0" w:color="auto"/>
        <w:left w:val="none" w:sz="0" w:space="0" w:color="auto"/>
        <w:bottom w:val="none" w:sz="0" w:space="0" w:color="auto"/>
        <w:right w:val="none" w:sz="0" w:space="0" w:color="auto"/>
      </w:divBdr>
    </w:div>
    <w:div w:id="510216670">
      <w:bodyDiv w:val="1"/>
      <w:marLeft w:val="0"/>
      <w:marRight w:val="0"/>
      <w:marTop w:val="0"/>
      <w:marBottom w:val="0"/>
      <w:divBdr>
        <w:top w:val="none" w:sz="0" w:space="0" w:color="auto"/>
        <w:left w:val="none" w:sz="0" w:space="0" w:color="auto"/>
        <w:bottom w:val="none" w:sz="0" w:space="0" w:color="auto"/>
        <w:right w:val="none" w:sz="0" w:space="0" w:color="auto"/>
      </w:divBdr>
    </w:div>
    <w:div w:id="510265253">
      <w:bodyDiv w:val="1"/>
      <w:marLeft w:val="0"/>
      <w:marRight w:val="0"/>
      <w:marTop w:val="0"/>
      <w:marBottom w:val="0"/>
      <w:divBdr>
        <w:top w:val="none" w:sz="0" w:space="0" w:color="auto"/>
        <w:left w:val="none" w:sz="0" w:space="0" w:color="auto"/>
        <w:bottom w:val="none" w:sz="0" w:space="0" w:color="auto"/>
        <w:right w:val="none" w:sz="0" w:space="0" w:color="auto"/>
      </w:divBdr>
    </w:div>
    <w:div w:id="510528841">
      <w:bodyDiv w:val="1"/>
      <w:marLeft w:val="0"/>
      <w:marRight w:val="0"/>
      <w:marTop w:val="0"/>
      <w:marBottom w:val="0"/>
      <w:divBdr>
        <w:top w:val="none" w:sz="0" w:space="0" w:color="auto"/>
        <w:left w:val="none" w:sz="0" w:space="0" w:color="auto"/>
        <w:bottom w:val="none" w:sz="0" w:space="0" w:color="auto"/>
        <w:right w:val="none" w:sz="0" w:space="0" w:color="auto"/>
      </w:divBdr>
    </w:div>
    <w:div w:id="510532390">
      <w:bodyDiv w:val="1"/>
      <w:marLeft w:val="0"/>
      <w:marRight w:val="0"/>
      <w:marTop w:val="0"/>
      <w:marBottom w:val="0"/>
      <w:divBdr>
        <w:top w:val="none" w:sz="0" w:space="0" w:color="auto"/>
        <w:left w:val="none" w:sz="0" w:space="0" w:color="auto"/>
        <w:bottom w:val="none" w:sz="0" w:space="0" w:color="auto"/>
        <w:right w:val="none" w:sz="0" w:space="0" w:color="auto"/>
      </w:divBdr>
    </w:div>
    <w:div w:id="510678258">
      <w:bodyDiv w:val="1"/>
      <w:marLeft w:val="0"/>
      <w:marRight w:val="0"/>
      <w:marTop w:val="0"/>
      <w:marBottom w:val="0"/>
      <w:divBdr>
        <w:top w:val="none" w:sz="0" w:space="0" w:color="auto"/>
        <w:left w:val="none" w:sz="0" w:space="0" w:color="auto"/>
        <w:bottom w:val="none" w:sz="0" w:space="0" w:color="auto"/>
        <w:right w:val="none" w:sz="0" w:space="0" w:color="auto"/>
      </w:divBdr>
    </w:div>
    <w:div w:id="511340251">
      <w:bodyDiv w:val="1"/>
      <w:marLeft w:val="0"/>
      <w:marRight w:val="0"/>
      <w:marTop w:val="0"/>
      <w:marBottom w:val="0"/>
      <w:divBdr>
        <w:top w:val="none" w:sz="0" w:space="0" w:color="auto"/>
        <w:left w:val="none" w:sz="0" w:space="0" w:color="auto"/>
        <w:bottom w:val="none" w:sz="0" w:space="0" w:color="auto"/>
        <w:right w:val="none" w:sz="0" w:space="0" w:color="auto"/>
      </w:divBdr>
    </w:div>
    <w:div w:id="511723148">
      <w:bodyDiv w:val="1"/>
      <w:marLeft w:val="0"/>
      <w:marRight w:val="0"/>
      <w:marTop w:val="0"/>
      <w:marBottom w:val="0"/>
      <w:divBdr>
        <w:top w:val="none" w:sz="0" w:space="0" w:color="auto"/>
        <w:left w:val="none" w:sz="0" w:space="0" w:color="auto"/>
        <w:bottom w:val="none" w:sz="0" w:space="0" w:color="auto"/>
        <w:right w:val="none" w:sz="0" w:space="0" w:color="auto"/>
      </w:divBdr>
    </w:div>
    <w:div w:id="511915317">
      <w:bodyDiv w:val="1"/>
      <w:marLeft w:val="0"/>
      <w:marRight w:val="0"/>
      <w:marTop w:val="0"/>
      <w:marBottom w:val="0"/>
      <w:divBdr>
        <w:top w:val="none" w:sz="0" w:space="0" w:color="auto"/>
        <w:left w:val="none" w:sz="0" w:space="0" w:color="auto"/>
        <w:bottom w:val="none" w:sz="0" w:space="0" w:color="auto"/>
        <w:right w:val="none" w:sz="0" w:space="0" w:color="auto"/>
      </w:divBdr>
    </w:div>
    <w:div w:id="512108321">
      <w:bodyDiv w:val="1"/>
      <w:marLeft w:val="0"/>
      <w:marRight w:val="0"/>
      <w:marTop w:val="0"/>
      <w:marBottom w:val="0"/>
      <w:divBdr>
        <w:top w:val="none" w:sz="0" w:space="0" w:color="auto"/>
        <w:left w:val="none" w:sz="0" w:space="0" w:color="auto"/>
        <w:bottom w:val="none" w:sz="0" w:space="0" w:color="auto"/>
        <w:right w:val="none" w:sz="0" w:space="0" w:color="auto"/>
      </w:divBdr>
    </w:div>
    <w:div w:id="512841469">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4000671">
      <w:bodyDiv w:val="1"/>
      <w:marLeft w:val="0"/>
      <w:marRight w:val="0"/>
      <w:marTop w:val="0"/>
      <w:marBottom w:val="0"/>
      <w:divBdr>
        <w:top w:val="none" w:sz="0" w:space="0" w:color="auto"/>
        <w:left w:val="none" w:sz="0" w:space="0" w:color="auto"/>
        <w:bottom w:val="none" w:sz="0" w:space="0" w:color="auto"/>
        <w:right w:val="none" w:sz="0" w:space="0" w:color="auto"/>
      </w:divBdr>
    </w:div>
    <w:div w:id="514341556">
      <w:bodyDiv w:val="1"/>
      <w:marLeft w:val="0"/>
      <w:marRight w:val="0"/>
      <w:marTop w:val="0"/>
      <w:marBottom w:val="0"/>
      <w:divBdr>
        <w:top w:val="none" w:sz="0" w:space="0" w:color="auto"/>
        <w:left w:val="none" w:sz="0" w:space="0" w:color="auto"/>
        <w:bottom w:val="none" w:sz="0" w:space="0" w:color="auto"/>
        <w:right w:val="none" w:sz="0" w:space="0" w:color="auto"/>
      </w:divBdr>
    </w:div>
    <w:div w:id="514423597">
      <w:bodyDiv w:val="1"/>
      <w:marLeft w:val="0"/>
      <w:marRight w:val="0"/>
      <w:marTop w:val="0"/>
      <w:marBottom w:val="0"/>
      <w:divBdr>
        <w:top w:val="none" w:sz="0" w:space="0" w:color="auto"/>
        <w:left w:val="none" w:sz="0" w:space="0" w:color="auto"/>
        <w:bottom w:val="none" w:sz="0" w:space="0" w:color="auto"/>
        <w:right w:val="none" w:sz="0" w:space="0" w:color="auto"/>
      </w:divBdr>
    </w:div>
    <w:div w:id="514612080">
      <w:bodyDiv w:val="1"/>
      <w:marLeft w:val="0"/>
      <w:marRight w:val="0"/>
      <w:marTop w:val="0"/>
      <w:marBottom w:val="0"/>
      <w:divBdr>
        <w:top w:val="none" w:sz="0" w:space="0" w:color="auto"/>
        <w:left w:val="none" w:sz="0" w:space="0" w:color="auto"/>
        <w:bottom w:val="none" w:sz="0" w:space="0" w:color="auto"/>
        <w:right w:val="none" w:sz="0" w:space="0" w:color="auto"/>
      </w:divBdr>
    </w:div>
    <w:div w:id="514881957">
      <w:bodyDiv w:val="1"/>
      <w:marLeft w:val="0"/>
      <w:marRight w:val="0"/>
      <w:marTop w:val="0"/>
      <w:marBottom w:val="0"/>
      <w:divBdr>
        <w:top w:val="none" w:sz="0" w:space="0" w:color="auto"/>
        <w:left w:val="none" w:sz="0" w:space="0" w:color="auto"/>
        <w:bottom w:val="none" w:sz="0" w:space="0" w:color="auto"/>
        <w:right w:val="none" w:sz="0" w:space="0" w:color="auto"/>
      </w:divBdr>
    </w:div>
    <w:div w:id="515003641">
      <w:bodyDiv w:val="1"/>
      <w:marLeft w:val="0"/>
      <w:marRight w:val="0"/>
      <w:marTop w:val="0"/>
      <w:marBottom w:val="0"/>
      <w:divBdr>
        <w:top w:val="none" w:sz="0" w:space="0" w:color="auto"/>
        <w:left w:val="none" w:sz="0" w:space="0" w:color="auto"/>
        <w:bottom w:val="none" w:sz="0" w:space="0" w:color="auto"/>
        <w:right w:val="none" w:sz="0" w:space="0" w:color="auto"/>
      </w:divBdr>
    </w:div>
    <w:div w:id="515004111">
      <w:bodyDiv w:val="1"/>
      <w:marLeft w:val="0"/>
      <w:marRight w:val="0"/>
      <w:marTop w:val="0"/>
      <w:marBottom w:val="0"/>
      <w:divBdr>
        <w:top w:val="none" w:sz="0" w:space="0" w:color="auto"/>
        <w:left w:val="none" w:sz="0" w:space="0" w:color="auto"/>
        <w:bottom w:val="none" w:sz="0" w:space="0" w:color="auto"/>
        <w:right w:val="none" w:sz="0" w:space="0" w:color="auto"/>
      </w:divBdr>
    </w:div>
    <w:div w:id="515463204">
      <w:bodyDiv w:val="1"/>
      <w:marLeft w:val="0"/>
      <w:marRight w:val="0"/>
      <w:marTop w:val="0"/>
      <w:marBottom w:val="0"/>
      <w:divBdr>
        <w:top w:val="none" w:sz="0" w:space="0" w:color="auto"/>
        <w:left w:val="none" w:sz="0" w:space="0" w:color="auto"/>
        <w:bottom w:val="none" w:sz="0" w:space="0" w:color="auto"/>
        <w:right w:val="none" w:sz="0" w:space="0" w:color="auto"/>
      </w:divBdr>
    </w:div>
    <w:div w:id="516038379">
      <w:bodyDiv w:val="1"/>
      <w:marLeft w:val="0"/>
      <w:marRight w:val="0"/>
      <w:marTop w:val="0"/>
      <w:marBottom w:val="0"/>
      <w:divBdr>
        <w:top w:val="none" w:sz="0" w:space="0" w:color="auto"/>
        <w:left w:val="none" w:sz="0" w:space="0" w:color="auto"/>
        <w:bottom w:val="none" w:sz="0" w:space="0" w:color="auto"/>
        <w:right w:val="none" w:sz="0" w:space="0" w:color="auto"/>
      </w:divBdr>
    </w:div>
    <w:div w:id="516387020">
      <w:bodyDiv w:val="1"/>
      <w:marLeft w:val="0"/>
      <w:marRight w:val="0"/>
      <w:marTop w:val="0"/>
      <w:marBottom w:val="0"/>
      <w:divBdr>
        <w:top w:val="none" w:sz="0" w:space="0" w:color="auto"/>
        <w:left w:val="none" w:sz="0" w:space="0" w:color="auto"/>
        <w:bottom w:val="none" w:sz="0" w:space="0" w:color="auto"/>
        <w:right w:val="none" w:sz="0" w:space="0" w:color="auto"/>
      </w:divBdr>
    </w:div>
    <w:div w:id="516502429">
      <w:bodyDiv w:val="1"/>
      <w:marLeft w:val="0"/>
      <w:marRight w:val="0"/>
      <w:marTop w:val="0"/>
      <w:marBottom w:val="0"/>
      <w:divBdr>
        <w:top w:val="none" w:sz="0" w:space="0" w:color="auto"/>
        <w:left w:val="none" w:sz="0" w:space="0" w:color="auto"/>
        <w:bottom w:val="none" w:sz="0" w:space="0" w:color="auto"/>
        <w:right w:val="none" w:sz="0" w:space="0" w:color="auto"/>
      </w:divBdr>
    </w:div>
    <w:div w:id="516578843">
      <w:bodyDiv w:val="1"/>
      <w:marLeft w:val="0"/>
      <w:marRight w:val="0"/>
      <w:marTop w:val="0"/>
      <w:marBottom w:val="0"/>
      <w:divBdr>
        <w:top w:val="none" w:sz="0" w:space="0" w:color="auto"/>
        <w:left w:val="none" w:sz="0" w:space="0" w:color="auto"/>
        <w:bottom w:val="none" w:sz="0" w:space="0" w:color="auto"/>
        <w:right w:val="none" w:sz="0" w:space="0" w:color="auto"/>
      </w:divBdr>
    </w:div>
    <w:div w:id="516582833">
      <w:bodyDiv w:val="1"/>
      <w:marLeft w:val="0"/>
      <w:marRight w:val="0"/>
      <w:marTop w:val="0"/>
      <w:marBottom w:val="0"/>
      <w:divBdr>
        <w:top w:val="none" w:sz="0" w:space="0" w:color="auto"/>
        <w:left w:val="none" w:sz="0" w:space="0" w:color="auto"/>
        <w:bottom w:val="none" w:sz="0" w:space="0" w:color="auto"/>
        <w:right w:val="none" w:sz="0" w:space="0" w:color="auto"/>
      </w:divBdr>
    </w:div>
    <w:div w:id="516771022">
      <w:bodyDiv w:val="1"/>
      <w:marLeft w:val="0"/>
      <w:marRight w:val="0"/>
      <w:marTop w:val="0"/>
      <w:marBottom w:val="0"/>
      <w:divBdr>
        <w:top w:val="none" w:sz="0" w:space="0" w:color="auto"/>
        <w:left w:val="none" w:sz="0" w:space="0" w:color="auto"/>
        <w:bottom w:val="none" w:sz="0" w:space="0" w:color="auto"/>
        <w:right w:val="none" w:sz="0" w:space="0" w:color="auto"/>
      </w:divBdr>
    </w:div>
    <w:div w:id="517503041">
      <w:bodyDiv w:val="1"/>
      <w:marLeft w:val="0"/>
      <w:marRight w:val="0"/>
      <w:marTop w:val="0"/>
      <w:marBottom w:val="0"/>
      <w:divBdr>
        <w:top w:val="none" w:sz="0" w:space="0" w:color="auto"/>
        <w:left w:val="none" w:sz="0" w:space="0" w:color="auto"/>
        <w:bottom w:val="none" w:sz="0" w:space="0" w:color="auto"/>
        <w:right w:val="none" w:sz="0" w:space="0" w:color="auto"/>
      </w:divBdr>
    </w:div>
    <w:div w:id="517618971">
      <w:bodyDiv w:val="1"/>
      <w:marLeft w:val="0"/>
      <w:marRight w:val="0"/>
      <w:marTop w:val="0"/>
      <w:marBottom w:val="0"/>
      <w:divBdr>
        <w:top w:val="none" w:sz="0" w:space="0" w:color="auto"/>
        <w:left w:val="none" w:sz="0" w:space="0" w:color="auto"/>
        <w:bottom w:val="none" w:sz="0" w:space="0" w:color="auto"/>
        <w:right w:val="none" w:sz="0" w:space="0" w:color="auto"/>
      </w:divBdr>
    </w:div>
    <w:div w:id="517736469">
      <w:bodyDiv w:val="1"/>
      <w:marLeft w:val="0"/>
      <w:marRight w:val="0"/>
      <w:marTop w:val="0"/>
      <w:marBottom w:val="0"/>
      <w:divBdr>
        <w:top w:val="none" w:sz="0" w:space="0" w:color="auto"/>
        <w:left w:val="none" w:sz="0" w:space="0" w:color="auto"/>
        <w:bottom w:val="none" w:sz="0" w:space="0" w:color="auto"/>
        <w:right w:val="none" w:sz="0" w:space="0" w:color="auto"/>
      </w:divBdr>
    </w:div>
    <w:div w:id="518202940">
      <w:bodyDiv w:val="1"/>
      <w:marLeft w:val="0"/>
      <w:marRight w:val="0"/>
      <w:marTop w:val="0"/>
      <w:marBottom w:val="0"/>
      <w:divBdr>
        <w:top w:val="none" w:sz="0" w:space="0" w:color="auto"/>
        <w:left w:val="none" w:sz="0" w:space="0" w:color="auto"/>
        <w:bottom w:val="none" w:sz="0" w:space="0" w:color="auto"/>
        <w:right w:val="none" w:sz="0" w:space="0" w:color="auto"/>
      </w:divBdr>
    </w:div>
    <w:div w:id="518399160">
      <w:bodyDiv w:val="1"/>
      <w:marLeft w:val="0"/>
      <w:marRight w:val="0"/>
      <w:marTop w:val="0"/>
      <w:marBottom w:val="0"/>
      <w:divBdr>
        <w:top w:val="none" w:sz="0" w:space="0" w:color="auto"/>
        <w:left w:val="none" w:sz="0" w:space="0" w:color="auto"/>
        <w:bottom w:val="none" w:sz="0" w:space="0" w:color="auto"/>
        <w:right w:val="none" w:sz="0" w:space="0" w:color="auto"/>
      </w:divBdr>
    </w:div>
    <w:div w:id="519052210">
      <w:bodyDiv w:val="1"/>
      <w:marLeft w:val="0"/>
      <w:marRight w:val="0"/>
      <w:marTop w:val="0"/>
      <w:marBottom w:val="0"/>
      <w:divBdr>
        <w:top w:val="none" w:sz="0" w:space="0" w:color="auto"/>
        <w:left w:val="none" w:sz="0" w:space="0" w:color="auto"/>
        <w:bottom w:val="none" w:sz="0" w:space="0" w:color="auto"/>
        <w:right w:val="none" w:sz="0" w:space="0" w:color="auto"/>
      </w:divBdr>
    </w:div>
    <w:div w:id="520241395">
      <w:bodyDiv w:val="1"/>
      <w:marLeft w:val="0"/>
      <w:marRight w:val="0"/>
      <w:marTop w:val="0"/>
      <w:marBottom w:val="0"/>
      <w:divBdr>
        <w:top w:val="none" w:sz="0" w:space="0" w:color="auto"/>
        <w:left w:val="none" w:sz="0" w:space="0" w:color="auto"/>
        <w:bottom w:val="none" w:sz="0" w:space="0" w:color="auto"/>
        <w:right w:val="none" w:sz="0" w:space="0" w:color="auto"/>
      </w:divBdr>
    </w:div>
    <w:div w:id="520247365">
      <w:bodyDiv w:val="1"/>
      <w:marLeft w:val="0"/>
      <w:marRight w:val="0"/>
      <w:marTop w:val="0"/>
      <w:marBottom w:val="0"/>
      <w:divBdr>
        <w:top w:val="none" w:sz="0" w:space="0" w:color="auto"/>
        <w:left w:val="none" w:sz="0" w:space="0" w:color="auto"/>
        <w:bottom w:val="none" w:sz="0" w:space="0" w:color="auto"/>
        <w:right w:val="none" w:sz="0" w:space="0" w:color="auto"/>
      </w:divBdr>
    </w:div>
    <w:div w:id="520436142">
      <w:bodyDiv w:val="1"/>
      <w:marLeft w:val="0"/>
      <w:marRight w:val="0"/>
      <w:marTop w:val="0"/>
      <w:marBottom w:val="0"/>
      <w:divBdr>
        <w:top w:val="none" w:sz="0" w:space="0" w:color="auto"/>
        <w:left w:val="none" w:sz="0" w:space="0" w:color="auto"/>
        <w:bottom w:val="none" w:sz="0" w:space="0" w:color="auto"/>
        <w:right w:val="none" w:sz="0" w:space="0" w:color="auto"/>
      </w:divBdr>
    </w:div>
    <w:div w:id="520554980">
      <w:bodyDiv w:val="1"/>
      <w:marLeft w:val="0"/>
      <w:marRight w:val="0"/>
      <w:marTop w:val="0"/>
      <w:marBottom w:val="0"/>
      <w:divBdr>
        <w:top w:val="none" w:sz="0" w:space="0" w:color="auto"/>
        <w:left w:val="none" w:sz="0" w:space="0" w:color="auto"/>
        <w:bottom w:val="none" w:sz="0" w:space="0" w:color="auto"/>
        <w:right w:val="none" w:sz="0" w:space="0" w:color="auto"/>
      </w:divBdr>
    </w:div>
    <w:div w:id="520893946">
      <w:bodyDiv w:val="1"/>
      <w:marLeft w:val="0"/>
      <w:marRight w:val="0"/>
      <w:marTop w:val="0"/>
      <w:marBottom w:val="0"/>
      <w:divBdr>
        <w:top w:val="none" w:sz="0" w:space="0" w:color="auto"/>
        <w:left w:val="none" w:sz="0" w:space="0" w:color="auto"/>
        <w:bottom w:val="none" w:sz="0" w:space="0" w:color="auto"/>
        <w:right w:val="none" w:sz="0" w:space="0" w:color="auto"/>
      </w:divBdr>
    </w:div>
    <w:div w:id="520973347">
      <w:bodyDiv w:val="1"/>
      <w:marLeft w:val="0"/>
      <w:marRight w:val="0"/>
      <w:marTop w:val="0"/>
      <w:marBottom w:val="0"/>
      <w:divBdr>
        <w:top w:val="none" w:sz="0" w:space="0" w:color="auto"/>
        <w:left w:val="none" w:sz="0" w:space="0" w:color="auto"/>
        <w:bottom w:val="none" w:sz="0" w:space="0" w:color="auto"/>
        <w:right w:val="none" w:sz="0" w:space="0" w:color="auto"/>
      </w:divBdr>
    </w:div>
    <w:div w:id="521407718">
      <w:bodyDiv w:val="1"/>
      <w:marLeft w:val="0"/>
      <w:marRight w:val="0"/>
      <w:marTop w:val="0"/>
      <w:marBottom w:val="0"/>
      <w:divBdr>
        <w:top w:val="none" w:sz="0" w:space="0" w:color="auto"/>
        <w:left w:val="none" w:sz="0" w:space="0" w:color="auto"/>
        <w:bottom w:val="none" w:sz="0" w:space="0" w:color="auto"/>
        <w:right w:val="none" w:sz="0" w:space="0" w:color="auto"/>
      </w:divBdr>
    </w:div>
    <w:div w:id="522322692">
      <w:bodyDiv w:val="1"/>
      <w:marLeft w:val="0"/>
      <w:marRight w:val="0"/>
      <w:marTop w:val="0"/>
      <w:marBottom w:val="0"/>
      <w:divBdr>
        <w:top w:val="none" w:sz="0" w:space="0" w:color="auto"/>
        <w:left w:val="none" w:sz="0" w:space="0" w:color="auto"/>
        <w:bottom w:val="none" w:sz="0" w:space="0" w:color="auto"/>
        <w:right w:val="none" w:sz="0" w:space="0" w:color="auto"/>
      </w:divBdr>
    </w:div>
    <w:div w:id="522743012">
      <w:bodyDiv w:val="1"/>
      <w:marLeft w:val="0"/>
      <w:marRight w:val="0"/>
      <w:marTop w:val="0"/>
      <w:marBottom w:val="0"/>
      <w:divBdr>
        <w:top w:val="none" w:sz="0" w:space="0" w:color="auto"/>
        <w:left w:val="none" w:sz="0" w:space="0" w:color="auto"/>
        <w:bottom w:val="none" w:sz="0" w:space="0" w:color="auto"/>
        <w:right w:val="none" w:sz="0" w:space="0" w:color="auto"/>
      </w:divBdr>
    </w:div>
    <w:div w:id="523597575">
      <w:bodyDiv w:val="1"/>
      <w:marLeft w:val="0"/>
      <w:marRight w:val="0"/>
      <w:marTop w:val="0"/>
      <w:marBottom w:val="0"/>
      <w:divBdr>
        <w:top w:val="none" w:sz="0" w:space="0" w:color="auto"/>
        <w:left w:val="none" w:sz="0" w:space="0" w:color="auto"/>
        <w:bottom w:val="none" w:sz="0" w:space="0" w:color="auto"/>
        <w:right w:val="none" w:sz="0" w:space="0" w:color="auto"/>
      </w:divBdr>
    </w:div>
    <w:div w:id="523790744">
      <w:bodyDiv w:val="1"/>
      <w:marLeft w:val="0"/>
      <w:marRight w:val="0"/>
      <w:marTop w:val="0"/>
      <w:marBottom w:val="0"/>
      <w:divBdr>
        <w:top w:val="none" w:sz="0" w:space="0" w:color="auto"/>
        <w:left w:val="none" w:sz="0" w:space="0" w:color="auto"/>
        <w:bottom w:val="none" w:sz="0" w:space="0" w:color="auto"/>
        <w:right w:val="none" w:sz="0" w:space="0" w:color="auto"/>
      </w:divBdr>
    </w:div>
    <w:div w:id="523979782">
      <w:bodyDiv w:val="1"/>
      <w:marLeft w:val="0"/>
      <w:marRight w:val="0"/>
      <w:marTop w:val="0"/>
      <w:marBottom w:val="0"/>
      <w:divBdr>
        <w:top w:val="none" w:sz="0" w:space="0" w:color="auto"/>
        <w:left w:val="none" w:sz="0" w:space="0" w:color="auto"/>
        <w:bottom w:val="none" w:sz="0" w:space="0" w:color="auto"/>
        <w:right w:val="none" w:sz="0" w:space="0" w:color="auto"/>
      </w:divBdr>
    </w:div>
    <w:div w:id="523986121">
      <w:bodyDiv w:val="1"/>
      <w:marLeft w:val="0"/>
      <w:marRight w:val="0"/>
      <w:marTop w:val="0"/>
      <w:marBottom w:val="0"/>
      <w:divBdr>
        <w:top w:val="none" w:sz="0" w:space="0" w:color="auto"/>
        <w:left w:val="none" w:sz="0" w:space="0" w:color="auto"/>
        <w:bottom w:val="none" w:sz="0" w:space="0" w:color="auto"/>
        <w:right w:val="none" w:sz="0" w:space="0" w:color="auto"/>
      </w:divBdr>
    </w:div>
    <w:div w:id="525406965">
      <w:bodyDiv w:val="1"/>
      <w:marLeft w:val="0"/>
      <w:marRight w:val="0"/>
      <w:marTop w:val="0"/>
      <w:marBottom w:val="0"/>
      <w:divBdr>
        <w:top w:val="none" w:sz="0" w:space="0" w:color="auto"/>
        <w:left w:val="none" w:sz="0" w:space="0" w:color="auto"/>
        <w:bottom w:val="none" w:sz="0" w:space="0" w:color="auto"/>
        <w:right w:val="none" w:sz="0" w:space="0" w:color="auto"/>
      </w:divBdr>
    </w:div>
    <w:div w:id="525680004">
      <w:bodyDiv w:val="1"/>
      <w:marLeft w:val="0"/>
      <w:marRight w:val="0"/>
      <w:marTop w:val="0"/>
      <w:marBottom w:val="0"/>
      <w:divBdr>
        <w:top w:val="none" w:sz="0" w:space="0" w:color="auto"/>
        <w:left w:val="none" w:sz="0" w:space="0" w:color="auto"/>
        <w:bottom w:val="none" w:sz="0" w:space="0" w:color="auto"/>
        <w:right w:val="none" w:sz="0" w:space="0" w:color="auto"/>
      </w:divBdr>
    </w:div>
    <w:div w:id="525751027">
      <w:bodyDiv w:val="1"/>
      <w:marLeft w:val="0"/>
      <w:marRight w:val="0"/>
      <w:marTop w:val="0"/>
      <w:marBottom w:val="0"/>
      <w:divBdr>
        <w:top w:val="none" w:sz="0" w:space="0" w:color="auto"/>
        <w:left w:val="none" w:sz="0" w:space="0" w:color="auto"/>
        <w:bottom w:val="none" w:sz="0" w:space="0" w:color="auto"/>
        <w:right w:val="none" w:sz="0" w:space="0" w:color="auto"/>
      </w:divBdr>
    </w:div>
    <w:div w:id="526143645">
      <w:bodyDiv w:val="1"/>
      <w:marLeft w:val="0"/>
      <w:marRight w:val="0"/>
      <w:marTop w:val="0"/>
      <w:marBottom w:val="0"/>
      <w:divBdr>
        <w:top w:val="none" w:sz="0" w:space="0" w:color="auto"/>
        <w:left w:val="none" w:sz="0" w:space="0" w:color="auto"/>
        <w:bottom w:val="none" w:sz="0" w:space="0" w:color="auto"/>
        <w:right w:val="none" w:sz="0" w:space="0" w:color="auto"/>
      </w:divBdr>
    </w:div>
    <w:div w:id="526455769">
      <w:bodyDiv w:val="1"/>
      <w:marLeft w:val="0"/>
      <w:marRight w:val="0"/>
      <w:marTop w:val="0"/>
      <w:marBottom w:val="0"/>
      <w:divBdr>
        <w:top w:val="none" w:sz="0" w:space="0" w:color="auto"/>
        <w:left w:val="none" w:sz="0" w:space="0" w:color="auto"/>
        <w:bottom w:val="none" w:sz="0" w:space="0" w:color="auto"/>
        <w:right w:val="none" w:sz="0" w:space="0" w:color="auto"/>
      </w:divBdr>
    </w:div>
    <w:div w:id="526647789">
      <w:bodyDiv w:val="1"/>
      <w:marLeft w:val="0"/>
      <w:marRight w:val="0"/>
      <w:marTop w:val="0"/>
      <w:marBottom w:val="0"/>
      <w:divBdr>
        <w:top w:val="none" w:sz="0" w:space="0" w:color="auto"/>
        <w:left w:val="none" w:sz="0" w:space="0" w:color="auto"/>
        <w:bottom w:val="none" w:sz="0" w:space="0" w:color="auto"/>
        <w:right w:val="none" w:sz="0" w:space="0" w:color="auto"/>
      </w:divBdr>
    </w:div>
    <w:div w:id="526875641">
      <w:bodyDiv w:val="1"/>
      <w:marLeft w:val="0"/>
      <w:marRight w:val="0"/>
      <w:marTop w:val="0"/>
      <w:marBottom w:val="0"/>
      <w:divBdr>
        <w:top w:val="none" w:sz="0" w:space="0" w:color="auto"/>
        <w:left w:val="none" w:sz="0" w:space="0" w:color="auto"/>
        <w:bottom w:val="none" w:sz="0" w:space="0" w:color="auto"/>
        <w:right w:val="none" w:sz="0" w:space="0" w:color="auto"/>
      </w:divBdr>
    </w:div>
    <w:div w:id="527066800">
      <w:bodyDiv w:val="1"/>
      <w:marLeft w:val="0"/>
      <w:marRight w:val="0"/>
      <w:marTop w:val="0"/>
      <w:marBottom w:val="0"/>
      <w:divBdr>
        <w:top w:val="none" w:sz="0" w:space="0" w:color="auto"/>
        <w:left w:val="none" w:sz="0" w:space="0" w:color="auto"/>
        <w:bottom w:val="none" w:sz="0" w:space="0" w:color="auto"/>
        <w:right w:val="none" w:sz="0" w:space="0" w:color="auto"/>
      </w:divBdr>
    </w:div>
    <w:div w:id="527832819">
      <w:bodyDiv w:val="1"/>
      <w:marLeft w:val="0"/>
      <w:marRight w:val="0"/>
      <w:marTop w:val="0"/>
      <w:marBottom w:val="0"/>
      <w:divBdr>
        <w:top w:val="none" w:sz="0" w:space="0" w:color="auto"/>
        <w:left w:val="none" w:sz="0" w:space="0" w:color="auto"/>
        <w:bottom w:val="none" w:sz="0" w:space="0" w:color="auto"/>
        <w:right w:val="none" w:sz="0" w:space="0" w:color="auto"/>
      </w:divBdr>
    </w:div>
    <w:div w:id="528416801">
      <w:bodyDiv w:val="1"/>
      <w:marLeft w:val="0"/>
      <w:marRight w:val="0"/>
      <w:marTop w:val="0"/>
      <w:marBottom w:val="0"/>
      <w:divBdr>
        <w:top w:val="none" w:sz="0" w:space="0" w:color="auto"/>
        <w:left w:val="none" w:sz="0" w:space="0" w:color="auto"/>
        <w:bottom w:val="none" w:sz="0" w:space="0" w:color="auto"/>
        <w:right w:val="none" w:sz="0" w:space="0" w:color="auto"/>
      </w:divBdr>
    </w:div>
    <w:div w:id="528570001">
      <w:bodyDiv w:val="1"/>
      <w:marLeft w:val="0"/>
      <w:marRight w:val="0"/>
      <w:marTop w:val="0"/>
      <w:marBottom w:val="0"/>
      <w:divBdr>
        <w:top w:val="none" w:sz="0" w:space="0" w:color="auto"/>
        <w:left w:val="none" w:sz="0" w:space="0" w:color="auto"/>
        <w:bottom w:val="none" w:sz="0" w:space="0" w:color="auto"/>
        <w:right w:val="none" w:sz="0" w:space="0" w:color="auto"/>
      </w:divBdr>
    </w:div>
    <w:div w:id="528952631">
      <w:bodyDiv w:val="1"/>
      <w:marLeft w:val="0"/>
      <w:marRight w:val="0"/>
      <w:marTop w:val="0"/>
      <w:marBottom w:val="0"/>
      <w:divBdr>
        <w:top w:val="none" w:sz="0" w:space="0" w:color="auto"/>
        <w:left w:val="none" w:sz="0" w:space="0" w:color="auto"/>
        <w:bottom w:val="none" w:sz="0" w:space="0" w:color="auto"/>
        <w:right w:val="none" w:sz="0" w:space="0" w:color="auto"/>
      </w:divBdr>
    </w:div>
    <w:div w:id="529419464">
      <w:bodyDiv w:val="1"/>
      <w:marLeft w:val="0"/>
      <w:marRight w:val="0"/>
      <w:marTop w:val="0"/>
      <w:marBottom w:val="0"/>
      <w:divBdr>
        <w:top w:val="none" w:sz="0" w:space="0" w:color="auto"/>
        <w:left w:val="none" w:sz="0" w:space="0" w:color="auto"/>
        <w:bottom w:val="none" w:sz="0" w:space="0" w:color="auto"/>
        <w:right w:val="none" w:sz="0" w:space="0" w:color="auto"/>
      </w:divBdr>
    </w:div>
    <w:div w:id="529689376">
      <w:bodyDiv w:val="1"/>
      <w:marLeft w:val="0"/>
      <w:marRight w:val="0"/>
      <w:marTop w:val="0"/>
      <w:marBottom w:val="0"/>
      <w:divBdr>
        <w:top w:val="none" w:sz="0" w:space="0" w:color="auto"/>
        <w:left w:val="none" w:sz="0" w:space="0" w:color="auto"/>
        <w:bottom w:val="none" w:sz="0" w:space="0" w:color="auto"/>
        <w:right w:val="none" w:sz="0" w:space="0" w:color="auto"/>
      </w:divBdr>
    </w:div>
    <w:div w:id="529801955">
      <w:bodyDiv w:val="1"/>
      <w:marLeft w:val="0"/>
      <w:marRight w:val="0"/>
      <w:marTop w:val="0"/>
      <w:marBottom w:val="0"/>
      <w:divBdr>
        <w:top w:val="none" w:sz="0" w:space="0" w:color="auto"/>
        <w:left w:val="none" w:sz="0" w:space="0" w:color="auto"/>
        <w:bottom w:val="none" w:sz="0" w:space="0" w:color="auto"/>
        <w:right w:val="none" w:sz="0" w:space="0" w:color="auto"/>
      </w:divBdr>
    </w:div>
    <w:div w:id="530337564">
      <w:bodyDiv w:val="1"/>
      <w:marLeft w:val="0"/>
      <w:marRight w:val="0"/>
      <w:marTop w:val="0"/>
      <w:marBottom w:val="0"/>
      <w:divBdr>
        <w:top w:val="none" w:sz="0" w:space="0" w:color="auto"/>
        <w:left w:val="none" w:sz="0" w:space="0" w:color="auto"/>
        <w:bottom w:val="none" w:sz="0" w:space="0" w:color="auto"/>
        <w:right w:val="none" w:sz="0" w:space="0" w:color="auto"/>
      </w:divBdr>
    </w:div>
    <w:div w:id="530338044">
      <w:bodyDiv w:val="1"/>
      <w:marLeft w:val="0"/>
      <w:marRight w:val="0"/>
      <w:marTop w:val="0"/>
      <w:marBottom w:val="0"/>
      <w:divBdr>
        <w:top w:val="none" w:sz="0" w:space="0" w:color="auto"/>
        <w:left w:val="none" w:sz="0" w:space="0" w:color="auto"/>
        <w:bottom w:val="none" w:sz="0" w:space="0" w:color="auto"/>
        <w:right w:val="none" w:sz="0" w:space="0" w:color="auto"/>
      </w:divBdr>
    </w:div>
    <w:div w:id="530388071">
      <w:bodyDiv w:val="1"/>
      <w:marLeft w:val="0"/>
      <w:marRight w:val="0"/>
      <w:marTop w:val="0"/>
      <w:marBottom w:val="0"/>
      <w:divBdr>
        <w:top w:val="none" w:sz="0" w:space="0" w:color="auto"/>
        <w:left w:val="none" w:sz="0" w:space="0" w:color="auto"/>
        <w:bottom w:val="none" w:sz="0" w:space="0" w:color="auto"/>
        <w:right w:val="none" w:sz="0" w:space="0" w:color="auto"/>
      </w:divBdr>
    </w:div>
    <w:div w:id="530536787">
      <w:bodyDiv w:val="1"/>
      <w:marLeft w:val="0"/>
      <w:marRight w:val="0"/>
      <w:marTop w:val="0"/>
      <w:marBottom w:val="0"/>
      <w:divBdr>
        <w:top w:val="none" w:sz="0" w:space="0" w:color="auto"/>
        <w:left w:val="none" w:sz="0" w:space="0" w:color="auto"/>
        <w:bottom w:val="none" w:sz="0" w:space="0" w:color="auto"/>
        <w:right w:val="none" w:sz="0" w:space="0" w:color="auto"/>
      </w:divBdr>
    </w:div>
    <w:div w:id="530650989">
      <w:bodyDiv w:val="1"/>
      <w:marLeft w:val="0"/>
      <w:marRight w:val="0"/>
      <w:marTop w:val="0"/>
      <w:marBottom w:val="0"/>
      <w:divBdr>
        <w:top w:val="none" w:sz="0" w:space="0" w:color="auto"/>
        <w:left w:val="none" w:sz="0" w:space="0" w:color="auto"/>
        <w:bottom w:val="none" w:sz="0" w:space="0" w:color="auto"/>
        <w:right w:val="none" w:sz="0" w:space="0" w:color="auto"/>
      </w:divBdr>
    </w:div>
    <w:div w:id="530841827">
      <w:bodyDiv w:val="1"/>
      <w:marLeft w:val="0"/>
      <w:marRight w:val="0"/>
      <w:marTop w:val="0"/>
      <w:marBottom w:val="0"/>
      <w:divBdr>
        <w:top w:val="none" w:sz="0" w:space="0" w:color="auto"/>
        <w:left w:val="none" w:sz="0" w:space="0" w:color="auto"/>
        <w:bottom w:val="none" w:sz="0" w:space="0" w:color="auto"/>
        <w:right w:val="none" w:sz="0" w:space="0" w:color="auto"/>
      </w:divBdr>
    </w:div>
    <w:div w:id="530923085">
      <w:bodyDiv w:val="1"/>
      <w:marLeft w:val="0"/>
      <w:marRight w:val="0"/>
      <w:marTop w:val="0"/>
      <w:marBottom w:val="0"/>
      <w:divBdr>
        <w:top w:val="none" w:sz="0" w:space="0" w:color="auto"/>
        <w:left w:val="none" w:sz="0" w:space="0" w:color="auto"/>
        <w:bottom w:val="none" w:sz="0" w:space="0" w:color="auto"/>
        <w:right w:val="none" w:sz="0" w:space="0" w:color="auto"/>
      </w:divBdr>
    </w:div>
    <w:div w:id="531304207">
      <w:bodyDiv w:val="1"/>
      <w:marLeft w:val="0"/>
      <w:marRight w:val="0"/>
      <w:marTop w:val="0"/>
      <w:marBottom w:val="0"/>
      <w:divBdr>
        <w:top w:val="none" w:sz="0" w:space="0" w:color="auto"/>
        <w:left w:val="none" w:sz="0" w:space="0" w:color="auto"/>
        <w:bottom w:val="none" w:sz="0" w:space="0" w:color="auto"/>
        <w:right w:val="none" w:sz="0" w:space="0" w:color="auto"/>
      </w:divBdr>
    </w:div>
    <w:div w:id="531847539">
      <w:bodyDiv w:val="1"/>
      <w:marLeft w:val="0"/>
      <w:marRight w:val="0"/>
      <w:marTop w:val="0"/>
      <w:marBottom w:val="0"/>
      <w:divBdr>
        <w:top w:val="none" w:sz="0" w:space="0" w:color="auto"/>
        <w:left w:val="none" w:sz="0" w:space="0" w:color="auto"/>
        <w:bottom w:val="none" w:sz="0" w:space="0" w:color="auto"/>
        <w:right w:val="none" w:sz="0" w:space="0" w:color="auto"/>
      </w:divBdr>
    </w:div>
    <w:div w:id="532303522">
      <w:bodyDiv w:val="1"/>
      <w:marLeft w:val="0"/>
      <w:marRight w:val="0"/>
      <w:marTop w:val="0"/>
      <w:marBottom w:val="0"/>
      <w:divBdr>
        <w:top w:val="none" w:sz="0" w:space="0" w:color="auto"/>
        <w:left w:val="none" w:sz="0" w:space="0" w:color="auto"/>
        <w:bottom w:val="none" w:sz="0" w:space="0" w:color="auto"/>
        <w:right w:val="none" w:sz="0" w:space="0" w:color="auto"/>
      </w:divBdr>
    </w:div>
    <w:div w:id="532378078">
      <w:bodyDiv w:val="1"/>
      <w:marLeft w:val="0"/>
      <w:marRight w:val="0"/>
      <w:marTop w:val="0"/>
      <w:marBottom w:val="0"/>
      <w:divBdr>
        <w:top w:val="none" w:sz="0" w:space="0" w:color="auto"/>
        <w:left w:val="none" w:sz="0" w:space="0" w:color="auto"/>
        <w:bottom w:val="none" w:sz="0" w:space="0" w:color="auto"/>
        <w:right w:val="none" w:sz="0" w:space="0" w:color="auto"/>
      </w:divBdr>
    </w:div>
    <w:div w:id="532617518">
      <w:bodyDiv w:val="1"/>
      <w:marLeft w:val="0"/>
      <w:marRight w:val="0"/>
      <w:marTop w:val="0"/>
      <w:marBottom w:val="0"/>
      <w:divBdr>
        <w:top w:val="none" w:sz="0" w:space="0" w:color="auto"/>
        <w:left w:val="none" w:sz="0" w:space="0" w:color="auto"/>
        <w:bottom w:val="none" w:sz="0" w:space="0" w:color="auto"/>
        <w:right w:val="none" w:sz="0" w:space="0" w:color="auto"/>
      </w:divBdr>
    </w:div>
    <w:div w:id="534118541">
      <w:bodyDiv w:val="1"/>
      <w:marLeft w:val="0"/>
      <w:marRight w:val="0"/>
      <w:marTop w:val="0"/>
      <w:marBottom w:val="0"/>
      <w:divBdr>
        <w:top w:val="none" w:sz="0" w:space="0" w:color="auto"/>
        <w:left w:val="none" w:sz="0" w:space="0" w:color="auto"/>
        <w:bottom w:val="none" w:sz="0" w:space="0" w:color="auto"/>
        <w:right w:val="none" w:sz="0" w:space="0" w:color="auto"/>
      </w:divBdr>
    </w:div>
    <w:div w:id="534119411">
      <w:bodyDiv w:val="1"/>
      <w:marLeft w:val="0"/>
      <w:marRight w:val="0"/>
      <w:marTop w:val="0"/>
      <w:marBottom w:val="0"/>
      <w:divBdr>
        <w:top w:val="none" w:sz="0" w:space="0" w:color="auto"/>
        <w:left w:val="none" w:sz="0" w:space="0" w:color="auto"/>
        <w:bottom w:val="none" w:sz="0" w:space="0" w:color="auto"/>
        <w:right w:val="none" w:sz="0" w:space="0" w:color="auto"/>
      </w:divBdr>
    </w:div>
    <w:div w:id="534469276">
      <w:bodyDiv w:val="1"/>
      <w:marLeft w:val="0"/>
      <w:marRight w:val="0"/>
      <w:marTop w:val="0"/>
      <w:marBottom w:val="0"/>
      <w:divBdr>
        <w:top w:val="none" w:sz="0" w:space="0" w:color="auto"/>
        <w:left w:val="none" w:sz="0" w:space="0" w:color="auto"/>
        <w:bottom w:val="none" w:sz="0" w:space="0" w:color="auto"/>
        <w:right w:val="none" w:sz="0" w:space="0" w:color="auto"/>
      </w:divBdr>
    </w:div>
    <w:div w:id="534539113">
      <w:bodyDiv w:val="1"/>
      <w:marLeft w:val="0"/>
      <w:marRight w:val="0"/>
      <w:marTop w:val="0"/>
      <w:marBottom w:val="0"/>
      <w:divBdr>
        <w:top w:val="none" w:sz="0" w:space="0" w:color="auto"/>
        <w:left w:val="none" w:sz="0" w:space="0" w:color="auto"/>
        <w:bottom w:val="none" w:sz="0" w:space="0" w:color="auto"/>
        <w:right w:val="none" w:sz="0" w:space="0" w:color="auto"/>
      </w:divBdr>
    </w:div>
    <w:div w:id="534856050">
      <w:bodyDiv w:val="1"/>
      <w:marLeft w:val="0"/>
      <w:marRight w:val="0"/>
      <w:marTop w:val="0"/>
      <w:marBottom w:val="0"/>
      <w:divBdr>
        <w:top w:val="none" w:sz="0" w:space="0" w:color="auto"/>
        <w:left w:val="none" w:sz="0" w:space="0" w:color="auto"/>
        <w:bottom w:val="none" w:sz="0" w:space="0" w:color="auto"/>
        <w:right w:val="none" w:sz="0" w:space="0" w:color="auto"/>
      </w:divBdr>
    </w:div>
    <w:div w:id="535773570">
      <w:bodyDiv w:val="1"/>
      <w:marLeft w:val="0"/>
      <w:marRight w:val="0"/>
      <w:marTop w:val="0"/>
      <w:marBottom w:val="0"/>
      <w:divBdr>
        <w:top w:val="none" w:sz="0" w:space="0" w:color="auto"/>
        <w:left w:val="none" w:sz="0" w:space="0" w:color="auto"/>
        <w:bottom w:val="none" w:sz="0" w:space="0" w:color="auto"/>
        <w:right w:val="none" w:sz="0" w:space="0" w:color="auto"/>
      </w:divBdr>
    </w:div>
    <w:div w:id="536430597">
      <w:bodyDiv w:val="1"/>
      <w:marLeft w:val="0"/>
      <w:marRight w:val="0"/>
      <w:marTop w:val="0"/>
      <w:marBottom w:val="0"/>
      <w:divBdr>
        <w:top w:val="none" w:sz="0" w:space="0" w:color="auto"/>
        <w:left w:val="none" w:sz="0" w:space="0" w:color="auto"/>
        <w:bottom w:val="none" w:sz="0" w:space="0" w:color="auto"/>
        <w:right w:val="none" w:sz="0" w:space="0" w:color="auto"/>
      </w:divBdr>
    </w:div>
    <w:div w:id="536509137">
      <w:bodyDiv w:val="1"/>
      <w:marLeft w:val="0"/>
      <w:marRight w:val="0"/>
      <w:marTop w:val="0"/>
      <w:marBottom w:val="0"/>
      <w:divBdr>
        <w:top w:val="none" w:sz="0" w:space="0" w:color="auto"/>
        <w:left w:val="none" w:sz="0" w:space="0" w:color="auto"/>
        <w:bottom w:val="none" w:sz="0" w:space="0" w:color="auto"/>
        <w:right w:val="none" w:sz="0" w:space="0" w:color="auto"/>
      </w:divBdr>
    </w:div>
    <w:div w:id="537157445">
      <w:bodyDiv w:val="1"/>
      <w:marLeft w:val="0"/>
      <w:marRight w:val="0"/>
      <w:marTop w:val="0"/>
      <w:marBottom w:val="0"/>
      <w:divBdr>
        <w:top w:val="none" w:sz="0" w:space="0" w:color="auto"/>
        <w:left w:val="none" w:sz="0" w:space="0" w:color="auto"/>
        <w:bottom w:val="none" w:sz="0" w:space="0" w:color="auto"/>
        <w:right w:val="none" w:sz="0" w:space="0" w:color="auto"/>
      </w:divBdr>
    </w:div>
    <w:div w:id="537164045">
      <w:bodyDiv w:val="1"/>
      <w:marLeft w:val="0"/>
      <w:marRight w:val="0"/>
      <w:marTop w:val="0"/>
      <w:marBottom w:val="0"/>
      <w:divBdr>
        <w:top w:val="none" w:sz="0" w:space="0" w:color="auto"/>
        <w:left w:val="none" w:sz="0" w:space="0" w:color="auto"/>
        <w:bottom w:val="none" w:sz="0" w:space="0" w:color="auto"/>
        <w:right w:val="none" w:sz="0" w:space="0" w:color="auto"/>
      </w:divBdr>
    </w:div>
    <w:div w:id="537591810">
      <w:bodyDiv w:val="1"/>
      <w:marLeft w:val="0"/>
      <w:marRight w:val="0"/>
      <w:marTop w:val="0"/>
      <w:marBottom w:val="0"/>
      <w:divBdr>
        <w:top w:val="none" w:sz="0" w:space="0" w:color="auto"/>
        <w:left w:val="none" w:sz="0" w:space="0" w:color="auto"/>
        <w:bottom w:val="none" w:sz="0" w:space="0" w:color="auto"/>
        <w:right w:val="none" w:sz="0" w:space="0" w:color="auto"/>
      </w:divBdr>
    </w:div>
    <w:div w:id="537936281">
      <w:bodyDiv w:val="1"/>
      <w:marLeft w:val="0"/>
      <w:marRight w:val="0"/>
      <w:marTop w:val="0"/>
      <w:marBottom w:val="0"/>
      <w:divBdr>
        <w:top w:val="none" w:sz="0" w:space="0" w:color="auto"/>
        <w:left w:val="none" w:sz="0" w:space="0" w:color="auto"/>
        <w:bottom w:val="none" w:sz="0" w:space="0" w:color="auto"/>
        <w:right w:val="none" w:sz="0" w:space="0" w:color="auto"/>
      </w:divBdr>
    </w:div>
    <w:div w:id="538057879">
      <w:bodyDiv w:val="1"/>
      <w:marLeft w:val="0"/>
      <w:marRight w:val="0"/>
      <w:marTop w:val="0"/>
      <w:marBottom w:val="0"/>
      <w:divBdr>
        <w:top w:val="none" w:sz="0" w:space="0" w:color="auto"/>
        <w:left w:val="none" w:sz="0" w:space="0" w:color="auto"/>
        <w:bottom w:val="none" w:sz="0" w:space="0" w:color="auto"/>
        <w:right w:val="none" w:sz="0" w:space="0" w:color="auto"/>
      </w:divBdr>
    </w:div>
    <w:div w:id="538903073">
      <w:bodyDiv w:val="1"/>
      <w:marLeft w:val="0"/>
      <w:marRight w:val="0"/>
      <w:marTop w:val="0"/>
      <w:marBottom w:val="0"/>
      <w:divBdr>
        <w:top w:val="none" w:sz="0" w:space="0" w:color="auto"/>
        <w:left w:val="none" w:sz="0" w:space="0" w:color="auto"/>
        <w:bottom w:val="none" w:sz="0" w:space="0" w:color="auto"/>
        <w:right w:val="none" w:sz="0" w:space="0" w:color="auto"/>
      </w:divBdr>
    </w:div>
    <w:div w:id="539130114">
      <w:bodyDiv w:val="1"/>
      <w:marLeft w:val="0"/>
      <w:marRight w:val="0"/>
      <w:marTop w:val="0"/>
      <w:marBottom w:val="0"/>
      <w:divBdr>
        <w:top w:val="none" w:sz="0" w:space="0" w:color="auto"/>
        <w:left w:val="none" w:sz="0" w:space="0" w:color="auto"/>
        <w:bottom w:val="none" w:sz="0" w:space="0" w:color="auto"/>
        <w:right w:val="none" w:sz="0" w:space="0" w:color="auto"/>
      </w:divBdr>
    </w:div>
    <w:div w:id="539361605">
      <w:bodyDiv w:val="1"/>
      <w:marLeft w:val="0"/>
      <w:marRight w:val="0"/>
      <w:marTop w:val="0"/>
      <w:marBottom w:val="0"/>
      <w:divBdr>
        <w:top w:val="none" w:sz="0" w:space="0" w:color="auto"/>
        <w:left w:val="none" w:sz="0" w:space="0" w:color="auto"/>
        <w:bottom w:val="none" w:sz="0" w:space="0" w:color="auto"/>
        <w:right w:val="none" w:sz="0" w:space="0" w:color="auto"/>
      </w:divBdr>
    </w:div>
    <w:div w:id="539443355">
      <w:bodyDiv w:val="1"/>
      <w:marLeft w:val="0"/>
      <w:marRight w:val="0"/>
      <w:marTop w:val="0"/>
      <w:marBottom w:val="0"/>
      <w:divBdr>
        <w:top w:val="none" w:sz="0" w:space="0" w:color="auto"/>
        <w:left w:val="none" w:sz="0" w:space="0" w:color="auto"/>
        <w:bottom w:val="none" w:sz="0" w:space="0" w:color="auto"/>
        <w:right w:val="none" w:sz="0" w:space="0" w:color="auto"/>
      </w:divBdr>
    </w:div>
    <w:div w:id="539783804">
      <w:bodyDiv w:val="1"/>
      <w:marLeft w:val="0"/>
      <w:marRight w:val="0"/>
      <w:marTop w:val="0"/>
      <w:marBottom w:val="0"/>
      <w:divBdr>
        <w:top w:val="none" w:sz="0" w:space="0" w:color="auto"/>
        <w:left w:val="none" w:sz="0" w:space="0" w:color="auto"/>
        <w:bottom w:val="none" w:sz="0" w:space="0" w:color="auto"/>
        <w:right w:val="none" w:sz="0" w:space="0" w:color="auto"/>
      </w:divBdr>
    </w:div>
    <w:div w:id="539904765">
      <w:bodyDiv w:val="1"/>
      <w:marLeft w:val="0"/>
      <w:marRight w:val="0"/>
      <w:marTop w:val="0"/>
      <w:marBottom w:val="0"/>
      <w:divBdr>
        <w:top w:val="none" w:sz="0" w:space="0" w:color="auto"/>
        <w:left w:val="none" w:sz="0" w:space="0" w:color="auto"/>
        <w:bottom w:val="none" w:sz="0" w:space="0" w:color="auto"/>
        <w:right w:val="none" w:sz="0" w:space="0" w:color="auto"/>
      </w:divBdr>
    </w:div>
    <w:div w:id="540559442">
      <w:bodyDiv w:val="1"/>
      <w:marLeft w:val="0"/>
      <w:marRight w:val="0"/>
      <w:marTop w:val="0"/>
      <w:marBottom w:val="0"/>
      <w:divBdr>
        <w:top w:val="none" w:sz="0" w:space="0" w:color="auto"/>
        <w:left w:val="none" w:sz="0" w:space="0" w:color="auto"/>
        <w:bottom w:val="none" w:sz="0" w:space="0" w:color="auto"/>
        <w:right w:val="none" w:sz="0" w:space="0" w:color="auto"/>
      </w:divBdr>
    </w:div>
    <w:div w:id="540703402">
      <w:bodyDiv w:val="1"/>
      <w:marLeft w:val="0"/>
      <w:marRight w:val="0"/>
      <w:marTop w:val="0"/>
      <w:marBottom w:val="0"/>
      <w:divBdr>
        <w:top w:val="none" w:sz="0" w:space="0" w:color="auto"/>
        <w:left w:val="none" w:sz="0" w:space="0" w:color="auto"/>
        <w:bottom w:val="none" w:sz="0" w:space="0" w:color="auto"/>
        <w:right w:val="none" w:sz="0" w:space="0" w:color="auto"/>
      </w:divBdr>
    </w:div>
    <w:div w:id="540896556">
      <w:bodyDiv w:val="1"/>
      <w:marLeft w:val="0"/>
      <w:marRight w:val="0"/>
      <w:marTop w:val="0"/>
      <w:marBottom w:val="0"/>
      <w:divBdr>
        <w:top w:val="none" w:sz="0" w:space="0" w:color="auto"/>
        <w:left w:val="none" w:sz="0" w:space="0" w:color="auto"/>
        <w:bottom w:val="none" w:sz="0" w:space="0" w:color="auto"/>
        <w:right w:val="none" w:sz="0" w:space="0" w:color="auto"/>
      </w:divBdr>
    </w:div>
    <w:div w:id="541401446">
      <w:bodyDiv w:val="1"/>
      <w:marLeft w:val="0"/>
      <w:marRight w:val="0"/>
      <w:marTop w:val="0"/>
      <w:marBottom w:val="0"/>
      <w:divBdr>
        <w:top w:val="none" w:sz="0" w:space="0" w:color="auto"/>
        <w:left w:val="none" w:sz="0" w:space="0" w:color="auto"/>
        <w:bottom w:val="none" w:sz="0" w:space="0" w:color="auto"/>
        <w:right w:val="none" w:sz="0" w:space="0" w:color="auto"/>
      </w:divBdr>
    </w:div>
    <w:div w:id="541792778">
      <w:bodyDiv w:val="1"/>
      <w:marLeft w:val="0"/>
      <w:marRight w:val="0"/>
      <w:marTop w:val="0"/>
      <w:marBottom w:val="0"/>
      <w:divBdr>
        <w:top w:val="none" w:sz="0" w:space="0" w:color="auto"/>
        <w:left w:val="none" w:sz="0" w:space="0" w:color="auto"/>
        <w:bottom w:val="none" w:sz="0" w:space="0" w:color="auto"/>
        <w:right w:val="none" w:sz="0" w:space="0" w:color="auto"/>
      </w:divBdr>
    </w:div>
    <w:div w:id="541938647">
      <w:bodyDiv w:val="1"/>
      <w:marLeft w:val="0"/>
      <w:marRight w:val="0"/>
      <w:marTop w:val="0"/>
      <w:marBottom w:val="0"/>
      <w:divBdr>
        <w:top w:val="none" w:sz="0" w:space="0" w:color="auto"/>
        <w:left w:val="none" w:sz="0" w:space="0" w:color="auto"/>
        <w:bottom w:val="none" w:sz="0" w:space="0" w:color="auto"/>
        <w:right w:val="none" w:sz="0" w:space="0" w:color="auto"/>
      </w:divBdr>
    </w:div>
    <w:div w:id="541946503">
      <w:bodyDiv w:val="1"/>
      <w:marLeft w:val="0"/>
      <w:marRight w:val="0"/>
      <w:marTop w:val="0"/>
      <w:marBottom w:val="0"/>
      <w:divBdr>
        <w:top w:val="none" w:sz="0" w:space="0" w:color="auto"/>
        <w:left w:val="none" w:sz="0" w:space="0" w:color="auto"/>
        <w:bottom w:val="none" w:sz="0" w:space="0" w:color="auto"/>
        <w:right w:val="none" w:sz="0" w:space="0" w:color="auto"/>
      </w:divBdr>
    </w:div>
    <w:div w:id="543296159">
      <w:bodyDiv w:val="1"/>
      <w:marLeft w:val="0"/>
      <w:marRight w:val="0"/>
      <w:marTop w:val="0"/>
      <w:marBottom w:val="0"/>
      <w:divBdr>
        <w:top w:val="none" w:sz="0" w:space="0" w:color="auto"/>
        <w:left w:val="none" w:sz="0" w:space="0" w:color="auto"/>
        <w:bottom w:val="none" w:sz="0" w:space="0" w:color="auto"/>
        <w:right w:val="none" w:sz="0" w:space="0" w:color="auto"/>
      </w:divBdr>
    </w:div>
    <w:div w:id="543296322">
      <w:bodyDiv w:val="1"/>
      <w:marLeft w:val="0"/>
      <w:marRight w:val="0"/>
      <w:marTop w:val="0"/>
      <w:marBottom w:val="0"/>
      <w:divBdr>
        <w:top w:val="none" w:sz="0" w:space="0" w:color="auto"/>
        <w:left w:val="none" w:sz="0" w:space="0" w:color="auto"/>
        <w:bottom w:val="none" w:sz="0" w:space="0" w:color="auto"/>
        <w:right w:val="none" w:sz="0" w:space="0" w:color="auto"/>
      </w:divBdr>
    </w:div>
    <w:div w:id="543567605">
      <w:bodyDiv w:val="1"/>
      <w:marLeft w:val="0"/>
      <w:marRight w:val="0"/>
      <w:marTop w:val="0"/>
      <w:marBottom w:val="0"/>
      <w:divBdr>
        <w:top w:val="none" w:sz="0" w:space="0" w:color="auto"/>
        <w:left w:val="none" w:sz="0" w:space="0" w:color="auto"/>
        <w:bottom w:val="none" w:sz="0" w:space="0" w:color="auto"/>
        <w:right w:val="none" w:sz="0" w:space="0" w:color="auto"/>
      </w:divBdr>
    </w:div>
    <w:div w:id="543756496">
      <w:bodyDiv w:val="1"/>
      <w:marLeft w:val="0"/>
      <w:marRight w:val="0"/>
      <w:marTop w:val="0"/>
      <w:marBottom w:val="0"/>
      <w:divBdr>
        <w:top w:val="none" w:sz="0" w:space="0" w:color="auto"/>
        <w:left w:val="none" w:sz="0" w:space="0" w:color="auto"/>
        <w:bottom w:val="none" w:sz="0" w:space="0" w:color="auto"/>
        <w:right w:val="none" w:sz="0" w:space="0" w:color="auto"/>
      </w:divBdr>
    </w:div>
    <w:div w:id="543955311">
      <w:bodyDiv w:val="1"/>
      <w:marLeft w:val="0"/>
      <w:marRight w:val="0"/>
      <w:marTop w:val="0"/>
      <w:marBottom w:val="0"/>
      <w:divBdr>
        <w:top w:val="none" w:sz="0" w:space="0" w:color="auto"/>
        <w:left w:val="none" w:sz="0" w:space="0" w:color="auto"/>
        <w:bottom w:val="none" w:sz="0" w:space="0" w:color="auto"/>
        <w:right w:val="none" w:sz="0" w:space="0" w:color="auto"/>
      </w:divBdr>
    </w:div>
    <w:div w:id="544176426">
      <w:bodyDiv w:val="1"/>
      <w:marLeft w:val="0"/>
      <w:marRight w:val="0"/>
      <w:marTop w:val="0"/>
      <w:marBottom w:val="0"/>
      <w:divBdr>
        <w:top w:val="none" w:sz="0" w:space="0" w:color="auto"/>
        <w:left w:val="none" w:sz="0" w:space="0" w:color="auto"/>
        <w:bottom w:val="none" w:sz="0" w:space="0" w:color="auto"/>
        <w:right w:val="none" w:sz="0" w:space="0" w:color="auto"/>
      </w:divBdr>
    </w:div>
    <w:div w:id="545022256">
      <w:bodyDiv w:val="1"/>
      <w:marLeft w:val="0"/>
      <w:marRight w:val="0"/>
      <w:marTop w:val="0"/>
      <w:marBottom w:val="0"/>
      <w:divBdr>
        <w:top w:val="none" w:sz="0" w:space="0" w:color="auto"/>
        <w:left w:val="none" w:sz="0" w:space="0" w:color="auto"/>
        <w:bottom w:val="none" w:sz="0" w:space="0" w:color="auto"/>
        <w:right w:val="none" w:sz="0" w:space="0" w:color="auto"/>
      </w:divBdr>
    </w:div>
    <w:div w:id="545138633">
      <w:bodyDiv w:val="1"/>
      <w:marLeft w:val="0"/>
      <w:marRight w:val="0"/>
      <w:marTop w:val="0"/>
      <w:marBottom w:val="0"/>
      <w:divBdr>
        <w:top w:val="none" w:sz="0" w:space="0" w:color="auto"/>
        <w:left w:val="none" w:sz="0" w:space="0" w:color="auto"/>
        <w:bottom w:val="none" w:sz="0" w:space="0" w:color="auto"/>
        <w:right w:val="none" w:sz="0" w:space="0" w:color="auto"/>
      </w:divBdr>
    </w:div>
    <w:div w:id="545408445">
      <w:bodyDiv w:val="1"/>
      <w:marLeft w:val="0"/>
      <w:marRight w:val="0"/>
      <w:marTop w:val="0"/>
      <w:marBottom w:val="0"/>
      <w:divBdr>
        <w:top w:val="none" w:sz="0" w:space="0" w:color="auto"/>
        <w:left w:val="none" w:sz="0" w:space="0" w:color="auto"/>
        <w:bottom w:val="none" w:sz="0" w:space="0" w:color="auto"/>
        <w:right w:val="none" w:sz="0" w:space="0" w:color="auto"/>
      </w:divBdr>
    </w:div>
    <w:div w:id="545526110">
      <w:bodyDiv w:val="1"/>
      <w:marLeft w:val="0"/>
      <w:marRight w:val="0"/>
      <w:marTop w:val="0"/>
      <w:marBottom w:val="0"/>
      <w:divBdr>
        <w:top w:val="none" w:sz="0" w:space="0" w:color="auto"/>
        <w:left w:val="none" w:sz="0" w:space="0" w:color="auto"/>
        <w:bottom w:val="none" w:sz="0" w:space="0" w:color="auto"/>
        <w:right w:val="none" w:sz="0" w:space="0" w:color="auto"/>
      </w:divBdr>
    </w:div>
    <w:div w:id="546183139">
      <w:bodyDiv w:val="1"/>
      <w:marLeft w:val="0"/>
      <w:marRight w:val="0"/>
      <w:marTop w:val="0"/>
      <w:marBottom w:val="0"/>
      <w:divBdr>
        <w:top w:val="none" w:sz="0" w:space="0" w:color="auto"/>
        <w:left w:val="none" w:sz="0" w:space="0" w:color="auto"/>
        <w:bottom w:val="none" w:sz="0" w:space="0" w:color="auto"/>
        <w:right w:val="none" w:sz="0" w:space="0" w:color="auto"/>
      </w:divBdr>
    </w:div>
    <w:div w:id="546259361">
      <w:bodyDiv w:val="1"/>
      <w:marLeft w:val="0"/>
      <w:marRight w:val="0"/>
      <w:marTop w:val="0"/>
      <w:marBottom w:val="0"/>
      <w:divBdr>
        <w:top w:val="none" w:sz="0" w:space="0" w:color="auto"/>
        <w:left w:val="none" w:sz="0" w:space="0" w:color="auto"/>
        <w:bottom w:val="none" w:sz="0" w:space="0" w:color="auto"/>
        <w:right w:val="none" w:sz="0" w:space="0" w:color="auto"/>
      </w:divBdr>
    </w:div>
    <w:div w:id="546381605">
      <w:bodyDiv w:val="1"/>
      <w:marLeft w:val="0"/>
      <w:marRight w:val="0"/>
      <w:marTop w:val="0"/>
      <w:marBottom w:val="0"/>
      <w:divBdr>
        <w:top w:val="none" w:sz="0" w:space="0" w:color="auto"/>
        <w:left w:val="none" w:sz="0" w:space="0" w:color="auto"/>
        <w:bottom w:val="none" w:sz="0" w:space="0" w:color="auto"/>
        <w:right w:val="none" w:sz="0" w:space="0" w:color="auto"/>
      </w:divBdr>
    </w:div>
    <w:div w:id="546381770">
      <w:bodyDiv w:val="1"/>
      <w:marLeft w:val="0"/>
      <w:marRight w:val="0"/>
      <w:marTop w:val="0"/>
      <w:marBottom w:val="0"/>
      <w:divBdr>
        <w:top w:val="none" w:sz="0" w:space="0" w:color="auto"/>
        <w:left w:val="none" w:sz="0" w:space="0" w:color="auto"/>
        <w:bottom w:val="none" w:sz="0" w:space="0" w:color="auto"/>
        <w:right w:val="none" w:sz="0" w:space="0" w:color="auto"/>
      </w:divBdr>
    </w:div>
    <w:div w:id="546458411">
      <w:bodyDiv w:val="1"/>
      <w:marLeft w:val="0"/>
      <w:marRight w:val="0"/>
      <w:marTop w:val="0"/>
      <w:marBottom w:val="0"/>
      <w:divBdr>
        <w:top w:val="none" w:sz="0" w:space="0" w:color="auto"/>
        <w:left w:val="none" w:sz="0" w:space="0" w:color="auto"/>
        <w:bottom w:val="none" w:sz="0" w:space="0" w:color="auto"/>
        <w:right w:val="none" w:sz="0" w:space="0" w:color="auto"/>
      </w:divBdr>
    </w:div>
    <w:div w:id="546648225">
      <w:bodyDiv w:val="1"/>
      <w:marLeft w:val="0"/>
      <w:marRight w:val="0"/>
      <w:marTop w:val="0"/>
      <w:marBottom w:val="0"/>
      <w:divBdr>
        <w:top w:val="none" w:sz="0" w:space="0" w:color="auto"/>
        <w:left w:val="none" w:sz="0" w:space="0" w:color="auto"/>
        <w:bottom w:val="none" w:sz="0" w:space="0" w:color="auto"/>
        <w:right w:val="none" w:sz="0" w:space="0" w:color="auto"/>
      </w:divBdr>
    </w:div>
    <w:div w:id="546995725">
      <w:bodyDiv w:val="1"/>
      <w:marLeft w:val="0"/>
      <w:marRight w:val="0"/>
      <w:marTop w:val="0"/>
      <w:marBottom w:val="0"/>
      <w:divBdr>
        <w:top w:val="none" w:sz="0" w:space="0" w:color="auto"/>
        <w:left w:val="none" w:sz="0" w:space="0" w:color="auto"/>
        <w:bottom w:val="none" w:sz="0" w:space="0" w:color="auto"/>
        <w:right w:val="none" w:sz="0" w:space="0" w:color="auto"/>
      </w:divBdr>
    </w:div>
    <w:div w:id="547646844">
      <w:bodyDiv w:val="1"/>
      <w:marLeft w:val="0"/>
      <w:marRight w:val="0"/>
      <w:marTop w:val="0"/>
      <w:marBottom w:val="0"/>
      <w:divBdr>
        <w:top w:val="none" w:sz="0" w:space="0" w:color="auto"/>
        <w:left w:val="none" w:sz="0" w:space="0" w:color="auto"/>
        <w:bottom w:val="none" w:sz="0" w:space="0" w:color="auto"/>
        <w:right w:val="none" w:sz="0" w:space="0" w:color="auto"/>
      </w:divBdr>
    </w:div>
    <w:div w:id="547646985">
      <w:bodyDiv w:val="1"/>
      <w:marLeft w:val="0"/>
      <w:marRight w:val="0"/>
      <w:marTop w:val="0"/>
      <w:marBottom w:val="0"/>
      <w:divBdr>
        <w:top w:val="none" w:sz="0" w:space="0" w:color="auto"/>
        <w:left w:val="none" w:sz="0" w:space="0" w:color="auto"/>
        <w:bottom w:val="none" w:sz="0" w:space="0" w:color="auto"/>
        <w:right w:val="none" w:sz="0" w:space="0" w:color="auto"/>
      </w:divBdr>
    </w:div>
    <w:div w:id="547688243">
      <w:bodyDiv w:val="1"/>
      <w:marLeft w:val="0"/>
      <w:marRight w:val="0"/>
      <w:marTop w:val="0"/>
      <w:marBottom w:val="0"/>
      <w:divBdr>
        <w:top w:val="none" w:sz="0" w:space="0" w:color="auto"/>
        <w:left w:val="none" w:sz="0" w:space="0" w:color="auto"/>
        <w:bottom w:val="none" w:sz="0" w:space="0" w:color="auto"/>
        <w:right w:val="none" w:sz="0" w:space="0" w:color="auto"/>
      </w:divBdr>
    </w:div>
    <w:div w:id="548340483">
      <w:bodyDiv w:val="1"/>
      <w:marLeft w:val="0"/>
      <w:marRight w:val="0"/>
      <w:marTop w:val="0"/>
      <w:marBottom w:val="0"/>
      <w:divBdr>
        <w:top w:val="none" w:sz="0" w:space="0" w:color="auto"/>
        <w:left w:val="none" w:sz="0" w:space="0" w:color="auto"/>
        <w:bottom w:val="none" w:sz="0" w:space="0" w:color="auto"/>
        <w:right w:val="none" w:sz="0" w:space="0" w:color="auto"/>
      </w:divBdr>
    </w:div>
    <w:div w:id="548344754">
      <w:bodyDiv w:val="1"/>
      <w:marLeft w:val="0"/>
      <w:marRight w:val="0"/>
      <w:marTop w:val="0"/>
      <w:marBottom w:val="0"/>
      <w:divBdr>
        <w:top w:val="none" w:sz="0" w:space="0" w:color="auto"/>
        <w:left w:val="none" w:sz="0" w:space="0" w:color="auto"/>
        <w:bottom w:val="none" w:sz="0" w:space="0" w:color="auto"/>
        <w:right w:val="none" w:sz="0" w:space="0" w:color="auto"/>
      </w:divBdr>
    </w:div>
    <w:div w:id="548953810">
      <w:bodyDiv w:val="1"/>
      <w:marLeft w:val="0"/>
      <w:marRight w:val="0"/>
      <w:marTop w:val="0"/>
      <w:marBottom w:val="0"/>
      <w:divBdr>
        <w:top w:val="none" w:sz="0" w:space="0" w:color="auto"/>
        <w:left w:val="none" w:sz="0" w:space="0" w:color="auto"/>
        <w:bottom w:val="none" w:sz="0" w:space="0" w:color="auto"/>
        <w:right w:val="none" w:sz="0" w:space="0" w:color="auto"/>
      </w:divBdr>
    </w:div>
    <w:div w:id="548958800">
      <w:bodyDiv w:val="1"/>
      <w:marLeft w:val="0"/>
      <w:marRight w:val="0"/>
      <w:marTop w:val="0"/>
      <w:marBottom w:val="0"/>
      <w:divBdr>
        <w:top w:val="none" w:sz="0" w:space="0" w:color="auto"/>
        <w:left w:val="none" w:sz="0" w:space="0" w:color="auto"/>
        <w:bottom w:val="none" w:sz="0" w:space="0" w:color="auto"/>
        <w:right w:val="none" w:sz="0" w:space="0" w:color="auto"/>
      </w:divBdr>
    </w:div>
    <w:div w:id="549154997">
      <w:bodyDiv w:val="1"/>
      <w:marLeft w:val="0"/>
      <w:marRight w:val="0"/>
      <w:marTop w:val="0"/>
      <w:marBottom w:val="0"/>
      <w:divBdr>
        <w:top w:val="none" w:sz="0" w:space="0" w:color="auto"/>
        <w:left w:val="none" w:sz="0" w:space="0" w:color="auto"/>
        <w:bottom w:val="none" w:sz="0" w:space="0" w:color="auto"/>
        <w:right w:val="none" w:sz="0" w:space="0" w:color="auto"/>
      </w:divBdr>
    </w:div>
    <w:div w:id="549651212">
      <w:bodyDiv w:val="1"/>
      <w:marLeft w:val="0"/>
      <w:marRight w:val="0"/>
      <w:marTop w:val="0"/>
      <w:marBottom w:val="0"/>
      <w:divBdr>
        <w:top w:val="none" w:sz="0" w:space="0" w:color="auto"/>
        <w:left w:val="none" w:sz="0" w:space="0" w:color="auto"/>
        <w:bottom w:val="none" w:sz="0" w:space="0" w:color="auto"/>
        <w:right w:val="none" w:sz="0" w:space="0" w:color="auto"/>
      </w:divBdr>
    </w:div>
    <w:div w:id="549726845">
      <w:bodyDiv w:val="1"/>
      <w:marLeft w:val="0"/>
      <w:marRight w:val="0"/>
      <w:marTop w:val="0"/>
      <w:marBottom w:val="0"/>
      <w:divBdr>
        <w:top w:val="none" w:sz="0" w:space="0" w:color="auto"/>
        <w:left w:val="none" w:sz="0" w:space="0" w:color="auto"/>
        <w:bottom w:val="none" w:sz="0" w:space="0" w:color="auto"/>
        <w:right w:val="none" w:sz="0" w:space="0" w:color="auto"/>
      </w:divBdr>
    </w:div>
    <w:div w:id="550044483">
      <w:bodyDiv w:val="1"/>
      <w:marLeft w:val="0"/>
      <w:marRight w:val="0"/>
      <w:marTop w:val="0"/>
      <w:marBottom w:val="0"/>
      <w:divBdr>
        <w:top w:val="none" w:sz="0" w:space="0" w:color="auto"/>
        <w:left w:val="none" w:sz="0" w:space="0" w:color="auto"/>
        <w:bottom w:val="none" w:sz="0" w:space="0" w:color="auto"/>
        <w:right w:val="none" w:sz="0" w:space="0" w:color="auto"/>
      </w:divBdr>
    </w:div>
    <w:div w:id="550267389">
      <w:bodyDiv w:val="1"/>
      <w:marLeft w:val="0"/>
      <w:marRight w:val="0"/>
      <w:marTop w:val="0"/>
      <w:marBottom w:val="0"/>
      <w:divBdr>
        <w:top w:val="none" w:sz="0" w:space="0" w:color="auto"/>
        <w:left w:val="none" w:sz="0" w:space="0" w:color="auto"/>
        <w:bottom w:val="none" w:sz="0" w:space="0" w:color="auto"/>
        <w:right w:val="none" w:sz="0" w:space="0" w:color="auto"/>
      </w:divBdr>
    </w:div>
    <w:div w:id="550390188">
      <w:bodyDiv w:val="1"/>
      <w:marLeft w:val="0"/>
      <w:marRight w:val="0"/>
      <w:marTop w:val="0"/>
      <w:marBottom w:val="0"/>
      <w:divBdr>
        <w:top w:val="none" w:sz="0" w:space="0" w:color="auto"/>
        <w:left w:val="none" w:sz="0" w:space="0" w:color="auto"/>
        <w:bottom w:val="none" w:sz="0" w:space="0" w:color="auto"/>
        <w:right w:val="none" w:sz="0" w:space="0" w:color="auto"/>
      </w:divBdr>
    </w:div>
    <w:div w:id="550776697">
      <w:bodyDiv w:val="1"/>
      <w:marLeft w:val="0"/>
      <w:marRight w:val="0"/>
      <w:marTop w:val="0"/>
      <w:marBottom w:val="0"/>
      <w:divBdr>
        <w:top w:val="none" w:sz="0" w:space="0" w:color="auto"/>
        <w:left w:val="none" w:sz="0" w:space="0" w:color="auto"/>
        <w:bottom w:val="none" w:sz="0" w:space="0" w:color="auto"/>
        <w:right w:val="none" w:sz="0" w:space="0" w:color="auto"/>
      </w:divBdr>
    </w:div>
    <w:div w:id="550920886">
      <w:bodyDiv w:val="1"/>
      <w:marLeft w:val="0"/>
      <w:marRight w:val="0"/>
      <w:marTop w:val="0"/>
      <w:marBottom w:val="0"/>
      <w:divBdr>
        <w:top w:val="none" w:sz="0" w:space="0" w:color="auto"/>
        <w:left w:val="none" w:sz="0" w:space="0" w:color="auto"/>
        <w:bottom w:val="none" w:sz="0" w:space="0" w:color="auto"/>
        <w:right w:val="none" w:sz="0" w:space="0" w:color="auto"/>
      </w:divBdr>
    </w:div>
    <w:div w:id="551037530">
      <w:bodyDiv w:val="1"/>
      <w:marLeft w:val="0"/>
      <w:marRight w:val="0"/>
      <w:marTop w:val="0"/>
      <w:marBottom w:val="0"/>
      <w:divBdr>
        <w:top w:val="none" w:sz="0" w:space="0" w:color="auto"/>
        <w:left w:val="none" w:sz="0" w:space="0" w:color="auto"/>
        <w:bottom w:val="none" w:sz="0" w:space="0" w:color="auto"/>
        <w:right w:val="none" w:sz="0" w:space="0" w:color="auto"/>
      </w:divBdr>
    </w:div>
    <w:div w:id="551114590">
      <w:bodyDiv w:val="1"/>
      <w:marLeft w:val="0"/>
      <w:marRight w:val="0"/>
      <w:marTop w:val="0"/>
      <w:marBottom w:val="0"/>
      <w:divBdr>
        <w:top w:val="none" w:sz="0" w:space="0" w:color="auto"/>
        <w:left w:val="none" w:sz="0" w:space="0" w:color="auto"/>
        <w:bottom w:val="none" w:sz="0" w:space="0" w:color="auto"/>
        <w:right w:val="none" w:sz="0" w:space="0" w:color="auto"/>
      </w:divBdr>
    </w:div>
    <w:div w:id="551380237">
      <w:bodyDiv w:val="1"/>
      <w:marLeft w:val="0"/>
      <w:marRight w:val="0"/>
      <w:marTop w:val="0"/>
      <w:marBottom w:val="0"/>
      <w:divBdr>
        <w:top w:val="none" w:sz="0" w:space="0" w:color="auto"/>
        <w:left w:val="none" w:sz="0" w:space="0" w:color="auto"/>
        <w:bottom w:val="none" w:sz="0" w:space="0" w:color="auto"/>
        <w:right w:val="none" w:sz="0" w:space="0" w:color="auto"/>
      </w:divBdr>
    </w:div>
    <w:div w:id="551432155">
      <w:bodyDiv w:val="1"/>
      <w:marLeft w:val="0"/>
      <w:marRight w:val="0"/>
      <w:marTop w:val="0"/>
      <w:marBottom w:val="0"/>
      <w:divBdr>
        <w:top w:val="none" w:sz="0" w:space="0" w:color="auto"/>
        <w:left w:val="none" w:sz="0" w:space="0" w:color="auto"/>
        <w:bottom w:val="none" w:sz="0" w:space="0" w:color="auto"/>
        <w:right w:val="none" w:sz="0" w:space="0" w:color="auto"/>
      </w:divBdr>
    </w:div>
    <w:div w:id="551581349">
      <w:bodyDiv w:val="1"/>
      <w:marLeft w:val="0"/>
      <w:marRight w:val="0"/>
      <w:marTop w:val="0"/>
      <w:marBottom w:val="0"/>
      <w:divBdr>
        <w:top w:val="none" w:sz="0" w:space="0" w:color="auto"/>
        <w:left w:val="none" w:sz="0" w:space="0" w:color="auto"/>
        <w:bottom w:val="none" w:sz="0" w:space="0" w:color="auto"/>
        <w:right w:val="none" w:sz="0" w:space="0" w:color="auto"/>
      </w:divBdr>
    </w:div>
    <w:div w:id="551617423">
      <w:bodyDiv w:val="1"/>
      <w:marLeft w:val="0"/>
      <w:marRight w:val="0"/>
      <w:marTop w:val="0"/>
      <w:marBottom w:val="0"/>
      <w:divBdr>
        <w:top w:val="none" w:sz="0" w:space="0" w:color="auto"/>
        <w:left w:val="none" w:sz="0" w:space="0" w:color="auto"/>
        <w:bottom w:val="none" w:sz="0" w:space="0" w:color="auto"/>
        <w:right w:val="none" w:sz="0" w:space="0" w:color="auto"/>
      </w:divBdr>
    </w:div>
    <w:div w:id="551893404">
      <w:bodyDiv w:val="1"/>
      <w:marLeft w:val="0"/>
      <w:marRight w:val="0"/>
      <w:marTop w:val="0"/>
      <w:marBottom w:val="0"/>
      <w:divBdr>
        <w:top w:val="none" w:sz="0" w:space="0" w:color="auto"/>
        <w:left w:val="none" w:sz="0" w:space="0" w:color="auto"/>
        <w:bottom w:val="none" w:sz="0" w:space="0" w:color="auto"/>
        <w:right w:val="none" w:sz="0" w:space="0" w:color="auto"/>
      </w:divBdr>
    </w:div>
    <w:div w:id="552229559">
      <w:bodyDiv w:val="1"/>
      <w:marLeft w:val="0"/>
      <w:marRight w:val="0"/>
      <w:marTop w:val="0"/>
      <w:marBottom w:val="0"/>
      <w:divBdr>
        <w:top w:val="none" w:sz="0" w:space="0" w:color="auto"/>
        <w:left w:val="none" w:sz="0" w:space="0" w:color="auto"/>
        <w:bottom w:val="none" w:sz="0" w:space="0" w:color="auto"/>
        <w:right w:val="none" w:sz="0" w:space="0" w:color="auto"/>
      </w:divBdr>
    </w:div>
    <w:div w:id="552423102">
      <w:bodyDiv w:val="1"/>
      <w:marLeft w:val="0"/>
      <w:marRight w:val="0"/>
      <w:marTop w:val="0"/>
      <w:marBottom w:val="0"/>
      <w:divBdr>
        <w:top w:val="none" w:sz="0" w:space="0" w:color="auto"/>
        <w:left w:val="none" w:sz="0" w:space="0" w:color="auto"/>
        <w:bottom w:val="none" w:sz="0" w:space="0" w:color="auto"/>
        <w:right w:val="none" w:sz="0" w:space="0" w:color="auto"/>
      </w:divBdr>
    </w:div>
    <w:div w:id="553587233">
      <w:bodyDiv w:val="1"/>
      <w:marLeft w:val="0"/>
      <w:marRight w:val="0"/>
      <w:marTop w:val="0"/>
      <w:marBottom w:val="0"/>
      <w:divBdr>
        <w:top w:val="none" w:sz="0" w:space="0" w:color="auto"/>
        <w:left w:val="none" w:sz="0" w:space="0" w:color="auto"/>
        <w:bottom w:val="none" w:sz="0" w:space="0" w:color="auto"/>
        <w:right w:val="none" w:sz="0" w:space="0" w:color="auto"/>
      </w:divBdr>
    </w:div>
    <w:div w:id="554198988">
      <w:bodyDiv w:val="1"/>
      <w:marLeft w:val="0"/>
      <w:marRight w:val="0"/>
      <w:marTop w:val="0"/>
      <w:marBottom w:val="0"/>
      <w:divBdr>
        <w:top w:val="none" w:sz="0" w:space="0" w:color="auto"/>
        <w:left w:val="none" w:sz="0" w:space="0" w:color="auto"/>
        <w:bottom w:val="none" w:sz="0" w:space="0" w:color="auto"/>
        <w:right w:val="none" w:sz="0" w:space="0" w:color="auto"/>
      </w:divBdr>
    </w:div>
    <w:div w:id="554506056">
      <w:bodyDiv w:val="1"/>
      <w:marLeft w:val="0"/>
      <w:marRight w:val="0"/>
      <w:marTop w:val="0"/>
      <w:marBottom w:val="0"/>
      <w:divBdr>
        <w:top w:val="none" w:sz="0" w:space="0" w:color="auto"/>
        <w:left w:val="none" w:sz="0" w:space="0" w:color="auto"/>
        <w:bottom w:val="none" w:sz="0" w:space="0" w:color="auto"/>
        <w:right w:val="none" w:sz="0" w:space="0" w:color="auto"/>
      </w:divBdr>
    </w:div>
    <w:div w:id="554707816">
      <w:bodyDiv w:val="1"/>
      <w:marLeft w:val="0"/>
      <w:marRight w:val="0"/>
      <w:marTop w:val="0"/>
      <w:marBottom w:val="0"/>
      <w:divBdr>
        <w:top w:val="none" w:sz="0" w:space="0" w:color="auto"/>
        <w:left w:val="none" w:sz="0" w:space="0" w:color="auto"/>
        <w:bottom w:val="none" w:sz="0" w:space="0" w:color="auto"/>
        <w:right w:val="none" w:sz="0" w:space="0" w:color="auto"/>
      </w:divBdr>
    </w:div>
    <w:div w:id="555052187">
      <w:bodyDiv w:val="1"/>
      <w:marLeft w:val="0"/>
      <w:marRight w:val="0"/>
      <w:marTop w:val="0"/>
      <w:marBottom w:val="0"/>
      <w:divBdr>
        <w:top w:val="none" w:sz="0" w:space="0" w:color="auto"/>
        <w:left w:val="none" w:sz="0" w:space="0" w:color="auto"/>
        <w:bottom w:val="none" w:sz="0" w:space="0" w:color="auto"/>
        <w:right w:val="none" w:sz="0" w:space="0" w:color="auto"/>
      </w:divBdr>
    </w:div>
    <w:div w:id="555245747">
      <w:bodyDiv w:val="1"/>
      <w:marLeft w:val="0"/>
      <w:marRight w:val="0"/>
      <w:marTop w:val="0"/>
      <w:marBottom w:val="0"/>
      <w:divBdr>
        <w:top w:val="none" w:sz="0" w:space="0" w:color="auto"/>
        <w:left w:val="none" w:sz="0" w:space="0" w:color="auto"/>
        <w:bottom w:val="none" w:sz="0" w:space="0" w:color="auto"/>
        <w:right w:val="none" w:sz="0" w:space="0" w:color="auto"/>
      </w:divBdr>
    </w:div>
    <w:div w:id="555356478">
      <w:bodyDiv w:val="1"/>
      <w:marLeft w:val="0"/>
      <w:marRight w:val="0"/>
      <w:marTop w:val="0"/>
      <w:marBottom w:val="0"/>
      <w:divBdr>
        <w:top w:val="none" w:sz="0" w:space="0" w:color="auto"/>
        <w:left w:val="none" w:sz="0" w:space="0" w:color="auto"/>
        <w:bottom w:val="none" w:sz="0" w:space="0" w:color="auto"/>
        <w:right w:val="none" w:sz="0" w:space="0" w:color="auto"/>
      </w:divBdr>
    </w:div>
    <w:div w:id="555430961">
      <w:bodyDiv w:val="1"/>
      <w:marLeft w:val="0"/>
      <w:marRight w:val="0"/>
      <w:marTop w:val="0"/>
      <w:marBottom w:val="0"/>
      <w:divBdr>
        <w:top w:val="none" w:sz="0" w:space="0" w:color="auto"/>
        <w:left w:val="none" w:sz="0" w:space="0" w:color="auto"/>
        <w:bottom w:val="none" w:sz="0" w:space="0" w:color="auto"/>
        <w:right w:val="none" w:sz="0" w:space="0" w:color="auto"/>
      </w:divBdr>
    </w:div>
    <w:div w:id="555436586">
      <w:bodyDiv w:val="1"/>
      <w:marLeft w:val="0"/>
      <w:marRight w:val="0"/>
      <w:marTop w:val="0"/>
      <w:marBottom w:val="0"/>
      <w:divBdr>
        <w:top w:val="none" w:sz="0" w:space="0" w:color="auto"/>
        <w:left w:val="none" w:sz="0" w:space="0" w:color="auto"/>
        <w:bottom w:val="none" w:sz="0" w:space="0" w:color="auto"/>
        <w:right w:val="none" w:sz="0" w:space="0" w:color="auto"/>
      </w:divBdr>
    </w:div>
    <w:div w:id="555556324">
      <w:bodyDiv w:val="1"/>
      <w:marLeft w:val="0"/>
      <w:marRight w:val="0"/>
      <w:marTop w:val="0"/>
      <w:marBottom w:val="0"/>
      <w:divBdr>
        <w:top w:val="none" w:sz="0" w:space="0" w:color="auto"/>
        <w:left w:val="none" w:sz="0" w:space="0" w:color="auto"/>
        <w:bottom w:val="none" w:sz="0" w:space="0" w:color="auto"/>
        <w:right w:val="none" w:sz="0" w:space="0" w:color="auto"/>
      </w:divBdr>
    </w:div>
    <w:div w:id="555628268">
      <w:bodyDiv w:val="1"/>
      <w:marLeft w:val="0"/>
      <w:marRight w:val="0"/>
      <w:marTop w:val="0"/>
      <w:marBottom w:val="0"/>
      <w:divBdr>
        <w:top w:val="none" w:sz="0" w:space="0" w:color="auto"/>
        <w:left w:val="none" w:sz="0" w:space="0" w:color="auto"/>
        <w:bottom w:val="none" w:sz="0" w:space="0" w:color="auto"/>
        <w:right w:val="none" w:sz="0" w:space="0" w:color="auto"/>
      </w:divBdr>
    </w:div>
    <w:div w:id="555706350">
      <w:bodyDiv w:val="1"/>
      <w:marLeft w:val="0"/>
      <w:marRight w:val="0"/>
      <w:marTop w:val="0"/>
      <w:marBottom w:val="0"/>
      <w:divBdr>
        <w:top w:val="none" w:sz="0" w:space="0" w:color="auto"/>
        <w:left w:val="none" w:sz="0" w:space="0" w:color="auto"/>
        <w:bottom w:val="none" w:sz="0" w:space="0" w:color="auto"/>
        <w:right w:val="none" w:sz="0" w:space="0" w:color="auto"/>
      </w:divBdr>
    </w:div>
    <w:div w:id="555972567">
      <w:bodyDiv w:val="1"/>
      <w:marLeft w:val="0"/>
      <w:marRight w:val="0"/>
      <w:marTop w:val="0"/>
      <w:marBottom w:val="0"/>
      <w:divBdr>
        <w:top w:val="none" w:sz="0" w:space="0" w:color="auto"/>
        <w:left w:val="none" w:sz="0" w:space="0" w:color="auto"/>
        <w:bottom w:val="none" w:sz="0" w:space="0" w:color="auto"/>
        <w:right w:val="none" w:sz="0" w:space="0" w:color="auto"/>
      </w:divBdr>
    </w:div>
    <w:div w:id="556009909">
      <w:bodyDiv w:val="1"/>
      <w:marLeft w:val="0"/>
      <w:marRight w:val="0"/>
      <w:marTop w:val="0"/>
      <w:marBottom w:val="0"/>
      <w:divBdr>
        <w:top w:val="none" w:sz="0" w:space="0" w:color="auto"/>
        <w:left w:val="none" w:sz="0" w:space="0" w:color="auto"/>
        <w:bottom w:val="none" w:sz="0" w:space="0" w:color="auto"/>
        <w:right w:val="none" w:sz="0" w:space="0" w:color="auto"/>
      </w:divBdr>
    </w:div>
    <w:div w:id="556163582">
      <w:bodyDiv w:val="1"/>
      <w:marLeft w:val="0"/>
      <w:marRight w:val="0"/>
      <w:marTop w:val="0"/>
      <w:marBottom w:val="0"/>
      <w:divBdr>
        <w:top w:val="none" w:sz="0" w:space="0" w:color="auto"/>
        <w:left w:val="none" w:sz="0" w:space="0" w:color="auto"/>
        <w:bottom w:val="none" w:sz="0" w:space="0" w:color="auto"/>
        <w:right w:val="none" w:sz="0" w:space="0" w:color="auto"/>
      </w:divBdr>
    </w:div>
    <w:div w:id="556623017">
      <w:bodyDiv w:val="1"/>
      <w:marLeft w:val="0"/>
      <w:marRight w:val="0"/>
      <w:marTop w:val="0"/>
      <w:marBottom w:val="0"/>
      <w:divBdr>
        <w:top w:val="none" w:sz="0" w:space="0" w:color="auto"/>
        <w:left w:val="none" w:sz="0" w:space="0" w:color="auto"/>
        <w:bottom w:val="none" w:sz="0" w:space="0" w:color="auto"/>
        <w:right w:val="none" w:sz="0" w:space="0" w:color="auto"/>
      </w:divBdr>
    </w:div>
    <w:div w:id="556891803">
      <w:bodyDiv w:val="1"/>
      <w:marLeft w:val="0"/>
      <w:marRight w:val="0"/>
      <w:marTop w:val="0"/>
      <w:marBottom w:val="0"/>
      <w:divBdr>
        <w:top w:val="none" w:sz="0" w:space="0" w:color="auto"/>
        <w:left w:val="none" w:sz="0" w:space="0" w:color="auto"/>
        <w:bottom w:val="none" w:sz="0" w:space="0" w:color="auto"/>
        <w:right w:val="none" w:sz="0" w:space="0" w:color="auto"/>
      </w:divBdr>
    </w:div>
    <w:div w:id="556941853">
      <w:bodyDiv w:val="1"/>
      <w:marLeft w:val="0"/>
      <w:marRight w:val="0"/>
      <w:marTop w:val="0"/>
      <w:marBottom w:val="0"/>
      <w:divBdr>
        <w:top w:val="none" w:sz="0" w:space="0" w:color="auto"/>
        <w:left w:val="none" w:sz="0" w:space="0" w:color="auto"/>
        <w:bottom w:val="none" w:sz="0" w:space="0" w:color="auto"/>
        <w:right w:val="none" w:sz="0" w:space="0" w:color="auto"/>
      </w:divBdr>
    </w:div>
    <w:div w:id="557939734">
      <w:bodyDiv w:val="1"/>
      <w:marLeft w:val="0"/>
      <w:marRight w:val="0"/>
      <w:marTop w:val="0"/>
      <w:marBottom w:val="0"/>
      <w:divBdr>
        <w:top w:val="none" w:sz="0" w:space="0" w:color="auto"/>
        <w:left w:val="none" w:sz="0" w:space="0" w:color="auto"/>
        <w:bottom w:val="none" w:sz="0" w:space="0" w:color="auto"/>
        <w:right w:val="none" w:sz="0" w:space="0" w:color="auto"/>
      </w:divBdr>
    </w:div>
    <w:div w:id="558253343">
      <w:bodyDiv w:val="1"/>
      <w:marLeft w:val="0"/>
      <w:marRight w:val="0"/>
      <w:marTop w:val="0"/>
      <w:marBottom w:val="0"/>
      <w:divBdr>
        <w:top w:val="none" w:sz="0" w:space="0" w:color="auto"/>
        <w:left w:val="none" w:sz="0" w:space="0" w:color="auto"/>
        <w:bottom w:val="none" w:sz="0" w:space="0" w:color="auto"/>
        <w:right w:val="none" w:sz="0" w:space="0" w:color="auto"/>
      </w:divBdr>
    </w:div>
    <w:div w:id="558707221">
      <w:bodyDiv w:val="1"/>
      <w:marLeft w:val="0"/>
      <w:marRight w:val="0"/>
      <w:marTop w:val="0"/>
      <w:marBottom w:val="0"/>
      <w:divBdr>
        <w:top w:val="none" w:sz="0" w:space="0" w:color="auto"/>
        <w:left w:val="none" w:sz="0" w:space="0" w:color="auto"/>
        <w:bottom w:val="none" w:sz="0" w:space="0" w:color="auto"/>
        <w:right w:val="none" w:sz="0" w:space="0" w:color="auto"/>
      </w:divBdr>
    </w:div>
    <w:div w:id="558975385">
      <w:bodyDiv w:val="1"/>
      <w:marLeft w:val="0"/>
      <w:marRight w:val="0"/>
      <w:marTop w:val="0"/>
      <w:marBottom w:val="0"/>
      <w:divBdr>
        <w:top w:val="none" w:sz="0" w:space="0" w:color="auto"/>
        <w:left w:val="none" w:sz="0" w:space="0" w:color="auto"/>
        <w:bottom w:val="none" w:sz="0" w:space="0" w:color="auto"/>
        <w:right w:val="none" w:sz="0" w:space="0" w:color="auto"/>
      </w:divBdr>
    </w:div>
    <w:div w:id="560483710">
      <w:bodyDiv w:val="1"/>
      <w:marLeft w:val="0"/>
      <w:marRight w:val="0"/>
      <w:marTop w:val="0"/>
      <w:marBottom w:val="0"/>
      <w:divBdr>
        <w:top w:val="none" w:sz="0" w:space="0" w:color="auto"/>
        <w:left w:val="none" w:sz="0" w:space="0" w:color="auto"/>
        <w:bottom w:val="none" w:sz="0" w:space="0" w:color="auto"/>
        <w:right w:val="none" w:sz="0" w:space="0" w:color="auto"/>
      </w:divBdr>
    </w:div>
    <w:div w:id="561478671">
      <w:bodyDiv w:val="1"/>
      <w:marLeft w:val="0"/>
      <w:marRight w:val="0"/>
      <w:marTop w:val="0"/>
      <w:marBottom w:val="0"/>
      <w:divBdr>
        <w:top w:val="none" w:sz="0" w:space="0" w:color="auto"/>
        <w:left w:val="none" w:sz="0" w:space="0" w:color="auto"/>
        <w:bottom w:val="none" w:sz="0" w:space="0" w:color="auto"/>
        <w:right w:val="none" w:sz="0" w:space="0" w:color="auto"/>
      </w:divBdr>
    </w:div>
    <w:div w:id="561520147">
      <w:bodyDiv w:val="1"/>
      <w:marLeft w:val="0"/>
      <w:marRight w:val="0"/>
      <w:marTop w:val="0"/>
      <w:marBottom w:val="0"/>
      <w:divBdr>
        <w:top w:val="none" w:sz="0" w:space="0" w:color="auto"/>
        <w:left w:val="none" w:sz="0" w:space="0" w:color="auto"/>
        <w:bottom w:val="none" w:sz="0" w:space="0" w:color="auto"/>
        <w:right w:val="none" w:sz="0" w:space="0" w:color="auto"/>
      </w:divBdr>
    </w:div>
    <w:div w:id="561601746">
      <w:bodyDiv w:val="1"/>
      <w:marLeft w:val="0"/>
      <w:marRight w:val="0"/>
      <w:marTop w:val="0"/>
      <w:marBottom w:val="0"/>
      <w:divBdr>
        <w:top w:val="none" w:sz="0" w:space="0" w:color="auto"/>
        <w:left w:val="none" w:sz="0" w:space="0" w:color="auto"/>
        <w:bottom w:val="none" w:sz="0" w:space="0" w:color="auto"/>
        <w:right w:val="none" w:sz="0" w:space="0" w:color="auto"/>
      </w:divBdr>
    </w:div>
    <w:div w:id="561646780">
      <w:bodyDiv w:val="1"/>
      <w:marLeft w:val="0"/>
      <w:marRight w:val="0"/>
      <w:marTop w:val="0"/>
      <w:marBottom w:val="0"/>
      <w:divBdr>
        <w:top w:val="none" w:sz="0" w:space="0" w:color="auto"/>
        <w:left w:val="none" w:sz="0" w:space="0" w:color="auto"/>
        <w:bottom w:val="none" w:sz="0" w:space="0" w:color="auto"/>
        <w:right w:val="none" w:sz="0" w:space="0" w:color="auto"/>
      </w:divBdr>
    </w:div>
    <w:div w:id="561985032">
      <w:bodyDiv w:val="1"/>
      <w:marLeft w:val="0"/>
      <w:marRight w:val="0"/>
      <w:marTop w:val="0"/>
      <w:marBottom w:val="0"/>
      <w:divBdr>
        <w:top w:val="none" w:sz="0" w:space="0" w:color="auto"/>
        <w:left w:val="none" w:sz="0" w:space="0" w:color="auto"/>
        <w:bottom w:val="none" w:sz="0" w:space="0" w:color="auto"/>
        <w:right w:val="none" w:sz="0" w:space="0" w:color="auto"/>
      </w:divBdr>
    </w:div>
    <w:div w:id="562180867">
      <w:bodyDiv w:val="1"/>
      <w:marLeft w:val="0"/>
      <w:marRight w:val="0"/>
      <w:marTop w:val="0"/>
      <w:marBottom w:val="0"/>
      <w:divBdr>
        <w:top w:val="none" w:sz="0" w:space="0" w:color="auto"/>
        <w:left w:val="none" w:sz="0" w:space="0" w:color="auto"/>
        <w:bottom w:val="none" w:sz="0" w:space="0" w:color="auto"/>
        <w:right w:val="none" w:sz="0" w:space="0" w:color="auto"/>
      </w:divBdr>
    </w:div>
    <w:div w:id="562374299">
      <w:bodyDiv w:val="1"/>
      <w:marLeft w:val="0"/>
      <w:marRight w:val="0"/>
      <w:marTop w:val="0"/>
      <w:marBottom w:val="0"/>
      <w:divBdr>
        <w:top w:val="none" w:sz="0" w:space="0" w:color="auto"/>
        <w:left w:val="none" w:sz="0" w:space="0" w:color="auto"/>
        <w:bottom w:val="none" w:sz="0" w:space="0" w:color="auto"/>
        <w:right w:val="none" w:sz="0" w:space="0" w:color="auto"/>
      </w:divBdr>
    </w:div>
    <w:div w:id="562453347">
      <w:bodyDiv w:val="1"/>
      <w:marLeft w:val="0"/>
      <w:marRight w:val="0"/>
      <w:marTop w:val="0"/>
      <w:marBottom w:val="0"/>
      <w:divBdr>
        <w:top w:val="none" w:sz="0" w:space="0" w:color="auto"/>
        <w:left w:val="none" w:sz="0" w:space="0" w:color="auto"/>
        <w:bottom w:val="none" w:sz="0" w:space="0" w:color="auto"/>
        <w:right w:val="none" w:sz="0" w:space="0" w:color="auto"/>
      </w:divBdr>
    </w:div>
    <w:div w:id="562838097">
      <w:bodyDiv w:val="1"/>
      <w:marLeft w:val="0"/>
      <w:marRight w:val="0"/>
      <w:marTop w:val="0"/>
      <w:marBottom w:val="0"/>
      <w:divBdr>
        <w:top w:val="none" w:sz="0" w:space="0" w:color="auto"/>
        <w:left w:val="none" w:sz="0" w:space="0" w:color="auto"/>
        <w:bottom w:val="none" w:sz="0" w:space="0" w:color="auto"/>
        <w:right w:val="none" w:sz="0" w:space="0" w:color="auto"/>
      </w:divBdr>
    </w:div>
    <w:div w:id="562909501">
      <w:bodyDiv w:val="1"/>
      <w:marLeft w:val="0"/>
      <w:marRight w:val="0"/>
      <w:marTop w:val="0"/>
      <w:marBottom w:val="0"/>
      <w:divBdr>
        <w:top w:val="none" w:sz="0" w:space="0" w:color="auto"/>
        <w:left w:val="none" w:sz="0" w:space="0" w:color="auto"/>
        <w:bottom w:val="none" w:sz="0" w:space="0" w:color="auto"/>
        <w:right w:val="none" w:sz="0" w:space="0" w:color="auto"/>
      </w:divBdr>
    </w:div>
    <w:div w:id="564266339">
      <w:bodyDiv w:val="1"/>
      <w:marLeft w:val="0"/>
      <w:marRight w:val="0"/>
      <w:marTop w:val="0"/>
      <w:marBottom w:val="0"/>
      <w:divBdr>
        <w:top w:val="none" w:sz="0" w:space="0" w:color="auto"/>
        <w:left w:val="none" w:sz="0" w:space="0" w:color="auto"/>
        <w:bottom w:val="none" w:sz="0" w:space="0" w:color="auto"/>
        <w:right w:val="none" w:sz="0" w:space="0" w:color="auto"/>
      </w:divBdr>
    </w:div>
    <w:div w:id="564461654">
      <w:bodyDiv w:val="1"/>
      <w:marLeft w:val="0"/>
      <w:marRight w:val="0"/>
      <w:marTop w:val="0"/>
      <w:marBottom w:val="0"/>
      <w:divBdr>
        <w:top w:val="none" w:sz="0" w:space="0" w:color="auto"/>
        <w:left w:val="none" w:sz="0" w:space="0" w:color="auto"/>
        <w:bottom w:val="none" w:sz="0" w:space="0" w:color="auto"/>
        <w:right w:val="none" w:sz="0" w:space="0" w:color="auto"/>
      </w:divBdr>
    </w:div>
    <w:div w:id="564493299">
      <w:bodyDiv w:val="1"/>
      <w:marLeft w:val="0"/>
      <w:marRight w:val="0"/>
      <w:marTop w:val="0"/>
      <w:marBottom w:val="0"/>
      <w:divBdr>
        <w:top w:val="none" w:sz="0" w:space="0" w:color="auto"/>
        <w:left w:val="none" w:sz="0" w:space="0" w:color="auto"/>
        <w:bottom w:val="none" w:sz="0" w:space="0" w:color="auto"/>
        <w:right w:val="none" w:sz="0" w:space="0" w:color="auto"/>
      </w:divBdr>
    </w:div>
    <w:div w:id="564531822">
      <w:bodyDiv w:val="1"/>
      <w:marLeft w:val="0"/>
      <w:marRight w:val="0"/>
      <w:marTop w:val="0"/>
      <w:marBottom w:val="0"/>
      <w:divBdr>
        <w:top w:val="none" w:sz="0" w:space="0" w:color="auto"/>
        <w:left w:val="none" w:sz="0" w:space="0" w:color="auto"/>
        <w:bottom w:val="none" w:sz="0" w:space="0" w:color="auto"/>
        <w:right w:val="none" w:sz="0" w:space="0" w:color="auto"/>
      </w:divBdr>
    </w:div>
    <w:div w:id="564950144">
      <w:bodyDiv w:val="1"/>
      <w:marLeft w:val="0"/>
      <w:marRight w:val="0"/>
      <w:marTop w:val="0"/>
      <w:marBottom w:val="0"/>
      <w:divBdr>
        <w:top w:val="none" w:sz="0" w:space="0" w:color="auto"/>
        <w:left w:val="none" w:sz="0" w:space="0" w:color="auto"/>
        <w:bottom w:val="none" w:sz="0" w:space="0" w:color="auto"/>
        <w:right w:val="none" w:sz="0" w:space="0" w:color="auto"/>
      </w:divBdr>
    </w:div>
    <w:div w:id="565116961">
      <w:bodyDiv w:val="1"/>
      <w:marLeft w:val="0"/>
      <w:marRight w:val="0"/>
      <w:marTop w:val="0"/>
      <w:marBottom w:val="0"/>
      <w:divBdr>
        <w:top w:val="none" w:sz="0" w:space="0" w:color="auto"/>
        <w:left w:val="none" w:sz="0" w:space="0" w:color="auto"/>
        <w:bottom w:val="none" w:sz="0" w:space="0" w:color="auto"/>
        <w:right w:val="none" w:sz="0" w:space="0" w:color="auto"/>
      </w:divBdr>
    </w:div>
    <w:div w:id="565577931">
      <w:bodyDiv w:val="1"/>
      <w:marLeft w:val="0"/>
      <w:marRight w:val="0"/>
      <w:marTop w:val="0"/>
      <w:marBottom w:val="0"/>
      <w:divBdr>
        <w:top w:val="none" w:sz="0" w:space="0" w:color="auto"/>
        <w:left w:val="none" w:sz="0" w:space="0" w:color="auto"/>
        <w:bottom w:val="none" w:sz="0" w:space="0" w:color="auto"/>
        <w:right w:val="none" w:sz="0" w:space="0" w:color="auto"/>
      </w:divBdr>
    </w:div>
    <w:div w:id="565650480">
      <w:bodyDiv w:val="1"/>
      <w:marLeft w:val="0"/>
      <w:marRight w:val="0"/>
      <w:marTop w:val="0"/>
      <w:marBottom w:val="0"/>
      <w:divBdr>
        <w:top w:val="none" w:sz="0" w:space="0" w:color="auto"/>
        <w:left w:val="none" w:sz="0" w:space="0" w:color="auto"/>
        <w:bottom w:val="none" w:sz="0" w:space="0" w:color="auto"/>
        <w:right w:val="none" w:sz="0" w:space="0" w:color="auto"/>
      </w:divBdr>
    </w:div>
    <w:div w:id="565914654">
      <w:bodyDiv w:val="1"/>
      <w:marLeft w:val="0"/>
      <w:marRight w:val="0"/>
      <w:marTop w:val="0"/>
      <w:marBottom w:val="0"/>
      <w:divBdr>
        <w:top w:val="none" w:sz="0" w:space="0" w:color="auto"/>
        <w:left w:val="none" w:sz="0" w:space="0" w:color="auto"/>
        <w:bottom w:val="none" w:sz="0" w:space="0" w:color="auto"/>
        <w:right w:val="none" w:sz="0" w:space="0" w:color="auto"/>
      </w:divBdr>
    </w:div>
    <w:div w:id="565915591">
      <w:bodyDiv w:val="1"/>
      <w:marLeft w:val="0"/>
      <w:marRight w:val="0"/>
      <w:marTop w:val="0"/>
      <w:marBottom w:val="0"/>
      <w:divBdr>
        <w:top w:val="none" w:sz="0" w:space="0" w:color="auto"/>
        <w:left w:val="none" w:sz="0" w:space="0" w:color="auto"/>
        <w:bottom w:val="none" w:sz="0" w:space="0" w:color="auto"/>
        <w:right w:val="none" w:sz="0" w:space="0" w:color="auto"/>
      </w:divBdr>
    </w:div>
    <w:div w:id="565923188">
      <w:bodyDiv w:val="1"/>
      <w:marLeft w:val="0"/>
      <w:marRight w:val="0"/>
      <w:marTop w:val="0"/>
      <w:marBottom w:val="0"/>
      <w:divBdr>
        <w:top w:val="none" w:sz="0" w:space="0" w:color="auto"/>
        <w:left w:val="none" w:sz="0" w:space="0" w:color="auto"/>
        <w:bottom w:val="none" w:sz="0" w:space="0" w:color="auto"/>
        <w:right w:val="none" w:sz="0" w:space="0" w:color="auto"/>
      </w:divBdr>
    </w:div>
    <w:div w:id="566184346">
      <w:bodyDiv w:val="1"/>
      <w:marLeft w:val="0"/>
      <w:marRight w:val="0"/>
      <w:marTop w:val="0"/>
      <w:marBottom w:val="0"/>
      <w:divBdr>
        <w:top w:val="none" w:sz="0" w:space="0" w:color="auto"/>
        <w:left w:val="none" w:sz="0" w:space="0" w:color="auto"/>
        <w:bottom w:val="none" w:sz="0" w:space="0" w:color="auto"/>
        <w:right w:val="none" w:sz="0" w:space="0" w:color="auto"/>
      </w:divBdr>
    </w:div>
    <w:div w:id="566383606">
      <w:bodyDiv w:val="1"/>
      <w:marLeft w:val="0"/>
      <w:marRight w:val="0"/>
      <w:marTop w:val="0"/>
      <w:marBottom w:val="0"/>
      <w:divBdr>
        <w:top w:val="none" w:sz="0" w:space="0" w:color="auto"/>
        <w:left w:val="none" w:sz="0" w:space="0" w:color="auto"/>
        <w:bottom w:val="none" w:sz="0" w:space="0" w:color="auto"/>
        <w:right w:val="none" w:sz="0" w:space="0" w:color="auto"/>
      </w:divBdr>
    </w:div>
    <w:div w:id="566384077">
      <w:bodyDiv w:val="1"/>
      <w:marLeft w:val="0"/>
      <w:marRight w:val="0"/>
      <w:marTop w:val="0"/>
      <w:marBottom w:val="0"/>
      <w:divBdr>
        <w:top w:val="none" w:sz="0" w:space="0" w:color="auto"/>
        <w:left w:val="none" w:sz="0" w:space="0" w:color="auto"/>
        <w:bottom w:val="none" w:sz="0" w:space="0" w:color="auto"/>
        <w:right w:val="none" w:sz="0" w:space="0" w:color="auto"/>
      </w:divBdr>
    </w:div>
    <w:div w:id="566495237">
      <w:bodyDiv w:val="1"/>
      <w:marLeft w:val="0"/>
      <w:marRight w:val="0"/>
      <w:marTop w:val="0"/>
      <w:marBottom w:val="0"/>
      <w:divBdr>
        <w:top w:val="none" w:sz="0" w:space="0" w:color="auto"/>
        <w:left w:val="none" w:sz="0" w:space="0" w:color="auto"/>
        <w:bottom w:val="none" w:sz="0" w:space="0" w:color="auto"/>
        <w:right w:val="none" w:sz="0" w:space="0" w:color="auto"/>
      </w:divBdr>
    </w:div>
    <w:div w:id="566913494">
      <w:bodyDiv w:val="1"/>
      <w:marLeft w:val="0"/>
      <w:marRight w:val="0"/>
      <w:marTop w:val="0"/>
      <w:marBottom w:val="0"/>
      <w:divBdr>
        <w:top w:val="none" w:sz="0" w:space="0" w:color="auto"/>
        <w:left w:val="none" w:sz="0" w:space="0" w:color="auto"/>
        <w:bottom w:val="none" w:sz="0" w:space="0" w:color="auto"/>
        <w:right w:val="none" w:sz="0" w:space="0" w:color="auto"/>
      </w:divBdr>
    </w:div>
    <w:div w:id="566957785">
      <w:bodyDiv w:val="1"/>
      <w:marLeft w:val="0"/>
      <w:marRight w:val="0"/>
      <w:marTop w:val="0"/>
      <w:marBottom w:val="0"/>
      <w:divBdr>
        <w:top w:val="none" w:sz="0" w:space="0" w:color="auto"/>
        <w:left w:val="none" w:sz="0" w:space="0" w:color="auto"/>
        <w:bottom w:val="none" w:sz="0" w:space="0" w:color="auto"/>
        <w:right w:val="none" w:sz="0" w:space="0" w:color="auto"/>
      </w:divBdr>
    </w:div>
    <w:div w:id="567346973">
      <w:bodyDiv w:val="1"/>
      <w:marLeft w:val="0"/>
      <w:marRight w:val="0"/>
      <w:marTop w:val="0"/>
      <w:marBottom w:val="0"/>
      <w:divBdr>
        <w:top w:val="none" w:sz="0" w:space="0" w:color="auto"/>
        <w:left w:val="none" w:sz="0" w:space="0" w:color="auto"/>
        <w:bottom w:val="none" w:sz="0" w:space="0" w:color="auto"/>
        <w:right w:val="none" w:sz="0" w:space="0" w:color="auto"/>
      </w:divBdr>
    </w:div>
    <w:div w:id="567692024">
      <w:bodyDiv w:val="1"/>
      <w:marLeft w:val="0"/>
      <w:marRight w:val="0"/>
      <w:marTop w:val="0"/>
      <w:marBottom w:val="0"/>
      <w:divBdr>
        <w:top w:val="none" w:sz="0" w:space="0" w:color="auto"/>
        <w:left w:val="none" w:sz="0" w:space="0" w:color="auto"/>
        <w:bottom w:val="none" w:sz="0" w:space="0" w:color="auto"/>
        <w:right w:val="none" w:sz="0" w:space="0" w:color="auto"/>
      </w:divBdr>
    </w:div>
    <w:div w:id="567810521">
      <w:bodyDiv w:val="1"/>
      <w:marLeft w:val="0"/>
      <w:marRight w:val="0"/>
      <w:marTop w:val="0"/>
      <w:marBottom w:val="0"/>
      <w:divBdr>
        <w:top w:val="none" w:sz="0" w:space="0" w:color="auto"/>
        <w:left w:val="none" w:sz="0" w:space="0" w:color="auto"/>
        <w:bottom w:val="none" w:sz="0" w:space="0" w:color="auto"/>
        <w:right w:val="none" w:sz="0" w:space="0" w:color="auto"/>
      </w:divBdr>
    </w:div>
    <w:div w:id="568198047">
      <w:bodyDiv w:val="1"/>
      <w:marLeft w:val="0"/>
      <w:marRight w:val="0"/>
      <w:marTop w:val="0"/>
      <w:marBottom w:val="0"/>
      <w:divBdr>
        <w:top w:val="none" w:sz="0" w:space="0" w:color="auto"/>
        <w:left w:val="none" w:sz="0" w:space="0" w:color="auto"/>
        <w:bottom w:val="none" w:sz="0" w:space="0" w:color="auto"/>
        <w:right w:val="none" w:sz="0" w:space="0" w:color="auto"/>
      </w:divBdr>
    </w:div>
    <w:div w:id="568617438">
      <w:bodyDiv w:val="1"/>
      <w:marLeft w:val="0"/>
      <w:marRight w:val="0"/>
      <w:marTop w:val="0"/>
      <w:marBottom w:val="0"/>
      <w:divBdr>
        <w:top w:val="none" w:sz="0" w:space="0" w:color="auto"/>
        <w:left w:val="none" w:sz="0" w:space="0" w:color="auto"/>
        <w:bottom w:val="none" w:sz="0" w:space="0" w:color="auto"/>
        <w:right w:val="none" w:sz="0" w:space="0" w:color="auto"/>
      </w:divBdr>
    </w:div>
    <w:div w:id="568880097">
      <w:bodyDiv w:val="1"/>
      <w:marLeft w:val="0"/>
      <w:marRight w:val="0"/>
      <w:marTop w:val="0"/>
      <w:marBottom w:val="0"/>
      <w:divBdr>
        <w:top w:val="none" w:sz="0" w:space="0" w:color="auto"/>
        <w:left w:val="none" w:sz="0" w:space="0" w:color="auto"/>
        <w:bottom w:val="none" w:sz="0" w:space="0" w:color="auto"/>
        <w:right w:val="none" w:sz="0" w:space="0" w:color="auto"/>
      </w:divBdr>
    </w:div>
    <w:div w:id="568921970">
      <w:bodyDiv w:val="1"/>
      <w:marLeft w:val="0"/>
      <w:marRight w:val="0"/>
      <w:marTop w:val="0"/>
      <w:marBottom w:val="0"/>
      <w:divBdr>
        <w:top w:val="none" w:sz="0" w:space="0" w:color="auto"/>
        <w:left w:val="none" w:sz="0" w:space="0" w:color="auto"/>
        <w:bottom w:val="none" w:sz="0" w:space="0" w:color="auto"/>
        <w:right w:val="none" w:sz="0" w:space="0" w:color="auto"/>
      </w:divBdr>
    </w:div>
    <w:div w:id="569464990">
      <w:bodyDiv w:val="1"/>
      <w:marLeft w:val="0"/>
      <w:marRight w:val="0"/>
      <w:marTop w:val="0"/>
      <w:marBottom w:val="0"/>
      <w:divBdr>
        <w:top w:val="none" w:sz="0" w:space="0" w:color="auto"/>
        <w:left w:val="none" w:sz="0" w:space="0" w:color="auto"/>
        <w:bottom w:val="none" w:sz="0" w:space="0" w:color="auto"/>
        <w:right w:val="none" w:sz="0" w:space="0" w:color="auto"/>
      </w:divBdr>
    </w:div>
    <w:div w:id="569585107">
      <w:bodyDiv w:val="1"/>
      <w:marLeft w:val="0"/>
      <w:marRight w:val="0"/>
      <w:marTop w:val="0"/>
      <w:marBottom w:val="0"/>
      <w:divBdr>
        <w:top w:val="none" w:sz="0" w:space="0" w:color="auto"/>
        <w:left w:val="none" w:sz="0" w:space="0" w:color="auto"/>
        <w:bottom w:val="none" w:sz="0" w:space="0" w:color="auto"/>
        <w:right w:val="none" w:sz="0" w:space="0" w:color="auto"/>
      </w:divBdr>
    </w:div>
    <w:div w:id="569774450">
      <w:bodyDiv w:val="1"/>
      <w:marLeft w:val="0"/>
      <w:marRight w:val="0"/>
      <w:marTop w:val="0"/>
      <w:marBottom w:val="0"/>
      <w:divBdr>
        <w:top w:val="none" w:sz="0" w:space="0" w:color="auto"/>
        <w:left w:val="none" w:sz="0" w:space="0" w:color="auto"/>
        <w:bottom w:val="none" w:sz="0" w:space="0" w:color="auto"/>
        <w:right w:val="none" w:sz="0" w:space="0" w:color="auto"/>
      </w:divBdr>
    </w:div>
    <w:div w:id="569777955">
      <w:bodyDiv w:val="1"/>
      <w:marLeft w:val="0"/>
      <w:marRight w:val="0"/>
      <w:marTop w:val="0"/>
      <w:marBottom w:val="0"/>
      <w:divBdr>
        <w:top w:val="none" w:sz="0" w:space="0" w:color="auto"/>
        <w:left w:val="none" w:sz="0" w:space="0" w:color="auto"/>
        <w:bottom w:val="none" w:sz="0" w:space="0" w:color="auto"/>
        <w:right w:val="none" w:sz="0" w:space="0" w:color="auto"/>
      </w:divBdr>
    </w:div>
    <w:div w:id="569996281">
      <w:bodyDiv w:val="1"/>
      <w:marLeft w:val="0"/>
      <w:marRight w:val="0"/>
      <w:marTop w:val="0"/>
      <w:marBottom w:val="0"/>
      <w:divBdr>
        <w:top w:val="none" w:sz="0" w:space="0" w:color="auto"/>
        <w:left w:val="none" w:sz="0" w:space="0" w:color="auto"/>
        <w:bottom w:val="none" w:sz="0" w:space="0" w:color="auto"/>
        <w:right w:val="none" w:sz="0" w:space="0" w:color="auto"/>
      </w:divBdr>
    </w:div>
    <w:div w:id="570233044">
      <w:bodyDiv w:val="1"/>
      <w:marLeft w:val="0"/>
      <w:marRight w:val="0"/>
      <w:marTop w:val="0"/>
      <w:marBottom w:val="0"/>
      <w:divBdr>
        <w:top w:val="none" w:sz="0" w:space="0" w:color="auto"/>
        <w:left w:val="none" w:sz="0" w:space="0" w:color="auto"/>
        <w:bottom w:val="none" w:sz="0" w:space="0" w:color="auto"/>
        <w:right w:val="none" w:sz="0" w:space="0" w:color="auto"/>
      </w:divBdr>
    </w:div>
    <w:div w:id="570580404">
      <w:bodyDiv w:val="1"/>
      <w:marLeft w:val="0"/>
      <w:marRight w:val="0"/>
      <w:marTop w:val="0"/>
      <w:marBottom w:val="0"/>
      <w:divBdr>
        <w:top w:val="none" w:sz="0" w:space="0" w:color="auto"/>
        <w:left w:val="none" w:sz="0" w:space="0" w:color="auto"/>
        <w:bottom w:val="none" w:sz="0" w:space="0" w:color="auto"/>
        <w:right w:val="none" w:sz="0" w:space="0" w:color="auto"/>
      </w:divBdr>
    </w:div>
    <w:div w:id="570893189">
      <w:bodyDiv w:val="1"/>
      <w:marLeft w:val="0"/>
      <w:marRight w:val="0"/>
      <w:marTop w:val="0"/>
      <w:marBottom w:val="0"/>
      <w:divBdr>
        <w:top w:val="none" w:sz="0" w:space="0" w:color="auto"/>
        <w:left w:val="none" w:sz="0" w:space="0" w:color="auto"/>
        <w:bottom w:val="none" w:sz="0" w:space="0" w:color="auto"/>
        <w:right w:val="none" w:sz="0" w:space="0" w:color="auto"/>
      </w:divBdr>
    </w:div>
    <w:div w:id="571352036">
      <w:bodyDiv w:val="1"/>
      <w:marLeft w:val="0"/>
      <w:marRight w:val="0"/>
      <w:marTop w:val="0"/>
      <w:marBottom w:val="0"/>
      <w:divBdr>
        <w:top w:val="none" w:sz="0" w:space="0" w:color="auto"/>
        <w:left w:val="none" w:sz="0" w:space="0" w:color="auto"/>
        <w:bottom w:val="none" w:sz="0" w:space="0" w:color="auto"/>
        <w:right w:val="none" w:sz="0" w:space="0" w:color="auto"/>
      </w:divBdr>
    </w:div>
    <w:div w:id="571502826">
      <w:bodyDiv w:val="1"/>
      <w:marLeft w:val="0"/>
      <w:marRight w:val="0"/>
      <w:marTop w:val="0"/>
      <w:marBottom w:val="0"/>
      <w:divBdr>
        <w:top w:val="none" w:sz="0" w:space="0" w:color="auto"/>
        <w:left w:val="none" w:sz="0" w:space="0" w:color="auto"/>
        <w:bottom w:val="none" w:sz="0" w:space="0" w:color="auto"/>
        <w:right w:val="none" w:sz="0" w:space="0" w:color="auto"/>
      </w:divBdr>
    </w:div>
    <w:div w:id="571549319">
      <w:bodyDiv w:val="1"/>
      <w:marLeft w:val="0"/>
      <w:marRight w:val="0"/>
      <w:marTop w:val="0"/>
      <w:marBottom w:val="0"/>
      <w:divBdr>
        <w:top w:val="none" w:sz="0" w:space="0" w:color="auto"/>
        <w:left w:val="none" w:sz="0" w:space="0" w:color="auto"/>
        <w:bottom w:val="none" w:sz="0" w:space="0" w:color="auto"/>
        <w:right w:val="none" w:sz="0" w:space="0" w:color="auto"/>
      </w:divBdr>
    </w:div>
    <w:div w:id="573659335">
      <w:bodyDiv w:val="1"/>
      <w:marLeft w:val="0"/>
      <w:marRight w:val="0"/>
      <w:marTop w:val="0"/>
      <w:marBottom w:val="0"/>
      <w:divBdr>
        <w:top w:val="none" w:sz="0" w:space="0" w:color="auto"/>
        <w:left w:val="none" w:sz="0" w:space="0" w:color="auto"/>
        <w:bottom w:val="none" w:sz="0" w:space="0" w:color="auto"/>
        <w:right w:val="none" w:sz="0" w:space="0" w:color="auto"/>
      </w:divBdr>
    </w:div>
    <w:div w:id="573854332">
      <w:bodyDiv w:val="1"/>
      <w:marLeft w:val="0"/>
      <w:marRight w:val="0"/>
      <w:marTop w:val="0"/>
      <w:marBottom w:val="0"/>
      <w:divBdr>
        <w:top w:val="none" w:sz="0" w:space="0" w:color="auto"/>
        <w:left w:val="none" w:sz="0" w:space="0" w:color="auto"/>
        <w:bottom w:val="none" w:sz="0" w:space="0" w:color="auto"/>
        <w:right w:val="none" w:sz="0" w:space="0" w:color="auto"/>
      </w:divBdr>
    </w:div>
    <w:div w:id="573858093">
      <w:bodyDiv w:val="1"/>
      <w:marLeft w:val="0"/>
      <w:marRight w:val="0"/>
      <w:marTop w:val="0"/>
      <w:marBottom w:val="0"/>
      <w:divBdr>
        <w:top w:val="none" w:sz="0" w:space="0" w:color="auto"/>
        <w:left w:val="none" w:sz="0" w:space="0" w:color="auto"/>
        <w:bottom w:val="none" w:sz="0" w:space="0" w:color="auto"/>
        <w:right w:val="none" w:sz="0" w:space="0" w:color="auto"/>
      </w:divBdr>
    </w:div>
    <w:div w:id="574898722">
      <w:bodyDiv w:val="1"/>
      <w:marLeft w:val="0"/>
      <w:marRight w:val="0"/>
      <w:marTop w:val="0"/>
      <w:marBottom w:val="0"/>
      <w:divBdr>
        <w:top w:val="none" w:sz="0" w:space="0" w:color="auto"/>
        <w:left w:val="none" w:sz="0" w:space="0" w:color="auto"/>
        <w:bottom w:val="none" w:sz="0" w:space="0" w:color="auto"/>
        <w:right w:val="none" w:sz="0" w:space="0" w:color="auto"/>
      </w:divBdr>
    </w:div>
    <w:div w:id="575744247">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5896591">
      <w:bodyDiv w:val="1"/>
      <w:marLeft w:val="0"/>
      <w:marRight w:val="0"/>
      <w:marTop w:val="0"/>
      <w:marBottom w:val="0"/>
      <w:divBdr>
        <w:top w:val="none" w:sz="0" w:space="0" w:color="auto"/>
        <w:left w:val="none" w:sz="0" w:space="0" w:color="auto"/>
        <w:bottom w:val="none" w:sz="0" w:space="0" w:color="auto"/>
        <w:right w:val="none" w:sz="0" w:space="0" w:color="auto"/>
      </w:divBdr>
    </w:div>
    <w:div w:id="576015106">
      <w:bodyDiv w:val="1"/>
      <w:marLeft w:val="0"/>
      <w:marRight w:val="0"/>
      <w:marTop w:val="0"/>
      <w:marBottom w:val="0"/>
      <w:divBdr>
        <w:top w:val="none" w:sz="0" w:space="0" w:color="auto"/>
        <w:left w:val="none" w:sz="0" w:space="0" w:color="auto"/>
        <w:bottom w:val="none" w:sz="0" w:space="0" w:color="auto"/>
        <w:right w:val="none" w:sz="0" w:space="0" w:color="auto"/>
      </w:divBdr>
    </w:div>
    <w:div w:id="576062375">
      <w:bodyDiv w:val="1"/>
      <w:marLeft w:val="0"/>
      <w:marRight w:val="0"/>
      <w:marTop w:val="0"/>
      <w:marBottom w:val="0"/>
      <w:divBdr>
        <w:top w:val="none" w:sz="0" w:space="0" w:color="auto"/>
        <w:left w:val="none" w:sz="0" w:space="0" w:color="auto"/>
        <w:bottom w:val="none" w:sz="0" w:space="0" w:color="auto"/>
        <w:right w:val="none" w:sz="0" w:space="0" w:color="auto"/>
      </w:divBdr>
    </w:div>
    <w:div w:id="576407422">
      <w:bodyDiv w:val="1"/>
      <w:marLeft w:val="0"/>
      <w:marRight w:val="0"/>
      <w:marTop w:val="0"/>
      <w:marBottom w:val="0"/>
      <w:divBdr>
        <w:top w:val="none" w:sz="0" w:space="0" w:color="auto"/>
        <w:left w:val="none" w:sz="0" w:space="0" w:color="auto"/>
        <w:bottom w:val="none" w:sz="0" w:space="0" w:color="auto"/>
        <w:right w:val="none" w:sz="0" w:space="0" w:color="auto"/>
      </w:divBdr>
    </w:div>
    <w:div w:id="576792969">
      <w:bodyDiv w:val="1"/>
      <w:marLeft w:val="0"/>
      <w:marRight w:val="0"/>
      <w:marTop w:val="0"/>
      <w:marBottom w:val="0"/>
      <w:divBdr>
        <w:top w:val="none" w:sz="0" w:space="0" w:color="auto"/>
        <w:left w:val="none" w:sz="0" w:space="0" w:color="auto"/>
        <w:bottom w:val="none" w:sz="0" w:space="0" w:color="auto"/>
        <w:right w:val="none" w:sz="0" w:space="0" w:color="auto"/>
      </w:divBdr>
    </w:div>
    <w:div w:id="576942261">
      <w:bodyDiv w:val="1"/>
      <w:marLeft w:val="0"/>
      <w:marRight w:val="0"/>
      <w:marTop w:val="0"/>
      <w:marBottom w:val="0"/>
      <w:divBdr>
        <w:top w:val="none" w:sz="0" w:space="0" w:color="auto"/>
        <w:left w:val="none" w:sz="0" w:space="0" w:color="auto"/>
        <w:bottom w:val="none" w:sz="0" w:space="0" w:color="auto"/>
        <w:right w:val="none" w:sz="0" w:space="0" w:color="auto"/>
      </w:divBdr>
    </w:div>
    <w:div w:id="576982226">
      <w:bodyDiv w:val="1"/>
      <w:marLeft w:val="0"/>
      <w:marRight w:val="0"/>
      <w:marTop w:val="0"/>
      <w:marBottom w:val="0"/>
      <w:divBdr>
        <w:top w:val="none" w:sz="0" w:space="0" w:color="auto"/>
        <w:left w:val="none" w:sz="0" w:space="0" w:color="auto"/>
        <w:bottom w:val="none" w:sz="0" w:space="0" w:color="auto"/>
        <w:right w:val="none" w:sz="0" w:space="0" w:color="auto"/>
      </w:divBdr>
    </w:div>
    <w:div w:id="576985058">
      <w:bodyDiv w:val="1"/>
      <w:marLeft w:val="0"/>
      <w:marRight w:val="0"/>
      <w:marTop w:val="0"/>
      <w:marBottom w:val="0"/>
      <w:divBdr>
        <w:top w:val="none" w:sz="0" w:space="0" w:color="auto"/>
        <w:left w:val="none" w:sz="0" w:space="0" w:color="auto"/>
        <w:bottom w:val="none" w:sz="0" w:space="0" w:color="auto"/>
        <w:right w:val="none" w:sz="0" w:space="0" w:color="auto"/>
      </w:divBdr>
    </w:div>
    <w:div w:id="577250978">
      <w:bodyDiv w:val="1"/>
      <w:marLeft w:val="0"/>
      <w:marRight w:val="0"/>
      <w:marTop w:val="0"/>
      <w:marBottom w:val="0"/>
      <w:divBdr>
        <w:top w:val="none" w:sz="0" w:space="0" w:color="auto"/>
        <w:left w:val="none" w:sz="0" w:space="0" w:color="auto"/>
        <w:bottom w:val="none" w:sz="0" w:space="0" w:color="auto"/>
        <w:right w:val="none" w:sz="0" w:space="0" w:color="auto"/>
      </w:divBdr>
    </w:div>
    <w:div w:id="577718195">
      <w:bodyDiv w:val="1"/>
      <w:marLeft w:val="0"/>
      <w:marRight w:val="0"/>
      <w:marTop w:val="0"/>
      <w:marBottom w:val="0"/>
      <w:divBdr>
        <w:top w:val="none" w:sz="0" w:space="0" w:color="auto"/>
        <w:left w:val="none" w:sz="0" w:space="0" w:color="auto"/>
        <w:bottom w:val="none" w:sz="0" w:space="0" w:color="auto"/>
        <w:right w:val="none" w:sz="0" w:space="0" w:color="auto"/>
      </w:divBdr>
    </w:div>
    <w:div w:id="578254283">
      <w:bodyDiv w:val="1"/>
      <w:marLeft w:val="0"/>
      <w:marRight w:val="0"/>
      <w:marTop w:val="0"/>
      <w:marBottom w:val="0"/>
      <w:divBdr>
        <w:top w:val="none" w:sz="0" w:space="0" w:color="auto"/>
        <w:left w:val="none" w:sz="0" w:space="0" w:color="auto"/>
        <w:bottom w:val="none" w:sz="0" w:space="0" w:color="auto"/>
        <w:right w:val="none" w:sz="0" w:space="0" w:color="auto"/>
      </w:divBdr>
    </w:div>
    <w:div w:id="578753614">
      <w:bodyDiv w:val="1"/>
      <w:marLeft w:val="0"/>
      <w:marRight w:val="0"/>
      <w:marTop w:val="0"/>
      <w:marBottom w:val="0"/>
      <w:divBdr>
        <w:top w:val="none" w:sz="0" w:space="0" w:color="auto"/>
        <w:left w:val="none" w:sz="0" w:space="0" w:color="auto"/>
        <w:bottom w:val="none" w:sz="0" w:space="0" w:color="auto"/>
        <w:right w:val="none" w:sz="0" w:space="0" w:color="auto"/>
      </w:divBdr>
    </w:div>
    <w:div w:id="579100150">
      <w:bodyDiv w:val="1"/>
      <w:marLeft w:val="0"/>
      <w:marRight w:val="0"/>
      <w:marTop w:val="0"/>
      <w:marBottom w:val="0"/>
      <w:divBdr>
        <w:top w:val="none" w:sz="0" w:space="0" w:color="auto"/>
        <w:left w:val="none" w:sz="0" w:space="0" w:color="auto"/>
        <w:bottom w:val="none" w:sz="0" w:space="0" w:color="auto"/>
        <w:right w:val="none" w:sz="0" w:space="0" w:color="auto"/>
      </w:divBdr>
    </w:div>
    <w:div w:id="579367165">
      <w:bodyDiv w:val="1"/>
      <w:marLeft w:val="0"/>
      <w:marRight w:val="0"/>
      <w:marTop w:val="0"/>
      <w:marBottom w:val="0"/>
      <w:divBdr>
        <w:top w:val="none" w:sz="0" w:space="0" w:color="auto"/>
        <w:left w:val="none" w:sz="0" w:space="0" w:color="auto"/>
        <w:bottom w:val="none" w:sz="0" w:space="0" w:color="auto"/>
        <w:right w:val="none" w:sz="0" w:space="0" w:color="auto"/>
      </w:divBdr>
    </w:div>
    <w:div w:id="579797675">
      <w:bodyDiv w:val="1"/>
      <w:marLeft w:val="0"/>
      <w:marRight w:val="0"/>
      <w:marTop w:val="0"/>
      <w:marBottom w:val="0"/>
      <w:divBdr>
        <w:top w:val="none" w:sz="0" w:space="0" w:color="auto"/>
        <w:left w:val="none" w:sz="0" w:space="0" w:color="auto"/>
        <w:bottom w:val="none" w:sz="0" w:space="0" w:color="auto"/>
        <w:right w:val="none" w:sz="0" w:space="0" w:color="auto"/>
      </w:divBdr>
    </w:div>
    <w:div w:id="579799556">
      <w:bodyDiv w:val="1"/>
      <w:marLeft w:val="0"/>
      <w:marRight w:val="0"/>
      <w:marTop w:val="0"/>
      <w:marBottom w:val="0"/>
      <w:divBdr>
        <w:top w:val="none" w:sz="0" w:space="0" w:color="auto"/>
        <w:left w:val="none" w:sz="0" w:space="0" w:color="auto"/>
        <w:bottom w:val="none" w:sz="0" w:space="0" w:color="auto"/>
        <w:right w:val="none" w:sz="0" w:space="0" w:color="auto"/>
      </w:divBdr>
    </w:div>
    <w:div w:id="580483426">
      <w:bodyDiv w:val="1"/>
      <w:marLeft w:val="0"/>
      <w:marRight w:val="0"/>
      <w:marTop w:val="0"/>
      <w:marBottom w:val="0"/>
      <w:divBdr>
        <w:top w:val="none" w:sz="0" w:space="0" w:color="auto"/>
        <w:left w:val="none" w:sz="0" w:space="0" w:color="auto"/>
        <w:bottom w:val="none" w:sz="0" w:space="0" w:color="auto"/>
        <w:right w:val="none" w:sz="0" w:space="0" w:color="auto"/>
      </w:divBdr>
    </w:div>
    <w:div w:id="580985606">
      <w:bodyDiv w:val="1"/>
      <w:marLeft w:val="0"/>
      <w:marRight w:val="0"/>
      <w:marTop w:val="0"/>
      <w:marBottom w:val="0"/>
      <w:divBdr>
        <w:top w:val="none" w:sz="0" w:space="0" w:color="auto"/>
        <w:left w:val="none" w:sz="0" w:space="0" w:color="auto"/>
        <w:bottom w:val="none" w:sz="0" w:space="0" w:color="auto"/>
        <w:right w:val="none" w:sz="0" w:space="0" w:color="auto"/>
      </w:divBdr>
    </w:div>
    <w:div w:id="581568113">
      <w:bodyDiv w:val="1"/>
      <w:marLeft w:val="0"/>
      <w:marRight w:val="0"/>
      <w:marTop w:val="0"/>
      <w:marBottom w:val="0"/>
      <w:divBdr>
        <w:top w:val="none" w:sz="0" w:space="0" w:color="auto"/>
        <w:left w:val="none" w:sz="0" w:space="0" w:color="auto"/>
        <w:bottom w:val="none" w:sz="0" w:space="0" w:color="auto"/>
        <w:right w:val="none" w:sz="0" w:space="0" w:color="auto"/>
      </w:divBdr>
    </w:div>
    <w:div w:id="581718717">
      <w:bodyDiv w:val="1"/>
      <w:marLeft w:val="0"/>
      <w:marRight w:val="0"/>
      <w:marTop w:val="0"/>
      <w:marBottom w:val="0"/>
      <w:divBdr>
        <w:top w:val="none" w:sz="0" w:space="0" w:color="auto"/>
        <w:left w:val="none" w:sz="0" w:space="0" w:color="auto"/>
        <w:bottom w:val="none" w:sz="0" w:space="0" w:color="auto"/>
        <w:right w:val="none" w:sz="0" w:space="0" w:color="auto"/>
      </w:divBdr>
    </w:div>
    <w:div w:id="581986726">
      <w:bodyDiv w:val="1"/>
      <w:marLeft w:val="0"/>
      <w:marRight w:val="0"/>
      <w:marTop w:val="0"/>
      <w:marBottom w:val="0"/>
      <w:divBdr>
        <w:top w:val="none" w:sz="0" w:space="0" w:color="auto"/>
        <w:left w:val="none" w:sz="0" w:space="0" w:color="auto"/>
        <w:bottom w:val="none" w:sz="0" w:space="0" w:color="auto"/>
        <w:right w:val="none" w:sz="0" w:space="0" w:color="auto"/>
      </w:divBdr>
    </w:div>
    <w:div w:id="582027939">
      <w:bodyDiv w:val="1"/>
      <w:marLeft w:val="0"/>
      <w:marRight w:val="0"/>
      <w:marTop w:val="0"/>
      <w:marBottom w:val="0"/>
      <w:divBdr>
        <w:top w:val="none" w:sz="0" w:space="0" w:color="auto"/>
        <w:left w:val="none" w:sz="0" w:space="0" w:color="auto"/>
        <w:bottom w:val="none" w:sz="0" w:space="0" w:color="auto"/>
        <w:right w:val="none" w:sz="0" w:space="0" w:color="auto"/>
      </w:divBdr>
    </w:div>
    <w:div w:id="582180912">
      <w:bodyDiv w:val="1"/>
      <w:marLeft w:val="0"/>
      <w:marRight w:val="0"/>
      <w:marTop w:val="0"/>
      <w:marBottom w:val="0"/>
      <w:divBdr>
        <w:top w:val="none" w:sz="0" w:space="0" w:color="auto"/>
        <w:left w:val="none" w:sz="0" w:space="0" w:color="auto"/>
        <w:bottom w:val="none" w:sz="0" w:space="0" w:color="auto"/>
        <w:right w:val="none" w:sz="0" w:space="0" w:color="auto"/>
      </w:divBdr>
    </w:div>
    <w:div w:id="582226878">
      <w:bodyDiv w:val="1"/>
      <w:marLeft w:val="0"/>
      <w:marRight w:val="0"/>
      <w:marTop w:val="0"/>
      <w:marBottom w:val="0"/>
      <w:divBdr>
        <w:top w:val="none" w:sz="0" w:space="0" w:color="auto"/>
        <w:left w:val="none" w:sz="0" w:space="0" w:color="auto"/>
        <w:bottom w:val="none" w:sz="0" w:space="0" w:color="auto"/>
        <w:right w:val="none" w:sz="0" w:space="0" w:color="auto"/>
      </w:divBdr>
    </w:div>
    <w:div w:id="582686739">
      <w:bodyDiv w:val="1"/>
      <w:marLeft w:val="0"/>
      <w:marRight w:val="0"/>
      <w:marTop w:val="0"/>
      <w:marBottom w:val="0"/>
      <w:divBdr>
        <w:top w:val="none" w:sz="0" w:space="0" w:color="auto"/>
        <w:left w:val="none" w:sz="0" w:space="0" w:color="auto"/>
        <w:bottom w:val="none" w:sz="0" w:space="0" w:color="auto"/>
        <w:right w:val="none" w:sz="0" w:space="0" w:color="auto"/>
      </w:divBdr>
    </w:div>
    <w:div w:id="582765017">
      <w:bodyDiv w:val="1"/>
      <w:marLeft w:val="0"/>
      <w:marRight w:val="0"/>
      <w:marTop w:val="0"/>
      <w:marBottom w:val="0"/>
      <w:divBdr>
        <w:top w:val="none" w:sz="0" w:space="0" w:color="auto"/>
        <w:left w:val="none" w:sz="0" w:space="0" w:color="auto"/>
        <w:bottom w:val="none" w:sz="0" w:space="0" w:color="auto"/>
        <w:right w:val="none" w:sz="0" w:space="0" w:color="auto"/>
      </w:divBdr>
    </w:div>
    <w:div w:id="582880926">
      <w:bodyDiv w:val="1"/>
      <w:marLeft w:val="0"/>
      <w:marRight w:val="0"/>
      <w:marTop w:val="0"/>
      <w:marBottom w:val="0"/>
      <w:divBdr>
        <w:top w:val="none" w:sz="0" w:space="0" w:color="auto"/>
        <w:left w:val="none" w:sz="0" w:space="0" w:color="auto"/>
        <w:bottom w:val="none" w:sz="0" w:space="0" w:color="auto"/>
        <w:right w:val="none" w:sz="0" w:space="0" w:color="auto"/>
      </w:divBdr>
    </w:div>
    <w:div w:id="583146819">
      <w:bodyDiv w:val="1"/>
      <w:marLeft w:val="0"/>
      <w:marRight w:val="0"/>
      <w:marTop w:val="0"/>
      <w:marBottom w:val="0"/>
      <w:divBdr>
        <w:top w:val="none" w:sz="0" w:space="0" w:color="auto"/>
        <w:left w:val="none" w:sz="0" w:space="0" w:color="auto"/>
        <w:bottom w:val="none" w:sz="0" w:space="0" w:color="auto"/>
        <w:right w:val="none" w:sz="0" w:space="0" w:color="auto"/>
      </w:divBdr>
    </w:div>
    <w:div w:id="583880686">
      <w:bodyDiv w:val="1"/>
      <w:marLeft w:val="0"/>
      <w:marRight w:val="0"/>
      <w:marTop w:val="0"/>
      <w:marBottom w:val="0"/>
      <w:divBdr>
        <w:top w:val="none" w:sz="0" w:space="0" w:color="auto"/>
        <w:left w:val="none" w:sz="0" w:space="0" w:color="auto"/>
        <w:bottom w:val="none" w:sz="0" w:space="0" w:color="auto"/>
        <w:right w:val="none" w:sz="0" w:space="0" w:color="auto"/>
      </w:divBdr>
    </w:div>
    <w:div w:id="583992633">
      <w:bodyDiv w:val="1"/>
      <w:marLeft w:val="0"/>
      <w:marRight w:val="0"/>
      <w:marTop w:val="0"/>
      <w:marBottom w:val="0"/>
      <w:divBdr>
        <w:top w:val="none" w:sz="0" w:space="0" w:color="auto"/>
        <w:left w:val="none" w:sz="0" w:space="0" w:color="auto"/>
        <w:bottom w:val="none" w:sz="0" w:space="0" w:color="auto"/>
        <w:right w:val="none" w:sz="0" w:space="0" w:color="auto"/>
      </w:divBdr>
    </w:div>
    <w:div w:id="584338069">
      <w:bodyDiv w:val="1"/>
      <w:marLeft w:val="0"/>
      <w:marRight w:val="0"/>
      <w:marTop w:val="0"/>
      <w:marBottom w:val="0"/>
      <w:divBdr>
        <w:top w:val="none" w:sz="0" w:space="0" w:color="auto"/>
        <w:left w:val="none" w:sz="0" w:space="0" w:color="auto"/>
        <w:bottom w:val="none" w:sz="0" w:space="0" w:color="auto"/>
        <w:right w:val="none" w:sz="0" w:space="0" w:color="auto"/>
      </w:divBdr>
    </w:div>
    <w:div w:id="584537522">
      <w:bodyDiv w:val="1"/>
      <w:marLeft w:val="0"/>
      <w:marRight w:val="0"/>
      <w:marTop w:val="0"/>
      <w:marBottom w:val="0"/>
      <w:divBdr>
        <w:top w:val="none" w:sz="0" w:space="0" w:color="auto"/>
        <w:left w:val="none" w:sz="0" w:space="0" w:color="auto"/>
        <w:bottom w:val="none" w:sz="0" w:space="0" w:color="auto"/>
        <w:right w:val="none" w:sz="0" w:space="0" w:color="auto"/>
      </w:divBdr>
    </w:div>
    <w:div w:id="584581669">
      <w:bodyDiv w:val="1"/>
      <w:marLeft w:val="0"/>
      <w:marRight w:val="0"/>
      <w:marTop w:val="0"/>
      <w:marBottom w:val="0"/>
      <w:divBdr>
        <w:top w:val="none" w:sz="0" w:space="0" w:color="auto"/>
        <w:left w:val="none" w:sz="0" w:space="0" w:color="auto"/>
        <w:bottom w:val="none" w:sz="0" w:space="0" w:color="auto"/>
        <w:right w:val="none" w:sz="0" w:space="0" w:color="auto"/>
      </w:divBdr>
    </w:div>
    <w:div w:id="584606036">
      <w:bodyDiv w:val="1"/>
      <w:marLeft w:val="0"/>
      <w:marRight w:val="0"/>
      <w:marTop w:val="0"/>
      <w:marBottom w:val="0"/>
      <w:divBdr>
        <w:top w:val="none" w:sz="0" w:space="0" w:color="auto"/>
        <w:left w:val="none" w:sz="0" w:space="0" w:color="auto"/>
        <w:bottom w:val="none" w:sz="0" w:space="0" w:color="auto"/>
        <w:right w:val="none" w:sz="0" w:space="0" w:color="auto"/>
      </w:divBdr>
    </w:div>
    <w:div w:id="585041893">
      <w:bodyDiv w:val="1"/>
      <w:marLeft w:val="0"/>
      <w:marRight w:val="0"/>
      <w:marTop w:val="0"/>
      <w:marBottom w:val="0"/>
      <w:divBdr>
        <w:top w:val="none" w:sz="0" w:space="0" w:color="auto"/>
        <w:left w:val="none" w:sz="0" w:space="0" w:color="auto"/>
        <w:bottom w:val="none" w:sz="0" w:space="0" w:color="auto"/>
        <w:right w:val="none" w:sz="0" w:space="0" w:color="auto"/>
      </w:divBdr>
    </w:div>
    <w:div w:id="585265585">
      <w:bodyDiv w:val="1"/>
      <w:marLeft w:val="0"/>
      <w:marRight w:val="0"/>
      <w:marTop w:val="0"/>
      <w:marBottom w:val="0"/>
      <w:divBdr>
        <w:top w:val="none" w:sz="0" w:space="0" w:color="auto"/>
        <w:left w:val="none" w:sz="0" w:space="0" w:color="auto"/>
        <w:bottom w:val="none" w:sz="0" w:space="0" w:color="auto"/>
        <w:right w:val="none" w:sz="0" w:space="0" w:color="auto"/>
      </w:divBdr>
    </w:div>
    <w:div w:id="585386171">
      <w:bodyDiv w:val="1"/>
      <w:marLeft w:val="0"/>
      <w:marRight w:val="0"/>
      <w:marTop w:val="0"/>
      <w:marBottom w:val="0"/>
      <w:divBdr>
        <w:top w:val="none" w:sz="0" w:space="0" w:color="auto"/>
        <w:left w:val="none" w:sz="0" w:space="0" w:color="auto"/>
        <w:bottom w:val="none" w:sz="0" w:space="0" w:color="auto"/>
        <w:right w:val="none" w:sz="0" w:space="0" w:color="auto"/>
      </w:divBdr>
    </w:div>
    <w:div w:id="586037377">
      <w:bodyDiv w:val="1"/>
      <w:marLeft w:val="0"/>
      <w:marRight w:val="0"/>
      <w:marTop w:val="0"/>
      <w:marBottom w:val="0"/>
      <w:divBdr>
        <w:top w:val="none" w:sz="0" w:space="0" w:color="auto"/>
        <w:left w:val="none" w:sz="0" w:space="0" w:color="auto"/>
        <w:bottom w:val="none" w:sz="0" w:space="0" w:color="auto"/>
        <w:right w:val="none" w:sz="0" w:space="0" w:color="auto"/>
      </w:divBdr>
    </w:div>
    <w:div w:id="586351060">
      <w:bodyDiv w:val="1"/>
      <w:marLeft w:val="0"/>
      <w:marRight w:val="0"/>
      <w:marTop w:val="0"/>
      <w:marBottom w:val="0"/>
      <w:divBdr>
        <w:top w:val="none" w:sz="0" w:space="0" w:color="auto"/>
        <w:left w:val="none" w:sz="0" w:space="0" w:color="auto"/>
        <w:bottom w:val="none" w:sz="0" w:space="0" w:color="auto"/>
        <w:right w:val="none" w:sz="0" w:space="0" w:color="auto"/>
      </w:divBdr>
    </w:div>
    <w:div w:id="586421289">
      <w:bodyDiv w:val="1"/>
      <w:marLeft w:val="0"/>
      <w:marRight w:val="0"/>
      <w:marTop w:val="0"/>
      <w:marBottom w:val="0"/>
      <w:divBdr>
        <w:top w:val="none" w:sz="0" w:space="0" w:color="auto"/>
        <w:left w:val="none" w:sz="0" w:space="0" w:color="auto"/>
        <w:bottom w:val="none" w:sz="0" w:space="0" w:color="auto"/>
        <w:right w:val="none" w:sz="0" w:space="0" w:color="auto"/>
      </w:divBdr>
    </w:div>
    <w:div w:id="586426112">
      <w:bodyDiv w:val="1"/>
      <w:marLeft w:val="0"/>
      <w:marRight w:val="0"/>
      <w:marTop w:val="0"/>
      <w:marBottom w:val="0"/>
      <w:divBdr>
        <w:top w:val="none" w:sz="0" w:space="0" w:color="auto"/>
        <w:left w:val="none" w:sz="0" w:space="0" w:color="auto"/>
        <w:bottom w:val="none" w:sz="0" w:space="0" w:color="auto"/>
        <w:right w:val="none" w:sz="0" w:space="0" w:color="auto"/>
      </w:divBdr>
    </w:div>
    <w:div w:id="586888984">
      <w:bodyDiv w:val="1"/>
      <w:marLeft w:val="0"/>
      <w:marRight w:val="0"/>
      <w:marTop w:val="0"/>
      <w:marBottom w:val="0"/>
      <w:divBdr>
        <w:top w:val="none" w:sz="0" w:space="0" w:color="auto"/>
        <w:left w:val="none" w:sz="0" w:space="0" w:color="auto"/>
        <w:bottom w:val="none" w:sz="0" w:space="0" w:color="auto"/>
        <w:right w:val="none" w:sz="0" w:space="0" w:color="auto"/>
      </w:divBdr>
    </w:div>
    <w:div w:id="587078407">
      <w:bodyDiv w:val="1"/>
      <w:marLeft w:val="0"/>
      <w:marRight w:val="0"/>
      <w:marTop w:val="0"/>
      <w:marBottom w:val="0"/>
      <w:divBdr>
        <w:top w:val="none" w:sz="0" w:space="0" w:color="auto"/>
        <w:left w:val="none" w:sz="0" w:space="0" w:color="auto"/>
        <w:bottom w:val="none" w:sz="0" w:space="0" w:color="auto"/>
        <w:right w:val="none" w:sz="0" w:space="0" w:color="auto"/>
      </w:divBdr>
    </w:div>
    <w:div w:id="587738100">
      <w:bodyDiv w:val="1"/>
      <w:marLeft w:val="0"/>
      <w:marRight w:val="0"/>
      <w:marTop w:val="0"/>
      <w:marBottom w:val="0"/>
      <w:divBdr>
        <w:top w:val="none" w:sz="0" w:space="0" w:color="auto"/>
        <w:left w:val="none" w:sz="0" w:space="0" w:color="auto"/>
        <w:bottom w:val="none" w:sz="0" w:space="0" w:color="auto"/>
        <w:right w:val="none" w:sz="0" w:space="0" w:color="auto"/>
      </w:divBdr>
    </w:div>
    <w:div w:id="587889418">
      <w:bodyDiv w:val="1"/>
      <w:marLeft w:val="0"/>
      <w:marRight w:val="0"/>
      <w:marTop w:val="0"/>
      <w:marBottom w:val="0"/>
      <w:divBdr>
        <w:top w:val="none" w:sz="0" w:space="0" w:color="auto"/>
        <w:left w:val="none" w:sz="0" w:space="0" w:color="auto"/>
        <w:bottom w:val="none" w:sz="0" w:space="0" w:color="auto"/>
        <w:right w:val="none" w:sz="0" w:space="0" w:color="auto"/>
      </w:divBdr>
    </w:div>
    <w:div w:id="587933054">
      <w:bodyDiv w:val="1"/>
      <w:marLeft w:val="0"/>
      <w:marRight w:val="0"/>
      <w:marTop w:val="0"/>
      <w:marBottom w:val="0"/>
      <w:divBdr>
        <w:top w:val="none" w:sz="0" w:space="0" w:color="auto"/>
        <w:left w:val="none" w:sz="0" w:space="0" w:color="auto"/>
        <w:bottom w:val="none" w:sz="0" w:space="0" w:color="auto"/>
        <w:right w:val="none" w:sz="0" w:space="0" w:color="auto"/>
      </w:divBdr>
    </w:div>
    <w:div w:id="588200148">
      <w:bodyDiv w:val="1"/>
      <w:marLeft w:val="0"/>
      <w:marRight w:val="0"/>
      <w:marTop w:val="0"/>
      <w:marBottom w:val="0"/>
      <w:divBdr>
        <w:top w:val="none" w:sz="0" w:space="0" w:color="auto"/>
        <w:left w:val="none" w:sz="0" w:space="0" w:color="auto"/>
        <w:bottom w:val="none" w:sz="0" w:space="0" w:color="auto"/>
        <w:right w:val="none" w:sz="0" w:space="0" w:color="auto"/>
      </w:divBdr>
    </w:div>
    <w:div w:id="588319913">
      <w:bodyDiv w:val="1"/>
      <w:marLeft w:val="0"/>
      <w:marRight w:val="0"/>
      <w:marTop w:val="0"/>
      <w:marBottom w:val="0"/>
      <w:divBdr>
        <w:top w:val="none" w:sz="0" w:space="0" w:color="auto"/>
        <w:left w:val="none" w:sz="0" w:space="0" w:color="auto"/>
        <w:bottom w:val="none" w:sz="0" w:space="0" w:color="auto"/>
        <w:right w:val="none" w:sz="0" w:space="0" w:color="auto"/>
      </w:divBdr>
    </w:div>
    <w:div w:id="588344080">
      <w:bodyDiv w:val="1"/>
      <w:marLeft w:val="0"/>
      <w:marRight w:val="0"/>
      <w:marTop w:val="0"/>
      <w:marBottom w:val="0"/>
      <w:divBdr>
        <w:top w:val="none" w:sz="0" w:space="0" w:color="auto"/>
        <w:left w:val="none" w:sz="0" w:space="0" w:color="auto"/>
        <w:bottom w:val="none" w:sz="0" w:space="0" w:color="auto"/>
        <w:right w:val="none" w:sz="0" w:space="0" w:color="auto"/>
      </w:divBdr>
    </w:div>
    <w:div w:id="588387543">
      <w:bodyDiv w:val="1"/>
      <w:marLeft w:val="0"/>
      <w:marRight w:val="0"/>
      <w:marTop w:val="0"/>
      <w:marBottom w:val="0"/>
      <w:divBdr>
        <w:top w:val="none" w:sz="0" w:space="0" w:color="auto"/>
        <w:left w:val="none" w:sz="0" w:space="0" w:color="auto"/>
        <w:bottom w:val="none" w:sz="0" w:space="0" w:color="auto"/>
        <w:right w:val="none" w:sz="0" w:space="0" w:color="auto"/>
      </w:divBdr>
    </w:div>
    <w:div w:id="588582174">
      <w:bodyDiv w:val="1"/>
      <w:marLeft w:val="0"/>
      <w:marRight w:val="0"/>
      <w:marTop w:val="0"/>
      <w:marBottom w:val="0"/>
      <w:divBdr>
        <w:top w:val="none" w:sz="0" w:space="0" w:color="auto"/>
        <w:left w:val="none" w:sz="0" w:space="0" w:color="auto"/>
        <w:bottom w:val="none" w:sz="0" w:space="0" w:color="auto"/>
        <w:right w:val="none" w:sz="0" w:space="0" w:color="auto"/>
      </w:divBdr>
    </w:div>
    <w:div w:id="589237974">
      <w:bodyDiv w:val="1"/>
      <w:marLeft w:val="0"/>
      <w:marRight w:val="0"/>
      <w:marTop w:val="0"/>
      <w:marBottom w:val="0"/>
      <w:divBdr>
        <w:top w:val="none" w:sz="0" w:space="0" w:color="auto"/>
        <w:left w:val="none" w:sz="0" w:space="0" w:color="auto"/>
        <w:bottom w:val="none" w:sz="0" w:space="0" w:color="auto"/>
        <w:right w:val="none" w:sz="0" w:space="0" w:color="auto"/>
      </w:divBdr>
    </w:div>
    <w:div w:id="589701329">
      <w:bodyDiv w:val="1"/>
      <w:marLeft w:val="0"/>
      <w:marRight w:val="0"/>
      <w:marTop w:val="0"/>
      <w:marBottom w:val="0"/>
      <w:divBdr>
        <w:top w:val="none" w:sz="0" w:space="0" w:color="auto"/>
        <w:left w:val="none" w:sz="0" w:space="0" w:color="auto"/>
        <w:bottom w:val="none" w:sz="0" w:space="0" w:color="auto"/>
        <w:right w:val="none" w:sz="0" w:space="0" w:color="auto"/>
      </w:divBdr>
    </w:div>
    <w:div w:id="589847340">
      <w:bodyDiv w:val="1"/>
      <w:marLeft w:val="0"/>
      <w:marRight w:val="0"/>
      <w:marTop w:val="0"/>
      <w:marBottom w:val="0"/>
      <w:divBdr>
        <w:top w:val="none" w:sz="0" w:space="0" w:color="auto"/>
        <w:left w:val="none" w:sz="0" w:space="0" w:color="auto"/>
        <w:bottom w:val="none" w:sz="0" w:space="0" w:color="auto"/>
        <w:right w:val="none" w:sz="0" w:space="0" w:color="auto"/>
      </w:divBdr>
    </w:div>
    <w:div w:id="590313212">
      <w:bodyDiv w:val="1"/>
      <w:marLeft w:val="0"/>
      <w:marRight w:val="0"/>
      <w:marTop w:val="0"/>
      <w:marBottom w:val="0"/>
      <w:divBdr>
        <w:top w:val="none" w:sz="0" w:space="0" w:color="auto"/>
        <w:left w:val="none" w:sz="0" w:space="0" w:color="auto"/>
        <w:bottom w:val="none" w:sz="0" w:space="0" w:color="auto"/>
        <w:right w:val="none" w:sz="0" w:space="0" w:color="auto"/>
      </w:divBdr>
    </w:div>
    <w:div w:id="590549183">
      <w:bodyDiv w:val="1"/>
      <w:marLeft w:val="0"/>
      <w:marRight w:val="0"/>
      <w:marTop w:val="0"/>
      <w:marBottom w:val="0"/>
      <w:divBdr>
        <w:top w:val="none" w:sz="0" w:space="0" w:color="auto"/>
        <w:left w:val="none" w:sz="0" w:space="0" w:color="auto"/>
        <w:bottom w:val="none" w:sz="0" w:space="0" w:color="auto"/>
        <w:right w:val="none" w:sz="0" w:space="0" w:color="auto"/>
      </w:divBdr>
    </w:div>
    <w:div w:id="591013206">
      <w:bodyDiv w:val="1"/>
      <w:marLeft w:val="0"/>
      <w:marRight w:val="0"/>
      <w:marTop w:val="0"/>
      <w:marBottom w:val="0"/>
      <w:divBdr>
        <w:top w:val="none" w:sz="0" w:space="0" w:color="auto"/>
        <w:left w:val="none" w:sz="0" w:space="0" w:color="auto"/>
        <w:bottom w:val="none" w:sz="0" w:space="0" w:color="auto"/>
        <w:right w:val="none" w:sz="0" w:space="0" w:color="auto"/>
      </w:divBdr>
    </w:div>
    <w:div w:id="591205632">
      <w:bodyDiv w:val="1"/>
      <w:marLeft w:val="0"/>
      <w:marRight w:val="0"/>
      <w:marTop w:val="0"/>
      <w:marBottom w:val="0"/>
      <w:divBdr>
        <w:top w:val="none" w:sz="0" w:space="0" w:color="auto"/>
        <w:left w:val="none" w:sz="0" w:space="0" w:color="auto"/>
        <w:bottom w:val="none" w:sz="0" w:space="0" w:color="auto"/>
        <w:right w:val="none" w:sz="0" w:space="0" w:color="auto"/>
      </w:divBdr>
    </w:div>
    <w:div w:id="591595394">
      <w:bodyDiv w:val="1"/>
      <w:marLeft w:val="0"/>
      <w:marRight w:val="0"/>
      <w:marTop w:val="0"/>
      <w:marBottom w:val="0"/>
      <w:divBdr>
        <w:top w:val="none" w:sz="0" w:space="0" w:color="auto"/>
        <w:left w:val="none" w:sz="0" w:space="0" w:color="auto"/>
        <w:bottom w:val="none" w:sz="0" w:space="0" w:color="auto"/>
        <w:right w:val="none" w:sz="0" w:space="0" w:color="auto"/>
      </w:divBdr>
    </w:div>
    <w:div w:id="591624939">
      <w:bodyDiv w:val="1"/>
      <w:marLeft w:val="0"/>
      <w:marRight w:val="0"/>
      <w:marTop w:val="0"/>
      <w:marBottom w:val="0"/>
      <w:divBdr>
        <w:top w:val="none" w:sz="0" w:space="0" w:color="auto"/>
        <w:left w:val="none" w:sz="0" w:space="0" w:color="auto"/>
        <w:bottom w:val="none" w:sz="0" w:space="0" w:color="auto"/>
        <w:right w:val="none" w:sz="0" w:space="0" w:color="auto"/>
      </w:divBdr>
    </w:div>
    <w:div w:id="592015580">
      <w:bodyDiv w:val="1"/>
      <w:marLeft w:val="0"/>
      <w:marRight w:val="0"/>
      <w:marTop w:val="0"/>
      <w:marBottom w:val="0"/>
      <w:divBdr>
        <w:top w:val="none" w:sz="0" w:space="0" w:color="auto"/>
        <w:left w:val="none" w:sz="0" w:space="0" w:color="auto"/>
        <w:bottom w:val="none" w:sz="0" w:space="0" w:color="auto"/>
        <w:right w:val="none" w:sz="0" w:space="0" w:color="auto"/>
      </w:divBdr>
    </w:div>
    <w:div w:id="592127037">
      <w:bodyDiv w:val="1"/>
      <w:marLeft w:val="0"/>
      <w:marRight w:val="0"/>
      <w:marTop w:val="0"/>
      <w:marBottom w:val="0"/>
      <w:divBdr>
        <w:top w:val="none" w:sz="0" w:space="0" w:color="auto"/>
        <w:left w:val="none" w:sz="0" w:space="0" w:color="auto"/>
        <w:bottom w:val="none" w:sz="0" w:space="0" w:color="auto"/>
        <w:right w:val="none" w:sz="0" w:space="0" w:color="auto"/>
      </w:divBdr>
    </w:div>
    <w:div w:id="592208614">
      <w:bodyDiv w:val="1"/>
      <w:marLeft w:val="0"/>
      <w:marRight w:val="0"/>
      <w:marTop w:val="0"/>
      <w:marBottom w:val="0"/>
      <w:divBdr>
        <w:top w:val="none" w:sz="0" w:space="0" w:color="auto"/>
        <w:left w:val="none" w:sz="0" w:space="0" w:color="auto"/>
        <w:bottom w:val="none" w:sz="0" w:space="0" w:color="auto"/>
        <w:right w:val="none" w:sz="0" w:space="0" w:color="auto"/>
      </w:divBdr>
    </w:div>
    <w:div w:id="592518041">
      <w:bodyDiv w:val="1"/>
      <w:marLeft w:val="0"/>
      <w:marRight w:val="0"/>
      <w:marTop w:val="0"/>
      <w:marBottom w:val="0"/>
      <w:divBdr>
        <w:top w:val="none" w:sz="0" w:space="0" w:color="auto"/>
        <w:left w:val="none" w:sz="0" w:space="0" w:color="auto"/>
        <w:bottom w:val="none" w:sz="0" w:space="0" w:color="auto"/>
        <w:right w:val="none" w:sz="0" w:space="0" w:color="auto"/>
      </w:divBdr>
    </w:div>
    <w:div w:id="592590282">
      <w:bodyDiv w:val="1"/>
      <w:marLeft w:val="0"/>
      <w:marRight w:val="0"/>
      <w:marTop w:val="0"/>
      <w:marBottom w:val="0"/>
      <w:divBdr>
        <w:top w:val="none" w:sz="0" w:space="0" w:color="auto"/>
        <w:left w:val="none" w:sz="0" w:space="0" w:color="auto"/>
        <w:bottom w:val="none" w:sz="0" w:space="0" w:color="auto"/>
        <w:right w:val="none" w:sz="0" w:space="0" w:color="auto"/>
      </w:divBdr>
    </w:div>
    <w:div w:id="592669576">
      <w:bodyDiv w:val="1"/>
      <w:marLeft w:val="0"/>
      <w:marRight w:val="0"/>
      <w:marTop w:val="0"/>
      <w:marBottom w:val="0"/>
      <w:divBdr>
        <w:top w:val="none" w:sz="0" w:space="0" w:color="auto"/>
        <w:left w:val="none" w:sz="0" w:space="0" w:color="auto"/>
        <w:bottom w:val="none" w:sz="0" w:space="0" w:color="auto"/>
        <w:right w:val="none" w:sz="0" w:space="0" w:color="auto"/>
      </w:divBdr>
    </w:div>
    <w:div w:id="593787462">
      <w:bodyDiv w:val="1"/>
      <w:marLeft w:val="0"/>
      <w:marRight w:val="0"/>
      <w:marTop w:val="0"/>
      <w:marBottom w:val="0"/>
      <w:divBdr>
        <w:top w:val="none" w:sz="0" w:space="0" w:color="auto"/>
        <w:left w:val="none" w:sz="0" w:space="0" w:color="auto"/>
        <w:bottom w:val="none" w:sz="0" w:space="0" w:color="auto"/>
        <w:right w:val="none" w:sz="0" w:space="0" w:color="auto"/>
      </w:divBdr>
    </w:div>
    <w:div w:id="593827724">
      <w:bodyDiv w:val="1"/>
      <w:marLeft w:val="0"/>
      <w:marRight w:val="0"/>
      <w:marTop w:val="0"/>
      <w:marBottom w:val="0"/>
      <w:divBdr>
        <w:top w:val="none" w:sz="0" w:space="0" w:color="auto"/>
        <w:left w:val="none" w:sz="0" w:space="0" w:color="auto"/>
        <w:bottom w:val="none" w:sz="0" w:space="0" w:color="auto"/>
        <w:right w:val="none" w:sz="0" w:space="0" w:color="auto"/>
      </w:divBdr>
    </w:div>
    <w:div w:id="593973868">
      <w:bodyDiv w:val="1"/>
      <w:marLeft w:val="0"/>
      <w:marRight w:val="0"/>
      <w:marTop w:val="0"/>
      <w:marBottom w:val="0"/>
      <w:divBdr>
        <w:top w:val="none" w:sz="0" w:space="0" w:color="auto"/>
        <w:left w:val="none" w:sz="0" w:space="0" w:color="auto"/>
        <w:bottom w:val="none" w:sz="0" w:space="0" w:color="auto"/>
        <w:right w:val="none" w:sz="0" w:space="0" w:color="auto"/>
      </w:divBdr>
    </w:div>
    <w:div w:id="594049947">
      <w:bodyDiv w:val="1"/>
      <w:marLeft w:val="0"/>
      <w:marRight w:val="0"/>
      <w:marTop w:val="0"/>
      <w:marBottom w:val="0"/>
      <w:divBdr>
        <w:top w:val="none" w:sz="0" w:space="0" w:color="auto"/>
        <w:left w:val="none" w:sz="0" w:space="0" w:color="auto"/>
        <w:bottom w:val="none" w:sz="0" w:space="0" w:color="auto"/>
        <w:right w:val="none" w:sz="0" w:space="0" w:color="auto"/>
      </w:divBdr>
    </w:div>
    <w:div w:id="594367017">
      <w:bodyDiv w:val="1"/>
      <w:marLeft w:val="0"/>
      <w:marRight w:val="0"/>
      <w:marTop w:val="0"/>
      <w:marBottom w:val="0"/>
      <w:divBdr>
        <w:top w:val="none" w:sz="0" w:space="0" w:color="auto"/>
        <w:left w:val="none" w:sz="0" w:space="0" w:color="auto"/>
        <w:bottom w:val="none" w:sz="0" w:space="0" w:color="auto"/>
        <w:right w:val="none" w:sz="0" w:space="0" w:color="auto"/>
      </w:divBdr>
    </w:div>
    <w:div w:id="594437676">
      <w:bodyDiv w:val="1"/>
      <w:marLeft w:val="0"/>
      <w:marRight w:val="0"/>
      <w:marTop w:val="0"/>
      <w:marBottom w:val="0"/>
      <w:divBdr>
        <w:top w:val="none" w:sz="0" w:space="0" w:color="auto"/>
        <w:left w:val="none" w:sz="0" w:space="0" w:color="auto"/>
        <w:bottom w:val="none" w:sz="0" w:space="0" w:color="auto"/>
        <w:right w:val="none" w:sz="0" w:space="0" w:color="auto"/>
      </w:divBdr>
    </w:div>
    <w:div w:id="594830150">
      <w:bodyDiv w:val="1"/>
      <w:marLeft w:val="0"/>
      <w:marRight w:val="0"/>
      <w:marTop w:val="0"/>
      <w:marBottom w:val="0"/>
      <w:divBdr>
        <w:top w:val="none" w:sz="0" w:space="0" w:color="auto"/>
        <w:left w:val="none" w:sz="0" w:space="0" w:color="auto"/>
        <w:bottom w:val="none" w:sz="0" w:space="0" w:color="auto"/>
        <w:right w:val="none" w:sz="0" w:space="0" w:color="auto"/>
      </w:divBdr>
    </w:div>
    <w:div w:id="594896641">
      <w:bodyDiv w:val="1"/>
      <w:marLeft w:val="0"/>
      <w:marRight w:val="0"/>
      <w:marTop w:val="0"/>
      <w:marBottom w:val="0"/>
      <w:divBdr>
        <w:top w:val="none" w:sz="0" w:space="0" w:color="auto"/>
        <w:left w:val="none" w:sz="0" w:space="0" w:color="auto"/>
        <w:bottom w:val="none" w:sz="0" w:space="0" w:color="auto"/>
        <w:right w:val="none" w:sz="0" w:space="0" w:color="auto"/>
      </w:divBdr>
    </w:div>
    <w:div w:id="595212620">
      <w:bodyDiv w:val="1"/>
      <w:marLeft w:val="0"/>
      <w:marRight w:val="0"/>
      <w:marTop w:val="0"/>
      <w:marBottom w:val="0"/>
      <w:divBdr>
        <w:top w:val="none" w:sz="0" w:space="0" w:color="auto"/>
        <w:left w:val="none" w:sz="0" w:space="0" w:color="auto"/>
        <w:bottom w:val="none" w:sz="0" w:space="0" w:color="auto"/>
        <w:right w:val="none" w:sz="0" w:space="0" w:color="auto"/>
      </w:divBdr>
    </w:div>
    <w:div w:id="595552009">
      <w:bodyDiv w:val="1"/>
      <w:marLeft w:val="0"/>
      <w:marRight w:val="0"/>
      <w:marTop w:val="0"/>
      <w:marBottom w:val="0"/>
      <w:divBdr>
        <w:top w:val="none" w:sz="0" w:space="0" w:color="auto"/>
        <w:left w:val="none" w:sz="0" w:space="0" w:color="auto"/>
        <w:bottom w:val="none" w:sz="0" w:space="0" w:color="auto"/>
        <w:right w:val="none" w:sz="0" w:space="0" w:color="auto"/>
      </w:divBdr>
    </w:div>
    <w:div w:id="595595277">
      <w:bodyDiv w:val="1"/>
      <w:marLeft w:val="0"/>
      <w:marRight w:val="0"/>
      <w:marTop w:val="0"/>
      <w:marBottom w:val="0"/>
      <w:divBdr>
        <w:top w:val="none" w:sz="0" w:space="0" w:color="auto"/>
        <w:left w:val="none" w:sz="0" w:space="0" w:color="auto"/>
        <w:bottom w:val="none" w:sz="0" w:space="0" w:color="auto"/>
        <w:right w:val="none" w:sz="0" w:space="0" w:color="auto"/>
      </w:divBdr>
    </w:div>
    <w:div w:id="595596153">
      <w:bodyDiv w:val="1"/>
      <w:marLeft w:val="0"/>
      <w:marRight w:val="0"/>
      <w:marTop w:val="0"/>
      <w:marBottom w:val="0"/>
      <w:divBdr>
        <w:top w:val="none" w:sz="0" w:space="0" w:color="auto"/>
        <w:left w:val="none" w:sz="0" w:space="0" w:color="auto"/>
        <w:bottom w:val="none" w:sz="0" w:space="0" w:color="auto"/>
        <w:right w:val="none" w:sz="0" w:space="0" w:color="auto"/>
      </w:divBdr>
    </w:div>
    <w:div w:id="596213282">
      <w:bodyDiv w:val="1"/>
      <w:marLeft w:val="0"/>
      <w:marRight w:val="0"/>
      <w:marTop w:val="0"/>
      <w:marBottom w:val="0"/>
      <w:divBdr>
        <w:top w:val="none" w:sz="0" w:space="0" w:color="auto"/>
        <w:left w:val="none" w:sz="0" w:space="0" w:color="auto"/>
        <w:bottom w:val="none" w:sz="0" w:space="0" w:color="auto"/>
        <w:right w:val="none" w:sz="0" w:space="0" w:color="auto"/>
      </w:divBdr>
    </w:div>
    <w:div w:id="596714994">
      <w:bodyDiv w:val="1"/>
      <w:marLeft w:val="0"/>
      <w:marRight w:val="0"/>
      <w:marTop w:val="0"/>
      <w:marBottom w:val="0"/>
      <w:divBdr>
        <w:top w:val="none" w:sz="0" w:space="0" w:color="auto"/>
        <w:left w:val="none" w:sz="0" w:space="0" w:color="auto"/>
        <w:bottom w:val="none" w:sz="0" w:space="0" w:color="auto"/>
        <w:right w:val="none" w:sz="0" w:space="0" w:color="auto"/>
      </w:divBdr>
    </w:div>
    <w:div w:id="598103594">
      <w:bodyDiv w:val="1"/>
      <w:marLeft w:val="0"/>
      <w:marRight w:val="0"/>
      <w:marTop w:val="0"/>
      <w:marBottom w:val="0"/>
      <w:divBdr>
        <w:top w:val="none" w:sz="0" w:space="0" w:color="auto"/>
        <w:left w:val="none" w:sz="0" w:space="0" w:color="auto"/>
        <w:bottom w:val="none" w:sz="0" w:space="0" w:color="auto"/>
        <w:right w:val="none" w:sz="0" w:space="0" w:color="auto"/>
      </w:divBdr>
    </w:div>
    <w:div w:id="598105215">
      <w:bodyDiv w:val="1"/>
      <w:marLeft w:val="0"/>
      <w:marRight w:val="0"/>
      <w:marTop w:val="0"/>
      <w:marBottom w:val="0"/>
      <w:divBdr>
        <w:top w:val="none" w:sz="0" w:space="0" w:color="auto"/>
        <w:left w:val="none" w:sz="0" w:space="0" w:color="auto"/>
        <w:bottom w:val="none" w:sz="0" w:space="0" w:color="auto"/>
        <w:right w:val="none" w:sz="0" w:space="0" w:color="auto"/>
      </w:divBdr>
    </w:div>
    <w:div w:id="598831391">
      <w:bodyDiv w:val="1"/>
      <w:marLeft w:val="0"/>
      <w:marRight w:val="0"/>
      <w:marTop w:val="0"/>
      <w:marBottom w:val="0"/>
      <w:divBdr>
        <w:top w:val="none" w:sz="0" w:space="0" w:color="auto"/>
        <w:left w:val="none" w:sz="0" w:space="0" w:color="auto"/>
        <w:bottom w:val="none" w:sz="0" w:space="0" w:color="auto"/>
        <w:right w:val="none" w:sz="0" w:space="0" w:color="auto"/>
      </w:divBdr>
    </w:div>
    <w:div w:id="599069351">
      <w:bodyDiv w:val="1"/>
      <w:marLeft w:val="0"/>
      <w:marRight w:val="0"/>
      <w:marTop w:val="0"/>
      <w:marBottom w:val="0"/>
      <w:divBdr>
        <w:top w:val="none" w:sz="0" w:space="0" w:color="auto"/>
        <w:left w:val="none" w:sz="0" w:space="0" w:color="auto"/>
        <w:bottom w:val="none" w:sz="0" w:space="0" w:color="auto"/>
        <w:right w:val="none" w:sz="0" w:space="0" w:color="auto"/>
      </w:divBdr>
    </w:div>
    <w:div w:id="600114839">
      <w:bodyDiv w:val="1"/>
      <w:marLeft w:val="0"/>
      <w:marRight w:val="0"/>
      <w:marTop w:val="0"/>
      <w:marBottom w:val="0"/>
      <w:divBdr>
        <w:top w:val="none" w:sz="0" w:space="0" w:color="auto"/>
        <w:left w:val="none" w:sz="0" w:space="0" w:color="auto"/>
        <w:bottom w:val="none" w:sz="0" w:space="0" w:color="auto"/>
        <w:right w:val="none" w:sz="0" w:space="0" w:color="auto"/>
      </w:divBdr>
    </w:div>
    <w:div w:id="600144637">
      <w:bodyDiv w:val="1"/>
      <w:marLeft w:val="0"/>
      <w:marRight w:val="0"/>
      <w:marTop w:val="0"/>
      <w:marBottom w:val="0"/>
      <w:divBdr>
        <w:top w:val="none" w:sz="0" w:space="0" w:color="auto"/>
        <w:left w:val="none" w:sz="0" w:space="0" w:color="auto"/>
        <w:bottom w:val="none" w:sz="0" w:space="0" w:color="auto"/>
        <w:right w:val="none" w:sz="0" w:space="0" w:color="auto"/>
      </w:divBdr>
    </w:div>
    <w:div w:id="601256851">
      <w:bodyDiv w:val="1"/>
      <w:marLeft w:val="0"/>
      <w:marRight w:val="0"/>
      <w:marTop w:val="0"/>
      <w:marBottom w:val="0"/>
      <w:divBdr>
        <w:top w:val="none" w:sz="0" w:space="0" w:color="auto"/>
        <w:left w:val="none" w:sz="0" w:space="0" w:color="auto"/>
        <w:bottom w:val="none" w:sz="0" w:space="0" w:color="auto"/>
        <w:right w:val="none" w:sz="0" w:space="0" w:color="auto"/>
      </w:divBdr>
    </w:div>
    <w:div w:id="601305728">
      <w:bodyDiv w:val="1"/>
      <w:marLeft w:val="0"/>
      <w:marRight w:val="0"/>
      <w:marTop w:val="0"/>
      <w:marBottom w:val="0"/>
      <w:divBdr>
        <w:top w:val="none" w:sz="0" w:space="0" w:color="auto"/>
        <w:left w:val="none" w:sz="0" w:space="0" w:color="auto"/>
        <w:bottom w:val="none" w:sz="0" w:space="0" w:color="auto"/>
        <w:right w:val="none" w:sz="0" w:space="0" w:color="auto"/>
      </w:divBdr>
    </w:div>
    <w:div w:id="601378618">
      <w:bodyDiv w:val="1"/>
      <w:marLeft w:val="0"/>
      <w:marRight w:val="0"/>
      <w:marTop w:val="0"/>
      <w:marBottom w:val="0"/>
      <w:divBdr>
        <w:top w:val="none" w:sz="0" w:space="0" w:color="auto"/>
        <w:left w:val="none" w:sz="0" w:space="0" w:color="auto"/>
        <w:bottom w:val="none" w:sz="0" w:space="0" w:color="auto"/>
        <w:right w:val="none" w:sz="0" w:space="0" w:color="auto"/>
      </w:divBdr>
    </w:div>
    <w:div w:id="602150191">
      <w:bodyDiv w:val="1"/>
      <w:marLeft w:val="0"/>
      <w:marRight w:val="0"/>
      <w:marTop w:val="0"/>
      <w:marBottom w:val="0"/>
      <w:divBdr>
        <w:top w:val="none" w:sz="0" w:space="0" w:color="auto"/>
        <w:left w:val="none" w:sz="0" w:space="0" w:color="auto"/>
        <w:bottom w:val="none" w:sz="0" w:space="0" w:color="auto"/>
        <w:right w:val="none" w:sz="0" w:space="0" w:color="auto"/>
      </w:divBdr>
    </w:div>
    <w:div w:id="602422942">
      <w:bodyDiv w:val="1"/>
      <w:marLeft w:val="0"/>
      <w:marRight w:val="0"/>
      <w:marTop w:val="0"/>
      <w:marBottom w:val="0"/>
      <w:divBdr>
        <w:top w:val="none" w:sz="0" w:space="0" w:color="auto"/>
        <w:left w:val="none" w:sz="0" w:space="0" w:color="auto"/>
        <w:bottom w:val="none" w:sz="0" w:space="0" w:color="auto"/>
        <w:right w:val="none" w:sz="0" w:space="0" w:color="auto"/>
      </w:divBdr>
    </w:div>
    <w:div w:id="602760388">
      <w:bodyDiv w:val="1"/>
      <w:marLeft w:val="0"/>
      <w:marRight w:val="0"/>
      <w:marTop w:val="0"/>
      <w:marBottom w:val="0"/>
      <w:divBdr>
        <w:top w:val="none" w:sz="0" w:space="0" w:color="auto"/>
        <w:left w:val="none" w:sz="0" w:space="0" w:color="auto"/>
        <w:bottom w:val="none" w:sz="0" w:space="0" w:color="auto"/>
        <w:right w:val="none" w:sz="0" w:space="0" w:color="auto"/>
      </w:divBdr>
    </w:div>
    <w:div w:id="603458261">
      <w:bodyDiv w:val="1"/>
      <w:marLeft w:val="0"/>
      <w:marRight w:val="0"/>
      <w:marTop w:val="0"/>
      <w:marBottom w:val="0"/>
      <w:divBdr>
        <w:top w:val="none" w:sz="0" w:space="0" w:color="auto"/>
        <w:left w:val="none" w:sz="0" w:space="0" w:color="auto"/>
        <w:bottom w:val="none" w:sz="0" w:space="0" w:color="auto"/>
        <w:right w:val="none" w:sz="0" w:space="0" w:color="auto"/>
      </w:divBdr>
    </w:div>
    <w:div w:id="603460053">
      <w:bodyDiv w:val="1"/>
      <w:marLeft w:val="0"/>
      <w:marRight w:val="0"/>
      <w:marTop w:val="0"/>
      <w:marBottom w:val="0"/>
      <w:divBdr>
        <w:top w:val="none" w:sz="0" w:space="0" w:color="auto"/>
        <w:left w:val="none" w:sz="0" w:space="0" w:color="auto"/>
        <w:bottom w:val="none" w:sz="0" w:space="0" w:color="auto"/>
        <w:right w:val="none" w:sz="0" w:space="0" w:color="auto"/>
      </w:divBdr>
    </w:div>
    <w:div w:id="603540940">
      <w:bodyDiv w:val="1"/>
      <w:marLeft w:val="0"/>
      <w:marRight w:val="0"/>
      <w:marTop w:val="0"/>
      <w:marBottom w:val="0"/>
      <w:divBdr>
        <w:top w:val="none" w:sz="0" w:space="0" w:color="auto"/>
        <w:left w:val="none" w:sz="0" w:space="0" w:color="auto"/>
        <w:bottom w:val="none" w:sz="0" w:space="0" w:color="auto"/>
        <w:right w:val="none" w:sz="0" w:space="0" w:color="auto"/>
      </w:divBdr>
    </w:div>
    <w:div w:id="603684162">
      <w:bodyDiv w:val="1"/>
      <w:marLeft w:val="0"/>
      <w:marRight w:val="0"/>
      <w:marTop w:val="0"/>
      <w:marBottom w:val="0"/>
      <w:divBdr>
        <w:top w:val="none" w:sz="0" w:space="0" w:color="auto"/>
        <w:left w:val="none" w:sz="0" w:space="0" w:color="auto"/>
        <w:bottom w:val="none" w:sz="0" w:space="0" w:color="auto"/>
        <w:right w:val="none" w:sz="0" w:space="0" w:color="auto"/>
      </w:divBdr>
    </w:div>
    <w:div w:id="603730332">
      <w:bodyDiv w:val="1"/>
      <w:marLeft w:val="0"/>
      <w:marRight w:val="0"/>
      <w:marTop w:val="0"/>
      <w:marBottom w:val="0"/>
      <w:divBdr>
        <w:top w:val="none" w:sz="0" w:space="0" w:color="auto"/>
        <w:left w:val="none" w:sz="0" w:space="0" w:color="auto"/>
        <w:bottom w:val="none" w:sz="0" w:space="0" w:color="auto"/>
        <w:right w:val="none" w:sz="0" w:space="0" w:color="auto"/>
      </w:divBdr>
    </w:div>
    <w:div w:id="604535216">
      <w:bodyDiv w:val="1"/>
      <w:marLeft w:val="0"/>
      <w:marRight w:val="0"/>
      <w:marTop w:val="0"/>
      <w:marBottom w:val="0"/>
      <w:divBdr>
        <w:top w:val="none" w:sz="0" w:space="0" w:color="auto"/>
        <w:left w:val="none" w:sz="0" w:space="0" w:color="auto"/>
        <w:bottom w:val="none" w:sz="0" w:space="0" w:color="auto"/>
        <w:right w:val="none" w:sz="0" w:space="0" w:color="auto"/>
      </w:divBdr>
    </w:div>
    <w:div w:id="604726305">
      <w:bodyDiv w:val="1"/>
      <w:marLeft w:val="0"/>
      <w:marRight w:val="0"/>
      <w:marTop w:val="0"/>
      <w:marBottom w:val="0"/>
      <w:divBdr>
        <w:top w:val="none" w:sz="0" w:space="0" w:color="auto"/>
        <w:left w:val="none" w:sz="0" w:space="0" w:color="auto"/>
        <w:bottom w:val="none" w:sz="0" w:space="0" w:color="auto"/>
        <w:right w:val="none" w:sz="0" w:space="0" w:color="auto"/>
      </w:divBdr>
    </w:div>
    <w:div w:id="604727248">
      <w:bodyDiv w:val="1"/>
      <w:marLeft w:val="0"/>
      <w:marRight w:val="0"/>
      <w:marTop w:val="0"/>
      <w:marBottom w:val="0"/>
      <w:divBdr>
        <w:top w:val="none" w:sz="0" w:space="0" w:color="auto"/>
        <w:left w:val="none" w:sz="0" w:space="0" w:color="auto"/>
        <w:bottom w:val="none" w:sz="0" w:space="0" w:color="auto"/>
        <w:right w:val="none" w:sz="0" w:space="0" w:color="auto"/>
      </w:divBdr>
    </w:div>
    <w:div w:id="605118435">
      <w:bodyDiv w:val="1"/>
      <w:marLeft w:val="0"/>
      <w:marRight w:val="0"/>
      <w:marTop w:val="0"/>
      <w:marBottom w:val="0"/>
      <w:divBdr>
        <w:top w:val="none" w:sz="0" w:space="0" w:color="auto"/>
        <w:left w:val="none" w:sz="0" w:space="0" w:color="auto"/>
        <w:bottom w:val="none" w:sz="0" w:space="0" w:color="auto"/>
        <w:right w:val="none" w:sz="0" w:space="0" w:color="auto"/>
      </w:divBdr>
    </w:div>
    <w:div w:id="605696736">
      <w:bodyDiv w:val="1"/>
      <w:marLeft w:val="0"/>
      <w:marRight w:val="0"/>
      <w:marTop w:val="0"/>
      <w:marBottom w:val="0"/>
      <w:divBdr>
        <w:top w:val="none" w:sz="0" w:space="0" w:color="auto"/>
        <w:left w:val="none" w:sz="0" w:space="0" w:color="auto"/>
        <w:bottom w:val="none" w:sz="0" w:space="0" w:color="auto"/>
        <w:right w:val="none" w:sz="0" w:space="0" w:color="auto"/>
      </w:divBdr>
    </w:div>
    <w:div w:id="606695028">
      <w:bodyDiv w:val="1"/>
      <w:marLeft w:val="0"/>
      <w:marRight w:val="0"/>
      <w:marTop w:val="0"/>
      <w:marBottom w:val="0"/>
      <w:divBdr>
        <w:top w:val="none" w:sz="0" w:space="0" w:color="auto"/>
        <w:left w:val="none" w:sz="0" w:space="0" w:color="auto"/>
        <w:bottom w:val="none" w:sz="0" w:space="0" w:color="auto"/>
        <w:right w:val="none" w:sz="0" w:space="0" w:color="auto"/>
      </w:divBdr>
    </w:div>
    <w:div w:id="607008364">
      <w:bodyDiv w:val="1"/>
      <w:marLeft w:val="0"/>
      <w:marRight w:val="0"/>
      <w:marTop w:val="0"/>
      <w:marBottom w:val="0"/>
      <w:divBdr>
        <w:top w:val="none" w:sz="0" w:space="0" w:color="auto"/>
        <w:left w:val="none" w:sz="0" w:space="0" w:color="auto"/>
        <w:bottom w:val="none" w:sz="0" w:space="0" w:color="auto"/>
        <w:right w:val="none" w:sz="0" w:space="0" w:color="auto"/>
      </w:divBdr>
    </w:div>
    <w:div w:id="607128755">
      <w:bodyDiv w:val="1"/>
      <w:marLeft w:val="0"/>
      <w:marRight w:val="0"/>
      <w:marTop w:val="0"/>
      <w:marBottom w:val="0"/>
      <w:divBdr>
        <w:top w:val="none" w:sz="0" w:space="0" w:color="auto"/>
        <w:left w:val="none" w:sz="0" w:space="0" w:color="auto"/>
        <w:bottom w:val="none" w:sz="0" w:space="0" w:color="auto"/>
        <w:right w:val="none" w:sz="0" w:space="0" w:color="auto"/>
      </w:divBdr>
    </w:div>
    <w:div w:id="607390887">
      <w:bodyDiv w:val="1"/>
      <w:marLeft w:val="0"/>
      <w:marRight w:val="0"/>
      <w:marTop w:val="0"/>
      <w:marBottom w:val="0"/>
      <w:divBdr>
        <w:top w:val="none" w:sz="0" w:space="0" w:color="auto"/>
        <w:left w:val="none" w:sz="0" w:space="0" w:color="auto"/>
        <w:bottom w:val="none" w:sz="0" w:space="0" w:color="auto"/>
        <w:right w:val="none" w:sz="0" w:space="0" w:color="auto"/>
      </w:divBdr>
    </w:div>
    <w:div w:id="607739563">
      <w:bodyDiv w:val="1"/>
      <w:marLeft w:val="0"/>
      <w:marRight w:val="0"/>
      <w:marTop w:val="0"/>
      <w:marBottom w:val="0"/>
      <w:divBdr>
        <w:top w:val="none" w:sz="0" w:space="0" w:color="auto"/>
        <w:left w:val="none" w:sz="0" w:space="0" w:color="auto"/>
        <w:bottom w:val="none" w:sz="0" w:space="0" w:color="auto"/>
        <w:right w:val="none" w:sz="0" w:space="0" w:color="auto"/>
      </w:divBdr>
    </w:div>
    <w:div w:id="608005192">
      <w:bodyDiv w:val="1"/>
      <w:marLeft w:val="0"/>
      <w:marRight w:val="0"/>
      <w:marTop w:val="0"/>
      <w:marBottom w:val="0"/>
      <w:divBdr>
        <w:top w:val="none" w:sz="0" w:space="0" w:color="auto"/>
        <w:left w:val="none" w:sz="0" w:space="0" w:color="auto"/>
        <w:bottom w:val="none" w:sz="0" w:space="0" w:color="auto"/>
        <w:right w:val="none" w:sz="0" w:space="0" w:color="auto"/>
      </w:divBdr>
    </w:div>
    <w:div w:id="608053115">
      <w:bodyDiv w:val="1"/>
      <w:marLeft w:val="0"/>
      <w:marRight w:val="0"/>
      <w:marTop w:val="0"/>
      <w:marBottom w:val="0"/>
      <w:divBdr>
        <w:top w:val="none" w:sz="0" w:space="0" w:color="auto"/>
        <w:left w:val="none" w:sz="0" w:space="0" w:color="auto"/>
        <w:bottom w:val="none" w:sz="0" w:space="0" w:color="auto"/>
        <w:right w:val="none" w:sz="0" w:space="0" w:color="auto"/>
      </w:divBdr>
    </w:div>
    <w:div w:id="608583691">
      <w:bodyDiv w:val="1"/>
      <w:marLeft w:val="0"/>
      <w:marRight w:val="0"/>
      <w:marTop w:val="0"/>
      <w:marBottom w:val="0"/>
      <w:divBdr>
        <w:top w:val="none" w:sz="0" w:space="0" w:color="auto"/>
        <w:left w:val="none" w:sz="0" w:space="0" w:color="auto"/>
        <w:bottom w:val="none" w:sz="0" w:space="0" w:color="auto"/>
        <w:right w:val="none" w:sz="0" w:space="0" w:color="auto"/>
      </w:divBdr>
    </w:div>
    <w:div w:id="609434391">
      <w:bodyDiv w:val="1"/>
      <w:marLeft w:val="0"/>
      <w:marRight w:val="0"/>
      <w:marTop w:val="0"/>
      <w:marBottom w:val="0"/>
      <w:divBdr>
        <w:top w:val="none" w:sz="0" w:space="0" w:color="auto"/>
        <w:left w:val="none" w:sz="0" w:space="0" w:color="auto"/>
        <w:bottom w:val="none" w:sz="0" w:space="0" w:color="auto"/>
        <w:right w:val="none" w:sz="0" w:space="0" w:color="auto"/>
      </w:divBdr>
    </w:div>
    <w:div w:id="609775346">
      <w:bodyDiv w:val="1"/>
      <w:marLeft w:val="0"/>
      <w:marRight w:val="0"/>
      <w:marTop w:val="0"/>
      <w:marBottom w:val="0"/>
      <w:divBdr>
        <w:top w:val="none" w:sz="0" w:space="0" w:color="auto"/>
        <w:left w:val="none" w:sz="0" w:space="0" w:color="auto"/>
        <w:bottom w:val="none" w:sz="0" w:space="0" w:color="auto"/>
        <w:right w:val="none" w:sz="0" w:space="0" w:color="auto"/>
      </w:divBdr>
    </w:div>
    <w:div w:id="610286114">
      <w:bodyDiv w:val="1"/>
      <w:marLeft w:val="0"/>
      <w:marRight w:val="0"/>
      <w:marTop w:val="0"/>
      <w:marBottom w:val="0"/>
      <w:divBdr>
        <w:top w:val="none" w:sz="0" w:space="0" w:color="auto"/>
        <w:left w:val="none" w:sz="0" w:space="0" w:color="auto"/>
        <w:bottom w:val="none" w:sz="0" w:space="0" w:color="auto"/>
        <w:right w:val="none" w:sz="0" w:space="0" w:color="auto"/>
      </w:divBdr>
    </w:div>
    <w:div w:id="610818067">
      <w:bodyDiv w:val="1"/>
      <w:marLeft w:val="0"/>
      <w:marRight w:val="0"/>
      <w:marTop w:val="0"/>
      <w:marBottom w:val="0"/>
      <w:divBdr>
        <w:top w:val="none" w:sz="0" w:space="0" w:color="auto"/>
        <w:left w:val="none" w:sz="0" w:space="0" w:color="auto"/>
        <w:bottom w:val="none" w:sz="0" w:space="0" w:color="auto"/>
        <w:right w:val="none" w:sz="0" w:space="0" w:color="auto"/>
      </w:divBdr>
    </w:div>
    <w:div w:id="610864410">
      <w:bodyDiv w:val="1"/>
      <w:marLeft w:val="0"/>
      <w:marRight w:val="0"/>
      <w:marTop w:val="0"/>
      <w:marBottom w:val="0"/>
      <w:divBdr>
        <w:top w:val="none" w:sz="0" w:space="0" w:color="auto"/>
        <w:left w:val="none" w:sz="0" w:space="0" w:color="auto"/>
        <w:bottom w:val="none" w:sz="0" w:space="0" w:color="auto"/>
        <w:right w:val="none" w:sz="0" w:space="0" w:color="auto"/>
      </w:divBdr>
    </w:div>
    <w:div w:id="610891706">
      <w:bodyDiv w:val="1"/>
      <w:marLeft w:val="0"/>
      <w:marRight w:val="0"/>
      <w:marTop w:val="0"/>
      <w:marBottom w:val="0"/>
      <w:divBdr>
        <w:top w:val="none" w:sz="0" w:space="0" w:color="auto"/>
        <w:left w:val="none" w:sz="0" w:space="0" w:color="auto"/>
        <w:bottom w:val="none" w:sz="0" w:space="0" w:color="auto"/>
        <w:right w:val="none" w:sz="0" w:space="0" w:color="auto"/>
      </w:divBdr>
    </w:div>
    <w:div w:id="611058547">
      <w:bodyDiv w:val="1"/>
      <w:marLeft w:val="0"/>
      <w:marRight w:val="0"/>
      <w:marTop w:val="0"/>
      <w:marBottom w:val="0"/>
      <w:divBdr>
        <w:top w:val="none" w:sz="0" w:space="0" w:color="auto"/>
        <w:left w:val="none" w:sz="0" w:space="0" w:color="auto"/>
        <w:bottom w:val="none" w:sz="0" w:space="0" w:color="auto"/>
        <w:right w:val="none" w:sz="0" w:space="0" w:color="auto"/>
      </w:divBdr>
    </w:div>
    <w:div w:id="611673360">
      <w:bodyDiv w:val="1"/>
      <w:marLeft w:val="0"/>
      <w:marRight w:val="0"/>
      <w:marTop w:val="0"/>
      <w:marBottom w:val="0"/>
      <w:divBdr>
        <w:top w:val="none" w:sz="0" w:space="0" w:color="auto"/>
        <w:left w:val="none" w:sz="0" w:space="0" w:color="auto"/>
        <w:bottom w:val="none" w:sz="0" w:space="0" w:color="auto"/>
        <w:right w:val="none" w:sz="0" w:space="0" w:color="auto"/>
      </w:divBdr>
    </w:div>
    <w:div w:id="611714969">
      <w:bodyDiv w:val="1"/>
      <w:marLeft w:val="0"/>
      <w:marRight w:val="0"/>
      <w:marTop w:val="0"/>
      <w:marBottom w:val="0"/>
      <w:divBdr>
        <w:top w:val="none" w:sz="0" w:space="0" w:color="auto"/>
        <w:left w:val="none" w:sz="0" w:space="0" w:color="auto"/>
        <w:bottom w:val="none" w:sz="0" w:space="0" w:color="auto"/>
        <w:right w:val="none" w:sz="0" w:space="0" w:color="auto"/>
      </w:divBdr>
    </w:div>
    <w:div w:id="611938097">
      <w:bodyDiv w:val="1"/>
      <w:marLeft w:val="0"/>
      <w:marRight w:val="0"/>
      <w:marTop w:val="0"/>
      <w:marBottom w:val="0"/>
      <w:divBdr>
        <w:top w:val="none" w:sz="0" w:space="0" w:color="auto"/>
        <w:left w:val="none" w:sz="0" w:space="0" w:color="auto"/>
        <w:bottom w:val="none" w:sz="0" w:space="0" w:color="auto"/>
        <w:right w:val="none" w:sz="0" w:space="0" w:color="auto"/>
      </w:divBdr>
    </w:div>
    <w:div w:id="612129757">
      <w:bodyDiv w:val="1"/>
      <w:marLeft w:val="0"/>
      <w:marRight w:val="0"/>
      <w:marTop w:val="0"/>
      <w:marBottom w:val="0"/>
      <w:divBdr>
        <w:top w:val="none" w:sz="0" w:space="0" w:color="auto"/>
        <w:left w:val="none" w:sz="0" w:space="0" w:color="auto"/>
        <w:bottom w:val="none" w:sz="0" w:space="0" w:color="auto"/>
        <w:right w:val="none" w:sz="0" w:space="0" w:color="auto"/>
      </w:divBdr>
      <w:divsChild>
        <w:div w:id="1440566643">
          <w:marLeft w:val="0"/>
          <w:marRight w:val="0"/>
          <w:marTop w:val="0"/>
          <w:marBottom w:val="0"/>
          <w:divBdr>
            <w:top w:val="none" w:sz="0" w:space="0" w:color="auto"/>
            <w:left w:val="none" w:sz="0" w:space="0" w:color="auto"/>
            <w:bottom w:val="none" w:sz="0" w:space="0" w:color="auto"/>
            <w:right w:val="none" w:sz="0" w:space="0" w:color="auto"/>
          </w:divBdr>
        </w:div>
        <w:div w:id="1141653900">
          <w:marLeft w:val="0"/>
          <w:marRight w:val="0"/>
          <w:marTop w:val="0"/>
          <w:marBottom w:val="0"/>
          <w:divBdr>
            <w:top w:val="none" w:sz="0" w:space="0" w:color="auto"/>
            <w:left w:val="none" w:sz="0" w:space="0" w:color="auto"/>
            <w:bottom w:val="none" w:sz="0" w:space="0" w:color="auto"/>
            <w:right w:val="none" w:sz="0" w:space="0" w:color="auto"/>
          </w:divBdr>
        </w:div>
      </w:divsChild>
    </w:div>
    <w:div w:id="612246282">
      <w:bodyDiv w:val="1"/>
      <w:marLeft w:val="0"/>
      <w:marRight w:val="0"/>
      <w:marTop w:val="0"/>
      <w:marBottom w:val="0"/>
      <w:divBdr>
        <w:top w:val="none" w:sz="0" w:space="0" w:color="auto"/>
        <w:left w:val="none" w:sz="0" w:space="0" w:color="auto"/>
        <w:bottom w:val="none" w:sz="0" w:space="0" w:color="auto"/>
        <w:right w:val="none" w:sz="0" w:space="0" w:color="auto"/>
      </w:divBdr>
    </w:div>
    <w:div w:id="612320372">
      <w:bodyDiv w:val="1"/>
      <w:marLeft w:val="0"/>
      <w:marRight w:val="0"/>
      <w:marTop w:val="0"/>
      <w:marBottom w:val="0"/>
      <w:divBdr>
        <w:top w:val="none" w:sz="0" w:space="0" w:color="auto"/>
        <w:left w:val="none" w:sz="0" w:space="0" w:color="auto"/>
        <w:bottom w:val="none" w:sz="0" w:space="0" w:color="auto"/>
        <w:right w:val="none" w:sz="0" w:space="0" w:color="auto"/>
      </w:divBdr>
    </w:div>
    <w:div w:id="612637268">
      <w:bodyDiv w:val="1"/>
      <w:marLeft w:val="0"/>
      <w:marRight w:val="0"/>
      <w:marTop w:val="0"/>
      <w:marBottom w:val="0"/>
      <w:divBdr>
        <w:top w:val="none" w:sz="0" w:space="0" w:color="auto"/>
        <w:left w:val="none" w:sz="0" w:space="0" w:color="auto"/>
        <w:bottom w:val="none" w:sz="0" w:space="0" w:color="auto"/>
        <w:right w:val="none" w:sz="0" w:space="0" w:color="auto"/>
      </w:divBdr>
    </w:div>
    <w:div w:id="612857169">
      <w:bodyDiv w:val="1"/>
      <w:marLeft w:val="0"/>
      <w:marRight w:val="0"/>
      <w:marTop w:val="0"/>
      <w:marBottom w:val="0"/>
      <w:divBdr>
        <w:top w:val="none" w:sz="0" w:space="0" w:color="auto"/>
        <w:left w:val="none" w:sz="0" w:space="0" w:color="auto"/>
        <w:bottom w:val="none" w:sz="0" w:space="0" w:color="auto"/>
        <w:right w:val="none" w:sz="0" w:space="0" w:color="auto"/>
      </w:divBdr>
      <w:divsChild>
        <w:div w:id="287005439">
          <w:marLeft w:val="480"/>
          <w:marRight w:val="0"/>
          <w:marTop w:val="0"/>
          <w:marBottom w:val="0"/>
          <w:divBdr>
            <w:top w:val="none" w:sz="0" w:space="0" w:color="auto"/>
            <w:left w:val="none" w:sz="0" w:space="0" w:color="auto"/>
            <w:bottom w:val="none" w:sz="0" w:space="0" w:color="auto"/>
            <w:right w:val="none" w:sz="0" w:space="0" w:color="auto"/>
          </w:divBdr>
        </w:div>
        <w:div w:id="29502189">
          <w:marLeft w:val="480"/>
          <w:marRight w:val="0"/>
          <w:marTop w:val="0"/>
          <w:marBottom w:val="0"/>
          <w:divBdr>
            <w:top w:val="none" w:sz="0" w:space="0" w:color="auto"/>
            <w:left w:val="none" w:sz="0" w:space="0" w:color="auto"/>
            <w:bottom w:val="none" w:sz="0" w:space="0" w:color="auto"/>
            <w:right w:val="none" w:sz="0" w:space="0" w:color="auto"/>
          </w:divBdr>
        </w:div>
        <w:div w:id="1832258680">
          <w:marLeft w:val="480"/>
          <w:marRight w:val="0"/>
          <w:marTop w:val="0"/>
          <w:marBottom w:val="0"/>
          <w:divBdr>
            <w:top w:val="none" w:sz="0" w:space="0" w:color="auto"/>
            <w:left w:val="none" w:sz="0" w:space="0" w:color="auto"/>
            <w:bottom w:val="none" w:sz="0" w:space="0" w:color="auto"/>
            <w:right w:val="none" w:sz="0" w:space="0" w:color="auto"/>
          </w:divBdr>
        </w:div>
        <w:div w:id="62724839">
          <w:marLeft w:val="480"/>
          <w:marRight w:val="0"/>
          <w:marTop w:val="0"/>
          <w:marBottom w:val="0"/>
          <w:divBdr>
            <w:top w:val="none" w:sz="0" w:space="0" w:color="auto"/>
            <w:left w:val="none" w:sz="0" w:space="0" w:color="auto"/>
            <w:bottom w:val="none" w:sz="0" w:space="0" w:color="auto"/>
            <w:right w:val="none" w:sz="0" w:space="0" w:color="auto"/>
          </w:divBdr>
        </w:div>
        <w:div w:id="1659728601">
          <w:marLeft w:val="480"/>
          <w:marRight w:val="0"/>
          <w:marTop w:val="0"/>
          <w:marBottom w:val="0"/>
          <w:divBdr>
            <w:top w:val="none" w:sz="0" w:space="0" w:color="auto"/>
            <w:left w:val="none" w:sz="0" w:space="0" w:color="auto"/>
            <w:bottom w:val="none" w:sz="0" w:space="0" w:color="auto"/>
            <w:right w:val="none" w:sz="0" w:space="0" w:color="auto"/>
          </w:divBdr>
        </w:div>
        <w:div w:id="1255044563">
          <w:marLeft w:val="480"/>
          <w:marRight w:val="0"/>
          <w:marTop w:val="0"/>
          <w:marBottom w:val="0"/>
          <w:divBdr>
            <w:top w:val="none" w:sz="0" w:space="0" w:color="auto"/>
            <w:left w:val="none" w:sz="0" w:space="0" w:color="auto"/>
            <w:bottom w:val="none" w:sz="0" w:space="0" w:color="auto"/>
            <w:right w:val="none" w:sz="0" w:space="0" w:color="auto"/>
          </w:divBdr>
        </w:div>
        <w:div w:id="1663121872">
          <w:marLeft w:val="480"/>
          <w:marRight w:val="0"/>
          <w:marTop w:val="0"/>
          <w:marBottom w:val="0"/>
          <w:divBdr>
            <w:top w:val="none" w:sz="0" w:space="0" w:color="auto"/>
            <w:left w:val="none" w:sz="0" w:space="0" w:color="auto"/>
            <w:bottom w:val="none" w:sz="0" w:space="0" w:color="auto"/>
            <w:right w:val="none" w:sz="0" w:space="0" w:color="auto"/>
          </w:divBdr>
        </w:div>
        <w:div w:id="1047679668">
          <w:marLeft w:val="480"/>
          <w:marRight w:val="0"/>
          <w:marTop w:val="0"/>
          <w:marBottom w:val="0"/>
          <w:divBdr>
            <w:top w:val="none" w:sz="0" w:space="0" w:color="auto"/>
            <w:left w:val="none" w:sz="0" w:space="0" w:color="auto"/>
            <w:bottom w:val="none" w:sz="0" w:space="0" w:color="auto"/>
            <w:right w:val="none" w:sz="0" w:space="0" w:color="auto"/>
          </w:divBdr>
        </w:div>
        <w:div w:id="1832479767">
          <w:marLeft w:val="480"/>
          <w:marRight w:val="0"/>
          <w:marTop w:val="0"/>
          <w:marBottom w:val="0"/>
          <w:divBdr>
            <w:top w:val="none" w:sz="0" w:space="0" w:color="auto"/>
            <w:left w:val="none" w:sz="0" w:space="0" w:color="auto"/>
            <w:bottom w:val="none" w:sz="0" w:space="0" w:color="auto"/>
            <w:right w:val="none" w:sz="0" w:space="0" w:color="auto"/>
          </w:divBdr>
        </w:div>
        <w:div w:id="232592221">
          <w:marLeft w:val="480"/>
          <w:marRight w:val="0"/>
          <w:marTop w:val="0"/>
          <w:marBottom w:val="0"/>
          <w:divBdr>
            <w:top w:val="none" w:sz="0" w:space="0" w:color="auto"/>
            <w:left w:val="none" w:sz="0" w:space="0" w:color="auto"/>
            <w:bottom w:val="none" w:sz="0" w:space="0" w:color="auto"/>
            <w:right w:val="none" w:sz="0" w:space="0" w:color="auto"/>
          </w:divBdr>
        </w:div>
        <w:div w:id="1931087260">
          <w:marLeft w:val="480"/>
          <w:marRight w:val="0"/>
          <w:marTop w:val="0"/>
          <w:marBottom w:val="0"/>
          <w:divBdr>
            <w:top w:val="none" w:sz="0" w:space="0" w:color="auto"/>
            <w:left w:val="none" w:sz="0" w:space="0" w:color="auto"/>
            <w:bottom w:val="none" w:sz="0" w:space="0" w:color="auto"/>
            <w:right w:val="none" w:sz="0" w:space="0" w:color="auto"/>
          </w:divBdr>
        </w:div>
        <w:div w:id="1634214050">
          <w:marLeft w:val="480"/>
          <w:marRight w:val="0"/>
          <w:marTop w:val="0"/>
          <w:marBottom w:val="0"/>
          <w:divBdr>
            <w:top w:val="none" w:sz="0" w:space="0" w:color="auto"/>
            <w:left w:val="none" w:sz="0" w:space="0" w:color="auto"/>
            <w:bottom w:val="none" w:sz="0" w:space="0" w:color="auto"/>
            <w:right w:val="none" w:sz="0" w:space="0" w:color="auto"/>
          </w:divBdr>
        </w:div>
        <w:div w:id="1686127255">
          <w:marLeft w:val="480"/>
          <w:marRight w:val="0"/>
          <w:marTop w:val="0"/>
          <w:marBottom w:val="0"/>
          <w:divBdr>
            <w:top w:val="none" w:sz="0" w:space="0" w:color="auto"/>
            <w:left w:val="none" w:sz="0" w:space="0" w:color="auto"/>
            <w:bottom w:val="none" w:sz="0" w:space="0" w:color="auto"/>
            <w:right w:val="none" w:sz="0" w:space="0" w:color="auto"/>
          </w:divBdr>
        </w:div>
        <w:div w:id="1679968208">
          <w:marLeft w:val="480"/>
          <w:marRight w:val="0"/>
          <w:marTop w:val="0"/>
          <w:marBottom w:val="0"/>
          <w:divBdr>
            <w:top w:val="none" w:sz="0" w:space="0" w:color="auto"/>
            <w:left w:val="none" w:sz="0" w:space="0" w:color="auto"/>
            <w:bottom w:val="none" w:sz="0" w:space="0" w:color="auto"/>
            <w:right w:val="none" w:sz="0" w:space="0" w:color="auto"/>
          </w:divBdr>
        </w:div>
        <w:div w:id="1995984370">
          <w:marLeft w:val="480"/>
          <w:marRight w:val="0"/>
          <w:marTop w:val="0"/>
          <w:marBottom w:val="0"/>
          <w:divBdr>
            <w:top w:val="none" w:sz="0" w:space="0" w:color="auto"/>
            <w:left w:val="none" w:sz="0" w:space="0" w:color="auto"/>
            <w:bottom w:val="none" w:sz="0" w:space="0" w:color="auto"/>
            <w:right w:val="none" w:sz="0" w:space="0" w:color="auto"/>
          </w:divBdr>
        </w:div>
        <w:div w:id="1108042407">
          <w:marLeft w:val="480"/>
          <w:marRight w:val="0"/>
          <w:marTop w:val="0"/>
          <w:marBottom w:val="0"/>
          <w:divBdr>
            <w:top w:val="none" w:sz="0" w:space="0" w:color="auto"/>
            <w:left w:val="none" w:sz="0" w:space="0" w:color="auto"/>
            <w:bottom w:val="none" w:sz="0" w:space="0" w:color="auto"/>
            <w:right w:val="none" w:sz="0" w:space="0" w:color="auto"/>
          </w:divBdr>
        </w:div>
        <w:div w:id="733703107">
          <w:marLeft w:val="480"/>
          <w:marRight w:val="0"/>
          <w:marTop w:val="0"/>
          <w:marBottom w:val="0"/>
          <w:divBdr>
            <w:top w:val="none" w:sz="0" w:space="0" w:color="auto"/>
            <w:left w:val="none" w:sz="0" w:space="0" w:color="auto"/>
            <w:bottom w:val="none" w:sz="0" w:space="0" w:color="auto"/>
            <w:right w:val="none" w:sz="0" w:space="0" w:color="auto"/>
          </w:divBdr>
        </w:div>
        <w:div w:id="1368218348">
          <w:marLeft w:val="480"/>
          <w:marRight w:val="0"/>
          <w:marTop w:val="0"/>
          <w:marBottom w:val="0"/>
          <w:divBdr>
            <w:top w:val="none" w:sz="0" w:space="0" w:color="auto"/>
            <w:left w:val="none" w:sz="0" w:space="0" w:color="auto"/>
            <w:bottom w:val="none" w:sz="0" w:space="0" w:color="auto"/>
            <w:right w:val="none" w:sz="0" w:space="0" w:color="auto"/>
          </w:divBdr>
        </w:div>
        <w:div w:id="1666547037">
          <w:marLeft w:val="480"/>
          <w:marRight w:val="0"/>
          <w:marTop w:val="0"/>
          <w:marBottom w:val="0"/>
          <w:divBdr>
            <w:top w:val="none" w:sz="0" w:space="0" w:color="auto"/>
            <w:left w:val="none" w:sz="0" w:space="0" w:color="auto"/>
            <w:bottom w:val="none" w:sz="0" w:space="0" w:color="auto"/>
            <w:right w:val="none" w:sz="0" w:space="0" w:color="auto"/>
          </w:divBdr>
        </w:div>
        <w:div w:id="689842110">
          <w:marLeft w:val="480"/>
          <w:marRight w:val="0"/>
          <w:marTop w:val="0"/>
          <w:marBottom w:val="0"/>
          <w:divBdr>
            <w:top w:val="none" w:sz="0" w:space="0" w:color="auto"/>
            <w:left w:val="none" w:sz="0" w:space="0" w:color="auto"/>
            <w:bottom w:val="none" w:sz="0" w:space="0" w:color="auto"/>
            <w:right w:val="none" w:sz="0" w:space="0" w:color="auto"/>
          </w:divBdr>
        </w:div>
        <w:div w:id="1143043253">
          <w:marLeft w:val="480"/>
          <w:marRight w:val="0"/>
          <w:marTop w:val="0"/>
          <w:marBottom w:val="0"/>
          <w:divBdr>
            <w:top w:val="none" w:sz="0" w:space="0" w:color="auto"/>
            <w:left w:val="none" w:sz="0" w:space="0" w:color="auto"/>
            <w:bottom w:val="none" w:sz="0" w:space="0" w:color="auto"/>
            <w:right w:val="none" w:sz="0" w:space="0" w:color="auto"/>
          </w:divBdr>
        </w:div>
        <w:div w:id="868182254">
          <w:marLeft w:val="480"/>
          <w:marRight w:val="0"/>
          <w:marTop w:val="0"/>
          <w:marBottom w:val="0"/>
          <w:divBdr>
            <w:top w:val="none" w:sz="0" w:space="0" w:color="auto"/>
            <w:left w:val="none" w:sz="0" w:space="0" w:color="auto"/>
            <w:bottom w:val="none" w:sz="0" w:space="0" w:color="auto"/>
            <w:right w:val="none" w:sz="0" w:space="0" w:color="auto"/>
          </w:divBdr>
        </w:div>
        <w:div w:id="1434862079">
          <w:marLeft w:val="480"/>
          <w:marRight w:val="0"/>
          <w:marTop w:val="0"/>
          <w:marBottom w:val="0"/>
          <w:divBdr>
            <w:top w:val="none" w:sz="0" w:space="0" w:color="auto"/>
            <w:left w:val="none" w:sz="0" w:space="0" w:color="auto"/>
            <w:bottom w:val="none" w:sz="0" w:space="0" w:color="auto"/>
            <w:right w:val="none" w:sz="0" w:space="0" w:color="auto"/>
          </w:divBdr>
        </w:div>
        <w:div w:id="2106416107">
          <w:marLeft w:val="480"/>
          <w:marRight w:val="0"/>
          <w:marTop w:val="0"/>
          <w:marBottom w:val="0"/>
          <w:divBdr>
            <w:top w:val="none" w:sz="0" w:space="0" w:color="auto"/>
            <w:left w:val="none" w:sz="0" w:space="0" w:color="auto"/>
            <w:bottom w:val="none" w:sz="0" w:space="0" w:color="auto"/>
            <w:right w:val="none" w:sz="0" w:space="0" w:color="auto"/>
          </w:divBdr>
        </w:div>
        <w:div w:id="1486164076">
          <w:marLeft w:val="480"/>
          <w:marRight w:val="0"/>
          <w:marTop w:val="0"/>
          <w:marBottom w:val="0"/>
          <w:divBdr>
            <w:top w:val="none" w:sz="0" w:space="0" w:color="auto"/>
            <w:left w:val="none" w:sz="0" w:space="0" w:color="auto"/>
            <w:bottom w:val="none" w:sz="0" w:space="0" w:color="auto"/>
            <w:right w:val="none" w:sz="0" w:space="0" w:color="auto"/>
          </w:divBdr>
        </w:div>
        <w:div w:id="1108964574">
          <w:marLeft w:val="480"/>
          <w:marRight w:val="0"/>
          <w:marTop w:val="0"/>
          <w:marBottom w:val="0"/>
          <w:divBdr>
            <w:top w:val="none" w:sz="0" w:space="0" w:color="auto"/>
            <w:left w:val="none" w:sz="0" w:space="0" w:color="auto"/>
            <w:bottom w:val="none" w:sz="0" w:space="0" w:color="auto"/>
            <w:right w:val="none" w:sz="0" w:space="0" w:color="auto"/>
          </w:divBdr>
        </w:div>
        <w:div w:id="841093722">
          <w:marLeft w:val="480"/>
          <w:marRight w:val="0"/>
          <w:marTop w:val="0"/>
          <w:marBottom w:val="0"/>
          <w:divBdr>
            <w:top w:val="none" w:sz="0" w:space="0" w:color="auto"/>
            <w:left w:val="none" w:sz="0" w:space="0" w:color="auto"/>
            <w:bottom w:val="none" w:sz="0" w:space="0" w:color="auto"/>
            <w:right w:val="none" w:sz="0" w:space="0" w:color="auto"/>
          </w:divBdr>
        </w:div>
        <w:div w:id="24915071">
          <w:marLeft w:val="480"/>
          <w:marRight w:val="0"/>
          <w:marTop w:val="0"/>
          <w:marBottom w:val="0"/>
          <w:divBdr>
            <w:top w:val="none" w:sz="0" w:space="0" w:color="auto"/>
            <w:left w:val="none" w:sz="0" w:space="0" w:color="auto"/>
            <w:bottom w:val="none" w:sz="0" w:space="0" w:color="auto"/>
            <w:right w:val="none" w:sz="0" w:space="0" w:color="auto"/>
          </w:divBdr>
        </w:div>
        <w:div w:id="1762409742">
          <w:marLeft w:val="480"/>
          <w:marRight w:val="0"/>
          <w:marTop w:val="0"/>
          <w:marBottom w:val="0"/>
          <w:divBdr>
            <w:top w:val="none" w:sz="0" w:space="0" w:color="auto"/>
            <w:left w:val="none" w:sz="0" w:space="0" w:color="auto"/>
            <w:bottom w:val="none" w:sz="0" w:space="0" w:color="auto"/>
            <w:right w:val="none" w:sz="0" w:space="0" w:color="auto"/>
          </w:divBdr>
        </w:div>
        <w:div w:id="1734624763">
          <w:marLeft w:val="480"/>
          <w:marRight w:val="0"/>
          <w:marTop w:val="0"/>
          <w:marBottom w:val="0"/>
          <w:divBdr>
            <w:top w:val="none" w:sz="0" w:space="0" w:color="auto"/>
            <w:left w:val="none" w:sz="0" w:space="0" w:color="auto"/>
            <w:bottom w:val="none" w:sz="0" w:space="0" w:color="auto"/>
            <w:right w:val="none" w:sz="0" w:space="0" w:color="auto"/>
          </w:divBdr>
        </w:div>
        <w:div w:id="213389117">
          <w:marLeft w:val="480"/>
          <w:marRight w:val="0"/>
          <w:marTop w:val="0"/>
          <w:marBottom w:val="0"/>
          <w:divBdr>
            <w:top w:val="none" w:sz="0" w:space="0" w:color="auto"/>
            <w:left w:val="none" w:sz="0" w:space="0" w:color="auto"/>
            <w:bottom w:val="none" w:sz="0" w:space="0" w:color="auto"/>
            <w:right w:val="none" w:sz="0" w:space="0" w:color="auto"/>
          </w:divBdr>
        </w:div>
        <w:div w:id="93940913">
          <w:marLeft w:val="480"/>
          <w:marRight w:val="0"/>
          <w:marTop w:val="0"/>
          <w:marBottom w:val="0"/>
          <w:divBdr>
            <w:top w:val="none" w:sz="0" w:space="0" w:color="auto"/>
            <w:left w:val="none" w:sz="0" w:space="0" w:color="auto"/>
            <w:bottom w:val="none" w:sz="0" w:space="0" w:color="auto"/>
            <w:right w:val="none" w:sz="0" w:space="0" w:color="auto"/>
          </w:divBdr>
        </w:div>
        <w:div w:id="785078206">
          <w:marLeft w:val="480"/>
          <w:marRight w:val="0"/>
          <w:marTop w:val="0"/>
          <w:marBottom w:val="0"/>
          <w:divBdr>
            <w:top w:val="none" w:sz="0" w:space="0" w:color="auto"/>
            <w:left w:val="none" w:sz="0" w:space="0" w:color="auto"/>
            <w:bottom w:val="none" w:sz="0" w:space="0" w:color="auto"/>
            <w:right w:val="none" w:sz="0" w:space="0" w:color="auto"/>
          </w:divBdr>
        </w:div>
        <w:div w:id="945700280">
          <w:marLeft w:val="480"/>
          <w:marRight w:val="0"/>
          <w:marTop w:val="0"/>
          <w:marBottom w:val="0"/>
          <w:divBdr>
            <w:top w:val="none" w:sz="0" w:space="0" w:color="auto"/>
            <w:left w:val="none" w:sz="0" w:space="0" w:color="auto"/>
            <w:bottom w:val="none" w:sz="0" w:space="0" w:color="auto"/>
            <w:right w:val="none" w:sz="0" w:space="0" w:color="auto"/>
          </w:divBdr>
        </w:div>
        <w:div w:id="345788620">
          <w:marLeft w:val="480"/>
          <w:marRight w:val="0"/>
          <w:marTop w:val="0"/>
          <w:marBottom w:val="0"/>
          <w:divBdr>
            <w:top w:val="none" w:sz="0" w:space="0" w:color="auto"/>
            <w:left w:val="none" w:sz="0" w:space="0" w:color="auto"/>
            <w:bottom w:val="none" w:sz="0" w:space="0" w:color="auto"/>
            <w:right w:val="none" w:sz="0" w:space="0" w:color="auto"/>
          </w:divBdr>
        </w:div>
        <w:div w:id="97607795">
          <w:marLeft w:val="480"/>
          <w:marRight w:val="0"/>
          <w:marTop w:val="0"/>
          <w:marBottom w:val="0"/>
          <w:divBdr>
            <w:top w:val="none" w:sz="0" w:space="0" w:color="auto"/>
            <w:left w:val="none" w:sz="0" w:space="0" w:color="auto"/>
            <w:bottom w:val="none" w:sz="0" w:space="0" w:color="auto"/>
            <w:right w:val="none" w:sz="0" w:space="0" w:color="auto"/>
          </w:divBdr>
        </w:div>
        <w:div w:id="1339695424">
          <w:marLeft w:val="480"/>
          <w:marRight w:val="0"/>
          <w:marTop w:val="0"/>
          <w:marBottom w:val="0"/>
          <w:divBdr>
            <w:top w:val="none" w:sz="0" w:space="0" w:color="auto"/>
            <w:left w:val="none" w:sz="0" w:space="0" w:color="auto"/>
            <w:bottom w:val="none" w:sz="0" w:space="0" w:color="auto"/>
            <w:right w:val="none" w:sz="0" w:space="0" w:color="auto"/>
          </w:divBdr>
        </w:div>
        <w:div w:id="94834646">
          <w:marLeft w:val="480"/>
          <w:marRight w:val="0"/>
          <w:marTop w:val="0"/>
          <w:marBottom w:val="0"/>
          <w:divBdr>
            <w:top w:val="none" w:sz="0" w:space="0" w:color="auto"/>
            <w:left w:val="none" w:sz="0" w:space="0" w:color="auto"/>
            <w:bottom w:val="none" w:sz="0" w:space="0" w:color="auto"/>
            <w:right w:val="none" w:sz="0" w:space="0" w:color="auto"/>
          </w:divBdr>
        </w:div>
        <w:div w:id="1276058967">
          <w:marLeft w:val="480"/>
          <w:marRight w:val="0"/>
          <w:marTop w:val="0"/>
          <w:marBottom w:val="0"/>
          <w:divBdr>
            <w:top w:val="none" w:sz="0" w:space="0" w:color="auto"/>
            <w:left w:val="none" w:sz="0" w:space="0" w:color="auto"/>
            <w:bottom w:val="none" w:sz="0" w:space="0" w:color="auto"/>
            <w:right w:val="none" w:sz="0" w:space="0" w:color="auto"/>
          </w:divBdr>
        </w:div>
        <w:div w:id="1176580403">
          <w:marLeft w:val="480"/>
          <w:marRight w:val="0"/>
          <w:marTop w:val="0"/>
          <w:marBottom w:val="0"/>
          <w:divBdr>
            <w:top w:val="none" w:sz="0" w:space="0" w:color="auto"/>
            <w:left w:val="none" w:sz="0" w:space="0" w:color="auto"/>
            <w:bottom w:val="none" w:sz="0" w:space="0" w:color="auto"/>
            <w:right w:val="none" w:sz="0" w:space="0" w:color="auto"/>
          </w:divBdr>
        </w:div>
        <w:div w:id="1810593649">
          <w:marLeft w:val="480"/>
          <w:marRight w:val="0"/>
          <w:marTop w:val="0"/>
          <w:marBottom w:val="0"/>
          <w:divBdr>
            <w:top w:val="none" w:sz="0" w:space="0" w:color="auto"/>
            <w:left w:val="none" w:sz="0" w:space="0" w:color="auto"/>
            <w:bottom w:val="none" w:sz="0" w:space="0" w:color="auto"/>
            <w:right w:val="none" w:sz="0" w:space="0" w:color="auto"/>
          </w:divBdr>
        </w:div>
        <w:div w:id="1809591817">
          <w:marLeft w:val="480"/>
          <w:marRight w:val="0"/>
          <w:marTop w:val="0"/>
          <w:marBottom w:val="0"/>
          <w:divBdr>
            <w:top w:val="none" w:sz="0" w:space="0" w:color="auto"/>
            <w:left w:val="none" w:sz="0" w:space="0" w:color="auto"/>
            <w:bottom w:val="none" w:sz="0" w:space="0" w:color="auto"/>
            <w:right w:val="none" w:sz="0" w:space="0" w:color="auto"/>
          </w:divBdr>
        </w:div>
        <w:div w:id="2017882570">
          <w:marLeft w:val="480"/>
          <w:marRight w:val="0"/>
          <w:marTop w:val="0"/>
          <w:marBottom w:val="0"/>
          <w:divBdr>
            <w:top w:val="none" w:sz="0" w:space="0" w:color="auto"/>
            <w:left w:val="none" w:sz="0" w:space="0" w:color="auto"/>
            <w:bottom w:val="none" w:sz="0" w:space="0" w:color="auto"/>
            <w:right w:val="none" w:sz="0" w:space="0" w:color="auto"/>
          </w:divBdr>
        </w:div>
        <w:div w:id="605967107">
          <w:marLeft w:val="480"/>
          <w:marRight w:val="0"/>
          <w:marTop w:val="0"/>
          <w:marBottom w:val="0"/>
          <w:divBdr>
            <w:top w:val="none" w:sz="0" w:space="0" w:color="auto"/>
            <w:left w:val="none" w:sz="0" w:space="0" w:color="auto"/>
            <w:bottom w:val="none" w:sz="0" w:space="0" w:color="auto"/>
            <w:right w:val="none" w:sz="0" w:space="0" w:color="auto"/>
          </w:divBdr>
        </w:div>
        <w:div w:id="1933051198">
          <w:marLeft w:val="480"/>
          <w:marRight w:val="0"/>
          <w:marTop w:val="0"/>
          <w:marBottom w:val="0"/>
          <w:divBdr>
            <w:top w:val="none" w:sz="0" w:space="0" w:color="auto"/>
            <w:left w:val="none" w:sz="0" w:space="0" w:color="auto"/>
            <w:bottom w:val="none" w:sz="0" w:space="0" w:color="auto"/>
            <w:right w:val="none" w:sz="0" w:space="0" w:color="auto"/>
          </w:divBdr>
        </w:div>
        <w:div w:id="585072110">
          <w:marLeft w:val="480"/>
          <w:marRight w:val="0"/>
          <w:marTop w:val="0"/>
          <w:marBottom w:val="0"/>
          <w:divBdr>
            <w:top w:val="none" w:sz="0" w:space="0" w:color="auto"/>
            <w:left w:val="none" w:sz="0" w:space="0" w:color="auto"/>
            <w:bottom w:val="none" w:sz="0" w:space="0" w:color="auto"/>
            <w:right w:val="none" w:sz="0" w:space="0" w:color="auto"/>
          </w:divBdr>
        </w:div>
        <w:div w:id="1159226947">
          <w:marLeft w:val="480"/>
          <w:marRight w:val="0"/>
          <w:marTop w:val="0"/>
          <w:marBottom w:val="0"/>
          <w:divBdr>
            <w:top w:val="none" w:sz="0" w:space="0" w:color="auto"/>
            <w:left w:val="none" w:sz="0" w:space="0" w:color="auto"/>
            <w:bottom w:val="none" w:sz="0" w:space="0" w:color="auto"/>
            <w:right w:val="none" w:sz="0" w:space="0" w:color="auto"/>
          </w:divBdr>
        </w:div>
        <w:div w:id="443966690">
          <w:marLeft w:val="480"/>
          <w:marRight w:val="0"/>
          <w:marTop w:val="0"/>
          <w:marBottom w:val="0"/>
          <w:divBdr>
            <w:top w:val="none" w:sz="0" w:space="0" w:color="auto"/>
            <w:left w:val="none" w:sz="0" w:space="0" w:color="auto"/>
            <w:bottom w:val="none" w:sz="0" w:space="0" w:color="auto"/>
            <w:right w:val="none" w:sz="0" w:space="0" w:color="auto"/>
          </w:divBdr>
        </w:div>
        <w:div w:id="260842980">
          <w:marLeft w:val="480"/>
          <w:marRight w:val="0"/>
          <w:marTop w:val="0"/>
          <w:marBottom w:val="0"/>
          <w:divBdr>
            <w:top w:val="none" w:sz="0" w:space="0" w:color="auto"/>
            <w:left w:val="none" w:sz="0" w:space="0" w:color="auto"/>
            <w:bottom w:val="none" w:sz="0" w:space="0" w:color="auto"/>
            <w:right w:val="none" w:sz="0" w:space="0" w:color="auto"/>
          </w:divBdr>
        </w:div>
        <w:div w:id="205724992">
          <w:marLeft w:val="480"/>
          <w:marRight w:val="0"/>
          <w:marTop w:val="0"/>
          <w:marBottom w:val="0"/>
          <w:divBdr>
            <w:top w:val="none" w:sz="0" w:space="0" w:color="auto"/>
            <w:left w:val="none" w:sz="0" w:space="0" w:color="auto"/>
            <w:bottom w:val="none" w:sz="0" w:space="0" w:color="auto"/>
            <w:right w:val="none" w:sz="0" w:space="0" w:color="auto"/>
          </w:divBdr>
        </w:div>
        <w:div w:id="2042630227">
          <w:marLeft w:val="480"/>
          <w:marRight w:val="0"/>
          <w:marTop w:val="0"/>
          <w:marBottom w:val="0"/>
          <w:divBdr>
            <w:top w:val="none" w:sz="0" w:space="0" w:color="auto"/>
            <w:left w:val="none" w:sz="0" w:space="0" w:color="auto"/>
            <w:bottom w:val="none" w:sz="0" w:space="0" w:color="auto"/>
            <w:right w:val="none" w:sz="0" w:space="0" w:color="auto"/>
          </w:divBdr>
        </w:div>
      </w:divsChild>
    </w:div>
    <w:div w:id="613247331">
      <w:bodyDiv w:val="1"/>
      <w:marLeft w:val="0"/>
      <w:marRight w:val="0"/>
      <w:marTop w:val="0"/>
      <w:marBottom w:val="0"/>
      <w:divBdr>
        <w:top w:val="none" w:sz="0" w:space="0" w:color="auto"/>
        <w:left w:val="none" w:sz="0" w:space="0" w:color="auto"/>
        <w:bottom w:val="none" w:sz="0" w:space="0" w:color="auto"/>
        <w:right w:val="none" w:sz="0" w:space="0" w:color="auto"/>
      </w:divBdr>
    </w:div>
    <w:div w:id="613249756">
      <w:bodyDiv w:val="1"/>
      <w:marLeft w:val="0"/>
      <w:marRight w:val="0"/>
      <w:marTop w:val="0"/>
      <w:marBottom w:val="0"/>
      <w:divBdr>
        <w:top w:val="none" w:sz="0" w:space="0" w:color="auto"/>
        <w:left w:val="none" w:sz="0" w:space="0" w:color="auto"/>
        <w:bottom w:val="none" w:sz="0" w:space="0" w:color="auto"/>
        <w:right w:val="none" w:sz="0" w:space="0" w:color="auto"/>
      </w:divBdr>
    </w:div>
    <w:div w:id="613562492">
      <w:bodyDiv w:val="1"/>
      <w:marLeft w:val="0"/>
      <w:marRight w:val="0"/>
      <w:marTop w:val="0"/>
      <w:marBottom w:val="0"/>
      <w:divBdr>
        <w:top w:val="none" w:sz="0" w:space="0" w:color="auto"/>
        <w:left w:val="none" w:sz="0" w:space="0" w:color="auto"/>
        <w:bottom w:val="none" w:sz="0" w:space="0" w:color="auto"/>
        <w:right w:val="none" w:sz="0" w:space="0" w:color="auto"/>
      </w:divBdr>
    </w:div>
    <w:div w:id="613757566">
      <w:bodyDiv w:val="1"/>
      <w:marLeft w:val="0"/>
      <w:marRight w:val="0"/>
      <w:marTop w:val="0"/>
      <w:marBottom w:val="0"/>
      <w:divBdr>
        <w:top w:val="none" w:sz="0" w:space="0" w:color="auto"/>
        <w:left w:val="none" w:sz="0" w:space="0" w:color="auto"/>
        <w:bottom w:val="none" w:sz="0" w:space="0" w:color="auto"/>
        <w:right w:val="none" w:sz="0" w:space="0" w:color="auto"/>
      </w:divBdr>
    </w:div>
    <w:div w:id="614287787">
      <w:bodyDiv w:val="1"/>
      <w:marLeft w:val="0"/>
      <w:marRight w:val="0"/>
      <w:marTop w:val="0"/>
      <w:marBottom w:val="0"/>
      <w:divBdr>
        <w:top w:val="none" w:sz="0" w:space="0" w:color="auto"/>
        <w:left w:val="none" w:sz="0" w:space="0" w:color="auto"/>
        <w:bottom w:val="none" w:sz="0" w:space="0" w:color="auto"/>
        <w:right w:val="none" w:sz="0" w:space="0" w:color="auto"/>
      </w:divBdr>
    </w:div>
    <w:div w:id="615332661">
      <w:bodyDiv w:val="1"/>
      <w:marLeft w:val="0"/>
      <w:marRight w:val="0"/>
      <w:marTop w:val="0"/>
      <w:marBottom w:val="0"/>
      <w:divBdr>
        <w:top w:val="none" w:sz="0" w:space="0" w:color="auto"/>
        <w:left w:val="none" w:sz="0" w:space="0" w:color="auto"/>
        <w:bottom w:val="none" w:sz="0" w:space="0" w:color="auto"/>
        <w:right w:val="none" w:sz="0" w:space="0" w:color="auto"/>
      </w:divBdr>
    </w:div>
    <w:div w:id="615409206">
      <w:bodyDiv w:val="1"/>
      <w:marLeft w:val="0"/>
      <w:marRight w:val="0"/>
      <w:marTop w:val="0"/>
      <w:marBottom w:val="0"/>
      <w:divBdr>
        <w:top w:val="none" w:sz="0" w:space="0" w:color="auto"/>
        <w:left w:val="none" w:sz="0" w:space="0" w:color="auto"/>
        <w:bottom w:val="none" w:sz="0" w:space="0" w:color="auto"/>
        <w:right w:val="none" w:sz="0" w:space="0" w:color="auto"/>
      </w:divBdr>
    </w:div>
    <w:div w:id="616763589">
      <w:bodyDiv w:val="1"/>
      <w:marLeft w:val="0"/>
      <w:marRight w:val="0"/>
      <w:marTop w:val="0"/>
      <w:marBottom w:val="0"/>
      <w:divBdr>
        <w:top w:val="none" w:sz="0" w:space="0" w:color="auto"/>
        <w:left w:val="none" w:sz="0" w:space="0" w:color="auto"/>
        <w:bottom w:val="none" w:sz="0" w:space="0" w:color="auto"/>
        <w:right w:val="none" w:sz="0" w:space="0" w:color="auto"/>
      </w:divBdr>
    </w:div>
    <w:div w:id="617683443">
      <w:bodyDiv w:val="1"/>
      <w:marLeft w:val="0"/>
      <w:marRight w:val="0"/>
      <w:marTop w:val="0"/>
      <w:marBottom w:val="0"/>
      <w:divBdr>
        <w:top w:val="none" w:sz="0" w:space="0" w:color="auto"/>
        <w:left w:val="none" w:sz="0" w:space="0" w:color="auto"/>
        <w:bottom w:val="none" w:sz="0" w:space="0" w:color="auto"/>
        <w:right w:val="none" w:sz="0" w:space="0" w:color="auto"/>
      </w:divBdr>
    </w:div>
    <w:div w:id="617834176">
      <w:bodyDiv w:val="1"/>
      <w:marLeft w:val="0"/>
      <w:marRight w:val="0"/>
      <w:marTop w:val="0"/>
      <w:marBottom w:val="0"/>
      <w:divBdr>
        <w:top w:val="none" w:sz="0" w:space="0" w:color="auto"/>
        <w:left w:val="none" w:sz="0" w:space="0" w:color="auto"/>
        <w:bottom w:val="none" w:sz="0" w:space="0" w:color="auto"/>
        <w:right w:val="none" w:sz="0" w:space="0" w:color="auto"/>
      </w:divBdr>
    </w:div>
    <w:div w:id="618029594">
      <w:bodyDiv w:val="1"/>
      <w:marLeft w:val="0"/>
      <w:marRight w:val="0"/>
      <w:marTop w:val="0"/>
      <w:marBottom w:val="0"/>
      <w:divBdr>
        <w:top w:val="none" w:sz="0" w:space="0" w:color="auto"/>
        <w:left w:val="none" w:sz="0" w:space="0" w:color="auto"/>
        <w:bottom w:val="none" w:sz="0" w:space="0" w:color="auto"/>
        <w:right w:val="none" w:sz="0" w:space="0" w:color="auto"/>
      </w:divBdr>
    </w:div>
    <w:div w:id="618681949">
      <w:bodyDiv w:val="1"/>
      <w:marLeft w:val="0"/>
      <w:marRight w:val="0"/>
      <w:marTop w:val="0"/>
      <w:marBottom w:val="0"/>
      <w:divBdr>
        <w:top w:val="none" w:sz="0" w:space="0" w:color="auto"/>
        <w:left w:val="none" w:sz="0" w:space="0" w:color="auto"/>
        <w:bottom w:val="none" w:sz="0" w:space="0" w:color="auto"/>
        <w:right w:val="none" w:sz="0" w:space="0" w:color="auto"/>
      </w:divBdr>
    </w:div>
    <w:div w:id="619606698">
      <w:bodyDiv w:val="1"/>
      <w:marLeft w:val="0"/>
      <w:marRight w:val="0"/>
      <w:marTop w:val="0"/>
      <w:marBottom w:val="0"/>
      <w:divBdr>
        <w:top w:val="none" w:sz="0" w:space="0" w:color="auto"/>
        <w:left w:val="none" w:sz="0" w:space="0" w:color="auto"/>
        <w:bottom w:val="none" w:sz="0" w:space="0" w:color="auto"/>
        <w:right w:val="none" w:sz="0" w:space="0" w:color="auto"/>
      </w:divBdr>
    </w:div>
    <w:div w:id="619729172">
      <w:bodyDiv w:val="1"/>
      <w:marLeft w:val="0"/>
      <w:marRight w:val="0"/>
      <w:marTop w:val="0"/>
      <w:marBottom w:val="0"/>
      <w:divBdr>
        <w:top w:val="none" w:sz="0" w:space="0" w:color="auto"/>
        <w:left w:val="none" w:sz="0" w:space="0" w:color="auto"/>
        <w:bottom w:val="none" w:sz="0" w:space="0" w:color="auto"/>
        <w:right w:val="none" w:sz="0" w:space="0" w:color="auto"/>
      </w:divBdr>
    </w:div>
    <w:div w:id="619730503">
      <w:bodyDiv w:val="1"/>
      <w:marLeft w:val="0"/>
      <w:marRight w:val="0"/>
      <w:marTop w:val="0"/>
      <w:marBottom w:val="0"/>
      <w:divBdr>
        <w:top w:val="none" w:sz="0" w:space="0" w:color="auto"/>
        <w:left w:val="none" w:sz="0" w:space="0" w:color="auto"/>
        <w:bottom w:val="none" w:sz="0" w:space="0" w:color="auto"/>
        <w:right w:val="none" w:sz="0" w:space="0" w:color="auto"/>
      </w:divBdr>
    </w:div>
    <w:div w:id="620191278">
      <w:bodyDiv w:val="1"/>
      <w:marLeft w:val="0"/>
      <w:marRight w:val="0"/>
      <w:marTop w:val="0"/>
      <w:marBottom w:val="0"/>
      <w:divBdr>
        <w:top w:val="none" w:sz="0" w:space="0" w:color="auto"/>
        <w:left w:val="none" w:sz="0" w:space="0" w:color="auto"/>
        <w:bottom w:val="none" w:sz="0" w:space="0" w:color="auto"/>
        <w:right w:val="none" w:sz="0" w:space="0" w:color="auto"/>
      </w:divBdr>
    </w:div>
    <w:div w:id="620260590">
      <w:bodyDiv w:val="1"/>
      <w:marLeft w:val="0"/>
      <w:marRight w:val="0"/>
      <w:marTop w:val="0"/>
      <w:marBottom w:val="0"/>
      <w:divBdr>
        <w:top w:val="none" w:sz="0" w:space="0" w:color="auto"/>
        <w:left w:val="none" w:sz="0" w:space="0" w:color="auto"/>
        <w:bottom w:val="none" w:sz="0" w:space="0" w:color="auto"/>
        <w:right w:val="none" w:sz="0" w:space="0" w:color="auto"/>
      </w:divBdr>
    </w:div>
    <w:div w:id="620303754">
      <w:bodyDiv w:val="1"/>
      <w:marLeft w:val="0"/>
      <w:marRight w:val="0"/>
      <w:marTop w:val="0"/>
      <w:marBottom w:val="0"/>
      <w:divBdr>
        <w:top w:val="none" w:sz="0" w:space="0" w:color="auto"/>
        <w:left w:val="none" w:sz="0" w:space="0" w:color="auto"/>
        <w:bottom w:val="none" w:sz="0" w:space="0" w:color="auto"/>
        <w:right w:val="none" w:sz="0" w:space="0" w:color="auto"/>
      </w:divBdr>
    </w:div>
    <w:div w:id="620645569">
      <w:bodyDiv w:val="1"/>
      <w:marLeft w:val="0"/>
      <w:marRight w:val="0"/>
      <w:marTop w:val="0"/>
      <w:marBottom w:val="0"/>
      <w:divBdr>
        <w:top w:val="none" w:sz="0" w:space="0" w:color="auto"/>
        <w:left w:val="none" w:sz="0" w:space="0" w:color="auto"/>
        <w:bottom w:val="none" w:sz="0" w:space="0" w:color="auto"/>
        <w:right w:val="none" w:sz="0" w:space="0" w:color="auto"/>
      </w:divBdr>
    </w:div>
    <w:div w:id="621035293">
      <w:bodyDiv w:val="1"/>
      <w:marLeft w:val="0"/>
      <w:marRight w:val="0"/>
      <w:marTop w:val="0"/>
      <w:marBottom w:val="0"/>
      <w:divBdr>
        <w:top w:val="none" w:sz="0" w:space="0" w:color="auto"/>
        <w:left w:val="none" w:sz="0" w:space="0" w:color="auto"/>
        <w:bottom w:val="none" w:sz="0" w:space="0" w:color="auto"/>
        <w:right w:val="none" w:sz="0" w:space="0" w:color="auto"/>
      </w:divBdr>
    </w:div>
    <w:div w:id="621377015">
      <w:bodyDiv w:val="1"/>
      <w:marLeft w:val="0"/>
      <w:marRight w:val="0"/>
      <w:marTop w:val="0"/>
      <w:marBottom w:val="0"/>
      <w:divBdr>
        <w:top w:val="none" w:sz="0" w:space="0" w:color="auto"/>
        <w:left w:val="none" w:sz="0" w:space="0" w:color="auto"/>
        <w:bottom w:val="none" w:sz="0" w:space="0" w:color="auto"/>
        <w:right w:val="none" w:sz="0" w:space="0" w:color="auto"/>
      </w:divBdr>
    </w:div>
    <w:div w:id="621575969">
      <w:bodyDiv w:val="1"/>
      <w:marLeft w:val="0"/>
      <w:marRight w:val="0"/>
      <w:marTop w:val="0"/>
      <w:marBottom w:val="0"/>
      <w:divBdr>
        <w:top w:val="none" w:sz="0" w:space="0" w:color="auto"/>
        <w:left w:val="none" w:sz="0" w:space="0" w:color="auto"/>
        <w:bottom w:val="none" w:sz="0" w:space="0" w:color="auto"/>
        <w:right w:val="none" w:sz="0" w:space="0" w:color="auto"/>
      </w:divBdr>
    </w:div>
    <w:div w:id="621888845">
      <w:bodyDiv w:val="1"/>
      <w:marLeft w:val="0"/>
      <w:marRight w:val="0"/>
      <w:marTop w:val="0"/>
      <w:marBottom w:val="0"/>
      <w:divBdr>
        <w:top w:val="none" w:sz="0" w:space="0" w:color="auto"/>
        <w:left w:val="none" w:sz="0" w:space="0" w:color="auto"/>
        <w:bottom w:val="none" w:sz="0" w:space="0" w:color="auto"/>
        <w:right w:val="none" w:sz="0" w:space="0" w:color="auto"/>
      </w:divBdr>
    </w:div>
    <w:div w:id="622075856">
      <w:bodyDiv w:val="1"/>
      <w:marLeft w:val="0"/>
      <w:marRight w:val="0"/>
      <w:marTop w:val="0"/>
      <w:marBottom w:val="0"/>
      <w:divBdr>
        <w:top w:val="none" w:sz="0" w:space="0" w:color="auto"/>
        <w:left w:val="none" w:sz="0" w:space="0" w:color="auto"/>
        <w:bottom w:val="none" w:sz="0" w:space="0" w:color="auto"/>
        <w:right w:val="none" w:sz="0" w:space="0" w:color="auto"/>
      </w:divBdr>
    </w:div>
    <w:div w:id="622272704">
      <w:bodyDiv w:val="1"/>
      <w:marLeft w:val="0"/>
      <w:marRight w:val="0"/>
      <w:marTop w:val="0"/>
      <w:marBottom w:val="0"/>
      <w:divBdr>
        <w:top w:val="none" w:sz="0" w:space="0" w:color="auto"/>
        <w:left w:val="none" w:sz="0" w:space="0" w:color="auto"/>
        <w:bottom w:val="none" w:sz="0" w:space="0" w:color="auto"/>
        <w:right w:val="none" w:sz="0" w:space="0" w:color="auto"/>
      </w:divBdr>
    </w:div>
    <w:div w:id="622732441">
      <w:bodyDiv w:val="1"/>
      <w:marLeft w:val="0"/>
      <w:marRight w:val="0"/>
      <w:marTop w:val="0"/>
      <w:marBottom w:val="0"/>
      <w:divBdr>
        <w:top w:val="none" w:sz="0" w:space="0" w:color="auto"/>
        <w:left w:val="none" w:sz="0" w:space="0" w:color="auto"/>
        <w:bottom w:val="none" w:sz="0" w:space="0" w:color="auto"/>
        <w:right w:val="none" w:sz="0" w:space="0" w:color="auto"/>
      </w:divBdr>
    </w:div>
    <w:div w:id="623077461">
      <w:bodyDiv w:val="1"/>
      <w:marLeft w:val="0"/>
      <w:marRight w:val="0"/>
      <w:marTop w:val="0"/>
      <w:marBottom w:val="0"/>
      <w:divBdr>
        <w:top w:val="none" w:sz="0" w:space="0" w:color="auto"/>
        <w:left w:val="none" w:sz="0" w:space="0" w:color="auto"/>
        <w:bottom w:val="none" w:sz="0" w:space="0" w:color="auto"/>
        <w:right w:val="none" w:sz="0" w:space="0" w:color="auto"/>
      </w:divBdr>
    </w:div>
    <w:div w:id="623081728">
      <w:bodyDiv w:val="1"/>
      <w:marLeft w:val="0"/>
      <w:marRight w:val="0"/>
      <w:marTop w:val="0"/>
      <w:marBottom w:val="0"/>
      <w:divBdr>
        <w:top w:val="none" w:sz="0" w:space="0" w:color="auto"/>
        <w:left w:val="none" w:sz="0" w:space="0" w:color="auto"/>
        <w:bottom w:val="none" w:sz="0" w:space="0" w:color="auto"/>
        <w:right w:val="none" w:sz="0" w:space="0" w:color="auto"/>
      </w:divBdr>
    </w:div>
    <w:div w:id="623341889">
      <w:bodyDiv w:val="1"/>
      <w:marLeft w:val="0"/>
      <w:marRight w:val="0"/>
      <w:marTop w:val="0"/>
      <w:marBottom w:val="0"/>
      <w:divBdr>
        <w:top w:val="none" w:sz="0" w:space="0" w:color="auto"/>
        <w:left w:val="none" w:sz="0" w:space="0" w:color="auto"/>
        <w:bottom w:val="none" w:sz="0" w:space="0" w:color="auto"/>
        <w:right w:val="none" w:sz="0" w:space="0" w:color="auto"/>
      </w:divBdr>
    </w:div>
    <w:div w:id="623464255">
      <w:bodyDiv w:val="1"/>
      <w:marLeft w:val="0"/>
      <w:marRight w:val="0"/>
      <w:marTop w:val="0"/>
      <w:marBottom w:val="0"/>
      <w:divBdr>
        <w:top w:val="none" w:sz="0" w:space="0" w:color="auto"/>
        <w:left w:val="none" w:sz="0" w:space="0" w:color="auto"/>
        <w:bottom w:val="none" w:sz="0" w:space="0" w:color="auto"/>
        <w:right w:val="none" w:sz="0" w:space="0" w:color="auto"/>
      </w:divBdr>
    </w:div>
    <w:div w:id="624509568">
      <w:bodyDiv w:val="1"/>
      <w:marLeft w:val="0"/>
      <w:marRight w:val="0"/>
      <w:marTop w:val="0"/>
      <w:marBottom w:val="0"/>
      <w:divBdr>
        <w:top w:val="none" w:sz="0" w:space="0" w:color="auto"/>
        <w:left w:val="none" w:sz="0" w:space="0" w:color="auto"/>
        <w:bottom w:val="none" w:sz="0" w:space="0" w:color="auto"/>
        <w:right w:val="none" w:sz="0" w:space="0" w:color="auto"/>
      </w:divBdr>
    </w:div>
    <w:div w:id="624895637">
      <w:bodyDiv w:val="1"/>
      <w:marLeft w:val="0"/>
      <w:marRight w:val="0"/>
      <w:marTop w:val="0"/>
      <w:marBottom w:val="0"/>
      <w:divBdr>
        <w:top w:val="none" w:sz="0" w:space="0" w:color="auto"/>
        <w:left w:val="none" w:sz="0" w:space="0" w:color="auto"/>
        <w:bottom w:val="none" w:sz="0" w:space="0" w:color="auto"/>
        <w:right w:val="none" w:sz="0" w:space="0" w:color="auto"/>
      </w:divBdr>
    </w:div>
    <w:div w:id="624972485">
      <w:bodyDiv w:val="1"/>
      <w:marLeft w:val="0"/>
      <w:marRight w:val="0"/>
      <w:marTop w:val="0"/>
      <w:marBottom w:val="0"/>
      <w:divBdr>
        <w:top w:val="none" w:sz="0" w:space="0" w:color="auto"/>
        <w:left w:val="none" w:sz="0" w:space="0" w:color="auto"/>
        <w:bottom w:val="none" w:sz="0" w:space="0" w:color="auto"/>
        <w:right w:val="none" w:sz="0" w:space="0" w:color="auto"/>
      </w:divBdr>
    </w:div>
    <w:div w:id="625700947">
      <w:bodyDiv w:val="1"/>
      <w:marLeft w:val="0"/>
      <w:marRight w:val="0"/>
      <w:marTop w:val="0"/>
      <w:marBottom w:val="0"/>
      <w:divBdr>
        <w:top w:val="none" w:sz="0" w:space="0" w:color="auto"/>
        <w:left w:val="none" w:sz="0" w:space="0" w:color="auto"/>
        <w:bottom w:val="none" w:sz="0" w:space="0" w:color="auto"/>
        <w:right w:val="none" w:sz="0" w:space="0" w:color="auto"/>
      </w:divBdr>
    </w:div>
    <w:div w:id="625770123">
      <w:bodyDiv w:val="1"/>
      <w:marLeft w:val="0"/>
      <w:marRight w:val="0"/>
      <w:marTop w:val="0"/>
      <w:marBottom w:val="0"/>
      <w:divBdr>
        <w:top w:val="none" w:sz="0" w:space="0" w:color="auto"/>
        <w:left w:val="none" w:sz="0" w:space="0" w:color="auto"/>
        <w:bottom w:val="none" w:sz="0" w:space="0" w:color="auto"/>
        <w:right w:val="none" w:sz="0" w:space="0" w:color="auto"/>
      </w:divBdr>
    </w:div>
    <w:div w:id="625820717">
      <w:bodyDiv w:val="1"/>
      <w:marLeft w:val="0"/>
      <w:marRight w:val="0"/>
      <w:marTop w:val="0"/>
      <w:marBottom w:val="0"/>
      <w:divBdr>
        <w:top w:val="none" w:sz="0" w:space="0" w:color="auto"/>
        <w:left w:val="none" w:sz="0" w:space="0" w:color="auto"/>
        <w:bottom w:val="none" w:sz="0" w:space="0" w:color="auto"/>
        <w:right w:val="none" w:sz="0" w:space="0" w:color="auto"/>
      </w:divBdr>
    </w:div>
    <w:div w:id="626590806">
      <w:bodyDiv w:val="1"/>
      <w:marLeft w:val="0"/>
      <w:marRight w:val="0"/>
      <w:marTop w:val="0"/>
      <w:marBottom w:val="0"/>
      <w:divBdr>
        <w:top w:val="none" w:sz="0" w:space="0" w:color="auto"/>
        <w:left w:val="none" w:sz="0" w:space="0" w:color="auto"/>
        <w:bottom w:val="none" w:sz="0" w:space="0" w:color="auto"/>
        <w:right w:val="none" w:sz="0" w:space="0" w:color="auto"/>
      </w:divBdr>
    </w:div>
    <w:div w:id="626667212">
      <w:bodyDiv w:val="1"/>
      <w:marLeft w:val="0"/>
      <w:marRight w:val="0"/>
      <w:marTop w:val="0"/>
      <w:marBottom w:val="0"/>
      <w:divBdr>
        <w:top w:val="none" w:sz="0" w:space="0" w:color="auto"/>
        <w:left w:val="none" w:sz="0" w:space="0" w:color="auto"/>
        <w:bottom w:val="none" w:sz="0" w:space="0" w:color="auto"/>
        <w:right w:val="none" w:sz="0" w:space="0" w:color="auto"/>
      </w:divBdr>
    </w:div>
    <w:div w:id="626667846">
      <w:bodyDiv w:val="1"/>
      <w:marLeft w:val="0"/>
      <w:marRight w:val="0"/>
      <w:marTop w:val="0"/>
      <w:marBottom w:val="0"/>
      <w:divBdr>
        <w:top w:val="none" w:sz="0" w:space="0" w:color="auto"/>
        <w:left w:val="none" w:sz="0" w:space="0" w:color="auto"/>
        <w:bottom w:val="none" w:sz="0" w:space="0" w:color="auto"/>
        <w:right w:val="none" w:sz="0" w:space="0" w:color="auto"/>
      </w:divBdr>
    </w:div>
    <w:div w:id="626743898">
      <w:bodyDiv w:val="1"/>
      <w:marLeft w:val="0"/>
      <w:marRight w:val="0"/>
      <w:marTop w:val="0"/>
      <w:marBottom w:val="0"/>
      <w:divBdr>
        <w:top w:val="none" w:sz="0" w:space="0" w:color="auto"/>
        <w:left w:val="none" w:sz="0" w:space="0" w:color="auto"/>
        <w:bottom w:val="none" w:sz="0" w:space="0" w:color="auto"/>
        <w:right w:val="none" w:sz="0" w:space="0" w:color="auto"/>
      </w:divBdr>
    </w:div>
    <w:div w:id="627008512">
      <w:bodyDiv w:val="1"/>
      <w:marLeft w:val="0"/>
      <w:marRight w:val="0"/>
      <w:marTop w:val="0"/>
      <w:marBottom w:val="0"/>
      <w:divBdr>
        <w:top w:val="none" w:sz="0" w:space="0" w:color="auto"/>
        <w:left w:val="none" w:sz="0" w:space="0" w:color="auto"/>
        <w:bottom w:val="none" w:sz="0" w:space="0" w:color="auto"/>
        <w:right w:val="none" w:sz="0" w:space="0" w:color="auto"/>
      </w:divBdr>
    </w:div>
    <w:div w:id="627245642">
      <w:bodyDiv w:val="1"/>
      <w:marLeft w:val="0"/>
      <w:marRight w:val="0"/>
      <w:marTop w:val="0"/>
      <w:marBottom w:val="0"/>
      <w:divBdr>
        <w:top w:val="none" w:sz="0" w:space="0" w:color="auto"/>
        <w:left w:val="none" w:sz="0" w:space="0" w:color="auto"/>
        <w:bottom w:val="none" w:sz="0" w:space="0" w:color="auto"/>
        <w:right w:val="none" w:sz="0" w:space="0" w:color="auto"/>
      </w:divBdr>
    </w:div>
    <w:div w:id="628048484">
      <w:bodyDiv w:val="1"/>
      <w:marLeft w:val="0"/>
      <w:marRight w:val="0"/>
      <w:marTop w:val="0"/>
      <w:marBottom w:val="0"/>
      <w:divBdr>
        <w:top w:val="none" w:sz="0" w:space="0" w:color="auto"/>
        <w:left w:val="none" w:sz="0" w:space="0" w:color="auto"/>
        <w:bottom w:val="none" w:sz="0" w:space="0" w:color="auto"/>
        <w:right w:val="none" w:sz="0" w:space="0" w:color="auto"/>
      </w:divBdr>
    </w:div>
    <w:div w:id="628433292">
      <w:bodyDiv w:val="1"/>
      <w:marLeft w:val="0"/>
      <w:marRight w:val="0"/>
      <w:marTop w:val="0"/>
      <w:marBottom w:val="0"/>
      <w:divBdr>
        <w:top w:val="none" w:sz="0" w:space="0" w:color="auto"/>
        <w:left w:val="none" w:sz="0" w:space="0" w:color="auto"/>
        <w:bottom w:val="none" w:sz="0" w:space="0" w:color="auto"/>
        <w:right w:val="none" w:sz="0" w:space="0" w:color="auto"/>
      </w:divBdr>
    </w:div>
    <w:div w:id="628508362">
      <w:bodyDiv w:val="1"/>
      <w:marLeft w:val="0"/>
      <w:marRight w:val="0"/>
      <w:marTop w:val="0"/>
      <w:marBottom w:val="0"/>
      <w:divBdr>
        <w:top w:val="none" w:sz="0" w:space="0" w:color="auto"/>
        <w:left w:val="none" w:sz="0" w:space="0" w:color="auto"/>
        <w:bottom w:val="none" w:sz="0" w:space="0" w:color="auto"/>
        <w:right w:val="none" w:sz="0" w:space="0" w:color="auto"/>
      </w:divBdr>
    </w:div>
    <w:div w:id="628512882">
      <w:bodyDiv w:val="1"/>
      <w:marLeft w:val="0"/>
      <w:marRight w:val="0"/>
      <w:marTop w:val="0"/>
      <w:marBottom w:val="0"/>
      <w:divBdr>
        <w:top w:val="none" w:sz="0" w:space="0" w:color="auto"/>
        <w:left w:val="none" w:sz="0" w:space="0" w:color="auto"/>
        <w:bottom w:val="none" w:sz="0" w:space="0" w:color="auto"/>
        <w:right w:val="none" w:sz="0" w:space="0" w:color="auto"/>
      </w:divBdr>
    </w:div>
    <w:div w:id="629093720">
      <w:bodyDiv w:val="1"/>
      <w:marLeft w:val="0"/>
      <w:marRight w:val="0"/>
      <w:marTop w:val="0"/>
      <w:marBottom w:val="0"/>
      <w:divBdr>
        <w:top w:val="none" w:sz="0" w:space="0" w:color="auto"/>
        <w:left w:val="none" w:sz="0" w:space="0" w:color="auto"/>
        <w:bottom w:val="none" w:sz="0" w:space="0" w:color="auto"/>
        <w:right w:val="none" w:sz="0" w:space="0" w:color="auto"/>
      </w:divBdr>
    </w:div>
    <w:div w:id="629241446">
      <w:bodyDiv w:val="1"/>
      <w:marLeft w:val="0"/>
      <w:marRight w:val="0"/>
      <w:marTop w:val="0"/>
      <w:marBottom w:val="0"/>
      <w:divBdr>
        <w:top w:val="none" w:sz="0" w:space="0" w:color="auto"/>
        <w:left w:val="none" w:sz="0" w:space="0" w:color="auto"/>
        <w:bottom w:val="none" w:sz="0" w:space="0" w:color="auto"/>
        <w:right w:val="none" w:sz="0" w:space="0" w:color="auto"/>
      </w:divBdr>
    </w:div>
    <w:div w:id="629672643">
      <w:bodyDiv w:val="1"/>
      <w:marLeft w:val="0"/>
      <w:marRight w:val="0"/>
      <w:marTop w:val="0"/>
      <w:marBottom w:val="0"/>
      <w:divBdr>
        <w:top w:val="none" w:sz="0" w:space="0" w:color="auto"/>
        <w:left w:val="none" w:sz="0" w:space="0" w:color="auto"/>
        <w:bottom w:val="none" w:sz="0" w:space="0" w:color="auto"/>
        <w:right w:val="none" w:sz="0" w:space="0" w:color="auto"/>
      </w:divBdr>
    </w:div>
    <w:div w:id="629825735">
      <w:bodyDiv w:val="1"/>
      <w:marLeft w:val="0"/>
      <w:marRight w:val="0"/>
      <w:marTop w:val="0"/>
      <w:marBottom w:val="0"/>
      <w:divBdr>
        <w:top w:val="none" w:sz="0" w:space="0" w:color="auto"/>
        <w:left w:val="none" w:sz="0" w:space="0" w:color="auto"/>
        <w:bottom w:val="none" w:sz="0" w:space="0" w:color="auto"/>
        <w:right w:val="none" w:sz="0" w:space="0" w:color="auto"/>
      </w:divBdr>
      <w:divsChild>
        <w:div w:id="2066485199">
          <w:marLeft w:val="480"/>
          <w:marRight w:val="0"/>
          <w:marTop w:val="0"/>
          <w:marBottom w:val="0"/>
          <w:divBdr>
            <w:top w:val="none" w:sz="0" w:space="0" w:color="auto"/>
            <w:left w:val="none" w:sz="0" w:space="0" w:color="auto"/>
            <w:bottom w:val="none" w:sz="0" w:space="0" w:color="auto"/>
            <w:right w:val="none" w:sz="0" w:space="0" w:color="auto"/>
          </w:divBdr>
        </w:div>
        <w:div w:id="750659311">
          <w:marLeft w:val="480"/>
          <w:marRight w:val="0"/>
          <w:marTop w:val="0"/>
          <w:marBottom w:val="0"/>
          <w:divBdr>
            <w:top w:val="none" w:sz="0" w:space="0" w:color="auto"/>
            <w:left w:val="none" w:sz="0" w:space="0" w:color="auto"/>
            <w:bottom w:val="none" w:sz="0" w:space="0" w:color="auto"/>
            <w:right w:val="none" w:sz="0" w:space="0" w:color="auto"/>
          </w:divBdr>
        </w:div>
        <w:div w:id="1164931989">
          <w:marLeft w:val="480"/>
          <w:marRight w:val="0"/>
          <w:marTop w:val="0"/>
          <w:marBottom w:val="0"/>
          <w:divBdr>
            <w:top w:val="none" w:sz="0" w:space="0" w:color="auto"/>
            <w:left w:val="none" w:sz="0" w:space="0" w:color="auto"/>
            <w:bottom w:val="none" w:sz="0" w:space="0" w:color="auto"/>
            <w:right w:val="none" w:sz="0" w:space="0" w:color="auto"/>
          </w:divBdr>
        </w:div>
        <w:div w:id="614020069">
          <w:marLeft w:val="480"/>
          <w:marRight w:val="0"/>
          <w:marTop w:val="0"/>
          <w:marBottom w:val="0"/>
          <w:divBdr>
            <w:top w:val="none" w:sz="0" w:space="0" w:color="auto"/>
            <w:left w:val="none" w:sz="0" w:space="0" w:color="auto"/>
            <w:bottom w:val="none" w:sz="0" w:space="0" w:color="auto"/>
            <w:right w:val="none" w:sz="0" w:space="0" w:color="auto"/>
          </w:divBdr>
        </w:div>
        <w:div w:id="720713220">
          <w:marLeft w:val="480"/>
          <w:marRight w:val="0"/>
          <w:marTop w:val="0"/>
          <w:marBottom w:val="0"/>
          <w:divBdr>
            <w:top w:val="none" w:sz="0" w:space="0" w:color="auto"/>
            <w:left w:val="none" w:sz="0" w:space="0" w:color="auto"/>
            <w:bottom w:val="none" w:sz="0" w:space="0" w:color="auto"/>
            <w:right w:val="none" w:sz="0" w:space="0" w:color="auto"/>
          </w:divBdr>
        </w:div>
        <w:div w:id="189496984">
          <w:marLeft w:val="480"/>
          <w:marRight w:val="0"/>
          <w:marTop w:val="0"/>
          <w:marBottom w:val="0"/>
          <w:divBdr>
            <w:top w:val="none" w:sz="0" w:space="0" w:color="auto"/>
            <w:left w:val="none" w:sz="0" w:space="0" w:color="auto"/>
            <w:bottom w:val="none" w:sz="0" w:space="0" w:color="auto"/>
            <w:right w:val="none" w:sz="0" w:space="0" w:color="auto"/>
          </w:divBdr>
        </w:div>
        <w:div w:id="2113276131">
          <w:marLeft w:val="480"/>
          <w:marRight w:val="0"/>
          <w:marTop w:val="0"/>
          <w:marBottom w:val="0"/>
          <w:divBdr>
            <w:top w:val="none" w:sz="0" w:space="0" w:color="auto"/>
            <w:left w:val="none" w:sz="0" w:space="0" w:color="auto"/>
            <w:bottom w:val="none" w:sz="0" w:space="0" w:color="auto"/>
            <w:right w:val="none" w:sz="0" w:space="0" w:color="auto"/>
          </w:divBdr>
        </w:div>
        <w:div w:id="438647013">
          <w:marLeft w:val="480"/>
          <w:marRight w:val="0"/>
          <w:marTop w:val="0"/>
          <w:marBottom w:val="0"/>
          <w:divBdr>
            <w:top w:val="none" w:sz="0" w:space="0" w:color="auto"/>
            <w:left w:val="none" w:sz="0" w:space="0" w:color="auto"/>
            <w:bottom w:val="none" w:sz="0" w:space="0" w:color="auto"/>
            <w:right w:val="none" w:sz="0" w:space="0" w:color="auto"/>
          </w:divBdr>
        </w:div>
        <w:div w:id="1100025723">
          <w:marLeft w:val="480"/>
          <w:marRight w:val="0"/>
          <w:marTop w:val="0"/>
          <w:marBottom w:val="0"/>
          <w:divBdr>
            <w:top w:val="none" w:sz="0" w:space="0" w:color="auto"/>
            <w:left w:val="none" w:sz="0" w:space="0" w:color="auto"/>
            <w:bottom w:val="none" w:sz="0" w:space="0" w:color="auto"/>
            <w:right w:val="none" w:sz="0" w:space="0" w:color="auto"/>
          </w:divBdr>
        </w:div>
        <w:div w:id="1994794864">
          <w:marLeft w:val="480"/>
          <w:marRight w:val="0"/>
          <w:marTop w:val="0"/>
          <w:marBottom w:val="0"/>
          <w:divBdr>
            <w:top w:val="none" w:sz="0" w:space="0" w:color="auto"/>
            <w:left w:val="none" w:sz="0" w:space="0" w:color="auto"/>
            <w:bottom w:val="none" w:sz="0" w:space="0" w:color="auto"/>
            <w:right w:val="none" w:sz="0" w:space="0" w:color="auto"/>
          </w:divBdr>
        </w:div>
        <w:div w:id="919100492">
          <w:marLeft w:val="480"/>
          <w:marRight w:val="0"/>
          <w:marTop w:val="0"/>
          <w:marBottom w:val="0"/>
          <w:divBdr>
            <w:top w:val="none" w:sz="0" w:space="0" w:color="auto"/>
            <w:left w:val="none" w:sz="0" w:space="0" w:color="auto"/>
            <w:bottom w:val="none" w:sz="0" w:space="0" w:color="auto"/>
            <w:right w:val="none" w:sz="0" w:space="0" w:color="auto"/>
          </w:divBdr>
        </w:div>
        <w:div w:id="1578709863">
          <w:marLeft w:val="480"/>
          <w:marRight w:val="0"/>
          <w:marTop w:val="0"/>
          <w:marBottom w:val="0"/>
          <w:divBdr>
            <w:top w:val="none" w:sz="0" w:space="0" w:color="auto"/>
            <w:left w:val="none" w:sz="0" w:space="0" w:color="auto"/>
            <w:bottom w:val="none" w:sz="0" w:space="0" w:color="auto"/>
            <w:right w:val="none" w:sz="0" w:space="0" w:color="auto"/>
          </w:divBdr>
        </w:div>
        <w:div w:id="324478841">
          <w:marLeft w:val="480"/>
          <w:marRight w:val="0"/>
          <w:marTop w:val="0"/>
          <w:marBottom w:val="0"/>
          <w:divBdr>
            <w:top w:val="none" w:sz="0" w:space="0" w:color="auto"/>
            <w:left w:val="none" w:sz="0" w:space="0" w:color="auto"/>
            <w:bottom w:val="none" w:sz="0" w:space="0" w:color="auto"/>
            <w:right w:val="none" w:sz="0" w:space="0" w:color="auto"/>
          </w:divBdr>
        </w:div>
        <w:div w:id="1552955259">
          <w:marLeft w:val="480"/>
          <w:marRight w:val="0"/>
          <w:marTop w:val="0"/>
          <w:marBottom w:val="0"/>
          <w:divBdr>
            <w:top w:val="none" w:sz="0" w:space="0" w:color="auto"/>
            <w:left w:val="none" w:sz="0" w:space="0" w:color="auto"/>
            <w:bottom w:val="none" w:sz="0" w:space="0" w:color="auto"/>
            <w:right w:val="none" w:sz="0" w:space="0" w:color="auto"/>
          </w:divBdr>
        </w:div>
        <w:div w:id="181479780">
          <w:marLeft w:val="480"/>
          <w:marRight w:val="0"/>
          <w:marTop w:val="0"/>
          <w:marBottom w:val="0"/>
          <w:divBdr>
            <w:top w:val="none" w:sz="0" w:space="0" w:color="auto"/>
            <w:left w:val="none" w:sz="0" w:space="0" w:color="auto"/>
            <w:bottom w:val="none" w:sz="0" w:space="0" w:color="auto"/>
            <w:right w:val="none" w:sz="0" w:space="0" w:color="auto"/>
          </w:divBdr>
        </w:div>
        <w:div w:id="1731492679">
          <w:marLeft w:val="480"/>
          <w:marRight w:val="0"/>
          <w:marTop w:val="0"/>
          <w:marBottom w:val="0"/>
          <w:divBdr>
            <w:top w:val="none" w:sz="0" w:space="0" w:color="auto"/>
            <w:left w:val="none" w:sz="0" w:space="0" w:color="auto"/>
            <w:bottom w:val="none" w:sz="0" w:space="0" w:color="auto"/>
            <w:right w:val="none" w:sz="0" w:space="0" w:color="auto"/>
          </w:divBdr>
        </w:div>
        <w:div w:id="251790606">
          <w:marLeft w:val="480"/>
          <w:marRight w:val="0"/>
          <w:marTop w:val="0"/>
          <w:marBottom w:val="0"/>
          <w:divBdr>
            <w:top w:val="none" w:sz="0" w:space="0" w:color="auto"/>
            <w:left w:val="none" w:sz="0" w:space="0" w:color="auto"/>
            <w:bottom w:val="none" w:sz="0" w:space="0" w:color="auto"/>
            <w:right w:val="none" w:sz="0" w:space="0" w:color="auto"/>
          </w:divBdr>
        </w:div>
        <w:div w:id="917790268">
          <w:marLeft w:val="480"/>
          <w:marRight w:val="0"/>
          <w:marTop w:val="0"/>
          <w:marBottom w:val="0"/>
          <w:divBdr>
            <w:top w:val="none" w:sz="0" w:space="0" w:color="auto"/>
            <w:left w:val="none" w:sz="0" w:space="0" w:color="auto"/>
            <w:bottom w:val="none" w:sz="0" w:space="0" w:color="auto"/>
            <w:right w:val="none" w:sz="0" w:space="0" w:color="auto"/>
          </w:divBdr>
        </w:div>
        <w:div w:id="1774132522">
          <w:marLeft w:val="480"/>
          <w:marRight w:val="0"/>
          <w:marTop w:val="0"/>
          <w:marBottom w:val="0"/>
          <w:divBdr>
            <w:top w:val="none" w:sz="0" w:space="0" w:color="auto"/>
            <w:left w:val="none" w:sz="0" w:space="0" w:color="auto"/>
            <w:bottom w:val="none" w:sz="0" w:space="0" w:color="auto"/>
            <w:right w:val="none" w:sz="0" w:space="0" w:color="auto"/>
          </w:divBdr>
        </w:div>
        <w:div w:id="1425029354">
          <w:marLeft w:val="480"/>
          <w:marRight w:val="0"/>
          <w:marTop w:val="0"/>
          <w:marBottom w:val="0"/>
          <w:divBdr>
            <w:top w:val="none" w:sz="0" w:space="0" w:color="auto"/>
            <w:left w:val="none" w:sz="0" w:space="0" w:color="auto"/>
            <w:bottom w:val="none" w:sz="0" w:space="0" w:color="auto"/>
            <w:right w:val="none" w:sz="0" w:space="0" w:color="auto"/>
          </w:divBdr>
        </w:div>
        <w:div w:id="38749919">
          <w:marLeft w:val="480"/>
          <w:marRight w:val="0"/>
          <w:marTop w:val="0"/>
          <w:marBottom w:val="0"/>
          <w:divBdr>
            <w:top w:val="none" w:sz="0" w:space="0" w:color="auto"/>
            <w:left w:val="none" w:sz="0" w:space="0" w:color="auto"/>
            <w:bottom w:val="none" w:sz="0" w:space="0" w:color="auto"/>
            <w:right w:val="none" w:sz="0" w:space="0" w:color="auto"/>
          </w:divBdr>
        </w:div>
        <w:div w:id="1137844397">
          <w:marLeft w:val="480"/>
          <w:marRight w:val="0"/>
          <w:marTop w:val="0"/>
          <w:marBottom w:val="0"/>
          <w:divBdr>
            <w:top w:val="none" w:sz="0" w:space="0" w:color="auto"/>
            <w:left w:val="none" w:sz="0" w:space="0" w:color="auto"/>
            <w:bottom w:val="none" w:sz="0" w:space="0" w:color="auto"/>
            <w:right w:val="none" w:sz="0" w:space="0" w:color="auto"/>
          </w:divBdr>
        </w:div>
        <w:div w:id="1070806047">
          <w:marLeft w:val="480"/>
          <w:marRight w:val="0"/>
          <w:marTop w:val="0"/>
          <w:marBottom w:val="0"/>
          <w:divBdr>
            <w:top w:val="none" w:sz="0" w:space="0" w:color="auto"/>
            <w:left w:val="none" w:sz="0" w:space="0" w:color="auto"/>
            <w:bottom w:val="none" w:sz="0" w:space="0" w:color="auto"/>
            <w:right w:val="none" w:sz="0" w:space="0" w:color="auto"/>
          </w:divBdr>
        </w:div>
        <w:div w:id="1810590083">
          <w:marLeft w:val="480"/>
          <w:marRight w:val="0"/>
          <w:marTop w:val="0"/>
          <w:marBottom w:val="0"/>
          <w:divBdr>
            <w:top w:val="none" w:sz="0" w:space="0" w:color="auto"/>
            <w:left w:val="none" w:sz="0" w:space="0" w:color="auto"/>
            <w:bottom w:val="none" w:sz="0" w:space="0" w:color="auto"/>
            <w:right w:val="none" w:sz="0" w:space="0" w:color="auto"/>
          </w:divBdr>
        </w:div>
        <w:div w:id="2136873915">
          <w:marLeft w:val="480"/>
          <w:marRight w:val="0"/>
          <w:marTop w:val="0"/>
          <w:marBottom w:val="0"/>
          <w:divBdr>
            <w:top w:val="none" w:sz="0" w:space="0" w:color="auto"/>
            <w:left w:val="none" w:sz="0" w:space="0" w:color="auto"/>
            <w:bottom w:val="none" w:sz="0" w:space="0" w:color="auto"/>
            <w:right w:val="none" w:sz="0" w:space="0" w:color="auto"/>
          </w:divBdr>
        </w:div>
        <w:div w:id="178467118">
          <w:marLeft w:val="480"/>
          <w:marRight w:val="0"/>
          <w:marTop w:val="0"/>
          <w:marBottom w:val="0"/>
          <w:divBdr>
            <w:top w:val="none" w:sz="0" w:space="0" w:color="auto"/>
            <w:left w:val="none" w:sz="0" w:space="0" w:color="auto"/>
            <w:bottom w:val="none" w:sz="0" w:space="0" w:color="auto"/>
            <w:right w:val="none" w:sz="0" w:space="0" w:color="auto"/>
          </w:divBdr>
        </w:div>
        <w:div w:id="1233395924">
          <w:marLeft w:val="480"/>
          <w:marRight w:val="0"/>
          <w:marTop w:val="0"/>
          <w:marBottom w:val="0"/>
          <w:divBdr>
            <w:top w:val="none" w:sz="0" w:space="0" w:color="auto"/>
            <w:left w:val="none" w:sz="0" w:space="0" w:color="auto"/>
            <w:bottom w:val="none" w:sz="0" w:space="0" w:color="auto"/>
            <w:right w:val="none" w:sz="0" w:space="0" w:color="auto"/>
          </w:divBdr>
        </w:div>
        <w:div w:id="1310326977">
          <w:marLeft w:val="480"/>
          <w:marRight w:val="0"/>
          <w:marTop w:val="0"/>
          <w:marBottom w:val="0"/>
          <w:divBdr>
            <w:top w:val="none" w:sz="0" w:space="0" w:color="auto"/>
            <w:left w:val="none" w:sz="0" w:space="0" w:color="auto"/>
            <w:bottom w:val="none" w:sz="0" w:space="0" w:color="auto"/>
            <w:right w:val="none" w:sz="0" w:space="0" w:color="auto"/>
          </w:divBdr>
        </w:div>
        <w:div w:id="974677488">
          <w:marLeft w:val="480"/>
          <w:marRight w:val="0"/>
          <w:marTop w:val="0"/>
          <w:marBottom w:val="0"/>
          <w:divBdr>
            <w:top w:val="none" w:sz="0" w:space="0" w:color="auto"/>
            <w:left w:val="none" w:sz="0" w:space="0" w:color="auto"/>
            <w:bottom w:val="none" w:sz="0" w:space="0" w:color="auto"/>
            <w:right w:val="none" w:sz="0" w:space="0" w:color="auto"/>
          </w:divBdr>
        </w:div>
        <w:div w:id="1025907940">
          <w:marLeft w:val="480"/>
          <w:marRight w:val="0"/>
          <w:marTop w:val="0"/>
          <w:marBottom w:val="0"/>
          <w:divBdr>
            <w:top w:val="none" w:sz="0" w:space="0" w:color="auto"/>
            <w:left w:val="none" w:sz="0" w:space="0" w:color="auto"/>
            <w:bottom w:val="none" w:sz="0" w:space="0" w:color="auto"/>
            <w:right w:val="none" w:sz="0" w:space="0" w:color="auto"/>
          </w:divBdr>
        </w:div>
        <w:div w:id="107047290">
          <w:marLeft w:val="480"/>
          <w:marRight w:val="0"/>
          <w:marTop w:val="0"/>
          <w:marBottom w:val="0"/>
          <w:divBdr>
            <w:top w:val="none" w:sz="0" w:space="0" w:color="auto"/>
            <w:left w:val="none" w:sz="0" w:space="0" w:color="auto"/>
            <w:bottom w:val="none" w:sz="0" w:space="0" w:color="auto"/>
            <w:right w:val="none" w:sz="0" w:space="0" w:color="auto"/>
          </w:divBdr>
        </w:div>
        <w:div w:id="1265918608">
          <w:marLeft w:val="480"/>
          <w:marRight w:val="0"/>
          <w:marTop w:val="0"/>
          <w:marBottom w:val="0"/>
          <w:divBdr>
            <w:top w:val="none" w:sz="0" w:space="0" w:color="auto"/>
            <w:left w:val="none" w:sz="0" w:space="0" w:color="auto"/>
            <w:bottom w:val="none" w:sz="0" w:space="0" w:color="auto"/>
            <w:right w:val="none" w:sz="0" w:space="0" w:color="auto"/>
          </w:divBdr>
        </w:div>
        <w:div w:id="161430031">
          <w:marLeft w:val="480"/>
          <w:marRight w:val="0"/>
          <w:marTop w:val="0"/>
          <w:marBottom w:val="0"/>
          <w:divBdr>
            <w:top w:val="none" w:sz="0" w:space="0" w:color="auto"/>
            <w:left w:val="none" w:sz="0" w:space="0" w:color="auto"/>
            <w:bottom w:val="none" w:sz="0" w:space="0" w:color="auto"/>
            <w:right w:val="none" w:sz="0" w:space="0" w:color="auto"/>
          </w:divBdr>
        </w:div>
        <w:div w:id="1330870677">
          <w:marLeft w:val="480"/>
          <w:marRight w:val="0"/>
          <w:marTop w:val="0"/>
          <w:marBottom w:val="0"/>
          <w:divBdr>
            <w:top w:val="none" w:sz="0" w:space="0" w:color="auto"/>
            <w:left w:val="none" w:sz="0" w:space="0" w:color="auto"/>
            <w:bottom w:val="none" w:sz="0" w:space="0" w:color="auto"/>
            <w:right w:val="none" w:sz="0" w:space="0" w:color="auto"/>
          </w:divBdr>
        </w:div>
        <w:div w:id="188370738">
          <w:marLeft w:val="480"/>
          <w:marRight w:val="0"/>
          <w:marTop w:val="0"/>
          <w:marBottom w:val="0"/>
          <w:divBdr>
            <w:top w:val="none" w:sz="0" w:space="0" w:color="auto"/>
            <w:left w:val="none" w:sz="0" w:space="0" w:color="auto"/>
            <w:bottom w:val="none" w:sz="0" w:space="0" w:color="auto"/>
            <w:right w:val="none" w:sz="0" w:space="0" w:color="auto"/>
          </w:divBdr>
        </w:div>
        <w:div w:id="58987281">
          <w:marLeft w:val="480"/>
          <w:marRight w:val="0"/>
          <w:marTop w:val="0"/>
          <w:marBottom w:val="0"/>
          <w:divBdr>
            <w:top w:val="none" w:sz="0" w:space="0" w:color="auto"/>
            <w:left w:val="none" w:sz="0" w:space="0" w:color="auto"/>
            <w:bottom w:val="none" w:sz="0" w:space="0" w:color="auto"/>
            <w:right w:val="none" w:sz="0" w:space="0" w:color="auto"/>
          </w:divBdr>
        </w:div>
        <w:div w:id="914627967">
          <w:marLeft w:val="480"/>
          <w:marRight w:val="0"/>
          <w:marTop w:val="0"/>
          <w:marBottom w:val="0"/>
          <w:divBdr>
            <w:top w:val="none" w:sz="0" w:space="0" w:color="auto"/>
            <w:left w:val="none" w:sz="0" w:space="0" w:color="auto"/>
            <w:bottom w:val="none" w:sz="0" w:space="0" w:color="auto"/>
            <w:right w:val="none" w:sz="0" w:space="0" w:color="auto"/>
          </w:divBdr>
        </w:div>
        <w:div w:id="327906414">
          <w:marLeft w:val="480"/>
          <w:marRight w:val="0"/>
          <w:marTop w:val="0"/>
          <w:marBottom w:val="0"/>
          <w:divBdr>
            <w:top w:val="none" w:sz="0" w:space="0" w:color="auto"/>
            <w:left w:val="none" w:sz="0" w:space="0" w:color="auto"/>
            <w:bottom w:val="none" w:sz="0" w:space="0" w:color="auto"/>
            <w:right w:val="none" w:sz="0" w:space="0" w:color="auto"/>
          </w:divBdr>
        </w:div>
        <w:div w:id="922957076">
          <w:marLeft w:val="480"/>
          <w:marRight w:val="0"/>
          <w:marTop w:val="0"/>
          <w:marBottom w:val="0"/>
          <w:divBdr>
            <w:top w:val="none" w:sz="0" w:space="0" w:color="auto"/>
            <w:left w:val="none" w:sz="0" w:space="0" w:color="auto"/>
            <w:bottom w:val="none" w:sz="0" w:space="0" w:color="auto"/>
            <w:right w:val="none" w:sz="0" w:space="0" w:color="auto"/>
          </w:divBdr>
        </w:div>
        <w:div w:id="1061249996">
          <w:marLeft w:val="480"/>
          <w:marRight w:val="0"/>
          <w:marTop w:val="0"/>
          <w:marBottom w:val="0"/>
          <w:divBdr>
            <w:top w:val="none" w:sz="0" w:space="0" w:color="auto"/>
            <w:left w:val="none" w:sz="0" w:space="0" w:color="auto"/>
            <w:bottom w:val="none" w:sz="0" w:space="0" w:color="auto"/>
            <w:right w:val="none" w:sz="0" w:space="0" w:color="auto"/>
          </w:divBdr>
        </w:div>
        <w:div w:id="1026446106">
          <w:marLeft w:val="480"/>
          <w:marRight w:val="0"/>
          <w:marTop w:val="0"/>
          <w:marBottom w:val="0"/>
          <w:divBdr>
            <w:top w:val="none" w:sz="0" w:space="0" w:color="auto"/>
            <w:left w:val="none" w:sz="0" w:space="0" w:color="auto"/>
            <w:bottom w:val="none" w:sz="0" w:space="0" w:color="auto"/>
            <w:right w:val="none" w:sz="0" w:space="0" w:color="auto"/>
          </w:divBdr>
        </w:div>
        <w:div w:id="1589582666">
          <w:marLeft w:val="480"/>
          <w:marRight w:val="0"/>
          <w:marTop w:val="0"/>
          <w:marBottom w:val="0"/>
          <w:divBdr>
            <w:top w:val="none" w:sz="0" w:space="0" w:color="auto"/>
            <w:left w:val="none" w:sz="0" w:space="0" w:color="auto"/>
            <w:bottom w:val="none" w:sz="0" w:space="0" w:color="auto"/>
            <w:right w:val="none" w:sz="0" w:space="0" w:color="auto"/>
          </w:divBdr>
        </w:div>
        <w:div w:id="7147863">
          <w:marLeft w:val="480"/>
          <w:marRight w:val="0"/>
          <w:marTop w:val="0"/>
          <w:marBottom w:val="0"/>
          <w:divBdr>
            <w:top w:val="none" w:sz="0" w:space="0" w:color="auto"/>
            <w:left w:val="none" w:sz="0" w:space="0" w:color="auto"/>
            <w:bottom w:val="none" w:sz="0" w:space="0" w:color="auto"/>
            <w:right w:val="none" w:sz="0" w:space="0" w:color="auto"/>
          </w:divBdr>
        </w:div>
        <w:div w:id="542908623">
          <w:marLeft w:val="480"/>
          <w:marRight w:val="0"/>
          <w:marTop w:val="0"/>
          <w:marBottom w:val="0"/>
          <w:divBdr>
            <w:top w:val="none" w:sz="0" w:space="0" w:color="auto"/>
            <w:left w:val="none" w:sz="0" w:space="0" w:color="auto"/>
            <w:bottom w:val="none" w:sz="0" w:space="0" w:color="auto"/>
            <w:right w:val="none" w:sz="0" w:space="0" w:color="auto"/>
          </w:divBdr>
        </w:div>
        <w:div w:id="153644744">
          <w:marLeft w:val="480"/>
          <w:marRight w:val="0"/>
          <w:marTop w:val="0"/>
          <w:marBottom w:val="0"/>
          <w:divBdr>
            <w:top w:val="none" w:sz="0" w:space="0" w:color="auto"/>
            <w:left w:val="none" w:sz="0" w:space="0" w:color="auto"/>
            <w:bottom w:val="none" w:sz="0" w:space="0" w:color="auto"/>
            <w:right w:val="none" w:sz="0" w:space="0" w:color="auto"/>
          </w:divBdr>
        </w:div>
        <w:div w:id="574051645">
          <w:marLeft w:val="480"/>
          <w:marRight w:val="0"/>
          <w:marTop w:val="0"/>
          <w:marBottom w:val="0"/>
          <w:divBdr>
            <w:top w:val="none" w:sz="0" w:space="0" w:color="auto"/>
            <w:left w:val="none" w:sz="0" w:space="0" w:color="auto"/>
            <w:bottom w:val="none" w:sz="0" w:space="0" w:color="auto"/>
            <w:right w:val="none" w:sz="0" w:space="0" w:color="auto"/>
          </w:divBdr>
        </w:div>
        <w:div w:id="985596497">
          <w:marLeft w:val="480"/>
          <w:marRight w:val="0"/>
          <w:marTop w:val="0"/>
          <w:marBottom w:val="0"/>
          <w:divBdr>
            <w:top w:val="none" w:sz="0" w:space="0" w:color="auto"/>
            <w:left w:val="none" w:sz="0" w:space="0" w:color="auto"/>
            <w:bottom w:val="none" w:sz="0" w:space="0" w:color="auto"/>
            <w:right w:val="none" w:sz="0" w:space="0" w:color="auto"/>
          </w:divBdr>
        </w:div>
        <w:div w:id="1971280188">
          <w:marLeft w:val="480"/>
          <w:marRight w:val="0"/>
          <w:marTop w:val="0"/>
          <w:marBottom w:val="0"/>
          <w:divBdr>
            <w:top w:val="none" w:sz="0" w:space="0" w:color="auto"/>
            <w:left w:val="none" w:sz="0" w:space="0" w:color="auto"/>
            <w:bottom w:val="none" w:sz="0" w:space="0" w:color="auto"/>
            <w:right w:val="none" w:sz="0" w:space="0" w:color="auto"/>
          </w:divBdr>
        </w:div>
        <w:div w:id="1406992929">
          <w:marLeft w:val="480"/>
          <w:marRight w:val="0"/>
          <w:marTop w:val="0"/>
          <w:marBottom w:val="0"/>
          <w:divBdr>
            <w:top w:val="none" w:sz="0" w:space="0" w:color="auto"/>
            <w:left w:val="none" w:sz="0" w:space="0" w:color="auto"/>
            <w:bottom w:val="none" w:sz="0" w:space="0" w:color="auto"/>
            <w:right w:val="none" w:sz="0" w:space="0" w:color="auto"/>
          </w:divBdr>
        </w:div>
        <w:div w:id="1970278133">
          <w:marLeft w:val="480"/>
          <w:marRight w:val="0"/>
          <w:marTop w:val="0"/>
          <w:marBottom w:val="0"/>
          <w:divBdr>
            <w:top w:val="none" w:sz="0" w:space="0" w:color="auto"/>
            <w:left w:val="none" w:sz="0" w:space="0" w:color="auto"/>
            <w:bottom w:val="none" w:sz="0" w:space="0" w:color="auto"/>
            <w:right w:val="none" w:sz="0" w:space="0" w:color="auto"/>
          </w:divBdr>
        </w:div>
        <w:div w:id="1222983962">
          <w:marLeft w:val="480"/>
          <w:marRight w:val="0"/>
          <w:marTop w:val="0"/>
          <w:marBottom w:val="0"/>
          <w:divBdr>
            <w:top w:val="none" w:sz="0" w:space="0" w:color="auto"/>
            <w:left w:val="none" w:sz="0" w:space="0" w:color="auto"/>
            <w:bottom w:val="none" w:sz="0" w:space="0" w:color="auto"/>
            <w:right w:val="none" w:sz="0" w:space="0" w:color="auto"/>
          </w:divBdr>
        </w:div>
        <w:div w:id="593586464">
          <w:marLeft w:val="480"/>
          <w:marRight w:val="0"/>
          <w:marTop w:val="0"/>
          <w:marBottom w:val="0"/>
          <w:divBdr>
            <w:top w:val="none" w:sz="0" w:space="0" w:color="auto"/>
            <w:left w:val="none" w:sz="0" w:space="0" w:color="auto"/>
            <w:bottom w:val="none" w:sz="0" w:space="0" w:color="auto"/>
            <w:right w:val="none" w:sz="0" w:space="0" w:color="auto"/>
          </w:divBdr>
        </w:div>
        <w:div w:id="753942474">
          <w:marLeft w:val="480"/>
          <w:marRight w:val="0"/>
          <w:marTop w:val="0"/>
          <w:marBottom w:val="0"/>
          <w:divBdr>
            <w:top w:val="none" w:sz="0" w:space="0" w:color="auto"/>
            <w:left w:val="none" w:sz="0" w:space="0" w:color="auto"/>
            <w:bottom w:val="none" w:sz="0" w:space="0" w:color="auto"/>
            <w:right w:val="none" w:sz="0" w:space="0" w:color="auto"/>
          </w:divBdr>
        </w:div>
        <w:div w:id="845897452">
          <w:marLeft w:val="480"/>
          <w:marRight w:val="0"/>
          <w:marTop w:val="0"/>
          <w:marBottom w:val="0"/>
          <w:divBdr>
            <w:top w:val="none" w:sz="0" w:space="0" w:color="auto"/>
            <w:left w:val="none" w:sz="0" w:space="0" w:color="auto"/>
            <w:bottom w:val="none" w:sz="0" w:space="0" w:color="auto"/>
            <w:right w:val="none" w:sz="0" w:space="0" w:color="auto"/>
          </w:divBdr>
        </w:div>
        <w:div w:id="87311146">
          <w:marLeft w:val="480"/>
          <w:marRight w:val="0"/>
          <w:marTop w:val="0"/>
          <w:marBottom w:val="0"/>
          <w:divBdr>
            <w:top w:val="none" w:sz="0" w:space="0" w:color="auto"/>
            <w:left w:val="none" w:sz="0" w:space="0" w:color="auto"/>
            <w:bottom w:val="none" w:sz="0" w:space="0" w:color="auto"/>
            <w:right w:val="none" w:sz="0" w:space="0" w:color="auto"/>
          </w:divBdr>
        </w:div>
      </w:divsChild>
    </w:div>
    <w:div w:id="630132736">
      <w:bodyDiv w:val="1"/>
      <w:marLeft w:val="0"/>
      <w:marRight w:val="0"/>
      <w:marTop w:val="0"/>
      <w:marBottom w:val="0"/>
      <w:divBdr>
        <w:top w:val="none" w:sz="0" w:space="0" w:color="auto"/>
        <w:left w:val="none" w:sz="0" w:space="0" w:color="auto"/>
        <w:bottom w:val="none" w:sz="0" w:space="0" w:color="auto"/>
        <w:right w:val="none" w:sz="0" w:space="0" w:color="auto"/>
      </w:divBdr>
    </w:div>
    <w:div w:id="630133196">
      <w:bodyDiv w:val="1"/>
      <w:marLeft w:val="0"/>
      <w:marRight w:val="0"/>
      <w:marTop w:val="0"/>
      <w:marBottom w:val="0"/>
      <w:divBdr>
        <w:top w:val="none" w:sz="0" w:space="0" w:color="auto"/>
        <w:left w:val="none" w:sz="0" w:space="0" w:color="auto"/>
        <w:bottom w:val="none" w:sz="0" w:space="0" w:color="auto"/>
        <w:right w:val="none" w:sz="0" w:space="0" w:color="auto"/>
      </w:divBdr>
    </w:div>
    <w:div w:id="630479579">
      <w:bodyDiv w:val="1"/>
      <w:marLeft w:val="0"/>
      <w:marRight w:val="0"/>
      <w:marTop w:val="0"/>
      <w:marBottom w:val="0"/>
      <w:divBdr>
        <w:top w:val="none" w:sz="0" w:space="0" w:color="auto"/>
        <w:left w:val="none" w:sz="0" w:space="0" w:color="auto"/>
        <w:bottom w:val="none" w:sz="0" w:space="0" w:color="auto"/>
        <w:right w:val="none" w:sz="0" w:space="0" w:color="auto"/>
      </w:divBdr>
    </w:div>
    <w:div w:id="630598663">
      <w:bodyDiv w:val="1"/>
      <w:marLeft w:val="0"/>
      <w:marRight w:val="0"/>
      <w:marTop w:val="0"/>
      <w:marBottom w:val="0"/>
      <w:divBdr>
        <w:top w:val="none" w:sz="0" w:space="0" w:color="auto"/>
        <w:left w:val="none" w:sz="0" w:space="0" w:color="auto"/>
        <w:bottom w:val="none" w:sz="0" w:space="0" w:color="auto"/>
        <w:right w:val="none" w:sz="0" w:space="0" w:color="auto"/>
      </w:divBdr>
    </w:div>
    <w:div w:id="631253133">
      <w:bodyDiv w:val="1"/>
      <w:marLeft w:val="0"/>
      <w:marRight w:val="0"/>
      <w:marTop w:val="0"/>
      <w:marBottom w:val="0"/>
      <w:divBdr>
        <w:top w:val="none" w:sz="0" w:space="0" w:color="auto"/>
        <w:left w:val="none" w:sz="0" w:space="0" w:color="auto"/>
        <w:bottom w:val="none" w:sz="0" w:space="0" w:color="auto"/>
        <w:right w:val="none" w:sz="0" w:space="0" w:color="auto"/>
      </w:divBdr>
    </w:div>
    <w:div w:id="631639257">
      <w:bodyDiv w:val="1"/>
      <w:marLeft w:val="0"/>
      <w:marRight w:val="0"/>
      <w:marTop w:val="0"/>
      <w:marBottom w:val="0"/>
      <w:divBdr>
        <w:top w:val="none" w:sz="0" w:space="0" w:color="auto"/>
        <w:left w:val="none" w:sz="0" w:space="0" w:color="auto"/>
        <w:bottom w:val="none" w:sz="0" w:space="0" w:color="auto"/>
        <w:right w:val="none" w:sz="0" w:space="0" w:color="auto"/>
      </w:divBdr>
    </w:div>
    <w:div w:id="631789499">
      <w:bodyDiv w:val="1"/>
      <w:marLeft w:val="0"/>
      <w:marRight w:val="0"/>
      <w:marTop w:val="0"/>
      <w:marBottom w:val="0"/>
      <w:divBdr>
        <w:top w:val="none" w:sz="0" w:space="0" w:color="auto"/>
        <w:left w:val="none" w:sz="0" w:space="0" w:color="auto"/>
        <w:bottom w:val="none" w:sz="0" w:space="0" w:color="auto"/>
        <w:right w:val="none" w:sz="0" w:space="0" w:color="auto"/>
      </w:divBdr>
    </w:div>
    <w:div w:id="632175104">
      <w:bodyDiv w:val="1"/>
      <w:marLeft w:val="0"/>
      <w:marRight w:val="0"/>
      <w:marTop w:val="0"/>
      <w:marBottom w:val="0"/>
      <w:divBdr>
        <w:top w:val="none" w:sz="0" w:space="0" w:color="auto"/>
        <w:left w:val="none" w:sz="0" w:space="0" w:color="auto"/>
        <w:bottom w:val="none" w:sz="0" w:space="0" w:color="auto"/>
        <w:right w:val="none" w:sz="0" w:space="0" w:color="auto"/>
      </w:divBdr>
    </w:div>
    <w:div w:id="632447943">
      <w:bodyDiv w:val="1"/>
      <w:marLeft w:val="0"/>
      <w:marRight w:val="0"/>
      <w:marTop w:val="0"/>
      <w:marBottom w:val="0"/>
      <w:divBdr>
        <w:top w:val="none" w:sz="0" w:space="0" w:color="auto"/>
        <w:left w:val="none" w:sz="0" w:space="0" w:color="auto"/>
        <w:bottom w:val="none" w:sz="0" w:space="0" w:color="auto"/>
        <w:right w:val="none" w:sz="0" w:space="0" w:color="auto"/>
      </w:divBdr>
      <w:divsChild>
        <w:div w:id="980843927">
          <w:marLeft w:val="0"/>
          <w:marRight w:val="0"/>
          <w:marTop w:val="0"/>
          <w:marBottom w:val="0"/>
          <w:divBdr>
            <w:top w:val="none" w:sz="0" w:space="0" w:color="auto"/>
            <w:left w:val="none" w:sz="0" w:space="0" w:color="auto"/>
            <w:bottom w:val="none" w:sz="0" w:space="0" w:color="auto"/>
            <w:right w:val="none" w:sz="0" w:space="0" w:color="auto"/>
          </w:divBdr>
          <w:divsChild>
            <w:div w:id="1668091152">
              <w:marLeft w:val="0"/>
              <w:marRight w:val="0"/>
              <w:marTop w:val="0"/>
              <w:marBottom w:val="0"/>
              <w:divBdr>
                <w:top w:val="none" w:sz="0" w:space="0" w:color="auto"/>
                <w:left w:val="none" w:sz="0" w:space="0" w:color="auto"/>
                <w:bottom w:val="none" w:sz="0" w:space="0" w:color="auto"/>
                <w:right w:val="none" w:sz="0" w:space="0" w:color="auto"/>
              </w:divBdr>
              <w:divsChild>
                <w:div w:id="1090086054">
                  <w:marLeft w:val="0"/>
                  <w:marRight w:val="0"/>
                  <w:marTop w:val="0"/>
                  <w:marBottom w:val="0"/>
                  <w:divBdr>
                    <w:top w:val="none" w:sz="0" w:space="0" w:color="auto"/>
                    <w:left w:val="none" w:sz="0" w:space="0" w:color="auto"/>
                    <w:bottom w:val="none" w:sz="0" w:space="0" w:color="auto"/>
                    <w:right w:val="none" w:sz="0" w:space="0" w:color="auto"/>
                  </w:divBdr>
                  <w:divsChild>
                    <w:div w:id="1909801456">
                      <w:marLeft w:val="0"/>
                      <w:marRight w:val="0"/>
                      <w:marTop w:val="0"/>
                      <w:marBottom w:val="0"/>
                      <w:divBdr>
                        <w:top w:val="none" w:sz="0" w:space="0" w:color="auto"/>
                        <w:left w:val="none" w:sz="0" w:space="0" w:color="auto"/>
                        <w:bottom w:val="none" w:sz="0" w:space="0" w:color="auto"/>
                        <w:right w:val="none" w:sz="0" w:space="0" w:color="auto"/>
                      </w:divBdr>
                      <w:divsChild>
                        <w:div w:id="798764925">
                          <w:marLeft w:val="0"/>
                          <w:marRight w:val="0"/>
                          <w:marTop w:val="0"/>
                          <w:marBottom w:val="0"/>
                          <w:divBdr>
                            <w:top w:val="none" w:sz="0" w:space="0" w:color="auto"/>
                            <w:left w:val="none" w:sz="0" w:space="0" w:color="auto"/>
                            <w:bottom w:val="none" w:sz="0" w:space="0" w:color="auto"/>
                            <w:right w:val="none" w:sz="0" w:space="0" w:color="auto"/>
                          </w:divBdr>
                          <w:divsChild>
                            <w:div w:id="2095589617">
                              <w:marLeft w:val="0"/>
                              <w:marRight w:val="0"/>
                              <w:marTop w:val="0"/>
                              <w:marBottom w:val="0"/>
                              <w:divBdr>
                                <w:top w:val="none" w:sz="0" w:space="0" w:color="auto"/>
                                <w:left w:val="none" w:sz="0" w:space="0" w:color="auto"/>
                                <w:bottom w:val="none" w:sz="0" w:space="0" w:color="auto"/>
                                <w:right w:val="none" w:sz="0" w:space="0" w:color="auto"/>
                              </w:divBdr>
                              <w:divsChild>
                                <w:div w:id="1616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518063">
      <w:bodyDiv w:val="1"/>
      <w:marLeft w:val="0"/>
      <w:marRight w:val="0"/>
      <w:marTop w:val="0"/>
      <w:marBottom w:val="0"/>
      <w:divBdr>
        <w:top w:val="none" w:sz="0" w:space="0" w:color="auto"/>
        <w:left w:val="none" w:sz="0" w:space="0" w:color="auto"/>
        <w:bottom w:val="none" w:sz="0" w:space="0" w:color="auto"/>
        <w:right w:val="none" w:sz="0" w:space="0" w:color="auto"/>
      </w:divBdr>
    </w:div>
    <w:div w:id="633944631">
      <w:bodyDiv w:val="1"/>
      <w:marLeft w:val="0"/>
      <w:marRight w:val="0"/>
      <w:marTop w:val="0"/>
      <w:marBottom w:val="0"/>
      <w:divBdr>
        <w:top w:val="none" w:sz="0" w:space="0" w:color="auto"/>
        <w:left w:val="none" w:sz="0" w:space="0" w:color="auto"/>
        <w:bottom w:val="none" w:sz="0" w:space="0" w:color="auto"/>
        <w:right w:val="none" w:sz="0" w:space="0" w:color="auto"/>
      </w:divBdr>
    </w:div>
    <w:div w:id="634215480">
      <w:bodyDiv w:val="1"/>
      <w:marLeft w:val="0"/>
      <w:marRight w:val="0"/>
      <w:marTop w:val="0"/>
      <w:marBottom w:val="0"/>
      <w:divBdr>
        <w:top w:val="none" w:sz="0" w:space="0" w:color="auto"/>
        <w:left w:val="none" w:sz="0" w:space="0" w:color="auto"/>
        <w:bottom w:val="none" w:sz="0" w:space="0" w:color="auto"/>
        <w:right w:val="none" w:sz="0" w:space="0" w:color="auto"/>
      </w:divBdr>
    </w:div>
    <w:div w:id="634218397">
      <w:bodyDiv w:val="1"/>
      <w:marLeft w:val="0"/>
      <w:marRight w:val="0"/>
      <w:marTop w:val="0"/>
      <w:marBottom w:val="0"/>
      <w:divBdr>
        <w:top w:val="none" w:sz="0" w:space="0" w:color="auto"/>
        <w:left w:val="none" w:sz="0" w:space="0" w:color="auto"/>
        <w:bottom w:val="none" w:sz="0" w:space="0" w:color="auto"/>
        <w:right w:val="none" w:sz="0" w:space="0" w:color="auto"/>
      </w:divBdr>
    </w:div>
    <w:div w:id="634330698">
      <w:bodyDiv w:val="1"/>
      <w:marLeft w:val="0"/>
      <w:marRight w:val="0"/>
      <w:marTop w:val="0"/>
      <w:marBottom w:val="0"/>
      <w:divBdr>
        <w:top w:val="none" w:sz="0" w:space="0" w:color="auto"/>
        <w:left w:val="none" w:sz="0" w:space="0" w:color="auto"/>
        <w:bottom w:val="none" w:sz="0" w:space="0" w:color="auto"/>
        <w:right w:val="none" w:sz="0" w:space="0" w:color="auto"/>
      </w:divBdr>
    </w:div>
    <w:div w:id="634409163">
      <w:bodyDiv w:val="1"/>
      <w:marLeft w:val="0"/>
      <w:marRight w:val="0"/>
      <w:marTop w:val="0"/>
      <w:marBottom w:val="0"/>
      <w:divBdr>
        <w:top w:val="none" w:sz="0" w:space="0" w:color="auto"/>
        <w:left w:val="none" w:sz="0" w:space="0" w:color="auto"/>
        <w:bottom w:val="none" w:sz="0" w:space="0" w:color="auto"/>
        <w:right w:val="none" w:sz="0" w:space="0" w:color="auto"/>
      </w:divBdr>
    </w:div>
    <w:div w:id="635110997">
      <w:bodyDiv w:val="1"/>
      <w:marLeft w:val="0"/>
      <w:marRight w:val="0"/>
      <w:marTop w:val="0"/>
      <w:marBottom w:val="0"/>
      <w:divBdr>
        <w:top w:val="none" w:sz="0" w:space="0" w:color="auto"/>
        <w:left w:val="none" w:sz="0" w:space="0" w:color="auto"/>
        <w:bottom w:val="none" w:sz="0" w:space="0" w:color="auto"/>
        <w:right w:val="none" w:sz="0" w:space="0" w:color="auto"/>
      </w:divBdr>
    </w:div>
    <w:div w:id="635187211">
      <w:bodyDiv w:val="1"/>
      <w:marLeft w:val="0"/>
      <w:marRight w:val="0"/>
      <w:marTop w:val="0"/>
      <w:marBottom w:val="0"/>
      <w:divBdr>
        <w:top w:val="none" w:sz="0" w:space="0" w:color="auto"/>
        <w:left w:val="none" w:sz="0" w:space="0" w:color="auto"/>
        <w:bottom w:val="none" w:sz="0" w:space="0" w:color="auto"/>
        <w:right w:val="none" w:sz="0" w:space="0" w:color="auto"/>
      </w:divBdr>
    </w:div>
    <w:div w:id="635454693">
      <w:bodyDiv w:val="1"/>
      <w:marLeft w:val="0"/>
      <w:marRight w:val="0"/>
      <w:marTop w:val="0"/>
      <w:marBottom w:val="0"/>
      <w:divBdr>
        <w:top w:val="none" w:sz="0" w:space="0" w:color="auto"/>
        <w:left w:val="none" w:sz="0" w:space="0" w:color="auto"/>
        <w:bottom w:val="none" w:sz="0" w:space="0" w:color="auto"/>
        <w:right w:val="none" w:sz="0" w:space="0" w:color="auto"/>
      </w:divBdr>
    </w:div>
    <w:div w:id="635573269">
      <w:bodyDiv w:val="1"/>
      <w:marLeft w:val="0"/>
      <w:marRight w:val="0"/>
      <w:marTop w:val="0"/>
      <w:marBottom w:val="0"/>
      <w:divBdr>
        <w:top w:val="none" w:sz="0" w:space="0" w:color="auto"/>
        <w:left w:val="none" w:sz="0" w:space="0" w:color="auto"/>
        <w:bottom w:val="none" w:sz="0" w:space="0" w:color="auto"/>
        <w:right w:val="none" w:sz="0" w:space="0" w:color="auto"/>
      </w:divBdr>
    </w:div>
    <w:div w:id="635839481">
      <w:bodyDiv w:val="1"/>
      <w:marLeft w:val="0"/>
      <w:marRight w:val="0"/>
      <w:marTop w:val="0"/>
      <w:marBottom w:val="0"/>
      <w:divBdr>
        <w:top w:val="none" w:sz="0" w:space="0" w:color="auto"/>
        <w:left w:val="none" w:sz="0" w:space="0" w:color="auto"/>
        <w:bottom w:val="none" w:sz="0" w:space="0" w:color="auto"/>
        <w:right w:val="none" w:sz="0" w:space="0" w:color="auto"/>
      </w:divBdr>
    </w:div>
    <w:div w:id="635988286">
      <w:bodyDiv w:val="1"/>
      <w:marLeft w:val="0"/>
      <w:marRight w:val="0"/>
      <w:marTop w:val="0"/>
      <w:marBottom w:val="0"/>
      <w:divBdr>
        <w:top w:val="none" w:sz="0" w:space="0" w:color="auto"/>
        <w:left w:val="none" w:sz="0" w:space="0" w:color="auto"/>
        <w:bottom w:val="none" w:sz="0" w:space="0" w:color="auto"/>
        <w:right w:val="none" w:sz="0" w:space="0" w:color="auto"/>
      </w:divBdr>
    </w:div>
    <w:div w:id="636034585">
      <w:bodyDiv w:val="1"/>
      <w:marLeft w:val="0"/>
      <w:marRight w:val="0"/>
      <w:marTop w:val="0"/>
      <w:marBottom w:val="0"/>
      <w:divBdr>
        <w:top w:val="none" w:sz="0" w:space="0" w:color="auto"/>
        <w:left w:val="none" w:sz="0" w:space="0" w:color="auto"/>
        <w:bottom w:val="none" w:sz="0" w:space="0" w:color="auto"/>
        <w:right w:val="none" w:sz="0" w:space="0" w:color="auto"/>
      </w:divBdr>
    </w:div>
    <w:div w:id="636182536">
      <w:bodyDiv w:val="1"/>
      <w:marLeft w:val="0"/>
      <w:marRight w:val="0"/>
      <w:marTop w:val="0"/>
      <w:marBottom w:val="0"/>
      <w:divBdr>
        <w:top w:val="none" w:sz="0" w:space="0" w:color="auto"/>
        <w:left w:val="none" w:sz="0" w:space="0" w:color="auto"/>
        <w:bottom w:val="none" w:sz="0" w:space="0" w:color="auto"/>
        <w:right w:val="none" w:sz="0" w:space="0" w:color="auto"/>
      </w:divBdr>
    </w:div>
    <w:div w:id="636448610">
      <w:bodyDiv w:val="1"/>
      <w:marLeft w:val="0"/>
      <w:marRight w:val="0"/>
      <w:marTop w:val="0"/>
      <w:marBottom w:val="0"/>
      <w:divBdr>
        <w:top w:val="none" w:sz="0" w:space="0" w:color="auto"/>
        <w:left w:val="none" w:sz="0" w:space="0" w:color="auto"/>
        <w:bottom w:val="none" w:sz="0" w:space="0" w:color="auto"/>
        <w:right w:val="none" w:sz="0" w:space="0" w:color="auto"/>
      </w:divBdr>
    </w:div>
    <w:div w:id="637418489">
      <w:bodyDiv w:val="1"/>
      <w:marLeft w:val="0"/>
      <w:marRight w:val="0"/>
      <w:marTop w:val="0"/>
      <w:marBottom w:val="0"/>
      <w:divBdr>
        <w:top w:val="none" w:sz="0" w:space="0" w:color="auto"/>
        <w:left w:val="none" w:sz="0" w:space="0" w:color="auto"/>
        <w:bottom w:val="none" w:sz="0" w:space="0" w:color="auto"/>
        <w:right w:val="none" w:sz="0" w:space="0" w:color="auto"/>
      </w:divBdr>
    </w:div>
    <w:div w:id="637496640">
      <w:bodyDiv w:val="1"/>
      <w:marLeft w:val="0"/>
      <w:marRight w:val="0"/>
      <w:marTop w:val="0"/>
      <w:marBottom w:val="0"/>
      <w:divBdr>
        <w:top w:val="none" w:sz="0" w:space="0" w:color="auto"/>
        <w:left w:val="none" w:sz="0" w:space="0" w:color="auto"/>
        <w:bottom w:val="none" w:sz="0" w:space="0" w:color="auto"/>
        <w:right w:val="none" w:sz="0" w:space="0" w:color="auto"/>
      </w:divBdr>
    </w:div>
    <w:div w:id="638191788">
      <w:bodyDiv w:val="1"/>
      <w:marLeft w:val="0"/>
      <w:marRight w:val="0"/>
      <w:marTop w:val="0"/>
      <w:marBottom w:val="0"/>
      <w:divBdr>
        <w:top w:val="none" w:sz="0" w:space="0" w:color="auto"/>
        <w:left w:val="none" w:sz="0" w:space="0" w:color="auto"/>
        <w:bottom w:val="none" w:sz="0" w:space="0" w:color="auto"/>
        <w:right w:val="none" w:sz="0" w:space="0" w:color="auto"/>
      </w:divBdr>
    </w:div>
    <w:div w:id="638413155">
      <w:bodyDiv w:val="1"/>
      <w:marLeft w:val="0"/>
      <w:marRight w:val="0"/>
      <w:marTop w:val="0"/>
      <w:marBottom w:val="0"/>
      <w:divBdr>
        <w:top w:val="none" w:sz="0" w:space="0" w:color="auto"/>
        <w:left w:val="none" w:sz="0" w:space="0" w:color="auto"/>
        <w:bottom w:val="none" w:sz="0" w:space="0" w:color="auto"/>
        <w:right w:val="none" w:sz="0" w:space="0" w:color="auto"/>
      </w:divBdr>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639387241">
      <w:bodyDiv w:val="1"/>
      <w:marLeft w:val="0"/>
      <w:marRight w:val="0"/>
      <w:marTop w:val="0"/>
      <w:marBottom w:val="0"/>
      <w:divBdr>
        <w:top w:val="none" w:sz="0" w:space="0" w:color="auto"/>
        <w:left w:val="none" w:sz="0" w:space="0" w:color="auto"/>
        <w:bottom w:val="none" w:sz="0" w:space="0" w:color="auto"/>
        <w:right w:val="none" w:sz="0" w:space="0" w:color="auto"/>
      </w:divBdr>
    </w:div>
    <w:div w:id="639505462">
      <w:bodyDiv w:val="1"/>
      <w:marLeft w:val="0"/>
      <w:marRight w:val="0"/>
      <w:marTop w:val="0"/>
      <w:marBottom w:val="0"/>
      <w:divBdr>
        <w:top w:val="none" w:sz="0" w:space="0" w:color="auto"/>
        <w:left w:val="none" w:sz="0" w:space="0" w:color="auto"/>
        <w:bottom w:val="none" w:sz="0" w:space="0" w:color="auto"/>
        <w:right w:val="none" w:sz="0" w:space="0" w:color="auto"/>
      </w:divBdr>
    </w:div>
    <w:div w:id="639700092">
      <w:bodyDiv w:val="1"/>
      <w:marLeft w:val="0"/>
      <w:marRight w:val="0"/>
      <w:marTop w:val="0"/>
      <w:marBottom w:val="0"/>
      <w:divBdr>
        <w:top w:val="none" w:sz="0" w:space="0" w:color="auto"/>
        <w:left w:val="none" w:sz="0" w:space="0" w:color="auto"/>
        <w:bottom w:val="none" w:sz="0" w:space="0" w:color="auto"/>
        <w:right w:val="none" w:sz="0" w:space="0" w:color="auto"/>
      </w:divBdr>
    </w:div>
    <w:div w:id="639727695">
      <w:bodyDiv w:val="1"/>
      <w:marLeft w:val="0"/>
      <w:marRight w:val="0"/>
      <w:marTop w:val="0"/>
      <w:marBottom w:val="0"/>
      <w:divBdr>
        <w:top w:val="none" w:sz="0" w:space="0" w:color="auto"/>
        <w:left w:val="none" w:sz="0" w:space="0" w:color="auto"/>
        <w:bottom w:val="none" w:sz="0" w:space="0" w:color="auto"/>
        <w:right w:val="none" w:sz="0" w:space="0" w:color="auto"/>
      </w:divBdr>
    </w:div>
    <w:div w:id="640236092">
      <w:bodyDiv w:val="1"/>
      <w:marLeft w:val="0"/>
      <w:marRight w:val="0"/>
      <w:marTop w:val="0"/>
      <w:marBottom w:val="0"/>
      <w:divBdr>
        <w:top w:val="none" w:sz="0" w:space="0" w:color="auto"/>
        <w:left w:val="none" w:sz="0" w:space="0" w:color="auto"/>
        <w:bottom w:val="none" w:sz="0" w:space="0" w:color="auto"/>
        <w:right w:val="none" w:sz="0" w:space="0" w:color="auto"/>
      </w:divBdr>
    </w:div>
    <w:div w:id="640236748">
      <w:bodyDiv w:val="1"/>
      <w:marLeft w:val="0"/>
      <w:marRight w:val="0"/>
      <w:marTop w:val="0"/>
      <w:marBottom w:val="0"/>
      <w:divBdr>
        <w:top w:val="none" w:sz="0" w:space="0" w:color="auto"/>
        <w:left w:val="none" w:sz="0" w:space="0" w:color="auto"/>
        <w:bottom w:val="none" w:sz="0" w:space="0" w:color="auto"/>
        <w:right w:val="none" w:sz="0" w:space="0" w:color="auto"/>
      </w:divBdr>
    </w:div>
    <w:div w:id="641278894">
      <w:bodyDiv w:val="1"/>
      <w:marLeft w:val="0"/>
      <w:marRight w:val="0"/>
      <w:marTop w:val="0"/>
      <w:marBottom w:val="0"/>
      <w:divBdr>
        <w:top w:val="none" w:sz="0" w:space="0" w:color="auto"/>
        <w:left w:val="none" w:sz="0" w:space="0" w:color="auto"/>
        <w:bottom w:val="none" w:sz="0" w:space="0" w:color="auto"/>
        <w:right w:val="none" w:sz="0" w:space="0" w:color="auto"/>
      </w:divBdr>
    </w:div>
    <w:div w:id="641347336">
      <w:bodyDiv w:val="1"/>
      <w:marLeft w:val="0"/>
      <w:marRight w:val="0"/>
      <w:marTop w:val="0"/>
      <w:marBottom w:val="0"/>
      <w:divBdr>
        <w:top w:val="none" w:sz="0" w:space="0" w:color="auto"/>
        <w:left w:val="none" w:sz="0" w:space="0" w:color="auto"/>
        <w:bottom w:val="none" w:sz="0" w:space="0" w:color="auto"/>
        <w:right w:val="none" w:sz="0" w:space="0" w:color="auto"/>
      </w:divBdr>
    </w:div>
    <w:div w:id="641349275">
      <w:bodyDiv w:val="1"/>
      <w:marLeft w:val="0"/>
      <w:marRight w:val="0"/>
      <w:marTop w:val="0"/>
      <w:marBottom w:val="0"/>
      <w:divBdr>
        <w:top w:val="none" w:sz="0" w:space="0" w:color="auto"/>
        <w:left w:val="none" w:sz="0" w:space="0" w:color="auto"/>
        <w:bottom w:val="none" w:sz="0" w:space="0" w:color="auto"/>
        <w:right w:val="none" w:sz="0" w:space="0" w:color="auto"/>
      </w:divBdr>
    </w:div>
    <w:div w:id="641544043">
      <w:bodyDiv w:val="1"/>
      <w:marLeft w:val="0"/>
      <w:marRight w:val="0"/>
      <w:marTop w:val="0"/>
      <w:marBottom w:val="0"/>
      <w:divBdr>
        <w:top w:val="none" w:sz="0" w:space="0" w:color="auto"/>
        <w:left w:val="none" w:sz="0" w:space="0" w:color="auto"/>
        <w:bottom w:val="none" w:sz="0" w:space="0" w:color="auto"/>
        <w:right w:val="none" w:sz="0" w:space="0" w:color="auto"/>
      </w:divBdr>
    </w:div>
    <w:div w:id="641813468">
      <w:bodyDiv w:val="1"/>
      <w:marLeft w:val="0"/>
      <w:marRight w:val="0"/>
      <w:marTop w:val="0"/>
      <w:marBottom w:val="0"/>
      <w:divBdr>
        <w:top w:val="none" w:sz="0" w:space="0" w:color="auto"/>
        <w:left w:val="none" w:sz="0" w:space="0" w:color="auto"/>
        <w:bottom w:val="none" w:sz="0" w:space="0" w:color="auto"/>
        <w:right w:val="none" w:sz="0" w:space="0" w:color="auto"/>
      </w:divBdr>
    </w:div>
    <w:div w:id="642662334">
      <w:bodyDiv w:val="1"/>
      <w:marLeft w:val="0"/>
      <w:marRight w:val="0"/>
      <w:marTop w:val="0"/>
      <w:marBottom w:val="0"/>
      <w:divBdr>
        <w:top w:val="none" w:sz="0" w:space="0" w:color="auto"/>
        <w:left w:val="none" w:sz="0" w:space="0" w:color="auto"/>
        <w:bottom w:val="none" w:sz="0" w:space="0" w:color="auto"/>
        <w:right w:val="none" w:sz="0" w:space="0" w:color="auto"/>
      </w:divBdr>
    </w:div>
    <w:div w:id="642849341">
      <w:bodyDiv w:val="1"/>
      <w:marLeft w:val="0"/>
      <w:marRight w:val="0"/>
      <w:marTop w:val="0"/>
      <w:marBottom w:val="0"/>
      <w:divBdr>
        <w:top w:val="none" w:sz="0" w:space="0" w:color="auto"/>
        <w:left w:val="none" w:sz="0" w:space="0" w:color="auto"/>
        <w:bottom w:val="none" w:sz="0" w:space="0" w:color="auto"/>
        <w:right w:val="none" w:sz="0" w:space="0" w:color="auto"/>
      </w:divBdr>
    </w:div>
    <w:div w:id="643193691">
      <w:bodyDiv w:val="1"/>
      <w:marLeft w:val="0"/>
      <w:marRight w:val="0"/>
      <w:marTop w:val="0"/>
      <w:marBottom w:val="0"/>
      <w:divBdr>
        <w:top w:val="none" w:sz="0" w:space="0" w:color="auto"/>
        <w:left w:val="none" w:sz="0" w:space="0" w:color="auto"/>
        <w:bottom w:val="none" w:sz="0" w:space="0" w:color="auto"/>
        <w:right w:val="none" w:sz="0" w:space="0" w:color="auto"/>
      </w:divBdr>
    </w:div>
    <w:div w:id="643655705">
      <w:bodyDiv w:val="1"/>
      <w:marLeft w:val="0"/>
      <w:marRight w:val="0"/>
      <w:marTop w:val="0"/>
      <w:marBottom w:val="0"/>
      <w:divBdr>
        <w:top w:val="none" w:sz="0" w:space="0" w:color="auto"/>
        <w:left w:val="none" w:sz="0" w:space="0" w:color="auto"/>
        <w:bottom w:val="none" w:sz="0" w:space="0" w:color="auto"/>
        <w:right w:val="none" w:sz="0" w:space="0" w:color="auto"/>
      </w:divBdr>
    </w:div>
    <w:div w:id="643779062">
      <w:bodyDiv w:val="1"/>
      <w:marLeft w:val="0"/>
      <w:marRight w:val="0"/>
      <w:marTop w:val="0"/>
      <w:marBottom w:val="0"/>
      <w:divBdr>
        <w:top w:val="none" w:sz="0" w:space="0" w:color="auto"/>
        <w:left w:val="none" w:sz="0" w:space="0" w:color="auto"/>
        <w:bottom w:val="none" w:sz="0" w:space="0" w:color="auto"/>
        <w:right w:val="none" w:sz="0" w:space="0" w:color="auto"/>
      </w:divBdr>
    </w:div>
    <w:div w:id="644043747">
      <w:bodyDiv w:val="1"/>
      <w:marLeft w:val="0"/>
      <w:marRight w:val="0"/>
      <w:marTop w:val="0"/>
      <w:marBottom w:val="0"/>
      <w:divBdr>
        <w:top w:val="none" w:sz="0" w:space="0" w:color="auto"/>
        <w:left w:val="none" w:sz="0" w:space="0" w:color="auto"/>
        <w:bottom w:val="none" w:sz="0" w:space="0" w:color="auto"/>
        <w:right w:val="none" w:sz="0" w:space="0" w:color="auto"/>
      </w:divBdr>
    </w:div>
    <w:div w:id="644045268">
      <w:bodyDiv w:val="1"/>
      <w:marLeft w:val="0"/>
      <w:marRight w:val="0"/>
      <w:marTop w:val="0"/>
      <w:marBottom w:val="0"/>
      <w:divBdr>
        <w:top w:val="none" w:sz="0" w:space="0" w:color="auto"/>
        <w:left w:val="none" w:sz="0" w:space="0" w:color="auto"/>
        <w:bottom w:val="none" w:sz="0" w:space="0" w:color="auto"/>
        <w:right w:val="none" w:sz="0" w:space="0" w:color="auto"/>
      </w:divBdr>
    </w:div>
    <w:div w:id="644045635">
      <w:bodyDiv w:val="1"/>
      <w:marLeft w:val="0"/>
      <w:marRight w:val="0"/>
      <w:marTop w:val="0"/>
      <w:marBottom w:val="0"/>
      <w:divBdr>
        <w:top w:val="none" w:sz="0" w:space="0" w:color="auto"/>
        <w:left w:val="none" w:sz="0" w:space="0" w:color="auto"/>
        <w:bottom w:val="none" w:sz="0" w:space="0" w:color="auto"/>
        <w:right w:val="none" w:sz="0" w:space="0" w:color="auto"/>
      </w:divBdr>
    </w:div>
    <w:div w:id="644163484">
      <w:bodyDiv w:val="1"/>
      <w:marLeft w:val="0"/>
      <w:marRight w:val="0"/>
      <w:marTop w:val="0"/>
      <w:marBottom w:val="0"/>
      <w:divBdr>
        <w:top w:val="none" w:sz="0" w:space="0" w:color="auto"/>
        <w:left w:val="none" w:sz="0" w:space="0" w:color="auto"/>
        <w:bottom w:val="none" w:sz="0" w:space="0" w:color="auto"/>
        <w:right w:val="none" w:sz="0" w:space="0" w:color="auto"/>
      </w:divBdr>
    </w:div>
    <w:div w:id="644310867">
      <w:bodyDiv w:val="1"/>
      <w:marLeft w:val="0"/>
      <w:marRight w:val="0"/>
      <w:marTop w:val="0"/>
      <w:marBottom w:val="0"/>
      <w:divBdr>
        <w:top w:val="none" w:sz="0" w:space="0" w:color="auto"/>
        <w:left w:val="none" w:sz="0" w:space="0" w:color="auto"/>
        <w:bottom w:val="none" w:sz="0" w:space="0" w:color="auto"/>
        <w:right w:val="none" w:sz="0" w:space="0" w:color="auto"/>
      </w:divBdr>
    </w:div>
    <w:div w:id="644434259">
      <w:bodyDiv w:val="1"/>
      <w:marLeft w:val="0"/>
      <w:marRight w:val="0"/>
      <w:marTop w:val="0"/>
      <w:marBottom w:val="0"/>
      <w:divBdr>
        <w:top w:val="none" w:sz="0" w:space="0" w:color="auto"/>
        <w:left w:val="none" w:sz="0" w:space="0" w:color="auto"/>
        <w:bottom w:val="none" w:sz="0" w:space="0" w:color="auto"/>
        <w:right w:val="none" w:sz="0" w:space="0" w:color="auto"/>
      </w:divBdr>
    </w:div>
    <w:div w:id="644775376">
      <w:bodyDiv w:val="1"/>
      <w:marLeft w:val="0"/>
      <w:marRight w:val="0"/>
      <w:marTop w:val="0"/>
      <w:marBottom w:val="0"/>
      <w:divBdr>
        <w:top w:val="none" w:sz="0" w:space="0" w:color="auto"/>
        <w:left w:val="none" w:sz="0" w:space="0" w:color="auto"/>
        <w:bottom w:val="none" w:sz="0" w:space="0" w:color="auto"/>
        <w:right w:val="none" w:sz="0" w:space="0" w:color="auto"/>
      </w:divBdr>
    </w:div>
    <w:div w:id="645551390">
      <w:bodyDiv w:val="1"/>
      <w:marLeft w:val="0"/>
      <w:marRight w:val="0"/>
      <w:marTop w:val="0"/>
      <w:marBottom w:val="0"/>
      <w:divBdr>
        <w:top w:val="none" w:sz="0" w:space="0" w:color="auto"/>
        <w:left w:val="none" w:sz="0" w:space="0" w:color="auto"/>
        <w:bottom w:val="none" w:sz="0" w:space="0" w:color="auto"/>
        <w:right w:val="none" w:sz="0" w:space="0" w:color="auto"/>
      </w:divBdr>
    </w:div>
    <w:div w:id="645822883">
      <w:bodyDiv w:val="1"/>
      <w:marLeft w:val="0"/>
      <w:marRight w:val="0"/>
      <w:marTop w:val="0"/>
      <w:marBottom w:val="0"/>
      <w:divBdr>
        <w:top w:val="none" w:sz="0" w:space="0" w:color="auto"/>
        <w:left w:val="none" w:sz="0" w:space="0" w:color="auto"/>
        <w:bottom w:val="none" w:sz="0" w:space="0" w:color="auto"/>
        <w:right w:val="none" w:sz="0" w:space="0" w:color="auto"/>
      </w:divBdr>
    </w:div>
    <w:div w:id="646054088">
      <w:bodyDiv w:val="1"/>
      <w:marLeft w:val="0"/>
      <w:marRight w:val="0"/>
      <w:marTop w:val="0"/>
      <w:marBottom w:val="0"/>
      <w:divBdr>
        <w:top w:val="none" w:sz="0" w:space="0" w:color="auto"/>
        <w:left w:val="none" w:sz="0" w:space="0" w:color="auto"/>
        <w:bottom w:val="none" w:sz="0" w:space="0" w:color="auto"/>
        <w:right w:val="none" w:sz="0" w:space="0" w:color="auto"/>
      </w:divBdr>
    </w:div>
    <w:div w:id="646712904">
      <w:bodyDiv w:val="1"/>
      <w:marLeft w:val="0"/>
      <w:marRight w:val="0"/>
      <w:marTop w:val="0"/>
      <w:marBottom w:val="0"/>
      <w:divBdr>
        <w:top w:val="none" w:sz="0" w:space="0" w:color="auto"/>
        <w:left w:val="none" w:sz="0" w:space="0" w:color="auto"/>
        <w:bottom w:val="none" w:sz="0" w:space="0" w:color="auto"/>
        <w:right w:val="none" w:sz="0" w:space="0" w:color="auto"/>
      </w:divBdr>
    </w:div>
    <w:div w:id="647324981">
      <w:bodyDiv w:val="1"/>
      <w:marLeft w:val="0"/>
      <w:marRight w:val="0"/>
      <w:marTop w:val="0"/>
      <w:marBottom w:val="0"/>
      <w:divBdr>
        <w:top w:val="none" w:sz="0" w:space="0" w:color="auto"/>
        <w:left w:val="none" w:sz="0" w:space="0" w:color="auto"/>
        <w:bottom w:val="none" w:sz="0" w:space="0" w:color="auto"/>
        <w:right w:val="none" w:sz="0" w:space="0" w:color="auto"/>
      </w:divBdr>
    </w:div>
    <w:div w:id="647516649">
      <w:bodyDiv w:val="1"/>
      <w:marLeft w:val="0"/>
      <w:marRight w:val="0"/>
      <w:marTop w:val="0"/>
      <w:marBottom w:val="0"/>
      <w:divBdr>
        <w:top w:val="none" w:sz="0" w:space="0" w:color="auto"/>
        <w:left w:val="none" w:sz="0" w:space="0" w:color="auto"/>
        <w:bottom w:val="none" w:sz="0" w:space="0" w:color="auto"/>
        <w:right w:val="none" w:sz="0" w:space="0" w:color="auto"/>
      </w:divBdr>
    </w:div>
    <w:div w:id="647902993">
      <w:bodyDiv w:val="1"/>
      <w:marLeft w:val="0"/>
      <w:marRight w:val="0"/>
      <w:marTop w:val="0"/>
      <w:marBottom w:val="0"/>
      <w:divBdr>
        <w:top w:val="none" w:sz="0" w:space="0" w:color="auto"/>
        <w:left w:val="none" w:sz="0" w:space="0" w:color="auto"/>
        <w:bottom w:val="none" w:sz="0" w:space="0" w:color="auto"/>
        <w:right w:val="none" w:sz="0" w:space="0" w:color="auto"/>
      </w:divBdr>
    </w:div>
    <w:div w:id="647904684">
      <w:bodyDiv w:val="1"/>
      <w:marLeft w:val="0"/>
      <w:marRight w:val="0"/>
      <w:marTop w:val="0"/>
      <w:marBottom w:val="0"/>
      <w:divBdr>
        <w:top w:val="none" w:sz="0" w:space="0" w:color="auto"/>
        <w:left w:val="none" w:sz="0" w:space="0" w:color="auto"/>
        <w:bottom w:val="none" w:sz="0" w:space="0" w:color="auto"/>
        <w:right w:val="none" w:sz="0" w:space="0" w:color="auto"/>
      </w:divBdr>
    </w:div>
    <w:div w:id="649290640">
      <w:bodyDiv w:val="1"/>
      <w:marLeft w:val="0"/>
      <w:marRight w:val="0"/>
      <w:marTop w:val="0"/>
      <w:marBottom w:val="0"/>
      <w:divBdr>
        <w:top w:val="none" w:sz="0" w:space="0" w:color="auto"/>
        <w:left w:val="none" w:sz="0" w:space="0" w:color="auto"/>
        <w:bottom w:val="none" w:sz="0" w:space="0" w:color="auto"/>
        <w:right w:val="none" w:sz="0" w:space="0" w:color="auto"/>
      </w:divBdr>
    </w:div>
    <w:div w:id="649401803">
      <w:bodyDiv w:val="1"/>
      <w:marLeft w:val="0"/>
      <w:marRight w:val="0"/>
      <w:marTop w:val="0"/>
      <w:marBottom w:val="0"/>
      <w:divBdr>
        <w:top w:val="none" w:sz="0" w:space="0" w:color="auto"/>
        <w:left w:val="none" w:sz="0" w:space="0" w:color="auto"/>
        <w:bottom w:val="none" w:sz="0" w:space="0" w:color="auto"/>
        <w:right w:val="none" w:sz="0" w:space="0" w:color="auto"/>
      </w:divBdr>
    </w:div>
    <w:div w:id="649796706">
      <w:bodyDiv w:val="1"/>
      <w:marLeft w:val="0"/>
      <w:marRight w:val="0"/>
      <w:marTop w:val="0"/>
      <w:marBottom w:val="0"/>
      <w:divBdr>
        <w:top w:val="none" w:sz="0" w:space="0" w:color="auto"/>
        <w:left w:val="none" w:sz="0" w:space="0" w:color="auto"/>
        <w:bottom w:val="none" w:sz="0" w:space="0" w:color="auto"/>
        <w:right w:val="none" w:sz="0" w:space="0" w:color="auto"/>
      </w:divBdr>
    </w:div>
    <w:div w:id="650444975">
      <w:bodyDiv w:val="1"/>
      <w:marLeft w:val="0"/>
      <w:marRight w:val="0"/>
      <w:marTop w:val="0"/>
      <w:marBottom w:val="0"/>
      <w:divBdr>
        <w:top w:val="none" w:sz="0" w:space="0" w:color="auto"/>
        <w:left w:val="none" w:sz="0" w:space="0" w:color="auto"/>
        <w:bottom w:val="none" w:sz="0" w:space="0" w:color="auto"/>
        <w:right w:val="none" w:sz="0" w:space="0" w:color="auto"/>
      </w:divBdr>
    </w:div>
    <w:div w:id="650598153">
      <w:bodyDiv w:val="1"/>
      <w:marLeft w:val="0"/>
      <w:marRight w:val="0"/>
      <w:marTop w:val="0"/>
      <w:marBottom w:val="0"/>
      <w:divBdr>
        <w:top w:val="none" w:sz="0" w:space="0" w:color="auto"/>
        <w:left w:val="none" w:sz="0" w:space="0" w:color="auto"/>
        <w:bottom w:val="none" w:sz="0" w:space="0" w:color="auto"/>
        <w:right w:val="none" w:sz="0" w:space="0" w:color="auto"/>
      </w:divBdr>
    </w:div>
    <w:div w:id="650716882">
      <w:bodyDiv w:val="1"/>
      <w:marLeft w:val="0"/>
      <w:marRight w:val="0"/>
      <w:marTop w:val="0"/>
      <w:marBottom w:val="0"/>
      <w:divBdr>
        <w:top w:val="none" w:sz="0" w:space="0" w:color="auto"/>
        <w:left w:val="none" w:sz="0" w:space="0" w:color="auto"/>
        <w:bottom w:val="none" w:sz="0" w:space="0" w:color="auto"/>
        <w:right w:val="none" w:sz="0" w:space="0" w:color="auto"/>
      </w:divBdr>
    </w:div>
    <w:div w:id="650791685">
      <w:bodyDiv w:val="1"/>
      <w:marLeft w:val="0"/>
      <w:marRight w:val="0"/>
      <w:marTop w:val="0"/>
      <w:marBottom w:val="0"/>
      <w:divBdr>
        <w:top w:val="none" w:sz="0" w:space="0" w:color="auto"/>
        <w:left w:val="none" w:sz="0" w:space="0" w:color="auto"/>
        <w:bottom w:val="none" w:sz="0" w:space="0" w:color="auto"/>
        <w:right w:val="none" w:sz="0" w:space="0" w:color="auto"/>
      </w:divBdr>
    </w:div>
    <w:div w:id="650794311">
      <w:bodyDiv w:val="1"/>
      <w:marLeft w:val="0"/>
      <w:marRight w:val="0"/>
      <w:marTop w:val="0"/>
      <w:marBottom w:val="0"/>
      <w:divBdr>
        <w:top w:val="none" w:sz="0" w:space="0" w:color="auto"/>
        <w:left w:val="none" w:sz="0" w:space="0" w:color="auto"/>
        <w:bottom w:val="none" w:sz="0" w:space="0" w:color="auto"/>
        <w:right w:val="none" w:sz="0" w:space="0" w:color="auto"/>
      </w:divBdr>
    </w:div>
    <w:div w:id="651325732">
      <w:bodyDiv w:val="1"/>
      <w:marLeft w:val="0"/>
      <w:marRight w:val="0"/>
      <w:marTop w:val="0"/>
      <w:marBottom w:val="0"/>
      <w:divBdr>
        <w:top w:val="none" w:sz="0" w:space="0" w:color="auto"/>
        <w:left w:val="none" w:sz="0" w:space="0" w:color="auto"/>
        <w:bottom w:val="none" w:sz="0" w:space="0" w:color="auto"/>
        <w:right w:val="none" w:sz="0" w:space="0" w:color="auto"/>
      </w:divBdr>
    </w:div>
    <w:div w:id="652026487">
      <w:bodyDiv w:val="1"/>
      <w:marLeft w:val="0"/>
      <w:marRight w:val="0"/>
      <w:marTop w:val="0"/>
      <w:marBottom w:val="0"/>
      <w:divBdr>
        <w:top w:val="none" w:sz="0" w:space="0" w:color="auto"/>
        <w:left w:val="none" w:sz="0" w:space="0" w:color="auto"/>
        <w:bottom w:val="none" w:sz="0" w:space="0" w:color="auto"/>
        <w:right w:val="none" w:sz="0" w:space="0" w:color="auto"/>
      </w:divBdr>
    </w:div>
    <w:div w:id="652106304">
      <w:bodyDiv w:val="1"/>
      <w:marLeft w:val="0"/>
      <w:marRight w:val="0"/>
      <w:marTop w:val="0"/>
      <w:marBottom w:val="0"/>
      <w:divBdr>
        <w:top w:val="none" w:sz="0" w:space="0" w:color="auto"/>
        <w:left w:val="none" w:sz="0" w:space="0" w:color="auto"/>
        <w:bottom w:val="none" w:sz="0" w:space="0" w:color="auto"/>
        <w:right w:val="none" w:sz="0" w:space="0" w:color="auto"/>
      </w:divBdr>
    </w:div>
    <w:div w:id="652178994">
      <w:bodyDiv w:val="1"/>
      <w:marLeft w:val="0"/>
      <w:marRight w:val="0"/>
      <w:marTop w:val="0"/>
      <w:marBottom w:val="0"/>
      <w:divBdr>
        <w:top w:val="none" w:sz="0" w:space="0" w:color="auto"/>
        <w:left w:val="none" w:sz="0" w:space="0" w:color="auto"/>
        <w:bottom w:val="none" w:sz="0" w:space="0" w:color="auto"/>
        <w:right w:val="none" w:sz="0" w:space="0" w:color="auto"/>
      </w:divBdr>
    </w:div>
    <w:div w:id="652492107">
      <w:bodyDiv w:val="1"/>
      <w:marLeft w:val="0"/>
      <w:marRight w:val="0"/>
      <w:marTop w:val="0"/>
      <w:marBottom w:val="0"/>
      <w:divBdr>
        <w:top w:val="none" w:sz="0" w:space="0" w:color="auto"/>
        <w:left w:val="none" w:sz="0" w:space="0" w:color="auto"/>
        <w:bottom w:val="none" w:sz="0" w:space="0" w:color="auto"/>
        <w:right w:val="none" w:sz="0" w:space="0" w:color="auto"/>
      </w:divBdr>
    </w:div>
    <w:div w:id="653409669">
      <w:bodyDiv w:val="1"/>
      <w:marLeft w:val="0"/>
      <w:marRight w:val="0"/>
      <w:marTop w:val="0"/>
      <w:marBottom w:val="0"/>
      <w:divBdr>
        <w:top w:val="none" w:sz="0" w:space="0" w:color="auto"/>
        <w:left w:val="none" w:sz="0" w:space="0" w:color="auto"/>
        <w:bottom w:val="none" w:sz="0" w:space="0" w:color="auto"/>
        <w:right w:val="none" w:sz="0" w:space="0" w:color="auto"/>
      </w:divBdr>
    </w:div>
    <w:div w:id="653483954">
      <w:bodyDiv w:val="1"/>
      <w:marLeft w:val="0"/>
      <w:marRight w:val="0"/>
      <w:marTop w:val="0"/>
      <w:marBottom w:val="0"/>
      <w:divBdr>
        <w:top w:val="none" w:sz="0" w:space="0" w:color="auto"/>
        <w:left w:val="none" w:sz="0" w:space="0" w:color="auto"/>
        <w:bottom w:val="none" w:sz="0" w:space="0" w:color="auto"/>
        <w:right w:val="none" w:sz="0" w:space="0" w:color="auto"/>
      </w:divBdr>
    </w:div>
    <w:div w:id="653683391">
      <w:bodyDiv w:val="1"/>
      <w:marLeft w:val="0"/>
      <w:marRight w:val="0"/>
      <w:marTop w:val="0"/>
      <w:marBottom w:val="0"/>
      <w:divBdr>
        <w:top w:val="none" w:sz="0" w:space="0" w:color="auto"/>
        <w:left w:val="none" w:sz="0" w:space="0" w:color="auto"/>
        <w:bottom w:val="none" w:sz="0" w:space="0" w:color="auto"/>
        <w:right w:val="none" w:sz="0" w:space="0" w:color="auto"/>
      </w:divBdr>
    </w:div>
    <w:div w:id="653684300">
      <w:bodyDiv w:val="1"/>
      <w:marLeft w:val="0"/>
      <w:marRight w:val="0"/>
      <w:marTop w:val="0"/>
      <w:marBottom w:val="0"/>
      <w:divBdr>
        <w:top w:val="none" w:sz="0" w:space="0" w:color="auto"/>
        <w:left w:val="none" w:sz="0" w:space="0" w:color="auto"/>
        <w:bottom w:val="none" w:sz="0" w:space="0" w:color="auto"/>
        <w:right w:val="none" w:sz="0" w:space="0" w:color="auto"/>
      </w:divBdr>
    </w:div>
    <w:div w:id="653949845">
      <w:bodyDiv w:val="1"/>
      <w:marLeft w:val="0"/>
      <w:marRight w:val="0"/>
      <w:marTop w:val="0"/>
      <w:marBottom w:val="0"/>
      <w:divBdr>
        <w:top w:val="none" w:sz="0" w:space="0" w:color="auto"/>
        <w:left w:val="none" w:sz="0" w:space="0" w:color="auto"/>
        <w:bottom w:val="none" w:sz="0" w:space="0" w:color="auto"/>
        <w:right w:val="none" w:sz="0" w:space="0" w:color="auto"/>
      </w:divBdr>
    </w:div>
    <w:div w:id="655257888">
      <w:bodyDiv w:val="1"/>
      <w:marLeft w:val="0"/>
      <w:marRight w:val="0"/>
      <w:marTop w:val="0"/>
      <w:marBottom w:val="0"/>
      <w:divBdr>
        <w:top w:val="none" w:sz="0" w:space="0" w:color="auto"/>
        <w:left w:val="none" w:sz="0" w:space="0" w:color="auto"/>
        <w:bottom w:val="none" w:sz="0" w:space="0" w:color="auto"/>
        <w:right w:val="none" w:sz="0" w:space="0" w:color="auto"/>
      </w:divBdr>
    </w:div>
    <w:div w:id="655260206">
      <w:bodyDiv w:val="1"/>
      <w:marLeft w:val="0"/>
      <w:marRight w:val="0"/>
      <w:marTop w:val="0"/>
      <w:marBottom w:val="0"/>
      <w:divBdr>
        <w:top w:val="none" w:sz="0" w:space="0" w:color="auto"/>
        <w:left w:val="none" w:sz="0" w:space="0" w:color="auto"/>
        <w:bottom w:val="none" w:sz="0" w:space="0" w:color="auto"/>
        <w:right w:val="none" w:sz="0" w:space="0" w:color="auto"/>
      </w:divBdr>
    </w:div>
    <w:div w:id="655300643">
      <w:bodyDiv w:val="1"/>
      <w:marLeft w:val="0"/>
      <w:marRight w:val="0"/>
      <w:marTop w:val="0"/>
      <w:marBottom w:val="0"/>
      <w:divBdr>
        <w:top w:val="none" w:sz="0" w:space="0" w:color="auto"/>
        <w:left w:val="none" w:sz="0" w:space="0" w:color="auto"/>
        <w:bottom w:val="none" w:sz="0" w:space="0" w:color="auto"/>
        <w:right w:val="none" w:sz="0" w:space="0" w:color="auto"/>
      </w:divBdr>
    </w:div>
    <w:div w:id="655450337">
      <w:bodyDiv w:val="1"/>
      <w:marLeft w:val="0"/>
      <w:marRight w:val="0"/>
      <w:marTop w:val="0"/>
      <w:marBottom w:val="0"/>
      <w:divBdr>
        <w:top w:val="none" w:sz="0" w:space="0" w:color="auto"/>
        <w:left w:val="none" w:sz="0" w:space="0" w:color="auto"/>
        <w:bottom w:val="none" w:sz="0" w:space="0" w:color="auto"/>
        <w:right w:val="none" w:sz="0" w:space="0" w:color="auto"/>
      </w:divBdr>
    </w:div>
    <w:div w:id="655644786">
      <w:bodyDiv w:val="1"/>
      <w:marLeft w:val="0"/>
      <w:marRight w:val="0"/>
      <w:marTop w:val="0"/>
      <w:marBottom w:val="0"/>
      <w:divBdr>
        <w:top w:val="none" w:sz="0" w:space="0" w:color="auto"/>
        <w:left w:val="none" w:sz="0" w:space="0" w:color="auto"/>
        <w:bottom w:val="none" w:sz="0" w:space="0" w:color="auto"/>
        <w:right w:val="none" w:sz="0" w:space="0" w:color="auto"/>
      </w:divBdr>
    </w:div>
    <w:div w:id="655644920">
      <w:bodyDiv w:val="1"/>
      <w:marLeft w:val="0"/>
      <w:marRight w:val="0"/>
      <w:marTop w:val="0"/>
      <w:marBottom w:val="0"/>
      <w:divBdr>
        <w:top w:val="none" w:sz="0" w:space="0" w:color="auto"/>
        <w:left w:val="none" w:sz="0" w:space="0" w:color="auto"/>
        <w:bottom w:val="none" w:sz="0" w:space="0" w:color="auto"/>
        <w:right w:val="none" w:sz="0" w:space="0" w:color="auto"/>
      </w:divBdr>
    </w:div>
    <w:div w:id="655958627">
      <w:bodyDiv w:val="1"/>
      <w:marLeft w:val="0"/>
      <w:marRight w:val="0"/>
      <w:marTop w:val="0"/>
      <w:marBottom w:val="0"/>
      <w:divBdr>
        <w:top w:val="none" w:sz="0" w:space="0" w:color="auto"/>
        <w:left w:val="none" w:sz="0" w:space="0" w:color="auto"/>
        <w:bottom w:val="none" w:sz="0" w:space="0" w:color="auto"/>
        <w:right w:val="none" w:sz="0" w:space="0" w:color="auto"/>
      </w:divBdr>
    </w:div>
    <w:div w:id="656107589">
      <w:bodyDiv w:val="1"/>
      <w:marLeft w:val="0"/>
      <w:marRight w:val="0"/>
      <w:marTop w:val="0"/>
      <w:marBottom w:val="0"/>
      <w:divBdr>
        <w:top w:val="none" w:sz="0" w:space="0" w:color="auto"/>
        <w:left w:val="none" w:sz="0" w:space="0" w:color="auto"/>
        <w:bottom w:val="none" w:sz="0" w:space="0" w:color="auto"/>
        <w:right w:val="none" w:sz="0" w:space="0" w:color="auto"/>
      </w:divBdr>
    </w:div>
    <w:div w:id="656156537">
      <w:bodyDiv w:val="1"/>
      <w:marLeft w:val="0"/>
      <w:marRight w:val="0"/>
      <w:marTop w:val="0"/>
      <w:marBottom w:val="0"/>
      <w:divBdr>
        <w:top w:val="none" w:sz="0" w:space="0" w:color="auto"/>
        <w:left w:val="none" w:sz="0" w:space="0" w:color="auto"/>
        <w:bottom w:val="none" w:sz="0" w:space="0" w:color="auto"/>
        <w:right w:val="none" w:sz="0" w:space="0" w:color="auto"/>
      </w:divBdr>
    </w:div>
    <w:div w:id="656226411">
      <w:bodyDiv w:val="1"/>
      <w:marLeft w:val="0"/>
      <w:marRight w:val="0"/>
      <w:marTop w:val="0"/>
      <w:marBottom w:val="0"/>
      <w:divBdr>
        <w:top w:val="none" w:sz="0" w:space="0" w:color="auto"/>
        <w:left w:val="none" w:sz="0" w:space="0" w:color="auto"/>
        <w:bottom w:val="none" w:sz="0" w:space="0" w:color="auto"/>
        <w:right w:val="none" w:sz="0" w:space="0" w:color="auto"/>
      </w:divBdr>
    </w:div>
    <w:div w:id="656421150">
      <w:bodyDiv w:val="1"/>
      <w:marLeft w:val="0"/>
      <w:marRight w:val="0"/>
      <w:marTop w:val="0"/>
      <w:marBottom w:val="0"/>
      <w:divBdr>
        <w:top w:val="none" w:sz="0" w:space="0" w:color="auto"/>
        <w:left w:val="none" w:sz="0" w:space="0" w:color="auto"/>
        <w:bottom w:val="none" w:sz="0" w:space="0" w:color="auto"/>
        <w:right w:val="none" w:sz="0" w:space="0" w:color="auto"/>
      </w:divBdr>
    </w:div>
    <w:div w:id="656424650">
      <w:bodyDiv w:val="1"/>
      <w:marLeft w:val="0"/>
      <w:marRight w:val="0"/>
      <w:marTop w:val="0"/>
      <w:marBottom w:val="0"/>
      <w:divBdr>
        <w:top w:val="none" w:sz="0" w:space="0" w:color="auto"/>
        <w:left w:val="none" w:sz="0" w:space="0" w:color="auto"/>
        <w:bottom w:val="none" w:sz="0" w:space="0" w:color="auto"/>
        <w:right w:val="none" w:sz="0" w:space="0" w:color="auto"/>
      </w:divBdr>
    </w:div>
    <w:div w:id="656614346">
      <w:bodyDiv w:val="1"/>
      <w:marLeft w:val="0"/>
      <w:marRight w:val="0"/>
      <w:marTop w:val="0"/>
      <w:marBottom w:val="0"/>
      <w:divBdr>
        <w:top w:val="none" w:sz="0" w:space="0" w:color="auto"/>
        <w:left w:val="none" w:sz="0" w:space="0" w:color="auto"/>
        <w:bottom w:val="none" w:sz="0" w:space="0" w:color="auto"/>
        <w:right w:val="none" w:sz="0" w:space="0" w:color="auto"/>
      </w:divBdr>
    </w:div>
    <w:div w:id="656760355">
      <w:bodyDiv w:val="1"/>
      <w:marLeft w:val="0"/>
      <w:marRight w:val="0"/>
      <w:marTop w:val="0"/>
      <w:marBottom w:val="0"/>
      <w:divBdr>
        <w:top w:val="none" w:sz="0" w:space="0" w:color="auto"/>
        <w:left w:val="none" w:sz="0" w:space="0" w:color="auto"/>
        <w:bottom w:val="none" w:sz="0" w:space="0" w:color="auto"/>
        <w:right w:val="none" w:sz="0" w:space="0" w:color="auto"/>
      </w:divBdr>
    </w:div>
    <w:div w:id="657273089">
      <w:bodyDiv w:val="1"/>
      <w:marLeft w:val="0"/>
      <w:marRight w:val="0"/>
      <w:marTop w:val="0"/>
      <w:marBottom w:val="0"/>
      <w:divBdr>
        <w:top w:val="none" w:sz="0" w:space="0" w:color="auto"/>
        <w:left w:val="none" w:sz="0" w:space="0" w:color="auto"/>
        <w:bottom w:val="none" w:sz="0" w:space="0" w:color="auto"/>
        <w:right w:val="none" w:sz="0" w:space="0" w:color="auto"/>
      </w:divBdr>
    </w:div>
    <w:div w:id="657727455">
      <w:bodyDiv w:val="1"/>
      <w:marLeft w:val="0"/>
      <w:marRight w:val="0"/>
      <w:marTop w:val="0"/>
      <w:marBottom w:val="0"/>
      <w:divBdr>
        <w:top w:val="none" w:sz="0" w:space="0" w:color="auto"/>
        <w:left w:val="none" w:sz="0" w:space="0" w:color="auto"/>
        <w:bottom w:val="none" w:sz="0" w:space="0" w:color="auto"/>
        <w:right w:val="none" w:sz="0" w:space="0" w:color="auto"/>
      </w:divBdr>
    </w:div>
    <w:div w:id="658077595">
      <w:bodyDiv w:val="1"/>
      <w:marLeft w:val="0"/>
      <w:marRight w:val="0"/>
      <w:marTop w:val="0"/>
      <w:marBottom w:val="0"/>
      <w:divBdr>
        <w:top w:val="none" w:sz="0" w:space="0" w:color="auto"/>
        <w:left w:val="none" w:sz="0" w:space="0" w:color="auto"/>
        <w:bottom w:val="none" w:sz="0" w:space="0" w:color="auto"/>
        <w:right w:val="none" w:sz="0" w:space="0" w:color="auto"/>
      </w:divBdr>
    </w:div>
    <w:div w:id="658113819">
      <w:bodyDiv w:val="1"/>
      <w:marLeft w:val="0"/>
      <w:marRight w:val="0"/>
      <w:marTop w:val="0"/>
      <w:marBottom w:val="0"/>
      <w:divBdr>
        <w:top w:val="none" w:sz="0" w:space="0" w:color="auto"/>
        <w:left w:val="none" w:sz="0" w:space="0" w:color="auto"/>
        <w:bottom w:val="none" w:sz="0" w:space="0" w:color="auto"/>
        <w:right w:val="none" w:sz="0" w:space="0" w:color="auto"/>
      </w:divBdr>
    </w:div>
    <w:div w:id="658190563">
      <w:bodyDiv w:val="1"/>
      <w:marLeft w:val="0"/>
      <w:marRight w:val="0"/>
      <w:marTop w:val="0"/>
      <w:marBottom w:val="0"/>
      <w:divBdr>
        <w:top w:val="none" w:sz="0" w:space="0" w:color="auto"/>
        <w:left w:val="none" w:sz="0" w:space="0" w:color="auto"/>
        <w:bottom w:val="none" w:sz="0" w:space="0" w:color="auto"/>
        <w:right w:val="none" w:sz="0" w:space="0" w:color="auto"/>
      </w:divBdr>
    </w:div>
    <w:div w:id="659238620">
      <w:bodyDiv w:val="1"/>
      <w:marLeft w:val="0"/>
      <w:marRight w:val="0"/>
      <w:marTop w:val="0"/>
      <w:marBottom w:val="0"/>
      <w:divBdr>
        <w:top w:val="none" w:sz="0" w:space="0" w:color="auto"/>
        <w:left w:val="none" w:sz="0" w:space="0" w:color="auto"/>
        <w:bottom w:val="none" w:sz="0" w:space="0" w:color="auto"/>
        <w:right w:val="none" w:sz="0" w:space="0" w:color="auto"/>
      </w:divBdr>
    </w:div>
    <w:div w:id="659693007">
      <w:bodyDiv w:val="1"/>
      <w:marLeft w:val="0"/>
      <w:marRight w:val="0"/>
      <w:marTop w:val="0"/>
      <w:marBottom w:val="0"/>
      <w:divBdr>
        <w:top w:val="none" w:sz="0" w:space="0" w:color="auto"/>
        <w:left w:val="none" w:sz="0" w:space="0" w:color="auto"/>
        <w:bottom w:val="none" w:sz="0" w:space="0" w:color="auto"/>
        <w:right w:val="none" w:sz="0" w:space="0" w:color="auto"/>
      </w:divBdr>
    </w:div>
    <w:div w:id="659696477">
      <w:bodyDiv w:val="1"/>
      <w:marLeft w:val="0"/>
      <w:marRight w:val="0"/>
      <w:marTop w:val="0"/>
      <w:marBottom w:val="0"/>
      <w:divBdr>
        <w:top w:val="none" w:sz="0" w:space="0" w:color="auto"/>
        <w:left w:val="none" w:sz="0" w:space="0" w:color="auto"/>
        <w:bottom w:val="none" w:sz="0" w:space="0" w:color="auto"/>
        <w:right w:val="none" w:sz="0" w:space="0" w:color="auto"/>
      </w:divBdr>
    </w:div>
    <w:div w:id="659768039">
      <w:bodyDiv w:val="1"/>
      <w:marLeft w:val="0"/>
      <w:marRight w:val="0"/>
      <w:marTop w:val="0"/>
      <w:marBottom w:val="0"/>
      <w:divBdr>
        <w:top w:val="none" w:sz="0" w:space="0" w:color="auto"/>
        <w:left w:val="none" w:sz="0" w:space="0" w:color="auto"/>
        <w:bottom w:val="none" w:sz="0" w:space="0" w:color="auto"/>
        <w:right w:val="none" w:sz="0" w:space="0" w:color="auto"/>
      </w:divBdr>
    </w:div>
    <w:div w:id="659774611">
      <w:bodyDiv w:val="1"/>
      <w:marLeft w:val="0"/>
      <w:marRight w:val="0"/>
      <w:marTop w:val="0"/>
      <w:marBottom w:val="0"/>
      <w:divBdr>
        <w:top w:val="none" w:sz="0" w:space="0" w:color="auto"/>
        <w:left w:val="none" w:sz="0" w:space="0" w:color="auto"/>
        <w:bottom w:val="none" w:sz="0" w:space="0" w:color="auto"/>
        <w:right w:val="none" w:sz="0" w:space="0" w:color="auto"/>
      </w:divBdr>
    </w:div>
    <w:div w:id="659845738">
      <w:bodyDiv w:val="1"/>
      <w:marLeft w:val="0"/>
      <w:marRight w:val="0"/>
      <w:marTop w:val="0"/>
      <w:marBottom w:val="0"/>
      <w:divBdr>
        <w:top w:val="none" w:sz="0" w:space="0" w:color="auto"/>
        <w:left w:val="none" w:sz="0" w:space="0" w:color="auto"/>
        <w:bottom w:val="none" w:sz="0" w:space="0" w:color="auto"/>
        <w:right w:val="none" w:sz="0" w:space="0" w:color="auto"/>
      </w:divBdr>
    </w:div>
    <w:div w:id="660039416">
      <w:bodyDiv w:val="1"/>
      <w:marLeft w:val="0"/>
      <w:marRight w:val="0"/>
      <w:marTop w:val="0"/>
      <w:marBottom w:val="0"/>
      <w:divBdr>
        <w:top w:val="none" w:sz="0" w:space="0" w:color="auto"/>
        <w:left w:val="none" w:sz="0" w:space="0" w:color="auto"/>
        <w:bottom w:val="none" w:sz="0" w:space="0" w:color="auto"/>
        <w:right w:val="none" w:sz="0" w:space="0" w:color="auto"/>
      </w:divBdr>
    </w:div>
    <w:div w:id="660620049">
      <w:bodyDiv w:val="1"/>
      <w:marLeft w:val="0"/>
      <w:marRight w:val="0"/>
      <w:marTop w:val="0"/>
      <w:marBottom w:val="0"/>
      <w:divBdr>
        <w:top w:val="none" w:sz="0" w:space="0" w:color="auto"/>
        <w:left w:val="none" w:sz="0" w:space="0" w:color="auto"/>
        <w:bottom w:val="none" w:sz="0" w:space="0" w:color="auto"/>
        <w:right w:val="none" w:sz="0" w:space="0" w:color="auto"/>
      </w:divBdr>
    </w:div>
    <w:div w:id="660737180">
      <w:bodyDiv w:val="1"/>
      <w:marLeft w:val="0"/>
      <w:marRight w:val="0"/>
      <w:marTop w:val="0"/>
      <w:marBottom w:val="0"/>
      <w:divBdr>
        <w:top w:val="none" w:sz="0" w:space="0" w:color="auto"/>
        <w:left w:val="none" w:sz="0" w:space="0" w:color="auto"/>
        <w:bottom w:val="none" w:sz="0" w:space="0" w:color="auto"/>
        <w:right w:val="none" w:sz="0" w:space="0" w:color="auto"/>
      </w:divBdr>
    </w:div>
    <w:div w:id="661087070">
      <w:bodyDiv w:val="1"/>
      <w:marLeft w:val="0"/>
      <w:marRight w:val="0"/>
      <w:marTop w:val="0"/>
      <w:marBottom w:val="0"/>
      <w:divBdr>
        <w:top w:val="none" w:sz="0" w:space="0" w:color="auto"/>
        <w:left w:val="none" w:sz="0" w:space="0" w:color="auto"/>
        <w:bottom w:val="none" w:sz="0" w:space="0" w:color="auto"/>
        <w:right w:val="none" w:sz="0" w:space="0" w:color="auto"/>
      </w:divBdr>
    </w:div>
    <w:div w:id="661157750">
      <w:bodyDiv w:val="1"/>
      <w:marLeft w:val="0"/>
      <w:marRight w:val="0"/>
      <w:marTop w:val="0"/>
      <w:marBottom w:val="0"/>
      <w:divBdr>
        <w:top w:val="none" w:sz="0" w:space="0" w:color="auto"/>
        <w:left w:val="none" w:sz="0" w:space="0" w:color="auto"/>
        <w:bottom w:val="none" w:sz="0" w:space="0" w:color="auto"/>
        <w:right w:val="none" w:sz="0" w:space="0" w:color="auto"/>
      </w:divBdr>
    </w:div>
    <w:div w:id="661664341">
      <w:bodyDiv w:val="1"/>
      <w:marLeft w:val="0"/>
      <w:marRight w:val="0"/>
      <w:marTop w:val="0"/>
      <w:marBottom w:val="0"/>
      <w:divBdr>
        <w:top w:val="none" w:sz="0" w:space="0" w:color="auto"/>
        <w:left w:val="none" w:sz="0" w:space="0" w:color="auto"/>
        <w:bottom w:val="none" w:sz="0" w:space="0" w:color="auto"/>
        <w:right w:val="none" w:sz="0" w:space="0" w:color="auto"/>
      </w:divBdr>
    </w:div>
    <w:div w:id="661736592">
      <w:bodyDiv w:val="1"/>
      <w:marLeft w:val="0"/>
      <w:marRight w:val="0"/>
      <w:marTop w:val="0"/>
      <w:marBottom w:val="0"/>
      <w:divBdr>
        <w:top w:val="none" w:sz="0" w:space="0" w:color="auto"/>
        <w:left w:val="none" w:sz="0" w:space="0" w:color="auto"/>
        <w:bottom w:val="none" w:sz="0" w:space="0" w:color="auto"/>
        <w:right w:val="none" w:sz="0" w:space="0" w:color="auto"/>
      </w:divBdr>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901843">
      <w:bodyDiv w:val="1"/>
      <w:marLeft w:val="0"/>
      <w:marRight w:val="0"/>
      <w:marTop w:val="0"/>
      <w:marBottom w:val="0"/>
      <w:divBdr>
        <w:top w:val="none" w:sz="0" w:space="0" w:color="auto"/>
        <w:left w:val="none" w:sz="0" w:space="0" w:color="auto"/>
        <w:bottom w:val="none" w:sz="0" w:space="0" w:color="auto"/>
        <w:right w:val="none" w:sz="0" w:space="0" w:color="auto"/>
      </w:divBdr>
    </w:div>
    <w:div w:id="663123228">
      <w:bodyDiv w:val="1"/>
      <w:marLeft w:val="0"/>
      <w:marRight w:val="0"/>
      <w:marTop w:val="0"/>
      <w:marBottom w:val="0"/>
      <w:divBdr>
        <w:top w:val="none" w:sz="0" w:space="0" w:color="auto"/>
        <w:left w:val="none" w:sz="0" w:space="0" w:color="auto"/>
        <w:bottom w:val="none" w:sz="0" w:space="0" w:color="auto"/>
        <w:right w:val="none" w:sz="0" w:space="0" w:color="auto"/>
      </w:divBdr>
    </w:div>
    <w:div w:id="663433255">
      <w:bodyDiv w:val="1"/>
      <w:marLeft w:val="0"/>
      <w:marRight w:val="0"/>
      <w:marTop w:val="0"/>
      <w:marBottom w:val="0"/>
      <w:divBdr>
        <w:top w:val="none" w:sz="0" w:space="0" w:color="auto"/>
        <w:left w:val="none" w:sz="0" w:space="0" w:color="auto"/>
        <w:bottom w:val="none" w:sz="0" w:space="0" w:color="auto"/>
        <w:right w:val="none" w:sz="0" w:space="0" w:color="auto"/>
      </w:divBdr>
    </w:div>
    <w:div w:id="663897818">
      <w:bodyDiv w:val="1"/>
      <w:marLeft w:val="0"/>
      <w:marRight w:val="0"/>
      <w:marTop w:val="0"/>
      <w:marBottom w:val="0"/>
      <w:divBdr>
        <w:top w:val="none" w:sz="0" w:space="0" w:color="auto"/>
        <w:left w:val="none" w:sz="0" w:space="0" w:color="auto"/>
        <w:bottom w:val="none" w:sz="0" w:space="0" w:color="auto"/>
        <w:right w:val="none" w:sz="0" w:space="0" w:color="auto"/>
      </w:divBdr>
    </w:div>
    <w:div w:id="664168428">
      <w:bodyDiv w:val="1"/>
      <w:marLeft w:val="0"/>
      <w:marRight w:val="0"/>
      <w:marTop w:val="0"/>
      <w:marBottom w:val="0"/>
      <w:divBdr>
        <w:top w:val="none" w:sz="0" w:space="0" w:color="auto"/>
        <w:left w:val="none" w:sz="0" w:space="0" w:color="auto"/>
        <w:bottom w:val="none" w:sz="0" w:space="0" w:color="auto"/>
        <w:right w:val="none" w:sz="0" w:space="0" w:color="auto"/>
      </w:divBdr>
    </w:div>
    <w:div w:id="664210723">
      <w:bodyDiv w:val="1"/>
      <w:marLeft w:val="0"/>
      <w:marRight w:val="0"/>
      <w:marTop w:val="0"/>
      <w:marBottom w:val="0"/>
      <w:divBdr>
        <w:top w:val="none" w:sz="0" w:space="0" w:color="auto"/>
        <w:left w:val="none" w:sz="0" w:space="0" w:color="auto"/>
        <w:bottom w:val="none" w:sz="0" w:space="0" w:color="auto"/>
        <w:right w:val="none" w:sz="0" w:space="0" w:color="auto"/>
      </w:divBdr>
    </w:div>
    <w:div w:id="664474665">
      <w:bodyDiv w:val="1"/>
      <w:marLeft w:val="0"/>
      <w:marRight w:val="0"/>
      <w:marTop w:val="0"/>
      <w:marBottom w:val="0"/>
      <w:divBdr>
        <w:top w:val="none" w:sz="0" w:space="0" w:color="auto"/>
        <w:left w:val="none" w:sz="0" w:space="0" w:color="auto"/>
        <w:bottom w:val="none" w:sz="0" w:space="0" w:color="auto"/>
        <w:right w:val="none" w:sz="0" w:space="0" w:color="auto"/>
      </w:divBdr>
    </w:div>
    <w:div w:id="665131206">
      <w:bodyDiv w:val="1"/>
      <w:marLeft w:val="0"/>
      <w:marRight w:val="0"/>
      <w:marTop w:val="0"/>
      <w:marBottom w:val="0"/>
      <w:divBdr>
        <w:top w:val="none" w:sz="0" w:space="0" w:color="auto"/>
        <w:left w:val="none" w:sz="0" w:space="0" w:color="auto"/>
        <w:bottom w:val="none" w:sz="0" w:space="0" w:color="auto"/>
        <w:right w:val="none" w:sz="0" w:space="0" w:color="auto"/>
      </w:divBdr>
    </w:div>
    <w:div w:id="665135009">
      <w:bodyDiv w:val="1"/>
      <w:marLeft w:val="0"/>
      <w:marRight w:val="0"/>
      <w:marTop w:val="0"/>
      <w:marBottom w:val="0"/>
      <w:divBdr>
        <w:top w:val="none" w:sz="0" w:space="0" w:color="auto"/>
        <w:left w:val="none" w:sz="0" w:space="0" w:color="auto"/>
        <w:bottom w:val="none" w:sz="0" w:space="0" w:color="auto"/>
        <w:right w:val="none" w:sz="0" w:space="0" w:color="auto"/>
      </w:divBdr>
    </w:div>
    <w:div w:id="665354202">
      <w:bodyDiv w:val="1"/>
      <w:marLeft w:val="0"/>
      <w:marRight w:val="0"/>
      <w:marTop w:val="0"/>
      <w:marBottom w:val="0"/>
      <w:divBdr>
        <w:top w:val="none" w:sz="0" w:space="0" w:color="auto"/>
        <w:left w:val="none" w:sz="0" w:space="0" w:color="auto"/>
        <w:bottom w:val="none" w:sz="0" w:space="0" w:color="auto"/>
        <w:right w:val="none" w:sz="0" w:space="0" w:color="auto"/>
      </w:divBdr>
    </w:div>
    <w:div w:id="665479778">
      <w:bodyDiv w:val="1"/>
      <w:marLeft w:val="0"/>
      <w:marRight w:val="0"/>
      <w:marTop w:val="0"/>
      <w:marBottom w:val="0"/>
      <w:divBdr>
        <w:top w:val="none" w:sz="0" w:space="0" w:color="auto"/>
        <w:left w:val="none" w:sz="0" w:space="0" w:color="auto"/>
        <w:bottom w:val="none" w:sz="0" w:space="0" w:color="auto"/>
        <w:right w:val="none" w:sz="0" w:space="0" w:color="auto"/>
      </w:divBdr>
    </w:div>
    <w:div w:id="665746162">
      <w:bodyDiv w:val="1"/>
      <w:marLeft w:val="0"/>
      <w:marRight w:val="0"/>
      <w:marTop w:val="0"/>
      <w:marBottom w:val="0"/>
      <w:divBdr>
        <w:top w:val="none" w:sz="0" w:space="0" w:color="auto"/>
        <w:left w:val="none" w:sz="0" w:space="0" w:color="auto"/>
        <w:bottom w:val="none" w:sz="0" w:space="0" w:color="auto"/>
        <w:right w:val="none" w:sz="0" w:space="0" w:color="auto"/>
      </w:divBdr>
    </w:div>
    <w:div w:id="665862116">
      <w:bodyDiv w:val="1"/>
      <w:marLeft w:val="0"/>
      <w:marRight w:val="0"/>
      <w:marTop w:val="0"/>
      <w:marBottom w:val="0"/>
      <w:divBdr>
        <w:top w:val="none" w:sz="0" w:space="0" w:color="auto"/>
        <w:left w:val="none" w:sz="0" w:space="0" w:color="auto"/>
        <w:bottom w:val="none" w:sz="0" w:space="0" w:color="auto"/>
        <w:right w:val="none" w:sz="0" w:space="0" w:color="auto"/>
      </w:divBdr>
    </w:div>
    <w:div w:id="665935983">
      <w:bodyDiv w:val="1"/>
      <w:marLeft w:val="0"/>
      <w:marRight w:val="0"/>
      <w:marTop w:val="0"/>
      <w:marBottom w:val="0"/>
      <w:divBdr>
        <w:top w:val="none" w:sz="0" w:space="0" w:color="auto"/>
        <w:left w:val="none" w:sz="0" w:space="0" w:color="auto"/>
        <w:bottom w:val="none" w:sz="0" w:space="0" w:color="auto"/>
        <w:right w:val="none" w:sz="0" w:space="0" w:color="auto"/>
      </w:divBdr>
    </w:div>
    <w:div w:id="665979704">
      <w:bodyDiv w:val="1"/>
      <w:marLeft w:val="0"/>
      <w:marRight w:val="0"/>
      <w:marTop w:val="0"/>
      <w:marBottom w:val="0"/>
      <w:divBdr>
        <w:top w:val="none" w:sz="0" w:space="0" w:color="auto"/>
        <w:left w:val="none" w:sz="0" w:space="0" w:color="auto"/>
        <w:bottom w:val="none" w:sz="0" w:space="0" w:color="auto"/>
        <w:right w:val="none" w:sz="0" w:space="0" w:color="auto"/>
      </w:divBdr>
    </w:div>
    <w:div w:id="666252548">
      <w:bodyDiv w:val="1"/>
      <w:marLeft w:val="0"/>
      <w:marRight w:val="0"/>
      <w:marTop w:val="0"/>
      <w:marBottom w:val="0"/>
      <w:divBdr>
        <w:top w:val="none" w:sz="0" w:space="0" w:color="auto"/>
        <w:left w:val="none" w:sz="0" w:space="0" w:color="auto"/>
        <w:bottom w:val="none" w:sz="0" w:space="0" w:color="auto"/>
        <w:right w:val="none" w:sz="0" w:space="0" w:color="auto"/>
      </w:divBdr>
    </w:div>
    <w:div w:id="666254886">
      <w:bodyDiv w:val="1"/>
      <w:marLeft w:val="0"/>
      <w:marRight w:val="0"/>
      <w:marTop w:val="0"/>
      <w:marBottom w:val="0"/>
      <w:divBdr>
        <w:top w:val="none" w:sz="0" w:space="0" w:color="auto"/>
        <w:left w:val="none" w:sz="0" w:space="0" w:color="auto"/>
        <w:bottom w:val="none" w:sz="0" w:space="0" w:color="auto"/>
        <w:right w:val="none" w:sz="0" w:space="0" w:color="auto"/>
      </w:divBdr>
    </w:div>
    <w:div w:id="666397780">
      <w:bodyDiv w:val="1"/>
      <w:marLeft w:val="0"/>
      <w:marRight w:val="0"/>
      <w:marTop w:val="0"/>
      <w:marBottom w:val="0"/>
      <w:divBdr>
        <w:top w:val="none" w:sz="0" w:space="0" w:color="auto"/>
        <w:left w:val="none" w:sz="0" w:space="0" w:color="auto"/>
        <w:bottom w:val="none" w:sz="0" w:space="0" w:color="auto"/>
        <w:right w:val="none" w:sz="0" w:space="0" w:color="auto"/>
      </w:divBdr>
    </w:div>
    <w:div w:id="666399848">
      <w:bodyDiv w:val="1"/>
      <w:marLeft w:val="0"/>
      <w:marRight w:val="0"/>
      <w:marTop w:val="0"/>
      <w:marBottom w:val="0"/>
      <w:divBdr>
        <w:top w:val="none" w:sz="0" w:space="0" w:color="auto"/>
        <w:left w:val="none" w:sz="0" w:space="0" w:color="auto"/>
        <w:bottom w:val="none" w:sz="0" w:space="0" w:color="auto"/>
        <w:right w:val="none" w:sz="0" w:space="0" w:color="auto"/>
      </w:divBdr>
    </w:div>
    <w:div w:id="666589789">
      <w:bodyDiv w:val="1"/>
      <w:marLeft w:val="0"/>
      <w:marRight w:val="0"/>
      <w:marTop w:val="0"/>
      <w:marBottom w:val="0"/>
      <w:divBdr>
        <w:top w:val="none" w:sz="0" w:space="0" w:color="auto"/>
        <w:left w:val="none" w:sz="0" w:space="0" w:color="auto"/>
        <w:bottom w:val="none" w:sz="0" w:space="0" w:color="auto"/>
        <w:right w:val="none" w:sz="0" w:space="0" w:color="auto"/>
      </w:divBdr>
    </w:div>
    <w:div w:id="667101847">
      <w:bodyDiv w:val="1"/>
      <w:marLeft w:val="0"/>
      <w:marRight w:val="0"/>
      <w:marTop w:val="0"/>
      <w:marBottom w:val="0"/>
      <w:divBdr>
        <w:top w:val="none" w:sz="0" w:space="0" w:color="auto"/>
        <w:left w:val="none" w:sz="0" w:space="0" w:color="auto"/>
        <w:bottom w:val="none" w:sz="0" w:space="0" w:color="auto"/>
        <w:right w:val="none" w:sz="0" w:space="0" w:color="auto"/>
      </w:divBdr>
    </w:div>
    <w:div w:id="667246392">
      <w:bodyDiv w:val="1"/>
      <w:marLeft w:val="0"/>
      <w:marRight w:val="0"/>
      <w:marTop w:val="0"/>
      <w:marBottom w:val="0"/>
      <w:divBdr>
        <w:top w:val="none" w:sz="0" w:space="0" w:color="auto"/>
        <w:left w:val="none" w:sz="0" w:space="0" w:color="auto"/>
        <w:bottom w:val="none" w:sz="0" w:space="0" w:color="auto"/>
        <w:right w:val="none" w:sz="0" w:space="0" w:color="auto"/>
      </w:divBdr>
    </w:div>
    <w:div w:id="667294196">
      <w:bodyDiv w:val="1"/>
      <w:marLeft w:val="0"/>
      <w:marRight w:val="0"/>
      <w:marTop w:val="0"/>
      <w:marBottom w:val="0"/>
      <w:divBdr>
        <w:top w:val="none" w:sz="0" w:space="0" w:color="auto"/>
        <w:left w:val="none" w:sz="0" w:space="0" w:color="auto"/>
        <w:bottom w:val="none" w:sz="0" w:space="0" w:color="auto"/>
        <w:right w:val="none" w:sz="0" w:space="0" w:color="auto"/>
      </w:divBdr>
    </w:div>
    <w:div w:id="667294855">
      <w:bodyDiv w:val="1"/>
      <w:marLeft w:val="0"/>
      <w:marRight w:val="0"/>
      <w:marTop w:val="0"/>
      <w:marBottom w:val="0"/>
      <w:divBdr>
        <w:top w:val="none" w:sz="0" w:space="0" w:color="auto"/>
        <w:left w:val="none" w:sz="0" w:space="0" w:color="auto"/>
        <w:bottom w:val="none" w:sz="0" w:space="0" w:color="auto"/>
        <w:right w:val="none" w:sz="0" w:space="0" w:color="auto"/>
      </w:divBdr>
    </w:div>
    <w:div w:id="668021566">
      <w:bodyDiv w:val="1"/>
      <w:marLeft w:val="0"/>
      <w:marRight w:val="0"/>
      <w:marTop w:val="0"/>
      <w:marBottom w:val="0"/>
      <w:divBdr>
        <w:top w:val="none" w:sz="0" w:space="0" w:color="auto"/>
        <w:left w:val="none" w:sz="0" w:space="0" w:color="auto"/>
        <w:bottom w:val="none" w:sz="0" w:space="0" w:color="auto"/>
        <w:right w:val="none" w:sz="0" w:space="0" w:color="auto"/>
      </w:divBdr>
    </w:div>
    <w:div w:id="668026689">
      <w:bodyDiv w:val="1"/>
      <w:marLeft w:val="0"/>
      <w:marRight w:val="0"/>
      <w:marTop w:val="0"/>
      <w:marBottom w:val="0"/>
      <w:divBdr>
        <w:top w:val="none" w:sz="0" w:space="0" w:color="auto"/>
        <w:left w:val="none" w:sz="0" w:space="0" w:color="auto"/>
        <w:bottom w:val="none" w:sz="0" w:space="0" w:color="auto"/>
        <w:right w:val="none" w:sz="0" w:space="0" w:color="auto"/>
      </w:divBdr>
    </w:div>
    <w:div w:id="668406292">
      <w:bodyDiv w:val="1"/>
      <w:marLeft w:val="0"/>
      <w:marRight w:val="0"/>
      <w:marTop w:val="0"/>
      <w:marBottom w:val="0"/>
      <w:divBdr>
        <w:top w:val="none" w:sz="0" w:space="0" w:color="auto"/>
        <w:left w:val="none" w:sz="0" w:space="0" w:color="auto"/>
        <w:bottom w:val="none" w:sz="0" w:space="0" w:color="auto"/>
        <w:right w:val="none" w:sz="0" w:space="0" w:color="auto"/>
      </w:divBdr>
    </w:div>
    <w:div w:id="668408090">
      <w:bodyDiv w:val="1"/>
      <w:marLeft w:val="0"/>
      <w:marRight w:val="0"/>
      <w:marTop w:val="0"/>
      <w:marBottom w:val="0"/>
      <w:divBdr>
        <w:top w:val="none" w:sz="0" w:space="0" w:color="auto"/>
        <w:left w:val="none" w:sz="0" w:space="0" w:color="auto"/>
        <w:bottom w:val="none" w:sz="0" w:space="0" w:color="auto"/>
        <w:right w:val="none" w:sz="0" w:space="0" w:color="auto"/>
      </w:divBdr>
    </w:div>
    <w:div w:id="668479907">
      <w:bodyDiv w:val="1"/>
      <w:marLeft w:val="0"/>
      <w:marRight w:val="0"/>
      <w:marTop w:val="0"/>
      <w:marBottom w:val="0"/>
      <w:divBdr>
        <w:top w:val="none" w:sz="0" w:space="0" w:color="auto"/>
        <w:left w:val="none" w:sz="0" w:space="0" w:color="auto"/>
        <w:bottom w:val="none" w:sz="0" w:space="0" w:color="auto"/>
        <w:right w:val="none" w:sz="0" w:space="0" w:color="auto"/>
      </w:divBdr>
    </w:div>
    <w:div w:id="668679761">
      <w:bodyDiv w:val="1"/>
      <w:marLeft w:val="0"/>
      <w:marRight w:val="0"/>
      <w:marTop w:val="0"/>
      <w:marBottom w:val="0"/>
      <w:divBdr>
        <w:top w:val="none" w:sz="0" w:space="0" w:color="auto"/>
        <w:left w:val="none" w:sz="0" w:space="0" w:color="auto"/>
        <w:bottom w:val="none" w:sz="0" w:space="0" w:color="auto"/>
        <w:right w:val="none" w:sz="0" w:space="0" w:color="auto"/>
      </w:divBdr>
    </w:div>
    <w:div w:id="668874140">
      <w:bodyDiv w:val="1"/>
      <w:marLeft w:val="0"/>
      <w:marRight w:val="0"/>
      <w:marTop w:val="0"/>
      <w:marBottom w:val="0"/>
      <w:divBdr>
        <w:top w:val="none" w:sz="0" w:space="0" w:color="auto"/>
        <w:left w:val="none" w:sz="0" w:space="0" w:color="auto"/>
        <w:bottom w:val="none" w:sz="0" w:space="0" w:color="auto"/>
        <w:right w:val="none" w:sz="0" w:space="0" w:color="auto"/>
      </w:divBdr>
    </w:div>
    <w:div w:id="669795283">
      <w:bodyDiv w:val="1"/>
      <w:marLeft w:val="0"/>
      <w:marRight w:val="0"/>
      <w:marTop w:val="0"/>
      <w:marBottom w:val="0"/>
      <w:divBdr>
        <w:top w:val="none" w:sz="0" w:space="0" w:color="auto"/>
        <w:left w:val="none" w:sz="0" w:space="0" w:color="auto"/>
        <w:bottom w:val="none" w:sz="0" w:space="0" w:color="auto"/>
        <w:right w:val="none" w:sz="0" w:space="0" w:color="auto"/>
      </w:divBdr>
    </w:div>
    <w:div w:id="670182662">
      <w:bodyDiv w:val="1"/>
      <w:marLeft w:val="0"/>
      <w:marRight w:val="0"/>
      <w:marTop w:val="0"/>
      <w:marBottom w:val="0"/>
      <w:divBdr>
        <w:top w:val="none" w:sz="0" w:space="0" w:color="auto"/>
        <w:left w:val="none" w:sz="0" w:space="0" w:color="auto"/>
        <w:bottom w:val="none" w:sz="0" w:space="0" w:color="auto"/>
        <w:right w:val="none" w:sz="0" w:space="0" w:color="auto"/>
      </w:divBdr>
    </w:div>
    <w:div w:id="670257523">
      <w:bodyDiv w:val="1"/>
      <w:marLeft w:val="0"/>
      <w:marRight w:val="0"/>
      <w:marTop w:val="0"/>
      <w:marBottom w:val="0"/>
      <w:divBdr>
        <w:top w:val="none" w:sz="0" w:space="0" w:color="auto"/>
        <w:left w:val="none" w:sz="0" w:space="0" w:color="auto"/>
        <w:bottom w:val="none" w:sz="0" w:space="0" w:color="auto"/>
        <w:right w:val="none" w:sz="0" w:space="0" w:color="auto"/>
      </w:divBdr>
    </w:div>
    <w:div w:id="670302371">
      <w:bodyDiv w:val="1"/>
      <w:marLeft w:val="0"/>
      <w:marRight w:val="0"/>
      <w:marTop w:val="0"/>
      <w:marBottom w:val="0"/>
      <w:divBdr>
        <w:top w:val="none" w:sz="0" w:space="0" w:color="auto"/>
        <w:left w:val="none" w:sz="0" w:space="0" w:color="auto"/>
        <w:bottom w:val="none" w:sz="0" w:space="0" w:color="auto"/>
        <w:right w:val="none" w:sz="0" w:space="0" w:color="auto"/>
      </w:divBdr>
    </w:div>
    <w:div w:id="670373032">
      <w:bodyDiv w:val="1"/>
      <w:marLeft w:val="0"/>
      <w:marRight w:val="0"/>
      <w:marTop w:val="0"/>
      <w:marBottom w:val="0"/>
      <w:divBdr>
        <w:top w:val="none" w:sz="0" w:space="0" w:color="auto"/>
        <w:left w:val="none" w:sz="0" w:space="0" w:color="auto"/>
        <w:bottom w:val="none" w:sz="0" w:space="0" w:color="auto"/>
        <w:right w:val="none" w:sz="0" w:space="0" w:color="auto"/>
      </w:divBdr>
    </w:div>
    <w:div w:id="670521482">
      <w:bodyDiv w:val="1"/>
      <w:marLeft w:val="0"/>
      <w:marRight w:val="0"/>
      <w:marTop w:val="0"/>
      <w:marBottom w:val="0"/>
      <w:divBdr>
        <w:top w:val="none" w:sz="0" w:space="0" w:color="auto"/>
        <w:left w:val="none" w:sz="0" w:space="0" w:color="auto"/>
        <w:bottom w:val="none" w:sz="0" w:space="0" w:color="auto"/>
        <w:right w:val="none" w:sz="0" w:space="0" w:color="auto"/>
      </w:divBdr>
    </w:div>
    <w:div w:id="670525263">
      <w:bodyDiv w:val="1"/>
      <w:marLeft w:val="0"/>
      <w:marRight w:val="0"/>
      <w:marTop w:val="0"/>
      <w:marBottom w:val="0"/>
      <w:divBdr>
        <w:top w:val="none" w:sz="0" w:space="0" w:color="auto"/>
        <w:left w:val="none" w:sz="0" w:space="0" w:color="auto"/>
        <w:bottom w:val="none" w:sz="0" w:space="0" w:color="auto"/>
        <w:right w:val="none" w:sz="0" w:space="0" w:color="auto"/>
      </w:divBdr>
    </w:div>
    <w:div w:id="671686631">
      <w:bodyDiv w:val="1"/>
      <w:marLeft w:val="0"/>
      <w:marRight w:val="0"/>
      <w:marTop w:val="0"/>
      <w:marBottom w:val="0"/>
      <w:divBdr>
        <w:top w:val="none" w:sz="0" w:space="0" w:color="auto"/>
        <w:left w:val="none" w:sz="0" w:space="0" w:color="auto"/>
        <w:bottom w:val="none" w:sz="0" w:space="0" w:color="auto"/>
        <w:right w:val="none" w:sz="0" w:space="0" w:color="auto"/>
      </w:divBdr>
    </w:div>
    <w:div w:id="671765250">
      <w:bodyDiv w:val="1"/>
      <w:marLeft w:val="0"/>
      <w:marRight w:val="0"/>
      <w:marTop w:val="0"/>
      <w:marBottom w:val="0"/>
      <w:divBdr>
        <w:top w:val="none" w:sz="0" w:space="0" w:color="auto"/>
        <w:left w:val="none" w:sz="0" w:space="0" w:color="auto"/>
        <w:bottom w:val="none" w:sz="0" w:space="0" w:color="auto"/>
        <w:right w:val="none" w:sz="0" w:space="0" w:color="auto"/>
      </w:divBdr>
    </w:div>
    <w:div w:id="671875793">
      <w:bodyDiv w:val="1"/>
      <w:marLeft w:val="0"/>
      <w:marRight w:val="0"/>
      <w:marTop w:val="0"/>
      <w:marBottom w:val="0"/>
      <w:divBdr>
        <w:top w:val="none" w:sz="0" w:space="0" w:color="auto"/>
        <w:left w:val="none" w:sz="0" w:space="0" w:color="auto"/>
        <w:bottom w:val="none" w:sz="0" w:space="0" w:color="auto"/>
        <w:right w:val="none" w:sz="0" w:space="0" w:color="auto"/>
      </w:divBdr>
    </w:div>
    <w:div w:id="671957023">
      <w:bodyDiv w:val="1"/>
      <w:marLeft w:val="0"/>
      <w:marRight w:val="0"/>
      <w:marTop w:val="0"/>
      <w:marBottom w:val="0"/>
      <w:divBdr>
        <w:top w:val="none" w:sz="0" w:space="0" w:color="auto"/>
        <w:left w:val="none" w:sz="0" w:space="0" w:color="auto"/>
        <w:bottom w:val="none" w:sz="0" w:space="0" w:color="auto"/>
        <w:right w:val="none" w:sz="0" w:space="0" w:color="auto"/>
      </w:divBdr>
    </w:div>
    <w:div w:id="673070636">
      <w:bodyDiv w:val="1"/>
      <w:marLeft w:val="0"/>
      <w:marRight w:val="0"/>
      <w:marTop w:val="0"/>
      <w:marBottom w:val="0"/>
      <w:divBdr>
        <w:top w:val="none" w:sz="0" w:space="0" w:color="auto"/>
        <w:left w:val="none" w:sz="0" w:space="0" w:color="auto"/>
        <w:bottom w:val="none" w:sz="0" w:space="0" w:color="auto"/>
        <w:right w:val="none" w:sz="0" w:space="0" w:color="auto"/>
      </w:divBdr>
    </w:div>
    <w:div w:id="673532302">
      <w:bodyDiv w:val="1"/>
      <w:marLeft w:val="0"/>
      <w:marRight w:val="0"/>
      <w:marTop w:val="0"/>
      <w:marBottom w:val="0"/>
      <w:divBdr>
        <w:top w:val="none" w:sz="0" w:space="0" w:color="auto"/>
        <w:left w:val="none" w:sz="0" w:space="0" w:color="auto"/>
        <w:bottom w:val="none" w:sz="0" w:space="0" w:color="auto"/>
        <w:right w:val="none" w:sz="0" w:space="0" w:color="auto"/>
      </w:divBdr>
    </w:div>
    <w:div w:id="673607231">
      <w:bodyDiv w:val="1"/>
      <w:marLeft w:val="0"/>
      <w:marRight w:val="0"/>
      <w:marTop w:val="0"/>
      <w:marBottom w:val="0"/>
      <w:divBdr>
        <w:top w:val="none" w:sz="0" w:space="0" w:color="auto"/>
        <w:left w:val="none" w:sz="0" w:space="0" w:color="auto"/>
        <w:bottom w:val="none" w:sz="0" w:space="0" w:color="auto"/>
        <w:right w:val="none" w:sz="0" w:space="0" w:color="auto"/>
      </w:divBdr>
    </w:div>
    <w:div w:id="673843837">
      <w:bodyDiv w:val="1"/>
      <w:marLeft w:val="0"/>
      <w:marRight w:val="0"/>
      <w:marTop w:val="0"/>
      <w:marBottom w:val="0"/>
      <w:divBdr>
        <w:top w:val="none" w:sz="0" w:space="0" w:color="auto"/>
        <w:left w:val="none" w:sz="0" w:space="0" w:color="auto"/>
        <w:bottom w:val="none" w:sz="0" w:space="0" w:color="auto"/>
        <w:right w:val="none" w:sz="0" w:space="0" w:color="auto"/>
      </w:divBdr>
    </w:div>
    <w:div w:id="674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9469063">
          <w:marLeft w:val="480"/>
          <w:marRight w:val="0"/>
          <w:marTop w:val="0"/>
          <w:marBottom w:val="0"/>
          <w:divBdr>
            <w:top w:val="none" w:sz="0" w:space="0" w:color="auto"/>
            <w:left w:val="none" w:sz="0" w:space="0" w:color="auto"/>
            <w:bottom w:val="none" w:sz="0" w:space="0" w:color="auto"/>
            <w:right w:val="none" w:sz="0" w:space="0" w:color="auto"/>
          </w:divBdr>
        </w:div>
        <w:div w:id="1235894352">
          <w:marLeft w:val="480"/>
          <w:marRight w:val="0"/>
          <w:marTop w:val="0"/>
          <w:marBottom w:val="0"/>
          <w:divBdr>
            <w:top w:val="none" w:sz="0" w:space="0" w:color="auto"/>
            <w:left w:val="none" w:sz="0" w:space="0" w:color="auto"/>
            <w:bottom w:val="none" w:sz="0" w:space="0" w:color="auto"/>
            <w:right w:val="none" w:sz="0" w:space="0" w:color="auto"/>
          </w:divBdr>
        </w:div>
        <w:div w:id="1498224808">
          <w:marLeft w:val="480"/>
          <w:marRight w:val="0"/>
          <w:marTop w:val="0"/>
          <w:marBottom w:val="0"/>
          <w:divBdr>
            <w:top w:val="none" w:sz="0" w:space="0" w:color="auto"/>
            <w:left w:val="none" w:sz="0" w:space="0" w:color="auto"/>
            <w:bottom w:val="none" w:sz="0" w:space="0" w:color="auto"/>
            <w:right w:val="none" w:sz="0" w:space="0" w:color="auto"/>
          </w:divBdr>
        </w:div>
        <w:div w:id="22021505">
          <w:marLeft w:val="480"/>
          <w:marRight w:val="0"/>
          <w:marTop w:val="0"/>
          <w:marBottom w:val="0"/>
          <w:divBdr>
            <w:top w:val="none" w:sz="0" w:space="0" w:color="auto"/>
            <w:left w:val="none" w:sz="0" w:space="0" w:color="auto"/>
            <w:bottom w:val="none" w:sz="0" w:space="0" w:color="auto"/>
            <w:right w:val="none" w:sz="0" w:space="0" w:color="auto"/>
          </w:divBdr>
        </w:div>
        <w:div w:id="726688897">
          <w:marLeft w:val="480"/>
          <w:marRight w:val="0"/>
          <w:marTop w:val="0"/>
          <w:marBottom w:val="0"/>
          <w:divBdr>
            <w:top w:val="none" w:sz="0" w:space="0" w:color="auto"/>
            <w:left w:val="none" w:sz="0" w:space="0" w:color="auto"/>
            <w:bottom w:val="none" w:sz="0" w:space="0" w:color="auto"/>
            <w:right w:val="none" w:sz="0" w:space="0" w:color="auto"/>
          </w:divBdr>
        </w:div>
        <w:div w:id="1377310556">
          <w:marLeft w:val="480"/>
          <w:marRight w:val="0"/>
          <w:marTop w:val="0"/>
          <w:marBottom w:val="0"/>
          <w:divBdr>
            <w:top w:val="none" w:sz="0" w:space="0" w:color="auto"/>
            <w:left w:val="none" w:sz="0" w:space="0" w:color="auto"/>
            <w:bottom w:val="none" w:sz="0" w:space="0" w:color="auto"/>
            <w:right w:val="none" w:sz="0" w:space="0" w:color="auto"/>
          </w:divBdr>
        </w:div>
        <w:div w:id="846865284">
          <w:marLeft w:val="480"/>
          <w:marRight w:val="0"/>
          <w:marTop w:val="0"/>
          <w:marBottom w:val="0"/>
          <w:divBdr>
            <w:top w:val="none" w:sz="0" w:space="0" w:color="auto"/>
            <w:left w:val="none" w:sz="0" w:space="0" w:color="auto"/>
            <w:bottom w:val="none" w:sz="0" w:space="0" w:color="auto"/>
            <w:right w:val="none" w:sz="0" w:space="0" w:color="auto"/>
          </w:divBdr>
        </w:div>
        <w:div w:id="116417496">
          <w:marLeft w:val="480"/>
          <w:marRight w:val="0"/>
          <w:marTop w:val="0"/>
          <w:marBottom w:val="0"/>
          <w:divBdr>
            <w:top w:val="none" w:sz="0" w:space="0" w:color="auto"/>
            <w:left w:val="none" w:sz="0" w:space="0" w:color="auto"/>
            <w:bottom w:val="none" w:sz="0" w:space="0" w:color="auto"/>
            <w:right w:val="none" w:sz="0" w:space="0" w:color="auto"/>
          </w:divBdr>
        </w:div>
        <w:div w:id="1787385615">
          <w:marLeft w:val="480"/>
          <w:marRight w:val="0"/>
          <w:marTop w:val="0"/>
          <w:marBottom w:val="0"/>
          <w:divBdr>
            <w:top w:val="none" w:sz="0" w:space="0" w:color="auto"/>
            <w:left w:val="none" w:sz="0" w:space="0" w:color="auto"/>
            <w:bottom w:val="none" w:sz="0" w:space="0" w:color="auto"/>
            <w:right w:val="none" w:sz="0" w:space="0" w:color="auto"/>
          </w:divBdr>
        </w:div>
        <w:div w:id="195429025">
          <w:marLeft w:val="480"/>
          <w:marRight w:val="0"/>
          <w:marTop w:val="0"/>
          <w:marBottom w:val="0"/>
          <w:divBdr>
            <w:top w:val="none" w:sz="0" w:space="0" w:color="auto"/>
            <w:left w:val="none" w:sz="0" w:space="0" w:color="auto"/>
            <w:bottom w:val="none" w:sz="0" w:space="0" w:color="auto"/>
            <w:right w:val="none" w:sz="0" w:space="0" w:color="auto"/>
          </w:divBdr>
        </w:div>
        <w:div w:id="1712725085">
          <w:marLeft w:val="480"/>
          <w:marRight w:val="0"/>
          <w:marTop w:val="0"/>
          <w:marBottom w:val="0"/>
          <w:divBdr>
            <w:top w:val="none" w:sz="0" w:space="0" w:color="auto"/>
            <w:left w:val="none" w:sz="0" w:space="0" w:color="auto"/>
            <w:bottom w:val="none" w:sz="0" w:space="0" w:color="auto"/>
            <w:right w:val="none" w:sz="0" w:space="0" w:color="auto"/>
          </w:divBdr>
        </w:div>
        <w:div w:id="521824993">
          <w:marLeft w:val="480"/>
          <w:marRight w:val="0"/>
          <w:marTop w:val="0"/>
          <w:marBottom w:val="0"/>
          <w:divBdr>
            <w:top w:val="none" w:sz="0" w:space="0" w:color="auto"/>
            <w:left w:val="none" w:sz="0" w:space="0" w:color="auto"/>
            <w:bottom w:val="none" w:sz="0" w:space="0" w:color="auto"/>
            <w:right w:val="none" w:sz="0" w:space="0" w:color="auto"/>
          </w:divBdr>
        </w:div>
        <w:div w:id="1334649750">
          <w:marLeft w:val="480"/>
          <w:marRight w:val="0"/>
          <w:marTop w:val="0"/>
          <w:marBottom w:val="0"/>
          <w:divBdr>
            <w:top w:val="none" w:sz="0" w:space="0" w:color="auto"/>
            <w:left w:val="none" w:sz="0" w:space="0" w:color="auto"/>
            <w:bottom w:val="none" w:sz="0" w:space="0" w:color="auto"/>
            <w:right w:val="none" w:sz="0" w:space="0" w:color="auto"/>
          </w:divBdr>
        </w:div>
        <w:div w:id="926764801">
          <w:marLeft w:val="480"/>
          <w:marRight w:val="0"/>
          <w:marTop w:val="0"/>
          <w:marBottom w:val="0"/>
          <w:divBdr>
            <w:top w:val="none" w:sz="0" w:space="0" w:color="auto"/>
            <w:left w:val="none" w:sz="0" w:space="0" w:color="auto"/>
            <w:bottom w:val="none" w:sz="0" w:space="0" w:color="auto"/>
            <w:right w:val="none" w:sz="0" w:space="0" w:color="auto"/>
          </w:divBdr>
        </w:div>
        <w:div w:id="50662905">
          <w:marLeft w:val="480"/>
          <w:marRight w:val="0"/>
          <w:marTop w:val="0"/>
          <w:marBottom w:val="0"/>
          <w:divBdr>
            <w:top w:val="none" w:sz="0" w:space="0" w:color="auto"/>
            <w:left w:val="none" w:sz="0" w:space="0" w:color="auto"/>
            <w:bottom w:val="none" w:sz="0" w:space="0" w:color="auto"/>
            <w:right w:val="none" w:sz="0" w:space="0" w:color="auto"/>
          </w:divBdr>
        </w:div>
        <w:div w:id="436753657">
          <w:marLeft w:val="480"/>
          <w:marRight w:val="0"/>
          <w:marTop w:val="0"/>
          <w:marBottom w:val="0"/>
          <w:divBdr>
            <w:top w:val="none" w:sz="0" w:space="0" w:color="auto"/>
            <w:left w:val="none" w:sz="0" w:space="0" w:color="auto"/>
            <w:bottom w:val="none" w:sz="0" w:space="0" w:color="auto"/>
            <w:right w:val="none" w:sz="0" w:space="0" w:color="auto"/>
          </w:divBdr>
        </w:div>
        <w:div w:id="46146831">
          <w:marLeft w:val="480"/>
          <w:marRight w:val="0"/>
          <w:marTop w:val="0"/>
          <w:marBottom w:val="0"/>
          <w:divBdr>
            <w:top w:val="none" w:sz="0" w:space="0" w:color="auto"/>
            <w:left w:val="none" w:sz="0" w:space="0" w:color="auto"/>
            <w:bottom w:val="none" w:sz="0" w:space="0" w:color="auto"/>
            <w:right w:val="none" w:sz="0" w:space="0" w:color="auto"/>
          </w:divBdr>
        </w:div>
        <w:div w:id="879517857">
          <w:marLeft w:val="480"/>
          <w:marRight w:val="0"/>
          <w:marTop w:val="0"/>
          <w:marBottom w:val="0"/>
          <w:divBdr>
            <w:top w:val="none" w:sz="0" w:space="0" w:color="auto"/>
            <w:left w:val="none" w:sz="0" w:space="0" w:color="auto"/>
            <w:bottom w:val="none" w:sz="0" w:space="0" w:color="auto"/>
            <w:right w:val="none" w:sz="0" w:space="0" w:color="auto"/>
          </w:divBdr>
        </w:div>
        <w:div w:id="377126072">
          <w:marLeft w:val="480"/>
          <w:marRight w:val="0"/>
          <w:marTop w:val="0"/>
          <w:marBottom w:val="0"/>
          <w:divBdr>
            <w:top w:val="none" w:sz="0" w:space="0" w:color="auto"/>
            <w:left w:val="none" w:sz="0" w:space="0" w:color="auto"/>
            <w:bottom w:val="none" w:sz="0" w:space="0" w:color="auto"/>
            <w:right w:val="none" w:sz="0" w:space="0" w:color="auto"/>
          </w:divBdr>
        </w:div>
        <w:div w:id="1226994003">
          <w:marLeft w:val="480"/>
          <w:marRight w:val="0"/>
          <w:marTop w:val="0"/>
          <w:marBottom w:val="0"/>
          <w:divBdr>
            <w:top w:val="none" w:sz="0" w:space="0" w:color="auto"/>
            <w:left w:val="none" w:sz="0" w:space="0" w:color="auto"/>
            <w:bottom w:val="none" w:sz="0" w:space="0" w:color="auto"/>
            <w:right w:val="none" w:sz="0" w:space="0" w:color="auto"/>
          </w:divBdr>
        </w:div>
        <w:div w:id="933171201">
          <w:marLeft w:val="480"/>
          <w:marRight w:val="0"/>
          <w:marTop w:val="0"/>
          <w:marBottom w:val="0"/>
          <w:divBdr>
            <w:top w:val="none" w:sz="0" w:space="0" w:color="auto"/>
            <w:left w:val="none" w:sz="0" w:space="0" w:color="auto"/>
            <w:bottom w:val="none" w:sz="0" w:space="0" w:color="auto"/>
            <w:right w:val="none" w:sz="0" w:space="0" w:color="auto"/>
          </w:divBdr>
        </w:div>
        <w:div w:id="2014794568">
          <w:marLeft w:val="480"/>
          <w:marRight w:val="0"/>
          <w:marTop w:val="0"/>
          <w:marBottom w:val="0"/>
          <w:divBdr>
            <w:top w:val="none" w:sz="0" w:space="0" w:color="auto"/>
            <w:left w:val="none" w:sz="0" w:space="0" w:color="auto"/>
            <w:bottom w:val="none" w:sz="0" w:space="0" w:color="auto"/>
            <w:right w:val="none" w:sz="0" w:space="0" w:color="auto"/>
          </w:divBdr>
        </w:div>
        <w:div w:id="398863287">
          <w:marLeft w:val="480"/>
          <w:marRight w:val="0"/>
          <w:marTop w:val="0"/>
          <w:marBottom w:val="0"/>
          <w:divBdr>
            <w:top w:val="none" w:sz="0" w:space="0" w:color="auto"/>
            <w:left w:val="none" w:sz="0" w:space="0" w:color="auto"/>
            <w:bottom w:val="none" w:sz="0" w:space="0" w:color="auto"/>
            <w:right w:val="none" w:sz="0" w:space="0" w:color="auto"/>
          </w:divBdr>
        </w:div>
        <w:div w:id="809060957">
          <w:marLeft w:val="480"/>
          <w:marRight w:val="0"/>
          <w:marTop w:val="0"/>
          <w:marBottom w:val="0"/>
          <w:divBdr>
            <w:top w:val="none" w:sz="0" w:space="0" w:color="auto"/>
            <w:left w:val="none" w:sz="0" w:space="0" w:color="auto"/>
            <w:bottom w:val="none" w:sz="0" w:space="0" w:color="auto"/>
            <w:right w:val="none" w:sz="0" w:space="0" w:color="auto"/>
          </w:divBdr>
        </w:div>
        <w:div w:id="33508772">
          <w:marLeft w:val="480"/>
          <w:marRight w:val="0"/>
          <w:marTop w:val="0"/>
          <w:marBottom w:val="0"/>
          <w:divBdr>
            <w:top w:val="none" w:sz="0" w:space="0" w:color="auto"/>
            <w:left w:val="none" w:sz="0" w:space="0" w:color="auto"/>
            <w:bottom w:val="none" w:sz="0" w:space="0" w:color="auto"/>
            <w:right w:val="none" w:sz="0" w:space="0" w:color="auto"/>
          </w:divBdr>
        </w:div>
        <w:div w:id="506292889">
          <w:marLeft w:val="480"/>
          <w:marRight w:val="0"/>
          <w:marTop w:val="0"/>
          <w:marBottom w:val="0"/>
          <w:divBdr>
            <w:top w:val="none" w:sz="0" w:space="0" w:color="auto"/>
            <w:left w:val="none" w:sz="0" w:space="0" w:color="auto"/>
            <w:bottom w:val="none" w:sz="0" w:space="0" w:color="auto"/>
            <w:right w:val="none" w:sz="0" w:space="0" w:color="auto"/>
          </w:divBdr>
        </w:div>
        <w:div w:id="608125836">
          <w:marLeft w:val="480"/>
          <w:marRight w:val="0"/>
          <w:marTop w:val="0"/>
          <w:marBottom w:val="0"/>
          <w:divBdr>
            <w:top w:val="none" w:sz="0" w:space="0" w:color="auto"/>
            <w:left w:val="none" w:sz="0" w:space="0" w:color="auto"/>
            <w:bottom w:val="none" w:sz="0" w:space="0" w:color="auto"/>
            <w:right w:val="none" w:sz="0" w:space="0" w:color="auto"/>
          </w:divBdr>
        </w:div>
        <w:div w:id="1527598196">
          <w:marLeft w:val="480"/>
          <w:marRight w:val="0"/>
          <w:marTop w:val="0"/>
          <w:marBottom w:val="0"/>
          <w:divBdr>
            <w:top w:val="none" w:sz="0" w:space="0" w:color="auto"/>
            <w:left w:val="none" w:sz="0" w:space="0" w:color="auto"/>
            <w:bottom w:val="none" w:sz="0" w:space="0" w:color="auto"/>
            <w:right w:val="none" w:sz="0" w:space="0" w:color="auto"/>
          </w:divBdr>
        </w:div>
        <w:div w:id="643513572">
          <w:marLeft w:val="480"/>
          <w:marRight w:val="0"/>
          <w:marTop w:val="0"/>
          <w:marBottom w:val="0"/>
          <w:divBdr>
            <w:top w:val="none" w:sz="0" w:space="0" w:color="auto"/>
            <w:left w:val="none" w:sz="0" w:space="0" w:color="auto"/>
            <w:bottom w:val="none" w:sz="0" w:space="0" w:color="auto"/>
            <w:right w:val="none" w:sz="0" w:space="0" w:color="auto"/>
          </w:divBdr>
        </w:div>
        <w:div w:id="421531918">
          <w:marLeft w:val="480"/>
          <w:marRight w:val="0"/>
          <w:marTop w:val="0"/>
          <w:marBottom w:val="0"/>
          <w:divBdr>
            <w:top w:val="none" w:sz="0" w:space="0" w:color="auto"/>
            <w:left w:val="none" w:sz="0" w:space="0" w:color="auto"/>
            <w:bottom w:val="none" w:sz="0" w:space="0" w:color="auto"/>
            <w:right w:val="none" w:sz="0" w:space="0" w:color="auto"/>
          </w:divBdr>
        </w:div>
        <w:div w:id="1664818955">
          <w:marLeft w:val="480"/>
          <w:marRight w:val="0"/>
          <w:marTop w:val="0"/>
          <w:marBottom w:val="0"/>
          <w:divBdr>
            <w:top w:val="none" w:sz="0" w:space="0" w:color="auto"/>
            <w:left w:val="none" w:sz="0" w:space="0" w:color="auto"/>
            <w:bottom w:val="none" w:sz="0" w:space="0" w:color="auto"/>
            <w:right w:val="none" w:sz="0" w:space="0" w:color="auto"/>
          </w:divBdr>
        </w:div>
        <w:div w:id="32314022">
          <w:marLeft w:val="480"/>
          <w:marRight w:val="0"/>
          <w:marTop w:val="0"/>
          <w:marBottom w:val="0"/>
          <w:divBdr>
            <w:top w:val="none" w:sz="0" w:space="0" w:color="auto"/>
            <w:left w:val="none" w:sz="0" w:space="0" w:color="auto"/>
            <w:bottom w:val="none" w:sz="0" w:space="0" w:color="auto"/>
            <w:right w:val="none" w:sz="0" w:space="0" w:color="auto"/>
          </w:divBdr>
        </w:div>
        <w:div w:id="1877546461">
          <w:marLeft w:val="480"/>
          <w:marRight w:val="0"/>
          <w:marTop w:val="0"/>
          <w:marBottom w:val="0"/>
          <w:divBdr>
            <w:top w:val="none" w:sz="0" w:space="0" w:color="auto"/>
            <w:left w:val="none" w:sz="0" w:space="0" w:color="auto"/>
            <w:bottom w:val="none" w:sz="0" w:space="0" w:color="auto"/>
            <w:right w:val="none" w:sz="0" w:space="0" w:color="auto"/>
          </w:divBdr>
        </w:div>
        <w:div w:id="1541284072">
          <w:marLeft w:val="480"/>
          <w:marRight w:val="0"/>
          <w:marTop w:val="0"/>
          <w:marBottom w:val="0"/>
          <w:divBdr>
            <w:top w:val="none" w:sz="0" w:space="0" w:color="auto"/>
            <w:left w:val="none" w:sz="0" w:space="0" w:color="auto"/>
            <w:bottom w:val="none" w:sz="0" w:space="0" w:color="auto"/>
            <w:right w:val="none" w:sz="0" w:space="0" w:color="auto"/>
          </w:divBdr>
        </w:div>
        <w:div w:id="1984235235">
          <w:marLeft w:val="480"/>
          <w:marRight w:val="0"/>
          <w:marTop w:val="0"/>
          <w:marBottom w:val="0"/>
          <w:divBdr>
            <w:top w:val="none" w:sz="0" w:space="0" w:color="auto"/>
            <w:left w:val="none" w:sz="0" w:space="0" w:color="auto"/>
            <w:bottom w:val="none" w:sz="0" w:space="0" w:color="auto"/>
            <w:right w:val="none" w:sz="0" w:space="0" w:color="auto"/>
          </w:divBdr>
        </w:div>
        <w:div w:id="790711577">
          <w:marLeft w:val="480"/>
          <w:marRight w:val="0"/>
          <w:marTop w:val="0"/>
          <w:marBottom w:val="0"/>
          <w:divBdr>
            <w:top w:val="none" w:sz="0" w:space="0" w:color="auto"/>
            <w:left w:val="none" w:sz="0" w:space="0" w:color="auto"/>
            <w:bottom w:val="none" w:sz="0" w:space="0" w:color="auto"/>
            <w:right w:val="none" w:sz="0" w:space="0" w:color="auto"/>
          </w:divBdr>
        </w:div>
        <w:div w:id="1139344798">
          <w:marLeft w:val="480"/>
          <w:marRight w:val="0"/>
          <w:marTop w:val="0"/>
          <w:marBottom w:val="0"/>
          <w:divBdr>
            <w:top w:val="none" w:sz="0" w:space="0" w:color="auto"/>
            <w:left w:val="none" w:sz="0" w:space="0" w:color="auto"/>
            <w:bottom w:val="none" w:sz="0" w:space="0" w:color="auto"/>
            <w:right w:val="none" w:sz="0" w:space="0" w:color="auto"/>
          </w:divBdr>
        </w:div>
        <w:div w:id="2076003964">
          <w:marLeft w:val="480"/>
          <w:marRight w:val="0"/>
          <w:marTop w:val="0"/>
          <w:marBottom w:val="0"/>
          <w:divBdr>
            <w:top w:val="none" w:sz="0" w:space="0" w:color="auto"/>
            <w:left w:val="none" w:sz="0" w:space="0" w:color="auto"/>
            <w:bottom w:val="none" w:sz="0" w:space="0" w:color="auto"/>
            <w:right w:val="none" w:sz="0" w:space="0" w:color="auto"/>
          </w:divBdr>
        </w:div>
        <w:div w:id="291375196">
          <w:marLeft w:val="480"/>
          <w:marRight w:val="0"/>
          <w:marTop w:val="0"/>
          <w:marBottom w:val="0"/>
          <w:divBdr>
            <w:top w:val="none" w:sz="0" w:space="0" w:color="auto"/>
            <w:left w:val="none" w:sz="0" w:space="0" w:color="auto"/>
            <w:bottom w:val="none" w:sz="0" w:space="0" w:color="auto"/>
            <w:right w:val="none" w:sz="0" w:space="0" w:color="auto"/>
          </w:divBdr>
        </w:div>
        <w:div w:id="1102526924">
          <w:marLeft w:val="480"/>
          <w:marRight w:val="0"/>
          <w:marTop w:val="0"/>
          <w:marBottom w:val="0"/>
          <w:divBdr>
            <w:top w:val="none" w:sz="0" w:space="0" w:color="auto"/>
            <w:left w:val="none" w:sz="0" w:space="0" w:color="auto"/>
            <w:bottom w:val="none" w:sz="0" w:space="0" w:color="auto"/>
            <w:right w:val="none" w:sz="0" w:space="0" w:color="auto"/>
          </w:divBdr>
        </w:div>
        <w:div w:id="1838037807">
          <w:marLeft w:val="480"/>
          <w:marRight w:val="0"/>
          <w:marTop w:val="0"/>
          <w:marBottom w:val="0"/>
          <w:divBdr>
            <w:top w:val="none" w:sz="0" w:space="0" w:color="auto"/>
            <w:left w:val="none" w:sz="0" w:space="0" w:color="auto"/>
            <w:bottom w:val="none" w:sz="0" w:space="0" w:color="auto"/>
            <w:right w:val="none" w:sz="0" w:space="0" w:color="auto"/>
          </w:divBdr>
        </w:div>
        <w:div w:id="370809204">
          <w:marLeft w:val="480"/>
          <w:marRight w:val="0"/>
          <w:marTop w:val="0"/>
          <w:marBottom w:val="0"/>
          <w:divBdr>
            <w:top w:val="none" w:sz="0" w:space="0" w:color="auto"/>
            <w:left w:val="none" w:sz="0" w:space="0" w:color="auto"/>
            <w:bottom w:val="none" w:sz="0" w:space="0" w:color="auto"/>
            <w:right w:val="none" w:sz="0" w:space="0" w:color="auto"/>
          </w:divBdr>
        </w:div>
        <w:div w:id="2067295935">
          <w:marLeft w:val="480"/>
          <w:marRight w:val="0"/>
          <w:marTop w:val="0"/>
          <w:marBottom w:val="0"/>
          <w:divBdr>
            <w:top w:val="none" w:sz="0" w:space="0" w:color="auto"/>
            <w:left w:val="none" w:sz="0" w:space="0" w:color="auto"/>
            <w:bottom w:val="none" w:sz="0" w:space="0" w:color="auto"/>
            <w:right w:val="none" w:sz="0" w:space="0" w:color="auto"/>
          </w:divBdr>
        </w:div>
        <w:div w:id="1164013256">
          <w:marLeft w:val="480"/>
          <w:marRight w:val="0"/>
          <w:marTop w:val="0"/>
          <w:marBottom w:val="0"/>
          <w:divBdr>
            <w:top w:val="none" w:sz="0" w:space="0" w:color="auto"/>
            <w:left w:val="none" w:sz="0" w:space="0" w:color="auto"/>
            <w:bottom w:val="none" w:sz="0" w:space="0" w:color="auto"/>
            <w:right w:val="none" w:sz="0" w:space="0" w:color="auto"/>
          </w:divBdr>
        </w:div>
        <w:div w:id="140738136">
          <w:marLeft w:val="480"/>
          <w:marRight w:val="0"/>
          <w:marTop w:val="0"/>
          <w:marBottom w:val="0"/>
          <w:divBdr>
            <w:top w:val="none" w:sz="0" w:space="0" w:color="auto"/>
            <w:left w:val="none" w:sz="0" w:space="0" w:color="auto"/>
            <w:bottom w:val="none" w:sz="0" w:space="0" w:color="auto"/>
            <w:right w:val="none" w:sz="0" w:space="0" w:color="auto"/>
          </w:divBdr>
        </w:div>
        <w:div w:id="572131788">
          <w:marLeft w:val="480"/>
          <w:marRight w:val="0"/>
          <w:marTop w:val="0"/>
          <w:marBottom w:val="0"/>
          <w:divBdr>
            <w:top w:val="none" w:sz="0" w:space="0" w:color="auto"/>
            <w:left w:val="none" w:sz="0" w:space="0" w:color="auto"/>
            <w:bottom w:val="none" w:sz="0" w:space="0" w:color="auto"/>
            <w:right w:val="none" w:sz="0" w:space="0" w:color="auto"/>
          </w:divBdr>
        </w:div>
        <w:div w:id="1485929282">
          <w:marLeft w:val="480"/>
          <w:marRight w:val="0"/>
          <w:marTop w:val="0"/>
          <w:marBottom w:val="0"/>
          <w:divBdr>
            <w:top w:val="none" w:sz="0" w:space="0" w:color="auto"/>
            <w:left w:val="none" w:sz="0" w:space="0" w:color="auto"/>
            <w:bottom w:val="none" w:sz="0" w:space="0" w:color="auto"/>
            <w:right w:val="none" w:sz="0" w:space="0" w:color="auto"/>
          </w:divBdr>
        </w:div>
        <w:div w:id="1036466917">
          <w:marLeft w:val="480"/>
          <w:marRight w:val="0"/>
          <w:marTop w:val="0"/>
          <w:marBottom w:val="0"/>
          <w:divBdr>
            <w:top w:val="none" w:sz="0" w:space="0" w:color="auto"/>
            <w:left w:val="none" w:sz="0" w:space="0" w:color="auto"/>
            <w:bottom w:val="none" w:sz="0" w:space="0" w:color="auto"/>
            <w:right w:val="none" w:sz="0" w:space="0" w:color="auto"/>
          </w:divBdr>
        </w:div>
        <w:div w:id="1880044847">
          <w:marLeft w:val="480"/>
          <w:marRight w:val="0"/>
          <w:marTop w:val="0"/>
          <w:marBottom w:val="0"/>
          <w:divBdr>
            <w:top w:val="none" w:sz="0" w:space="0" w:color="auto"/>
            <w:left w:val="none" w:sz="0" w:space="0" w:color="auto"/>
            <w:bottom w:val="none" w:sz="0" w:space="0" w:color="auto"/>
            <w:right w:val="none" w:sz="0" w:space="0" w:color="auto"/>
          </w:divBdr>
        </w:div>
        <w:div w:id="1991639246">
          <w:marLeft w:val="480"/>
          <w:marRight w:val="0"/>
          <w:marTop w:val="0"/>
          <w:marBottom w:val="0"/>
          <w:divBdr>
            <w:top w:val="none" w:sz="0" w:space="0" w:color="auto"/>
            <w:left w:val="none" w:sz="0" w:space="0" w:color="auto"/>
            <w:bottom w:val="none" w:sz="0" w:space="0" w:color="auto"/>
            <w:right w:val="none" w:sz="0" w:space="0" w:color="auto"/>
          </w:divBdr>
        </w:div>
        <w:div w:id="1522664824">
          <w:marLeft w:val="480"/>
          <w:marRight w:val="0"/>
          <w:marTop w:val="0"/>
          <w:marBottom w:val="0"/>
          <w:divBdr>
            <w:top w:val="none" w:sz="0" w:space="0" w:color="auto"/>
            <w:left w:val="none" w:sz="0" w:space="0" w:color="auto"/>
            <w:bottom w:val="none" w:sz="0" w:space="0" w:color="auto"/>
            <w:right w:val="none" w:sz="0" w:space="0" w:color="auto"/>
          </w:divBdr>
        </w:div>
        <w:div w:id="1328628779">
          <w:marLeft w:val="480"/>
          <w:marRight w:val="0"/>
          <w:marTop w:val="0"/>
          <w:marBottom w:val="0"/>
          <w:divBdr>
            <w:top w:val="none" w:sz="0" w:space="0" w:color="auto"/>
            <w:left w:val="none" w:sz="0" w:space="0" w:color="auto"/>
            <w:bottom w:val="none" w:sz="0" w:space="0" w:color="auto"/>
            <w:right w:val="none" w:sz="0" w:space="0" w:color="auto"/>
          </w:divBdr>
        </w:div>
        <w:div w:id="830559171">
          <w:marLeft w:val="480"/>
          <w:marRight w:val="0"/>
          <w:marTop w:val="0"/>
          <w:marBottom w:val="0"/>
          <w:divBdr>
            <w:top w:val="none" w:sz="0" w:space="0" w:color="auto"/>
            <w:left w:val="none" w:sz="0" w:space="0" w:color="auto"/>
            <w:bottom w:val="none" w:sz="0" w:space="0" w:color="auto"/>
            <w:right w:val="none" w:sz="0" w:space="0" w:color="auto"/>
          </w:divBdr>
        </w:div>
        <w:div w:id="2061517364">
          <w:marLeft w:val="480"/>
          <w:marRight w:val="0"/>
          <w:marTop w:val="0"/>
          <w:marBottom w:val="0"/>
          <w:divBdr>
            <w:top w:val="none" w:sz="0" w:space="0" w:color="auto"/>
            <w:left w:val="none" w:sz="0" w:space="0" w:color="auto"/>
            <w:bottom w:val="none" w:sz="0" w:space="0" w:color="auto"/>
            <w:right w:val="none" w:sz="0" w:space="0" w:color="auto"/>
          </w:divBdr>
        </w:div>
        <w:div w:id="1347363142">
          <w:marLeft w:val="480"/>
          <w:marRight w:val="0"/>
          <w:marTop w:val="0"/>
          <w:marBottom w:val="0"/>
          <w:divBdr>
            <w:top w:val="none" w:sz="0" w:space="0" w:color="auto"/>
            <w:left w:val="none" w:sz="0" w:space="0" w:color="auto"/>
            <w:bottom w:val="none" w:sz="0" w:space="0" w:color="auto"/>
            <w:right w:val="none" w:sz="0" w:space="0" w:color="auto"/>
          </w:divBdr>
        </w:div>
        <w:div w:id="2107456554">
          <w:marLeft w:val="480"/>
          <w:marRight w:val="0"/>
          <w:marTop w:val="0"/>
          <w:marBottom w:val="0"/>
          <w:divBdr>
            <w:top w:val="none" w:sz="0" w:space="0" w:color="auto"/>
            <w:left w:val="none" w:sz="0" w:space="0" w:color="auto"/>
            <w:bottom w:val="none" w:sz="0" w:space="0" w:color="auto"/>
            <w:right w:val="none" w:sz="0" w:space="0" w:color="auto"/>
          </w:divBdr>
        </w:div>
      </w:divsChild>
    </w:div>
    <w:div w:id="674645764">
      <w:bodyDiv w:val="1"/>
      <w:marLeft w:val="0"/>
      <w:marRight w:val="0"/>
      <w:marTop w:val="0"/>
      <w:marBottom w:val="0"/>
      <w:divBdr>
        <w:top w:val="none" w:sz="0" w:space="0" w:color="auto"/>
        <w:left w:val="none" w:sz="0" w:space="0" w:color="auto"/>
        <w:bottom w:val="none" w:sz="0" w:space="0" w:color="auto"/>
        <w:right w:val="none" w:sz="0" w:space="0" w:color="auto"/>
      </w:divBdr>
    </w:div>
    <w:div w:id="674655203">
      <w:bodyDiv w:val="1"/>
      <w:marLeft w:val="0"/>
      <w:marRight w:val="0"/>
      <w:marTop w:val="0"/>
      <w:marBottom w:val="0"/>
      <w:divBdr>
        <w:top w:val="none" w:sz="0" w:space="0" w:color="auto"/>
        <w:left w:val="none" w:sz="0" w:space="0" w:color="auto"/>
        <w:bottom w:val="none" w:sz="0" w:space="0" w:color="auto"/>
        <w:right w:val="none" w:sz="0" w:space="0" w:color="auto"/>
      </w:divBdr>
    </w:div>
    <w:div w:id="674766344">
      <w:bodyDiv w:val="1"/>
      <w:marLeft w:val="0"/>
      <w:marRight w:val="0"/>
      <w:marTop w:val="0"/>
      <w:marBottom w:val="0"/>
      <w:divBdr>
        <w:top w:val="none" w:sz="0" w:space="0" w:color="auto"/>
        <w:left w:val="none" w:sz="0" w:space="0" w:color="auto"/>
        <w:bottom w:val="none" w:sz="0" w:space="0" w:color="auto"/>
        <w:right w:val="none" w:sz="0" w:space="0" w:color="auto"/>
      </w:divBdr>
    </w:div>
    <w:div w:id="674766433">
      <w:bodyDiv w:val="1"/>
      <w:marLeft w:val="0"/>
      <w:marRight w:val="0"/>
      <w:marTop w:val="0"/>
      <w:marBottom w:val="0"/>
      <w:divBdr>
        <w:top w:val="none" w:sz="0" w:space="0" w:color="auto"/>
        <w:left w:val="none" w:sz="0" w:space="0" w:color="auto"/>
        <w:bottom w:val="none" w:sz="0" w:space="0" w:color="auto"/>
        <w:right w:val="none" w:sz="0" w:space="0" w:color="auto"/>
      </w:divBdr>
    </w:div>
    <w:div w:id="674846830">
      <w:bodyDiv w:val="1"/>
      <w:marLeft w:val="0"/>
      <w:marRight w:val="0"/>
      <w:marTop w:val="0"/>
      <w:marBottom w:val="0"/>
      <w:divBdr>
        <w:top w:val="none" w:sz="0" w:space="0" w:color="auto"/>
        <w:left w:val="none" w:sz="0" w:space="0" w:color="auto"/>
        <w:bottom w:val="none" w:sz="0" w:space="0" w:color="auto"/>
        <w:right w:val="none" w:sz="0" w:space="0" w:color="auto"/>
      </w:divBdr>
    </w:div>
    <w:div w:id="675113691">
      <w:bodyDiv w:val="1"/>
      <w:marLeft w:val="0"/>
      <w:marRight w:val="0"/>
      <w:marTop w:val="0"/>
      <w:marBottom w:val="0"/>
      <w:divBdr>
        <w:top w:val="none" w:sz="0" w:space="0" w:color="auto"/>
        <w:left w:val="none" w:sz="0" w:space="0" w:color="auto"/>
        <w:bottom w:val="none" w:sz="0" w:space="0" w:color="auto"/>
        <w:right w:val="none" w:sz="0" w:space="0" w:color="auto"/>
      </w:divBdr>
    </w:div>
    <w:div w:id="675764978">
      <w:bodyDiv w:val="1"/>
      <w:marLeft w:val="0"/>
      <w:marRight w:val="0"/>
      <w:marTop w:val="0"/>
      <w:marBottom w:val="0"/>
      <w:divBdr>
        <w:top w:val="none" w:sz="0" w:space="0" w:color="auto"/>
        <w:left w:val="none" w:sz="0" w:space="0" w:color="auto"/>
        <w:bottom w:val="none" w:sz="0" w:space="0" w:color="auto"/>
        <w:right w:val="none" w:sz="0" w:space="0" w:color="auto"/>
      </w:divBdr>
    </w:div>
    <w:div w:id="676201938">
      <w:bodyDiv w:val="1"/>
      <w:marLeft w:val="0"/>
      <w:marRight w:val="0"/>
      <w:marTop w:val="0"/>
      <w:marBottom w:val="0"/>
      <w:divBdr>
        <w:top w:val="none" w:sz="0" w:space="0" w:color="auto"/>
        <w:left w:val="none" w:sz="0" w:space="0" w:color="auto"/>
        <w:bottom w:val="none" w:sz="0" w:space="0" w:color="auto"/>
        <w:right w:val="none" w:sz="0" w:space="0" w:color="auto"/>
      </w:divBdr>
      <w:divsChild>
        <w:div w:id="1005665273">
          <w:marLeft w:val="480"/>
          <w:marRight w:val="0"/>
          <w:marTop w:val="0"/>
          <w:marBottom w:val="0"/>
          <w:divBdr>
            <w:top w:val="none" w:sz="0" w:space="0" w:color="auto"/>
            <w:left w:val="none" w:sz="0" w:space="0" w:color="auto"/>
            <w:bottom w:val="none" w:sz="0" w:space="0" w:color="auto"/>
            <w:right w:val="none" w:sz="0" w:space="0" w:color="auto"/>
          </w:divBdr>
        </w:div>
        <w:div w:id="1252199492">
          <w:marLeft w:val="480"/>
          <w:marRight w:val="0"/>
          <w:marTop w:val="0"/>
          <w:marBottom w:val="0"/>
          <w:divBdr>
            <w:top w:val="none" w:sz="0" w:space="0" w:color="auto"/>
            <w:left w:val="none" w:sz="0" w:space="0" w:color="auto"/>
            <w:bottom w:val="none" w:sz="0" w:space="0" w:color="auto"/>
            <w:right w:val="none" w:sz="0" w:space="0" w:color="auto"/>
          </w:divBdr>
        </w:div>
        <w:div w:id="378747702">
          <w:marLeft w:val="480"/>
          <w:marRight w:val="0"/>
          <w:marTop w:val="0"/>
          <w:marBottom w:val="0"/>
          <w:divBdr>
            <w:top w:val="none" w:sz="0" w:space="0" w:color="auto"/>
            <w:left w:val="none" w:sz="0" w:space="0" w:color="auto"/>
            <w:bottom w:val="none" w:sz="0" w:space="0" w:color="auto"/>
            <w:right w:val="none" w:sz="0" w:space="0" w:color="auto"/>
          </w:divBdr>
        </w:div>
        <w:div w:id="459541225">
          <w:marLeft w:val="480"/>
          <w:marRight w:val="0"/>
          <w:marTop w:val="0"/>
          <w:marBottom w:val="0"/>
          <w:divBdr>
            <w:top w:val="none" w:sz="0" w:space="0" w:color="auto"/>
            <w:left w:val="none" w:sz="0" w:space="0" w:color="auto"/>
            <w:bottom w:val="none" w:sz="0" w:space="0" w:color="auto"/>
            <w:right w:val="none" w:sz="0" w:space="0" w:color="auto"/>
          </w:divBdr>
        </w:div>
        <w:div w:id="597568529">
          <w:marLeft w:val="480"/>
          <w:marRight w:val="0"/>
          <w:marTop w:val="0"/>
          <w:marBottom w:val="0"/>
          <w:divBdr>
            <w:top w:val="none" w:sz="0" w:space="0" w:color="auto"/>
            <w:left w:val="none" w:sz="0" w:space="0" w:color="auto"/>
            <w:bottom w:val="none" w:sz="0" w:space="0" w:color="auto"/>
            <w:right w:val="none" w:sz="0" w:space="0" w:color="auto"/>
          </w:divBdr>
        </w:div>
        <w:div w:id="297956756">
          <w:marLeft w:val="480"/>
          <w:marRight w:val="0"/>
          <w:marTop w:val="0"/>
          <w:marBottom w:val="0"/>
          <w:divBdr>
            <w:top w:val="none" w:sz="0" w:space="0" w:color="auto"/>
            <w:left w:val="none" w:sz="0" w:space="0" w:color="auto"/>
            <w:bottom w:val="none" w:sz="0" w:space="0" w:color="auto"/>
            <w:right w:val="none" w:sz="0" w:space="0" w:color="auto"/>
          </w:divBdr>
        </w:div>
        <w:div w:id="1751193165">
          <w:marLeft w:val="480"/>
          <w:marRight w:val="0"/>
          <w:marTop w:val="0"/>
          <w:marBottom w:val="0"/>
          <w:divBdr>
            <w:top w:val="none" w:sz="0" w:space="0" w:color="auto"/>
            <w:left w:val="none" w:sz="0" w:space="0" w:color="auto"/>
            <w:bottom w:val="none" w:sz="0" w:space="0" w:color="auto"/>
            <w:right w:val="none" w:sz="0" w:space="0" w:color="auto"/>
          </w:divBdr>
        </w:div>
        <w:div w:id="610549113">
          <w:marLeft w:val="480"/>
          <w:marRight w:val="0"/>
          <w:marTop w:val="0"/>
          <w:marBottom w:val="0"/>
          <w:divBdr>
            <w:top w:val="none" w:sz="0" w:space="0" w:color="auto"/>
            <w:left w:val="none" w:sz="0" w:space="0" w:color="auto"/>
            <w:bottom w:val="none" w:sz="0" w:space="0" w:color="auto"/>
            <w:right w:val="none" w:sz="0" w:space="0" w:color="auto"/>
          </w:divBdr>
        </w:div>
        <w:div w:id="1920820857">
          <w:marLeft w:val="480"/>
          <w:marRight w:val="0"/>
          <w:marTop w:val="0"/>
          <w:marBottom w:val="0"/>
          <w:divBdr>
            <w:top w:val="none" w:sz="0" w:space="0" w:color="auto"/>
            <w:left w:val="none" w:sz="0" w:space="0" w:color="auto"/>
            <w:bottom w:val="none" w:sz="0" w:space="0" w:color="auto"/>
            <w:right w:val="none" w:sz="0" w:space="0" w:color="auto"/>
          </w:divBdr>
        </w:div>
        <w:div w:id="1723404419">
          <w:marLeft w:val="480"/>
          <w:marRight w:val="0"/>
          <w:marTop w:val="0"/>
          <w:marBottom w:val="0"/>
          <w:divBdr>
            <w:top w:val="none" w:sz="0" w:space="0" w:color="auto"/>
            <w:left w:val="none" w:sz="0" w:space="0" w:color="auto"/>
            <w:bottom w:val="none" w:sz="0" w:space="0" w:color="auto"/>
            <w:right w:val="none" w:sz="0" w:space="0" w:color="auto"/>
          </w:divBdr>
        </w:div>
        <w:div w:id="2098939537">
          <w:marLeft w:val="480"/>
          <w:marRight w:val="0"/>
          <w:marTop w:val="0"/>
          <w:marBottom w:val="0"/>
          <w:divBdr>
            <w:top w:val="none" w:sz="0" w:space="0" w:color="auto"/>
            <w:left w:val="none" w:sz="0" w:space="0" w:color="auto"/>
            <w:bottom w:val="none" w:sz="0" w:space="0" w:color="auto"/>
            <w:right w:val="none" w:sz="0" w:space="0" w:color="auto"/>
          </w:divBdr>
        </w:div>
        <w:div w:id="1255242071">
          <w:marLeft w:val="480"/>
          <w:marRight w:val="0"/>
          <w:marTop w:val="0"/>
          <w:marBottom w:val="0"/>
          <w:divBdr>
            <w:top w:val="none" w:sz="0" w:space="0" w:color="auto"/>
            <w:left w:val="none" w:sz="0" w:space="0" w:color="auto"/>
            <w:bottom w:val="none" w:sz="0" w:space="0" w:color="auto"/>
            <w:right w:val="none" w:sz="0" w:space="0" w:color="auto"/>
          </w:divBdr>
        </w:div>
        <w:div w:id="768542990">
          <w:marLeft w:val="480"/>
          <w:marRight w:val="0"/>
          <w:marTop w:val="0"/>
          <w:marBottom w:val="0"/>
          <w:divBdr>
            <w:top w:val="none" w:sz="0" w:space="0" w:color="auto"/>
            <w:left w:val="none" w:sz="0" w:space="0" w:color="auto"/>
            <w:bottom w:val="none" w:sz="0" w:space="0" w:color="auto"/>
            <w:right w:val="none" w:sz="0" w:space="0" w:color="auto"/>
          </w:divBdr>
        </w:div>
        <w:div w:id="1866405330">
          <w:marLeft w:val="480"/>
          <w:marRight w:val="0"/>
          <w:marTop w:val="0"/>
          <w:marBottom w:val="0"/>
          <w:divBdr>
            <w:top w:val="none" w:sz="0" w:space="0" w:color="auto"/>
            <w:left w:val="none" w:sz="0" w:space="0" w:color="auto"/>
            <w:bottom w:val="none" w:sz="0" w:space="0" w:color="auto"/>
            <w:right w:val="none" w:sz="0" w:space="0" w:color="auto"/>
          </w:divBdr>
        </w:div>
        <w:div w:id="709964669">
          <w:marLeft w:val="480"/>
          <w:marRight w:val="0"/>
          <w:marTop w:val="0"/>
          <w:marBottom w:val="0"/>
          <w:divBdr>
            <w:top w:val="none" w:sz="0" w:space="0" w:color="auto"/>
            <w:left w:val="none" w:sz="0" w:space="0" w:color="auto"/>
            <w:bottom w:val="none" w:sz="0" w:space="0" w:color="auto"/>
            <w:right w:val="none" w:sz="0" w:space="0" w:color="auto"/>
          </w:divBdr>
        </w:div>
        <w:div w:id="1710717261">
          <w:marLeft w:val="480"/>
          <w:marRight w:val="0"/>
          <w:marTop w:val="0"/>
          <w:marBottom w:val="0"/>
          <w:divBdr>
            <w:top w:val="none" w:sz="0" w:space="0" w:color="auto"/>
            <w:left w:val="none" w:sz="0" w:space="0" w:color="auto"/>
            <w:bottom w:val="none" w:sz="0" w:space="0" w:color="auto"/>
            <w:right w:val="none" w:sz="0" w:space="0" w:color="auto"/>
          </w:divBdr>
        </w:div>
        <w:div w:id="438567077">
          <w:marLeft w:val="480"/>
          <w:marRight w:val="0"/>
          <w:marTop w:val="0"/>
          <w:marBottom w:val="0"/>
          <w:divBdr>
            <w:top w:val="none" w:sz="0" w:space="0" w:color="auto"/>
            <w:left w:val="none" w:sz="0" w:space="0" w:color="auto"/>
            <w:bottom w:val="none" w:sz="0" w:space="0" w:color="auto"/>
            <w:right w:val="none" w:sz="0" w:space="0" w:color="auto"/>
          </w:divBdr>
        </w:div>
        <w:div w:id="1220096170">
          <w:marLeft w:val="480"/>
          <w:marRight w:val="0"/>
          <w:marTop w:val="0"/>
          <w:marBottom w:val="0"/>
          <w:divBdr>
            <w:top w:val="none" w:sz="0" w:space="0" w:color="auto"/>
            <w:left w:val="none" w:sz="0" w:space="0" w:color="auto"/>
            <w:bottom w:val="none" w:sz="0" w:space="0" w:color="auto"/>
            <w:right w:val="none" w:sz="0" w:space="0" w:color="auto"/>
          </w:divBdr>
        </w:div>
        <w:div w:id="229511103">
          <w:marLeft w:val="480"/>
          <w:marRight w:val="0"/>
          <w:marTop w:val="0"/>
          <w:marBottom w:val="0"/>
          <w:divBdr>
            <w:top w:val="none" w:sz="0" w:space="0" w:color="auto"/>
            <w:left w:val="none" w:sz="0" w:space="0" w:color="auto"/>
            <w:bottom w:val="none" w:sz="0" w:space="0" w:color="auto"/>
            <w:right w:val="none" w:sz="0" w:space="0" w:color="auto"/>
          </w:divBdr>
        </w:div>
        <w:div w:id="315764574">
          <w:marLeft w:val="480"/>
          <w:marRight w:val="0"/>
          <w:marTop w:val="0"/>
          <w:marBottom w:val="0"/>
          <w:divBdr>
            <w:top w:val="none" w:sz="0" w:space="0" w:color="auto"/>
            <w:left w:val="none" w:sz="0" w:space="0" w:color="auto"/>
            <w:bottom w:val="none" w:sz="0" w:space="0" w:color="auto"/>
            <w:right w:val="none" w:sz="0" w:space="0" w:color="auto"/>
          </w:divBdr>
        </w:div>
        <w:div w:id="972908825">
          <w:marLeft w:val="480"/>
          <w:marRight w:val="0"/>
          <w:marTop w:val="0"/>
          <w:marBottom w:val="0"/>
          <w:divBdr>
            <w:top w:val="none" w:sz="0" w:space="0" w:color="auto"/>
            <w:left w:val="none" w:sz="0" w:space="0" w:color="auto"/>
            <w:bottom w:val="none" w:sz="0" w:space="0" w:color="auto"/>
            <w:right w:val="none" w:sz="0" w:space="0" w:color="auto"/>
          </w:divBdr>
        </w:div>
        <w:div w:id="2128963698">
          <w:marLeft w:val="480"/>
          <w:marRight w:val="0"/>
          <w:marTop w:val="0"/>
          <w:marBottom w:val="0"/>
          <w:divBdr>
            <w:top w:val="none" w:sz="0" w:space="0" w:color="auto"/>
            <w:left w:val="none" w:sz="0" w:space="0" w:color="auto"/>
            <w:bottom w:val="none" w:sz="0" w:space="0" w:color="auto"/>
            <w:right w:val="none" w:sz="0" w:space="0" w:color="auto"/>
          </w:divBdr>
        </w:div>
        <w:div w:id="1995186059">
          <w:marLeft w:val="480"/>
          <w:marRight w:val="0"/>
          <w:marTop w:val="0"/>
          <w:marBottom w:val="0"/>
          <w:divBdr>
            <w:top w:val="none" w:sz="0" w:space="0" w:color="auto"/>
            <w:left w:val="none" w:sz="0" w:space="0" w:color="auto"/>
            <w:bottom w:val="none" w:sz="0" w:space="0" w:color="auto"/>
            <w:right w:val="none" w:sz="0" w:space="0" w:color="auto"/>
          </w:divBdr>
        </w:div>
        <w:div w:id="917248259">
          <w:marLeft w:val="480"/>
          <w:marRight w:val="0"/>
          <w:marTop w:val="0"/>
          <w:marBottom w:val="0"/>
          <w:divBdr>
            <w:top w:val="none" w:sz="0" w:space="0" w:color="auto"/>
            <w:left w:val="none" w:sz="0" w:space="0" w:color="auto"/>
            <w:bottom w:val="none" w:sz="0" w:space="0" w:color="auto"/>
            <w:right w:val="none" w:sz="0" w:space="0" w:color="auto"/>
          </w:divBdr>
        </w:div>
        <w:div w:id="149105924">
          <w:marLeft w:val="480"/>
          <w:marRight w:val="0"/>
          <w:marTop w:val="0"/>
          <w:marBottom w:val="0"/>
          <w:divBdr>
            <w:top w:val="none" w:sz="0" w:space="0" w:color="auto"/>
            <w:left w:val="none" w:sz="0" w:space="0" w:color="auto"/>
            <w:bottom w:val="none" w:sz="0" w:space="0" w:color="auto"/>
            <w:right w:val="none" w:sz="0" w:space="0" w:color="auto"/>
          </w:divBdr>
        </w:div>
        <w:div w:id="2110274463">
          <w:marLeft w:val="480"/>
          <w:marRight w:val="0"/>
          <w:marTop w:val="0"/>
          <w:marBottom w:val="0"/>
          <w:divBdr>
            <w:top w:val="none" w:sz="0" w:space="0" w:color="auto"/>
            <w:left w:val="none" w:sz="0" w:space="0" w:color="auto"/>
            <w:bottom w:val="none" w:sz="0" w:space="0" w:color="auto"/>
            <w:right w:val="none" w:sz="0" w:space="0" w:color="auto"/>
          </w:divBdr>
        </w:div>
        <w:div w:id="1518158408">
          <w:marLeft w:val="480"/>
          <w:marRight w:val="0"/>
          <w:marTop w:val="0"/>
          <w:marBottom w:val="0"/>
          <w:divBdr>
            <w:top w:val="none" w:sz="0" w:space="0" w:color="auto"/>
            <w:left w:val="none" w:sz="0" w:space="0" w:color="auto"/>
            <w:bottom w:val="none" w:sz="0" w:space="0" w:color="auto"/>
            <w:right w:val="none" w:sz="0" w:space="0" w:color="auto"/>
          </w:divBdr>
        </w:div>
        <w:div w:id="1811895877">
          <w:marLeft w:val="480"/>
          <w:marRight w:val="0"/>
          <w:marTop w:val="0"/>
          <w:marBottom w:val="0"/>
          <w:divBdr>
            <w:top w:val="none" w:sz="0" w:space="0" w:color="auto"/>
            <w:left w:val="none" w:sz="0" w:space="0" w:color="auto"/>
            <w:bottom w:val="none" w:sz="0" w:space="0" w:color="auto"/>
            <w:right w:val="none" w:sz="0" w:space="0" w:color="auto"/>
          </w:divBdr>
        </w:div>
        <w:div w:id="976689744">
          <w:marLeft w:val="480"/>
          <w:marRight w:val="0"/>
          <w:marTop w:val="0"/>
          <w:marBottom w:val="0"/>
          <w:divBdr>
            <w:top w:val="none" w:sz="0" w:space="0" w:color="auto"/>
            <w:left w:val="none" w:sz="0" w:space="0" w:color="auto"/>
            <w:bottom w:val="none" w:sz="0" w:space="0" w:color="auto"/>
            <w:right w:val="none" w:sz="0" w:space="0" w:color="auto"/>
          </w:divBdr>
        </w:div>
        <w:div w:id="33115782">
          <w:marLeft w:val="480"/>
          <w:marRight w:val="0"/>
          <w:marTop w:val="0"/>
          <w:marBottom w:val="0"/>
          <w:divBdr>
            <w:top w:val="none" w:sz="0" w:space="0" w:color="auto"/>
            <w:left w:val="none" w:sz="0" w:space="0" w:color="auto"/>
            <w:bottom w:val="none" w:sz="0" w:space="0" w:color="auto"/>
            <w:right w:val="none" w:sz="0" w:space="0" w:color="auto"/>
          </w:divBdr>
        </w:div>
        <w:div w:id="138888981">
          <w:marLeft w:val="480"/>
          <w:marRight w:val="0"/>
          <w:marTop w:val="0"/>
          <w:marBottom w:val="0"/>
          <w:divBdr>
            <w:top w:val="none" w:sz="0" w:space="0" w:color="auto"/>
            <w:left w:val="none" w:sz="0" w:space="0" w:color="auto"/>
            <w:bottom w:val="none" w:sz="0" w:space="0" w:color="auto"/>
            <w:right w:val="none" w:sz="0" w:space="0" w:color="auto"/>
          </w:divBdr>
        </w:div>
        <w:div w:id="455492421">
          <w:marLeft w:val="480"/>
          <w:marRight w:val="0"/>
          <w:marTop w:val="0"/>
          <w:marBottom w:val="0"/>
          <w:divBdr>
            <w:top w:val="none" w:sz="0" w:space="0" w:color="auto"/>
            <w:left w:val="none" w:sz="0" w:space="0" w:color="auto"/>
            <w:bottom w:val="none" w:sz="0" w:space="0" w:color="auto"/>
            <w:right w:val="none" w:sz="0" w:space="0" w:color="auto"/>
          </w:divBdr>
        </w:div>
        <w:div w:id="1402410662">
          <w:marLeft w:val="480"/>
          <w:marRight w:val="0"/>
          <w:marTop w:val="0"/>
          <w:marBottom w:val="0"/>
          <w:divBdr>
            <w:top w:val="none" w:sz="0" w:space="0" w:color="auto"/>
            <w:left w:val="none" w:sz="0" w:space="0" w:color="auto"/>
            <w:bottom w:val="none" w:sz="0" w:space="0" w:color="auto"/>
            <w:right w:val="none" w:sz="0" w:space="0" w:color="auto"/>
          </w:divBdr>
        </w:div>
        <w:div w:id="2046559613">
          <w:marLeft w:val="480"/>
          <w:marRight w:val="0"/>
          <w:marTop w:val="0"/>
          <w:marBottom w:val="0"/>
          <w:divBdr>
            <w:top w:val="none" w:sz="0" w:space="0" w:color="auto"/>
            <w:left w:val="none" w:sz="0" w:space="0" w:color="auto"/>
            <w:bottom w:val="none" w:sz="0" w:space="0" w:color="auto"/>
            <w:right w:val="none" w:sz="0" w:space="0" w:color="auto"/>
          </w:divBdr>
        </w:div>
        <w:div w:id="248925860">
          <w:marLeft w:val="480"/>
          <w:marRight w:val="0"/>
          <w:marTop w:val="0"/>
          <w:marBottom w:val="0"/>
          <w:divBdr>
            <w:top w:val="none" w:sz="0" w:space="0" w:color="auto"/>
            <w:left w:val="none" w:sz="0" w:space="0" w:color="auto"/>
            <w:bottom w:val="none" w:sz="0" w:space="0" w:color="auto"/>
            <w:right w:val="none" w:sz="0" w:space="0" w:color="auto"/>
          </w:divBdr>
        </w:div>
        <w:div w:id="241331783">
          <w:marLeft w:val="480"/>
          <w:marRight w:val="0"/>
          <w:marTop w:val="0"/>
          <w:marBottom w:val="0"/>
          <w:divBdr>
            <w:top w:val="none" w:sz="0" w:space="0" w:color="auto"/>
            <w:left w:val="none" w:sz="0" w:space="0" w:color="auto"/>
            <w:bottom w:val="none" w:sz="0" w:space="0" w:color="auto"/>
            <w:right w:val="none" w:sz="0" w:space="0" w:color="auto"/>
          </w:divBdr>
        </w:div>
        <w:div w:id="1169372927">
          <w:marLeft w:val="480"/>
          <w:marRight w:val="0"/>
          <w:marTop w:val="0"/>
          <w:marBottom w:val="0"/>
          <w:divBdr>
            <w:top w:val="none" w:sz="0" w:space="0" w:color="auto"/>
            <w:left w:val="none" w:sz="0" w:space="0" w:color="auto"/>
            <w:bottom w:val="none" w:sz="0" w:space="0" w:color="auto"/>
            <w:right w:val="none" w:sz="0" w:space="0" w:color="auto"/>
          </w:divBdr>
        </w:div>
        <w:div w:id="1442789">
          <w:marLeft w:val="480"/>
          <w:marRight w:val="0"/>
          <w:marTop w:val="0"/>
          <w:marBottom w:val="0"/>
          <w:divBdr>
            <w:top w:val="none" w:sz="0" w:space="0" w:color="auto"/>
            <w:left w:val="none" w:sz="0" w:space="0" w:color="auto"/>
            <w:bottom w:val="none" w:sz="0" w:space="0" w:color="auto"/>
            <w:right w:val="none" w:sz="0" w:space="0" w:color="auto"/>
          </w:divBdr>
        </w:div>
        <w:div w:id="2016180099">
          <w:marLeft w:val="480"/>
          <w:marRight w:val="0"/>
          <w:marTop w:val="0"/>
          <w:marBottom w:val="0"/>
          <w:divBdr>
            <w:top w:val="none" w:sz="0" w:space="0" w:color="auto"/>
            <w:left w:val="none" w:sz="0" w:space="0" w:color="auto"/>
            <w:bottom w:val="none" w:sz="0" w:space="0" w:color="auto"/>
            <w:right w:val="none" w:sz="0" w:space="0" w:color="auto"/>
          </w:divBdr>
        </w:div>
        <w:div w:id="2014183707">
          <w:marLeft w:val="480"/>
          <w:marRight w:val="0"/>
          <w:marTop w:val="0"/>
          <w:marBottom w:val="0"/>
          <w:divBdr>
            <w:top w:val="none" w:sz="0" w:space="0" w:color="auto"/>
            <w:left w:val="none" w:sz="0" w:space="0" w:color="auto"/>
            <w:bottom w:val="none" w:sz="0" w:space="0" w:color="auto"/>
            <w:right w:val="none" w:sz="0" w:space="0" w:color="auto"/>
          </w:divBdr>
        </w:div>
        <w:div w:id="1584486498">
          <w:marLeft w:val="480"/>
          <w:marRight w:val="0"/>
          <w:marTop w:val="0"/>
          <w:marBottom w:val="0"/>
          <w:divBdr>
            <w:top w:val="none" w:sz="0" w:space="0" w:color="auto"/>
            <w:left w:val="none" w:sz="0" w:space="0" w:color="auto"/>
            <w:bottom w:val="none" w:sz="0" w:space="0" w:color="auto"/>
            <w:right w:val="none" w:sz="0" w:space="0" w:color="auto"/>
          </w:divBdr>
        </w:div>
        <w:div w:id="1027947067">
          <w:marLeft w:val="480"/>
          <w:marRight w:val="0"/>
          <w:marTop w:val="0"/>
          <w:marBottom w:val="0"/>
          <w:divBdr>
            <w:top w:val="none" w:sz="0" w:space="0" w:color="auto"/>
            <w:left w:val="none" w:sz="0" w:space="0" w:color="auto"/>
            <w:bottom w:val="none" w:sz="0" w:space="0" w:color="auto"/>
            <w:right w:val="none" w:sz="0" w:space="0" w:color="auto"/>
          </w:divBdr>
        </w:div>
        <w:div w:id="81415961">
          <w:marLeft w:val="480"/>
          <w:marRight w:val="0"/>
          <w:marTop w:val="0"/>
          <w:marBottom w:val="0"/>
          <w:divBdr>
            <w:top w:val="none" w:sz="0" w:space="0" w:color="auto"/>
            <w:left w:val="none" w:sz="0" w:space="0" w:color="auto"/>
            <w:bottom w:val="none" w:sz="0" w:space="0" w:color="auto"/>
            <w:right w:val="none" w:sz="0" w:space="0" w:color="auto"/>
          </w:divBdr>
        </w:div>
        <w:div w:id="578248448">
          <w:marLeft w:val="480"/>
          <w:marRight w:val="0"/>
          <w:marTop w:val="0"/>
          <w:marBottom w:val="0"/>
          <w:divBdr>
            <w:top w:val="none" w:sz="0" w:space="0" w:color="auto"/>
            <w:left w:val="none" w:sz="0" w:space="0" w:color="auto"/>
            <w:bottom w:val="none" w:sz="0" w:space="0" w:color="auto"/>
            <w:right w:val="none" w:sz="0" w:space="0" w:color="auto"/>
          </w:divBdr>
        </w:div>
        <w:div w:id="436759221">
          <w:marLeft w:val="480"/>
          <w:marRight w:val="0"/>
          <w:marTop w:val="0"/>
          <w:marBottom w:val="0"/>
          <w:divBdr>
            <w:top w:val="none" w:sz="0" w:space="0" w:color="auto"/>
            <w:left w:val="none" w:sz="0" w:space="0" w:color="auto"/>
            <w:bottom w:val="none" w:sz="0" w:space="0" w:color="auto"/>
            <w:right w:val="none" w:sz="0" w:space="0" w:color="auto"/>
          </w:divBdr>
        </w:div>
        <w:div w:id="1254128163">
          <w:marLeft w:val="480"/>
          <w:marRight w:val="0"/>
          <w:marTop w:val="0"/>
          <w:marBottom w:val="0"/>
          <w:divBdr>
            <w:top w:val="none" w:sz="0" w:space="0" w:color="auto"/>
            <w:left w:val="none" w:sz="0" w:space="0" w:color="auto"/>
            <w:bottom w:val="none" w:sz="0" w:space="0" w:color="auto"/>
            <w:right w:val="none" w:sz="0" w:space="0" w:color="auto"/>
          </w:divBdr>
        </w:div>
        <w:div w:id="1181436437">
          <w:marLeft w:val="480"/>
          <w:marRight w:val="0"/>
          <w:marTop w:val="0"/>
          <w:marBottom w:val="0"/>
          <w:divBdr>
            <w:top w:val="none" w:sz="0" w:space="0" w:color="auto"/>
            <w:left w:val="none" w:sz="0" w:space="0" w:color="auto"/>
            <w:bottom w:val="none" w:sz="0" w:space="0" w:color="auto"/>
            <w:right w:val="none" w:sz="0" w:space="0" w:color="auto"/>
          </w:divBdr>
        </w:div>
        <w:div w:id="418211621">
          <w:marLeft w:val="480"/>
          <w:marRight w:val="0"/>
          <w:marTop w:val="0"/>
          <w:marBottom w:val="0"/>
          <w:divBdr>
            <w:top w:val="none" w:sz="0" w:space="0" w:color="auto"/>
            <w:left w:val="none" w:sz="0" w:space="0" w:color="auto"/>
            <w:bottom w:val="none" w:sz="0" w:space="0" w:color="auto"/>
            <w:right w:val="none" w:sz="0" w:space="0" w:color="auto"/>
          </w:divBdr>
        </w:div>
        <w:div w:id="504828885">
          <w:marLeft w:val="480"/>
          <w:marRight w:val="0"/>
          <w:marTop w:val="0"/>
          <w:marBottom w:val="0"/>
          <w:divBdr>
            <w:top w:val="none" w:sz="0" w:space="0" w:color="auto"/>
            <w:left w:val="none" w:sz="0" w:space="0" w:color="auto"/>
            <w:bottom w:val="none" w:sz="0" w:space="0" w:color="auto"/>
            <w:right w:val="none" w:sz="0" w:space="0" w:color="auto"/>
          </w:divBdr>
        </w:div>
        <w:div w:id="1317298175">
          <w:marLeft w:val="480"/>
          <w:marRight w:val="0"/>
          <w:marTop w:val="0"/>
          <w:marBottom w:val="0"/>
          <w:divBdr>
            <w:top w:val="none" w:sz="0" w:space="0" w:color="auto"/>
            <w:left w:val="none" w:sz="0" w:space="0" w:color="auto"/>
            <w:bottom w:val="none" w:sz="0" w:space="0" w:color="auto"/>
            <w:right w:val="none" w:sz="0" w:space="0" w:color="auto"/>
          </w:divBdr>
        </w:div>
        <w:div w:id="1749302739">
          <w:marLeft w:val="480"/>
          <w:marRight w:val="0"/>
          <w:marTop w:val="0"/>
          <w:marBottom w:val="0"/>
          <w:divBdr>
            <w:top w:val="none" w:sz="0" w:space="0" w:color="auto"/>
            <w:left w:val="none" w:sz="0" w:space="0" w:color="auto"/>
            <w:bottom w:val="none" w:sz="0" w:space="0" w:color="auto"/>
            <w:right w:val="none" w:sz="0" w:space="0" w:color="auto"/>
          </w:divBdr>
        </w:div>
        <w:div w:id="1595816912">
          <w:marLeft w:val="480"/>
          <w:marRight w:val="0"/>
          <w:marTop w:val="0"/>
          <w:marBottom w:val="0"/>
          <w:divBdr>
            <w:top w:val="none" w:sz="0" w:space="0" w:color="auto"/>
            <w:left w:val="none" w:sz="0" w:space="0" w:color="auto"/>
            <w:bottom w:val="none" w:sz="0" w:space="0" w:color="auto"/>
            <w:right w:val="none" w:sz="0" w:space="0" w:color="auto"/>
          </w:divBdr>
        </w:div>
        <w:div w:id="1100874137">
          <w:marLeft w:val="480"/>
          <w:marRight w:val="0"/>
          <w:marTop w:val="0"/>
          <w:marBottom w:val="0"/>
          <w:divBdr>
            <w:top w:val="none" w:sz="0" w:space="0" w:color="auto"/>
            <w:left w:val="none" w:sz="0" w:space="0" w:color="auto"/>
            <w:bottom w:val="none" w:sz="0" w:space="0" w:color="auto"/>
            <w:right w:val="none" w:sz="0" w:space="0" w:color="auto"/>
          </w:divBdr>
        </w:div>
        <w:div w:id="1536383351">
          <w:marLeft w:val="480"/>
          <w:marRight w:val="0"/>
          <w:marTop w:val="0"/>
          <w:marBottom w:val="0"/>
          <w:divBdr>
            <w:top w:val="none" w:sz="0" w:space="0" w:color="auto"/>
            <w:left w:val="none" w:sz="0" w:space="0" w:color="auto"/>
            <w:bottom w:val="none" w:sz="0" w:space="0" w:color="auto"/>
            <w:right w:val="none" w:sz="0" w:space="0" w:color="auto"/>
          </w:divBdr>
        </w:div>
        <w:div w:id="1404060699">
          <w:marLeft w:val="480"/>
          <w:marRight w:val="0"/>
          <w:marTop w:val="0"/>
          <w:marBottom w:val="0"/>
          <w:divBdr>
            <w:top w:val="none" w:sz="0" w:space="0" w:color="auto"/>
            <w:left w:val="none" w:sz="0" w:space="0" w:color="auto"/>
            <w:bottom w:val="none" w:sz="0" w:space="0" w:color="auto"/>
            <w:right w:val="none" w:sz="0" w:space="0" w:color="auto"/>
          </w:divBdr>
        </w:div>
        <w:div w:id="1754162501">
          <w:marLeft w:val="480"/>
          <w:marRight w:val="0"/>
          <w:marTop w:val="0"/>
          <w:marBottom w:val="0"/>
          <w:divBdr>
            <w:top w:val="none" w:sz="0" w:space="0" w:color="auto"/>
            <w:left w:val="none" w:sz="0" w:space="0" w:color="auto"/>
            <w:bottom w:val="none" w:sz="0" w:space="0" w:color="auto"/>
            <w:right w:val="none" w:sz="0" w:space="0" w:color="auto"/>
          </w:divBdr>
        </w:div>
      </w:divsChild>
    </w:div>
    <w:div w:id="676269903">
      <w:bodyDiv w:val="1"/>
      <w:marLeft w:val="0"/>
      <w:marRight w:val="0"/>
      <w:marTop w:val="0"/>
      <w:marBottom w:val="0"/>
      <w:divBdr>
        <w:top w:val="none" w:sz="0" w:space="0" w:color="auto"/>
        <w:left w:val="none" w:sz="0" w:space="0" w:color="auto"/>
        <w:bottom w:val="none" w:sz="0" w:space="0" w:color="auto"/>
        <w:right w:val="none" w:sz="0" w:space="0" w:color="auto"/>
      </w:divBdr>
    </w:div>
    <w:div w:id="676659924">
      <w:bodyDiv w:val="1"/>
      <w:marLeft w:val="0"/>
      <w:marRight w:val="0"/>
      <w:marTop w:val="0"/>
      <w:marBottom w:val="0"/>
      <w:divBdr>
        <w:top w:val="none" w:sz="0" w:space="0" w:color="auto"/>
        <w:left w:val="none" w:sz="0" w:space="0" w:color="auto"/>
        <w:bottom w:val="none" w:sz="0" w:space="0" w:color="auto"/>
        <w:right w:val="none" w:sz="0" w:space="0" w:color="auto"/>
      </w:divBdr>
    </w:div>
    <w:div w:id="677076398">
      <w:bodyDiv w:val="1"/>
      <w:marLeft w:val="0"/>
      <w:marRight w:val="0"/>
      <w:marTop w:val="0"/>
      <w:marBottom w:val="0"/>
      <w:divBdr>
        <w:top w:val="none" w:sz="0" w:space="0" w:color="auto"/>
        <w:left w:val="none" w:sz="0" w:space="0" w:color="auto"/>
        <w:bottom w:val="none" w:sz="0" w:space="0" w:color="auto"/>
        <w:right w:val="none" w:sz="0" w:space="0" w:color="auto"/>
      </w:divBdr>
    </w:div>
    <w:div w:id="677274865">
      <w:bodyDiv w:val="1"/>
      <w:marLeft w:val="0"/>
      <w:marRight w:val="0"/>
      <w:marTop w:val="0"/>
      <w:marBottom w:val="0"/>
      <w:divBdr>
        <w:top w:val="none" w:sz="0" w:space="0" w:color="auto"/>
        <w:left w:val="none" w:sz="0" w:space="0" w:color="auto"/>
        <w:bottom w:val="none" w:sz="0" w:space="0" w:color="auto"/>
        <w:right w:val="none" w:sz="0" w:space="0" w:color="auto"/>
      </w:divBdr>
    </w:div>
    <w:div w:id="677342624">
      <w:bodyDiv w:val="1"/>
      <w:marLeft w:val="0"/>
      <w:marRight w:val="0"/>
      <w:marTop w:val="0"/>
      <w:marBottom w:val="0"/>
      <w:divBdr>
        <w:top w:val="none" w:sz="0" w:space="0" w:color="auto"/>
        <w:left w:val="none" w:sz="0" w:space="0" w:color="auto"/>
        <w:bottom w:val="none" w:sz="0" w:space="0" w:color="auto"/>
        <w:right w:val="none" w:sz="0" w:space="0" w:color="auto"/>
      </w:divBdr>
    </w:div>
    <w:div w:id="677346244">
      <w:bodyDiv w:val="1"/>
      <w:marLeft w:val="0"/>
      <w:marRight w:val="0"/>
      <w:marTop w:val="0"/>
      <w:marBottom w:val="0"/>
      <w:divBdr>
        <w:top w:val="none" w:sz="0" w:space="0" w:color="auto"/>
        <w:left w:val="none" w:sz="0" w:space="0" w:color="auto"/>
        <w:bottom w:val="none" w:sz="0" w:space="0" w:color="auto"/>
        <w:right w:val="none" w:sz="0" w:space="0" w:color="auto"/>
      </w:divBdr>
    </w:div>
    <w:div w:id="677736867">
      <w:bodyDiv w:val="1"/>
      <w:marLeft w:val="0"/>
      <w:marRight w:val="0"/>
      <w:marTop w:val="0"/>
      <w:marBottom w:val="0"/>
      <w:divBdr>
        <w:top w:val="none" w:sz="0" w:space="0" w:color="auto"/>
        <w:left w:val="none" w:sz="0" w:space="0" w:color="auto"/>
        <w:bottom w:val="none" w:sz="0" w:space="0" w:color="auto"/>
        <w:right w:val="none" w:sz="0" w:space="0" w:color="auto"/>
      </w:divBdr>
    </w:div>
    <w:div w:id="677928454">
      <w:bodyDiv w:val="1"/>
      <w:marLeft w:val="0"/>
      <w:marRight w:val="0"/>
      <w:marTop w:val="0"/>
      <w:marBottom w:val="0"/>
      <w:divBdr>
        <w:top w:val="none" w:sz="0" w:space="0" w:color="auto"/>
        <w:left w:val="none" w:sz="0" w:space="0" w:color="auto"/>
        <w:bottom w:val="none" w:sz="0" w:space="0" w:color="auto"/>
        <w:right w:val="none" w:sz="0" w:space="0" w:color="auto"/>
      </w:divBdr>
    </w:div>
    <w:div w:id="678436178">
      <w:bodyDiv w:val="1"/>
      <w:marLeft w:val="0"/>
      <w:marRight w:val="0"/>
      <w:marTop w:val="0"/>
      <w:marBottom w:val="0"/>
      <w:divBdr>
        <w:top w:val="none" w:sz="0" w:space="0" w:color="auto"/>
        <w:left w:val="none" w:sz="0" w:space="0" w:color="auto"/>
        <w:bottom w:val="none" w:sz="0" w:space="0" w:color="auto"/>
        <w:right w:val="none" w:sz="0" w:space="0" w:color="auto"/>
      </w:divBdr>
    </w:div>
    <w:div w:id="678655970">
      <w:bodyDiv w:val="1"/>
      <w:marLeft w:val="0"/>
      <w:marRight w:val="0"/>
      <w:marTop w:val="0"/>
      <w:marBottom w:val="0"/>
      <w:divBdr>
        <w:top w:val="none" w:sz="0" w:space="0" w:color="auto"/>
        <w:left w:val="none" w:sz="0" w:space="0" w:color="auto"/>
        <w:bottom w:val="none" w:sz="0" w:space="0" w:color="auto"/>
        <w:right w:val="none" w:sz="0" w:space="0" w:color="auto"/>
      </w:divBdr>
    </w:div>
    <w:div w:id="679161780">
      <w:bodyDiv w:val="1"/>
      <w:marLeft w:val="0"/>
      <w:marRight w:val="0"/>
      <w:marTop w:val="0"/>
      <w:marBottom w:val="0"/>
      <w:divBdr>
        <w:top w:val="none" w:sz="0" w:space="0" w:color="auto"/>
        <w:left w:val="none" w:sz="0" w:space="0" w:color="auto"/>
        <w:bottom w:val="none" w:sz="0" w:space="0" w:color="auto"/>
        <w:right w:val="none" w:sz="0" w:space="0" w:color="auto"/>
      </w:divBdr>
    </w:div>
    <w:div w:id="679237173">
      <w:bodyDiv w:val="1"/>
      <w:marLeft w:val="0"/>
      <w:marRight w:val="0"/>
      <w:marTop w:val="0"/>
      <w:marBottom w:val="0"/>
      <w:divBdr>
        <w:top w:val="none" w:sz="0" w:space="0" w:color="auto"/>
        <w:left w:val="none" w:sz="0" w:space="0" w:color="auto"/>
        <w:bottom w:val="none" w:sz="0" w:space="0" w:color="auto"/>
        <w:right w:val="none" w:sz="0" w:space="0" w:color="auto"/>
      </w:divBdr>
    </w:div>
    <w:div w:id="679744909">
      <w:bodyDiv w:val="1"/>
      <w:marLeft w:val="0"/>
      <w:marRight w:val="0"/>
      <w:marTop w:val="0"/>
      <w:marBottom w:val="0"/>
      <w:divBdr>
        <w:top w:val="none" w:sz="0" w:space="0" w:color="auto"/>
        <w:left w:val="none" w:sz="0" w:space="0" w:color="auto"/>
        <w:bottom w:val="none" w:sz="0" w:space="0" w:color="auto"/>
        <w:right w:val="none" w:sz="0" w:space="0" w:color="auto"/>
      </w:divBdr>
    </w:div>
    <w:div w:id="679820358">
      <w:bodyDiv w:val="1"/>
      <w:marLeft w:val="0"/>
      <w:marRight w:val="0"/>
      <w:marTop w:val="0"/>
      <w:marBottom w:val="0"/>
      <w:divBdr>
        <w:top w:val="none" w:sz="0" w:space="0" w:color="auto"/>
        <w:left w:val="none" w:sz="0" w:space="0" w:color="auto"/>
        <w:bottom w:val="none" w:sz="0" w:space="0" w:color="auto"/>
        <w:right w:val="none" w:sz="0" w:space="0" w:color="auto"/>
      </w:divBdr>
    </w:div>
    <w:div w:id="680204188">
      <w:bodyDiv w:val="1"/>
      <w:marLeft w:val="0"/>
      <w:marRight w:val="0"/>
      <w:marTop w:val="0"/>
      <w:marBottom w:val="0"/>
      <w:divBdr>
        <w:top w:val="none" w:sz="0" w:space="0" w:color="auto"/>
        <w:left w:val="none" w:sz="0" w:space="0" w:color="auto"/>
        <w:bottom w:val="none" w:sz="0" w:space="0" w:color="auto"/>
        <w:right w:val="none" w:sz="0" w:space="0" w:color="auto"/>
      </w:divBdr>
    </w:div>
    <w:div w:id="680207648">
      <w:bodyDiv w:val="1"/>
      <w:marLeft w:val="0"/>
      <w:marRight w:val="0"/>
      <w:marTop w:val="0"/>
      <w:marBottom w:val="0"/>
      <w:divBdr>
        <w:top w:val="none" w:sz="0" w:space="0" w:color="auto"/>
        <w:left w:val="none" w:sz="0" w:space="0" w:color="auto"/>
        <w:bottom w:val="none" w:sz="0" w:space="0" w:color="auto"/>
        <w:right w:val="none" w:sz="0" w:space="0" w:color="auto"/>
      </w:divBdr>
    </w:div>
    <w:div w:id="680663124">
      <w:bodyDiv w:val="1"/>
      <w:marLeft w:val="0"/>
      <w:marRight w:val="0"/>
      <w:marTop w:val="0"/>
      <w:marBottom w:val="0"/>
      <w:divBdr>
        <w:top w:val="none" w:sz="0" w:space="0" w:color="auto"/>
        <w:left w:val="none" w:sz="0" w:space="0" w:color="auto"/>
        <w:bottom w:val="none" w:sz="0" w:space="0" w:color="auto"/>
        <w:right w:val="none" w:sz="0" w:space="0" w:color="auto"/>
      </w:divBdr>
    </w:div>
    <w:div w:id="681324857">
      <w:bodyDiv w:val="1"/>
      <w:marLeft w:val="0"/>
      <w:marRight w:val="0"/>
      <w:marTop w:val="0"/>
      <w:marBottom w:val="0"/>
      <w:divBdr>
        <w:top w:val="none" w:sz="0" w:space="0" w:color="auto"/>
        <w:left w:val="none" w:sz="0" w:space="0" w:color="auto"/>
        <w:bottom w:val="none" w:sz="0" w:space="0" w:color="auto"/>
        <w:right w:val="none" w:sz="0" w:space="0" w:color="auto"/>
      </w:divBdr>
    </w:div>
    <w:div w:id="681511829">
      <w:bodyDiv w:val="1"/>
      <w:marLeft w:val="0"/>
      <w:marRight w:val="0"/>
      <w:marTop w:val="0"/>
      <w:marBottom w:val="0"/>
      <w:divBdr>
        <w:top w:val="none" w:sz="0" w:space="0" w:color="auto"/>
        <w:left w:val="none" w:sz="0" w:space="0" w:color="auto"/>
        <w:bottom w:val="none" w:sz="0" w:space="0" w:color="auto"/>
        <w:right w:val="none" w:sz="0" w:space="0" w:color="auto"/>
      </w:divBdr>
    </w:div>
    <w:div w:id="681857250">
      <w:bodyDiv w:val="1"/>
      <w:marLeft w:val="0"/>
      <w:marRight w:val="0"/>
      <w:marTop w:val="0"/>
      <w:marBottom w:val="0"/>
      <w:divBdr>
        <w:top w:val="none" w:sz="0" w:space="0" w:color="auto"/>
        <w:left w:val="none" w:sz="0" w:space="0" w:color="auto"/>
        <w:bottom w:val="none" w:sz="0" w:space="0" w:color="auto"/>
        <w:right w:val="none" w:sz="0" w:space="0" w:color="auto"/>
      </w:divBdr>
    </w:div>
    <w:div w:id="682827311">
      <w:bodyDiv w:val="1"/>
      <w:marLeft w:val="0"/>
      <w:marRight w:val="0"/>
      <w:marTop w:val="0"/>
      <w:marBottom w:val="0"/>
      <w:divBdr>
        <w:top w:val="none" w:sz="0" w:space="0" w:color="auto"/>
        <w:left w:val="none" w:sz="0" w:space="0" w:color="auto"/>
        <w:bottom w:val="none" w:sz="0" w:space="0" w:color="auto"/>
        <w:right w:val="none" w:sz="0" w:space="0" w:color="auto"/>
      </w:divBdr>
    </w:div>
    <w:div w:id="682896624">
      <w:bodyDiv w:val="1"/>
      <w:marLeft w:val="0"/>
      <w:marRight w:val="0"/>
      <w:marTop w:val="0"/>
      <w:marBottom w:val="0"/>
      <w:divBdr>
        <w:top w:val="none" w:sz="0" w:space="0" w:color="auto"/>
        <w:left w:val="none" w:sz="0" w:space="0" w:color="auto"/>
        <w:bottom w:val="none" w:sz="0" w:space="0" w:color="auto"/>
        <w:right w:val="none" w:sz="0" w:space="0" w:color="auto"/>
      </w:divBdr>
    </w:div>
    <w:div w:id="682976021">
      <w:bodyDiv w:val="1"/>
      <w:marLeft w:val="0"/>
      <w:marRight w:val="0"/>
      <w:marTop w:val="0"/>
      <w:marBottom w:val="0"/>
      <w:divBdr>
        <w:top w:val="none" w:sz="0" w:space="0" w:color="auto"/>
        <w:left w:val="none" w:sz="0" w:space="0" w:color="auto"/>
        <w:bottom w:val="none" w:sz="0" w:space="0" w:color="auto"/>
        <w:right w:val="none" w:sz="0" w:space="0" w:color="auto"/>
      </w:divBdr>
    </w:div>
    <w:div w:id="683047334">
      <w:bodyDiv w:val="1"/>
      <w:marLeft w:val="0"/>
      <w:marRight w:val="0"/>
      <w:marTop w:val="0"/>
      <w:marBottom w:val="0"/>
      <w:divBdr>
        <w:top w:val="none" w:sz="0" w:space="0" w:color="auto"/>
        <w:left w:val="none" w:sz="0" w:space="0" w:color="auto"/>
        <w:bottom w:val="none" w:sz="0" w:space="0" w:color="auto"/>
        <w:right w:val="none" w:sz="0" w:space="0" w:color="auto"/>
      </w:divBdr>
    </w:div>
    <w:div w:id="683287166">
      <w:bodyDiv w:val="1"/>
      <w:marLeft w:val="0"/>
      <w:marRight w:val="0"/>
      <w:marTop w:val="0"/>
      <w:marBottom w:val="0"/>
      <w:divBdr>
        <w:top w:val="none" w:sz="0" w:space="0" w:color="auto"/>
        <w:left w:val="none" w:sz="0" w:space="0" w:color="auto"/>
        <w:bottom w:val="none" w:sz="0" w:space="0" w:color="auto"/>
        <w:right w:val="none" w:sz="0" w:space="0" w:color="auto"/>
      </w:divBdr>
    </w:div>
    <w:div w:id="683439131">
      <w:bodyDiv w:val="1"/>
      <w:marLeft w:val="0"/>
      <w:marRight w:val="0"/>
      <w:marTop w:val="0"/>
      <w:marBottom w:val="0"/>
      <w:divBdr>
        <w:top w:val="none" w:sz="0" w:space="0" w:color="auto"/>
        <w:left w:val="none" w:sz="0" w:space="0" w:color="auto"/>
        <w:bottom w:val="none" w:sz="0" w:space="0" w:color="auto"/>
        <w:right w:val="none" w:sz="0" w:space="0" w:color="auto"/>
      </w:divBdr>
    </w:div>
    <w:div w:id="684747250">
      <w:bodyDiv w:val="1"/>
      <w:marLeft w:val="0"/>
      <w:marRight w:val="0"/>
      <w:marTop w:val="0"/>
      <w:marBottom w:val="0"/>
      <w:divBdr>
        <w:top w:val="none" w:sz="0" w:space="0" w:color="auto"/>
        <w:left w:val="none" w:sz="0" w:space="0" w:color="auto"/>
        <w:bottom w:val="none" w:sz="0" w:space="0" w:color="auto"/>
        <w:right w:val="none" w:sz="0" w:space="0" w:color="auto"/>
      </w:divBdr>
    </w:div>
    <w:div w:id="684942188">
      <w:bodyDiv w:val="1"/>
      <w:marLeft w:val="0"/>
      <w:marRight w:val="0"/>
      <w:marTop w:val="0"/>
      <w:marBottom w:val="0"/>
      <w:divBdr>
        <w:top w:val="none" w:sz="0" w:space="0" w:color="auto"/>
        <w:left w:val="none" w:sz="0" w:space="0" w:color="auto"/>
        <w:bottom w:val="none" w:sz="0" w:space="0" w:color="auto"/>
        <w:right w:val="none" w:sz="0" w:space="0" w:color="auto"/>
      </w:divBdr>
    </w:div>
    <w:div w:id="685710085">
      <w:bodyDiv w:val="1"/>
      <w:marLeft w:val="0"/>
      <w:marRight w:val="0"/>
      <w:marTop w:val="0"/>
      <w:marBottom w:val="0"/>
      <w:divBdr>
        <w:top w:val="none" w:sz="0" w:space="0" w:color="auto"/>
        <w:left w:val="none" w:sz="0" w:space="0" w:color="auto"/>
        <w:bottom w:val="none" w:sz="0" w:space="0" w:color="auto"/>
        <w:right w:val="none" w:sz="0" w:space="0" w:color="auto"/>
      </w:divBdr>
    </w:div>
    <w:div w:id="685711454">
      <w:bodyDiv w:val="1"/>
      <w:marLeft w:val="0"/>
      <w:marRight w:val="0"/>
      <w:marTop w:val="0"/>
      <w:marBottom w:val="0"/>
      <w:divBdr>
        <w:top w:val="none" w:sz="0" w:space="0" w:color="auto"/>
        <w:left w:val="none" w:sz="0" w:space="0" w:color="auto"/>
        <w:bottom w:val="none" w:sz="0" w:space="0" w:color="auto"/>
        <w:right w:val="none" w:sz="0" w:space="0" w:color="auto"/>
      </w:divBdr>
    </w:div>
    <w:div w:id="685788316">
      <w:bodyDiv w:val="1"/>
      <w:marLeft w:val="0"/>
      <w:marRight w:val="0"/>
      <w:marTop w:val="0"/>
      <w:marBottom w:val="0"/>
      <w:divBdr>
        <w:top w:val="none" w:sz="0" w:space="0" w:color="auto"/>
        <w:left w:val="none" w:sz="0" w:space="0" w:color="auto"/>
        <w:bottom w:val="none" w:sz="0" w:space="0" w:color="auto"/>
        <w:right w:val="none" w:sz="0" w:space="0" w:color="auto"/>
      </w:divBdr>
    </w:div>
    <w:div w:id="685836223">
      <w:bodyDiv w:val="1"/>
      <w:marLeft w:val="0"/>
      <w:marRight w:val="0"/>
      <w:marTop w:val="0"/>
      <w:marBottom w:val="0"/>
      <w:divBdr>
        <w:top w:val="none" w:sz="0" w:space="0" w:color="auto"/>
        <w:left w:val="none" w:sz="0" w:space="0" w:color="auto"/>
        <w:bottom w:val="none" w:sz="0" w:space="0" w:color="auto"/>
        <w:right w:val="none" w:sz="0" w:space="0" w:color="auto"/>
      </w:divBdr>
    </w:div>
    <w:div w:id="685911372">
      <w:bodyDiv w:val="1"/>
      <w:marLeft w:val="0"/>
      <w:marRight w:val="0"/>
      <w:marTop w:val="0"/>
      <w:marBottom w:val="0"/>
      <w:divBdr>
        <w:top w:val="none" w:sz="0" w:space="0" w:color="auto"/>
        <w:left w:val="none" w:sz="0" w:space="0" w:color="auto"/>
        <w:bottom w:val="none" w:sz="0" w:space="0" w:color="auto"/>
        <w:right w:val="none" w:sz="0" w:space="0" w:color="auto"/>
      </w:divBdr>
    </w:div>
    <w:div w:id="686374508">
      <w:bodyDiv w:val="1"/>
      <w:marLeft w:val="0"/>
      <w:marRight w:val="0"/>
      <w:marTop w:val="0"/>
      <w:marBottom w:val="0"/>
      <w:divBdr>
        <w:top w:val="none" w:sz="0" w:space="0" w:color="auto"/>
        <w:left w:val="none" w:sz="0" w:space="0" w:color="auto"/>
        <w:bottom w:val="none" w:sz="0" w:space="0" w:color="auto"/>
        <w:right w:val="none" w:sz="0" w:space="0" w:color="auto"/>
      </w:divBdr>
    </w:div>
    <w:div w:id="686521577">
      <w:bodyDiv w:val="1"/>
      <w:marLeft w:val="0"/>
      <w:marRight w:val="0"/>
      <w:marTop w:val="0"/>
      <w:marBottom w:val="0"/>
      <w:divBdr>
        <w:top w:val="none" w:sz="0" w:space="0" w:color="auto"/>
        <w:left w:val="none" w:sz="0" w:space="0" w:color="auto"/>
        <w:bottom w:val="none" w:sz="0" w:space="0" w:color="auto"/>
        <w:right w:val="none" w:sz="0" w:space="0" w:color="auto"/>
      </w:divBdr>
    </w:div>
    <w:div w:id="686836516">
      <w:bodyDiv w:val="1"/>
      <w:marLeft w:val="0"/>
      <w:marRight w:val="0"/>
      <w:marTop w:val="0"/>
      <w:marBottom w:val="0"/>
      <w:divBdr>
        <w:top w:val="none" w:sz="0" w:space="0" w:color="auto"/>
        <w:left w:val="none" w:sz="0" w:space="0" w:color="auto"/>
        <w:bottom w:val="none" w:sz="0" w:space="0" w:color="auto"/>
        <w:right w:val="none" w:sz="0" w:space="0" w:color="auto"/>
      </w:divBdr>
    </w:div>
    <w:div w:id="687487624">
      <w:bodyDiv w:val="1"/>
      <w:marLeft w:val="0"/>
      <w:marRight w:val="0"/>
      <w:marTop w:val="0"/>
      <w:marBottom w:val="0"/>
      <w:divBdr>
        <w:top w:val="none" w:sz="0" w:space="0" w:color="auto"/>
        <w:left w:val="none" w:sz="0" w:space="0" w:color="auto"/>
        <w:bottom w:val="none" w:sz="0" w:space="0" w:color="auto"/>
        <w:right w:val="none" w:sz="0" w:space="0" w:color="auto"/>
      </w:divBdr>
    </w:div>
    <w:div w:id="688069183">
      <w:bodyDiv w:val="1"/>
      <w:marLeft w:val="0"/>
      <w:marRight w:val="0"/>
      <w:marTop w:val="0"/>
      <w:marBottom w:val="0"/>
      <w:divBdr>
        <w:top w:val="none" w:sz="0" w:space="0" w:color="auto"/>
        <w:left w:val="none" w:sz="0" w:space="0" w:color="auto"/>
        <w:bottom w:val="none" w:sz="0" w:space="0" w:color="auto"/>
        <w:right w:val="none" w:sz="0" w:space="0" w:color="auto"/>
      </w:divBdr>
    </w:div>
    <w:div w:id="688456625">
      <w:bodyDiv w:val="1"/>
      <w:marLeft w:val="0"/>
      <w:marRight w:val="0"/>
      <w:marTop w:val="0"/>
      <w:marBottom w:val="0"/>
      <w:divBdr>
        <w:top w:val="none" w:sz="0" w:space="0" w:color="auto"/>
        <w:left w:val="none" w:sz="0" w:space="0" w:color="auto"/>
        <w:bottom w:val="none" w:sz="0" w:space="0" w:color="auto"/>
        <w:right w:val="none" w:sz="0" w:space="0" w:color="auto"/>
      </w:divBdr>
    </w:div>
    <w:div w:id="688524411">
      <w:bodyDiv w:val="1"/>
      <w:marLeft w:val="0"/>
      <w:marRight w:val="0"/>
      <w:marTop w:val="0"/>
      <w:marBottom w:val="0"/>
      <w:divBdr>
        <w:top w:val="none" w:sz="0" w:space="0" w:color="auto"/>
        <w:left w:val="none" w:sz="0" w:space="0" w:color="auto"/>
        <w:bottom w:val="none" w:sz="0" w:space="0" w:color="auto"/>
        <w:right w:val="none" w:sz="0" w:space="0" w:color="auto"/>
      </w:divBdr>
    </w:div>
    <w:div w:id="688608409">
      <w:bodyDiv w:val="1"/>
      <w:marLeft w:val="0"/>
      <w:marRight w:val="0"/>
      <w:marTop w:val="0"/>
      <w:marBottom w:val="0"/>
      <w:divBdr>
        <w:top w:val="none" w:sz="0" w:space="0" w:color="auto"/>
        <w:left w:val="none" w:sz="0" w:space="0" w:color="auto"/>
        <w:bottom w:val="none" w:sz="0" w:space="0" w:color="auto"/>
        <w:right w:val="none" w:sz="0" w:space="0" w:color="auto"/>
      </w:divBdr>
    </w:div>
    <w:div w:id="688719027">
      <w:bodyDiv w:val="1"/>
      <w:marLeft w:val="0"/>
      <w:marRight w:val="0"/>
      <w:marTop w:val="0"/>
      <w:marBottom w:val="0"/>
      <w:divBdr>
        <w:top w:val="none" w:sz="0" w:space="0" w:color="auto"/>
        <w:left w:val="none" w:sz="0" w:space="0" w:color="auto"/>
        <w:bottom w:val="none" w:sz="0" w:space="0" w:color="auto"/>
        <w:right w:val="none" w:sz="0" w:space="0" w:color="auto"/>
      </w:divBdr>
    </w:div>
    <w:div w:id="688946647">
      <w:bodyDiv w:val="1"/>
      <w:marLeft w:val="0"/>
      <w:marRight w:val="0"/>
      <w:marTop w:val="0"/>
      <w:marBottom w:val="0"/>
      <w:divBdr>
        <w:top w:val="none" w:sz="0" w:space="0" w:color="auto"/>
        <w:left w:val="none" w:sz="0" w:space="0" w:color="auto"/>
        <w:bottom w:val="none" w:sz="0" w:space="0" w:color="auto"/>
        <w:right w:val="none" w:sz="0" w:space="0" w:color="auto"/>
      </w:divBdr>
    </w:div>
    <w:div w:id="689140090">
      <w:bodyDiv w:val="1"/>
      <w:marLeft w:val="0"/>
      <w:marRight w:val="0"/>
      <w:marTop w:val="0"/>
      <w:marBottom w:val="0"/>
      <w:divBdr>
        <w:top w:val="none" w:sz="0" w:space="0" w:color="auto"/>
        <w:left w:val="none" w:sz="0" w:space="0" w:color="auto"/>
        <w:bottom w:val="none" w:sz="0" w:space="0" w:color="auto"/>
        <w:right w:val="none" w:sz="0" w:space="0" w:color="auto"/>
      </w:divBdr>
    </w:div>
    <w:div w:id="689141699">
      <w:bodyDiv w:val="1"/>
      <w:marLeft w:val="0"/>
      <w:marRight w:val="0"/>
      <w:marTop w:val="0"/>
      <w:marBottom w:val="0"/>
      <w:divBdr>
        <w:top w:val="none" w:sz="0" w:space="0" w:color="auto"/>
        <w:left w:val="none" w:sz="0" w:space="0" w:color="auto"/>
        <w:bottom w:val="none" w:sz="0" w:space="0" w:color="auto"/>
        <w:right w:val="none" w:sz="0" w:space="0" w:color="auto"/>
      </w:divBdr>
    </w:div>
    <w:div w:id="689339374">
      <w:bodyDiv w:val="1"/>
      <w:marLeft w:val="0"/>
      <w:marRight w:val="0"/>
      <w:marTop w:val="0"/>
      <w:marBottom w:val="0"/>
      <w:divBdr>
        <w:top w:val="none" w:sz="0" w:space="0" w:color="auto"/>
        <w:left w:val="none" w:sz="0" w:space="0" w:color="auto"/>
        <w:bottom w:val="none" w:sz="0" w:space="0" w:color="auto"/>
        <w:right w:val="none" w:sz="0" w:space="0" w:color="auto"/>
      </w:divBdr>
    </w:div>
    <w:div w:id="689530197">
      <w:bodyDiv w:val="1"/>
      <w:marLeft w:val="0"/>
      <w:marRight w:val="0"/>
      <w:marTop w:val="0"/>
      <w:marBottom w:val="0"/>
      <w:divBdr>
        <w:top w:val="none" w:sz="0" w:space="0" w:color="auto"/>
        <w:left w:val="none" w:sz="0" w:space="0" w:color="auto"/>
        <w:bottom w:val="none" w:sz="0" w:space="0" w:color="auto"/>
        <w:right w:val="none" w:sz="0" w:space="0" w:color="auto"/>
      </w:divBdr>
    </w:div>
    <w:div w:id="689915303">
      <w:bodyDiv w:val="1"/>
      <w:marLeft w:val="0"/>
      <w:marRight w:val="0"/>
      <w:marTop w:val="0"/>
      <w:marBottom w:val="0"/>
      <w:divBdr>
        <w:top w:val="none" w:sz="0" w:space="0" w:color="auto"/>
        <w:left w:val="none" w:sz="0" w:space="0" w:color="auto"/>
        <w:bottom w:val="none" w:sz="0" w:space="0" w:color="auto"/>
        <w:right w:val="none" w:sz="0" w:space="0" w:color="auto"/>
      </w:divBdr>
    </w:div>
    <w:div w:id="690452671">
      <w:bodyDiv w:val="1"/>
      <w:marLeft w:val="0"/>
      <w:marRight w:val="0"/>
      <w:marTop w:val="0"/>
      <w:marBottom w:val="0"/>
      <w:divBdr>
        <w:top w:val="none" w:sz="0" w:space="0" w:color="auto"/>
        <w:left w:val="none" w:sz="0" w:space="0" w:color="auto"/>
        <w:bottom w:val="none" w:sz="0" w:space="0" w:color="auto"/>
        <w:right w:val="none" w:sz="0" w:space="0" w:color="auto"/>
      </w:divBdr>
    </w:div>
    <w:div w:id="690647903">
      <w:bodyDiv w:val="1"/>
      <w:marLeft w:val="0"/>
      <w:marRight w:val="0"/>
      <w:marTop w:val="0"/>
      <w:marBottom w:val="0"/>
      <w:divBdr>
        <w:top w:val="none" w:sz="0" w:space="0" w:color="auto"/>
        <w:left w:val="none" w:sz="0" w:space="0" w:color="auto"/>
        <w:bottom w:val="none" w:sz="0" w:space="0" w:color="auto"/>
        <w:right w:val="none" w:sz="0" w:space="0" w:color="auto"/>
      </w:divBdr>
    </w:div>
    <w:div w:id="690836618">
      <w:bodyDiv w:val="1"/>
      <w:marLeft w:val="0"/>
      <w:marRight w:val="0"/>
      <w:marTop w:val="0"/>
      <w:marBottom w:val="0"/>
      <w:divBdr>
        <w:top w:val="none" w:sz="0" w:space="0" w:color="auto"/>
        <w:left w:val="none" w:sz="0" w:space="0" w:color="auto"/>
        <w:bottom w:val="none" w:sz="0" w:space="0" w:color="auto"/>
        <w:right w:val="none" w:sz="0" w:space="0" w:color="auto"/>
      </w:divBdr>
    </w:div>
    <w:div w:id="690961506">
      <w:bodyDiv w:val="1"/>
      <w:marLeft w:val="0"/>
      <w:marRight w:val="0"/>
      <w:marTop w:val="0"/>
      <w:marBottom w:val="0"/>
      <w:divBdr>
        <w:top w:val="none" w:sz="0" w:space="0" w:color="auto"/>
        <w:left w:val="none" w:sz="0" w:space="0" w:color="auto"/>
        <w:bottom w:val="none" w:sz="0" w:space="0" w:color="auto"/>
        <w:right w:val="none" w:sz="0" w:space="0" w:color="auto"/>
      </w:divBdr>
    </w:div>
    <w:div w:id="691029327">
      <w:bodyDiv w:val="1"/>
      <w:marLeft w:val="0"/>
      <w:marRight w:val="0"/>
      <w:marTop w:val="0"/>
      <w:marBottom w:val="0"/>
      <w:divBdr>
        <w:top w:val="none" w:sz="0" w:space="0" w:color="auto"/>
        <w:left w:val="none" w:sz="0" w:space="0" w:color="auto"/>
        <w:bottom w:val="none" w:sz="0" w:space="0" w:color="auto"/>
        <w:right w:val="none" w:sz="0" w:space="0" w:color="auto"/>
      </w:divBdr>
    </w:div>
    <w:div w:id="691030767">
      <w:bodyDiv w:val="1"/>
      <w:marLeft w:val="0"/>
      <w:marRight w:val="0"/>
      <w:marTop w:val="0"/>
      <w:marBottom w:val="0"/>
      <w:divBdr>
        <w:top w:val="none" w:sz="0" w:space="0" w:color="auto"/>
        <w:left w:val="none" w:sz="0" w:space="0" w:color="auto"/>
        <w:bottom w:val="none" w:sz="0" w:space="0" w:color="auto"/>
        <w:right w:val="none" w:sz="0" w:space="0" w:color="auto"/>
      </w:divBdr>
    </w:div>
    <w:div w:id="691078649">
      <w:bodyDiv w:val="1"/>
      <w:marLeft w:val="0"/>
      <w:marRight w:val="0"/>
      <w:marTop w:val="0"/>
      <w:marBottom w:val="0"/>
      <w:divBdr>
        <w:top w:val="none" w:sz="0" w:space="0" w:color="auto"/>
        <w:left w:val="none" w:sz="0" w:space="0" w:color="auto"/>
        <w:bottom w:val="none" w:sz="0" w:space="0" w:color="auto"/>
        <w:right w:val="none" w:sz="0" w:space="0" w:color="auto"/>
      </w:divBdr>
    </w:div>
    <w:div w:id="691224764">
      <w:bodyDiv w:val="1"/>
      <w:marLeft w:val="0"/>
      <w:marRight w:val="0"/>
      <w:marTop w:val="0"/>
      <w:marBottom w:val="0"/>
      <w:divBdr>
        <w:top w:val="none" w:sz="0" w:space="0" w:color="auto"/>
        <w:left w:val="none" w:sz="0" w:space="0" w:color="auto"/>
        <w:bottom w:val="none" w:sz="0" w:space="0" w:color="auto"/>
        <w:right w:val="none" w:sz="0" w:space="0" w:color="auto"/>
      </w:divBdr>
    </w:div>
    <w:div w:id="691346646">
      <w:bodyDiv w:val="1"/>
      <w:marLeft w:val="0"/>
      <w:marRight w:val="0"/>
      <w:marTop w:val="0"/>
      <w:marBottom w:val="0"/>
      <w:divBdr>
        <w:top w:val="none" w:sz="0" w:space="0" w:color="auto"/>
        <w:left w:val="none" w:sz="0" w:space="0" w:color="auto"/>
        <w:bottom w:val="none" w:sz="0" w:space="0" w:color="auto"/>
        <w:right w:val="none" w:sz="0" w:space="0" w:color="auto"/>
      </w:divBdr>
    </w:div>
    <w:div w:id="691419542">
      <w:bodyDiv w:val="1"/>
      <w:marLeft w:val="0"/>
      <w:marRight w:val="0"/>
      <w:marTop w:val="0"/>
      <w:marBottom w:val="0"/>
      <w:divBdr>
        <w:top w:val="none" w:sz="0" w:space="0" w:color="auto"/>
        <w:left w:val="none" w:sz="0" w:space="0" w:color="auto"/>
        <w:bottom w:val="none" w:sz="0" w:space="0" w:color="auto"/>
        <w:right w:val="none" w:sz="0" w:space="0" w:color="auto"/>
      </w:divBdr>
    </w:div>
    <w:div w:id="691423648">
      <w:bodyDiv w:val="1"/>
      <w:marLeft w:val="0"/>
      <w:marRight w:val="0"/>
      <w:marTop w:val="0"/>
      <w:marBottom w:val="0"/>
      <w:divBdr>
        <w:top w:val="none" w:sz="0" w:space="0" w:color="auto"/>
        <w:left w:val="none" w:sz="0" w:space="0" w:color="auto"/>
        <w:bottom w:val="none" w:sz="0" w:space="0" w:color="auto"/>
        <w:right w:val="none" w:sz="0" w:space="0" w:color="auto"/>
      </w:divBdr>
    </w:div>
    <w:div w:id="692075499">
      <w:bodyDiv w:val="1"/>
      <w:marLeft w:val="0"/>
      <w:marRight w:val="0"/>
      <w:marTop w:val="0"/>
      <w:marBottom w:val="0"/>
      <w:divBdr>
        <w:top w:val="none" w:sz="0" w:space="0" w:color="auto"/>
        <w:left w:val="none" w:sz="0" w:space="0" w:color="auto"/>
        <w:bottom w:val="none" w:sz="0" w:space="0" w:color="auto"/>
        <w:right w:val="none" w:sz="0" w:space="0" w:color="auto"/>
      </w:divBdr>
    </w:div>
    <w:div w:id="692263044">
      <w:bodyDiv w:val="1"/>
      <w:marLeft w:val="0"/>
      <w:marRight w:val="0"/>
      <w:marTop w:val="0"/>
      <w:marBottom w:val="0"/>
      <w:divBdr>
        <w:top w:val="none" w:sz="0" w:space="0" w:color="auto"/>
        <w:left w:val="none" w:sz="0" w:space="0" w:color="auto"/>
        <w:bottom w:val="none" w:sz="0" w:space="0" w:color="auto"/>
        <w:right w:val="none" w:sz="0" w:space="0" w:color="auto"/>
      </w:divBdr>
    </w:div>
    <w:div w:id="692459090">
      <w:bodyDiv w:val="1"/>
      <w:marLeft w:val="0"/>
      <w:marRight w:val="0"/>
      <w:marTop w:val="0"/>
      <w:marBottom w:val="0"/>
      <w:divBdr>
        <w:top w:val="none" w:sz="0" w:space="0" w:color="auto"/>
        <w:left w:val="none" w:sz="0" w:space="0" w:color="auto"/>
        <w:bottom w:val="none" w:sz="0" w:space="0" w:color="auto"/>
        <w:right w:val="none" w:sz="0" w:space="0" w:color="auto"/>
      </w:divBdr>
    </w:div>
    <w:div w:id="693534537">
      <w:bodyDiv w:val="1"/>
      <w:marLeft w:val="0"/>
      <w:marRight w:val="0"/>
      <w:marTop w:val="0"/>
      <w:marBottom w:val="0"/>
      <w:divBdr>
        <w:top w:val="none" w:sz="0" w:space="0" w:color="auto"/>
        <w:left w:val="none" w:sz="0" w:space="0" w:color="auto"/>
        <w:bottom w:val="none" w:sz="0" w:space="0" w:color="auto"/>
        <w:right w:val="none" w:sz="0" w:space="0" w:color="auto"/>
      </w:divBdr>
    </w:div>
    <w:div w:id="693654511">
      <w:bodyDiv w:val="1"/>
      <w:marLeft w:val="0"/>
      <w:marRight w:val="0"/>
      <w:marTop w:val="0"/>
      <w:marBottom w:val="0"/>
      <w:divBdr>
        <w:top w:val="none" w:sz="0" w:space="0" w:color="auto"/>
        <w:left w:val="none" w:sz="0" w:space="0" w:color="auto"/>
        <w:bottom w:val="none" w:sz="0" w:space="0" w:color="auto"/>
        <w:right w:val="none" w:sz="0" w:space="0" w:color="auto"/>
      </w:divBdr>
    </w:div>
    <w:div w:id="694304217">
      <w:bodyDiv w:val="1"/>
      <w:marLeft w:val="0"/>
      <w:marRight w:val="0"/>
      <w:marTop w:val="0"/>
      <w:marBottom w:val="0"/>
      <w:divBdr>
        <w:top w:val="none" w:sz="0" w:space="0" w:color="auto"/>
        <w:left w:val="none" w:sz="0" w:space="0" w:color="auto"/>
        <w:bottom w:val="none" w:sz="0" w:space="0" w:color="auto"/>
        <w:right w:val="none" w:sz="0" w:space="0" w:color="auto"/>
      </w:divBdr>
    </w:div>
    <w:div w:id="694381418">
      <w:bodyDiv w:val="1"/>
      <w:marLeft w:val="0"/>
      <w:marRight w:val="0"/>
      <w:marTop w:val="0"/>
      <w:marBottom w:val="0"/>
      <w:divBdr>
        <w:top w:val="none" w:sz="0" w:space="0" w:color="auto"/>
        <w:left w:val="none" w:sz="0" w:space="0" w:color="auto"/>
        <w:bottom w:val="none" w:sz="0" w:space="0" w:color="auto"/>
        <w:right w:val="none" w:sz="0" w:space="0" w:color="auto"/>
      </w:divBdr>
    </w:div>
    <w:div w:id="694383495">
      <w:bodyDiv w:val="1"/>
      <w:marLeft w:val="0"/>
      <w:marRight w:val="0"/>
      <w:marTop w:val="0"/>
      <w:marBottom w:val="0"/>
      <w:divBdr>
        <w:top w:val="none" w:sz="0" w:space="0" w:color="auto"/>
        <w:left w:val="none" w:sz="0" w:space="0" w:color="auto"/>
        <w:bottom w:val="none" w:sz="0" w:space="0" w:color="auto"/>
        <w:right w:val="none" w:sz="0" w:space="0" w:color="auto"/>
      </w:divBdr>
    </w:div>
    <w:div w:id="694386114">
      <w:bodyDiv w:val="1"/>
      <w:marLeft w:val="0"/>
      <w:marRight w:val="0"/>
      <w:marTop w:val="0"/>
      <w:marBottom w:val="0"/>
      <w:divBdr>
        <w:top w:val="none" w:sz="0" w:space="0" w:color="auto"/>
        <w:left w:val="none" w:sz="0" w:space="0" w:color="auto"/>
        <w:bottom w:val="none" w:sz="0" w:space="0" w:color="auto"/>
        <w:right w:val="none" w:sz="0" w:space="0" w:color="auto"/>
      </w:divBdr>
    </w:div>
    <w:div w:id="694624454">
      <w:bodyDiv w:val="1"/>
      <w:marLeft w:val="0"/>
      <w:marRight w:val="0"/>
      <w:marTop w:val="0"/>
      <w:marBottom w:val="0"/>
      <w:divBdr>
        <w:top w:val="none" w:sz="0" w:space="0" w:color="auto"/>
        <w:left w:val="none" w:sz="0" w:space="0" w:color="auto"/>
        <w:bottom w:val="none" w:sz="0" w:space="0" w:color="auto"/>
        <w:right w:val="none" w:sz="0" w:space="0" w:color="auto"/>
      </w:divBdr>
    </w:div>
    <w:div w:id="695543352">
      <w:bodyDiv w:val="1"/>
      <w:marLeft w:val="0"/>
      <w:marRight w:val="0"/>
      <w:marTop w:val="0"/>
      <w:marBottom w:val="0"/>
      <w:divBdr>
        <w:top w:val="none" w:sz="0" w:space="0" w:color="auto"/>
        <w:left w:val="none" w:sz="0" w:space="0" w:color="auto"/>
        <w:bottom w:val="none" w:sz="0" w:space="0" w:color="auto"/>
        <w:right w:val="none" w:sz="0" w:space="0" w:color="auto"/>
      </w:divBdr>
    </w:div>
    <w:div w:id="695623940">
      <w:bodyDiv w:val="1"/>
      <w:marLeft w:val="0"/>
      <w:marRight w:val="0"/>
      <w:marTop w:val="0"/>
      <w:marBottom w:val="0"/>
      <w:divBdr>
        <w:top w:val="none" w:sz="0" w:space="0" w:color="auto"/>
        <w:left w:val="none" w:sz="0" w:space="0" w:color="auto"/>
        <w:bottom w:val="none" w:sz="0" w:space="0" w:color="auto"/>
        <w:right w:val="none" w:sz="0" w:space="0" w:color="auto"/>
      </w:divBdr>
    </w:div>
    <w:div w:id="695887849">
      <w:bodyDiv w:val="1"/>
      <w:marLeft w:val="0"/>
      <w:marRight w:val="0"/>
      <w:marTop w:val="0"/>
      <w:marBottom w:val="0"/>
      <w:divBdr>
        <w:top w:val="none" w:sz="0" w:space="0" w:color="auto"/>
        <w:left w:val="none" w:sz="0" w:space="0" w:color="auto"/>
        <w:bottom w:val="none" w:sz="0" w:space="0" w:color="auto"/>
        <w:right w:val="none" w:sz="0" w:space="0" w:color="auto"/>
      </w:divBdr>
    </w:div>
    <w:div w:id="696006961">
      <w:bodyDiv w:val="1"/>
      <w:marLeft w:val="0"/>
      <w:marRight w:val="0"/>
      <w:marTop w:val="0"/>
      <w:marBottom w:val="0"/>
      <w:divBdr>
        <w:top w:val="none" w:sz="0" w:space="0" w:color="auto"/>
        <w:left w:val="none" w:sz="0" w:space="0" w:color="auto"/>
        <w:bottom w:val="none" w:sz="0" w:space="0" w:color="auto"/>
        <w:right w:val="none" w:sz="0" w:space="0" w:color="auto"/>
      </w:divBdr>
    </w:div>
    <w:div w:id="697120898">
      <w:bodyDiv w:val="1"/>
      <w:marLeft w:val="0"/>
      <w:marRight w:val="0"/>
      <w:marTop w:val="0"/>
      <w:marBottom w:val="0"/>
      <w:divBdr>
        <w:top w:val="none" w:sz="0" w:space="0" w:color="auto"/>
        <w:left w:val="none" w:sz="0" w:space="0" w:color="auto"/>
        <w:bottom w:val="none" w:sz="0" w:space="0" w:color="auto"/>
        <w:right w:val="none" w:sz="0" w:space="0" w:color="auto"/>
      </w:divBdr>
    </w:div>
    <w:div w:id="697126429">
      <w:bodyDiv w:val="1"/>
      <w:marLeft w:val="0"/>
      <w:marRight w:val="0"/>
      <w:marTop w:val="0"/>
      <w:marBottom w:val="0"/>
      <w:divBdr>
        <w:top w:val="none" w:sz="0" w:space="0" w:color="auto"/>
        <w:left w:val="none" w:sz="0" w:space="0" w:color="auto"/>
        <w:bottom w:val="none" w:sz="0" w:space="0" w:color="auto"/>
        <w:right w:val="none" w:sz="0" w:space="0" w:color="auto"/>
      </w:divBdr>
    </w:div>
    <w:div w:id="697316533">
      <w:bodyDiv w:val="1"/>
      <w:marLeft w:val="0"/>
      <w:marRight w:val="0"/>
      <w:marTop w:val="0"/>
      <w:marBottom w:val="0"/>
      <w:divBdr>
        <w:top w:val="none" w:sz="0" w:space="0" w:color="auto"/>
        <w:left w:val="none" w:sz="0" w:space="0" w:color="auto"/>
        <w:bottom w:val="none" w:sz="0" w:space="0" w:color="auto"/>
        <w:right w:val="none" w:sz="0" w:space="0" w:color="auto"/>
      </w:divBdr>
    </w:div>
    <w:div w:id="697317909">
      <w:bodyDiv w:val="1"/>
      <w:marLeft w:val="0"/>
      <w:marRight w:val="0"/>
      <w:marTop w:val="0"/>
      <w:marBottom w:val="0"/>
      <w:divBdr>
        <w:top w:val="none" w:sz="0" w:space="0" w:color="auto"/>
        <w:left w:val="none" w:sz="0" w:space="0" w:color="auto"/>
        <w:bottom w:val="none" w:sz="0" w:space="0" w:color="auto"/>
        <w:right w:val="none" w:sz="0" w:space="0" w:color="auto"/>
      </w:divBdr>
    </w:div>
    <w:div w:id="697392414">
      <w:bodyDiv w:val="1"/>
      <w:marLeft w:val="0"/>
      <w:marRight w:val="0"/>
      <w:marTop w:val="0"/>
      <w:marBottom w:val="0"/>
      <w:divBdr>
        <w:top w:val="none" w:sz="0" w:space="0" w:color="auto"/>
        <w:left w:val="none" w:sz="0" w:space="0" w:color="auto"/>
        <w:bottom w:val="none" w:sz="0" w:space="0" w:color="auto"/>
        <w:right w:val="none" w:sz="0" w:space="0" w:color="auto"/>
      </w:divBdr>
    </w:div>
    <w:div w:id="697632136">
      <w:bodyDiv w:val="1"/>
      <w:marLeft w:val="0"/>
      <w:marRight w:val="0"/>
      <w:marTop w:val="0"/>
      <w:marBottom w:val="0"/>
      <w:divBdr>
        <w:top w:val="none" w:sz="0" w:space="0" w:color="auto"/>
        <w:left w:val="none" w:sz="0" w:space="0" w:color="auto"/>
        <w:bottom w:val="none" w:sz="0" w:space="0" w:color="auto"/>
        <w:right w:val="none" w:sz="0" w:space="0" w:color="auto"/>
      </w:divBdr>
    </w:div>
    <w:div w:id="697659188">
      <w:bodyDiv w:val="1"/>
      <w:marLeft w:val="0"/>
      <w:marRight w:val="0"/>
      <w:marTop w:val="0"/>
      <w:marBottom w:val="0"/>
      <w:divBdr>
        <w:top w:val="none" w:sz="0" w:space="0" w:color="auto"/>
        <w:left w:val="none" w:sz="0" w:space="0" w:color="auto"/>
        <w:bottom w:val="none" w:sz="0" w:space="0" w:color="auto"/>
        <w:right w:val="none" w:sz="0" w:space="0" w:color="auto"/>
      </w:divBdr>
    </w:div>
    <w:div w:id="698117663">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
    <w:div w:id="699627199">
      <w:bodyDiv w:val="1"/>
      <w:marLeft w:val="0"/>
      <w:marRight w:val="0"/>
      <w:marTop w:val="0"/>
      <w:marBottom w:val="0"/>
      <w:divBdr>
        <w:top w:val="none" w:sz="0" w:space="0" w:color="auto"/>
        <w:left w:val="none" w:sz="0" w:space="0" w:color="auto"/>
        <w:bottom w:val="none" w:sz="0" w:space="0" w:color="auto"/>
        <w:right w:val="none" w:sz="0" w:space="0" w:color="auto"/>
      </w:divBdr>
    </w:div>
    <w:div w:id="699669861">
      <w:bodyDiv w:val="1"/>
      <w:marLeft w:val="0"/>
      <w:marRight w:val="0"/>
      <w:marTop w:val="0"/>
      <w:marBottom w:val="0"/>
      <w:divBdr>
        <w:top w:val="none" w:sz="0" w:space="0" w:color="auto"/>
        <w:left w:val="none" w:sz="0" w:space="0" w:color="auto"/>
        <w:bottom w:val="none" w:sz="0" w:space="0" w:color="auto"/>
        <w:right w:val="none" w:sz="0" w:space="0" w:color="auto"/>
      </w:divBdr>
    </w:div>
    <w:div w:id="699745924">
      <w:bodyDiv w:val="1"/>
      <w:marLeft w:val="0"/>
      <w:marRight w:val="0"/>
      <w:marTop w:val="0"/>
      <w:marBottom w:val="0"/>
      <w:divBdr>
        <w:top w:val="none" w:sz="0" w:space="0" w:color="auto"/>
        <w:left w:val="none" w:sz="0" w:space="0" w:color="auto"/>
        <w:bottom w:val="none" w:sz="0" w:space="0" w:color="auto"/>
        <w:right w:val="none" w:sz="0" w:space="0" w:color="auto"/>
      </w:divBdr>
    </w:div>
    <w:div w:id="700011798">
      <w:bodyDiv w:val="1"/>
      <w:marLeft w:val="0"/>
      <w:marRight w:val="0"/>
      <w:marTop w:val="0"/>
      <w:marBottom w:val="0"/>
      <w:divBdr>
        <w:top w:val="none" w:sz="0" w:space="0" w:color="auto"/>
        <w:left w:val="none" w:sz="0" w:space="0" w:color="auto"/>
        <w:bottom w:val="none" w:sz="0" w:space="0" w:color="auto"/>
        <w:right w:val="none" w:sz="0" w:space="0" w:color="auto"/>
      </w:divBdr>
    </w:div>
    <w:div w:id="700279330">
      <w:bodyDiv w:val="1"/>
      <w:marLeft w:val="0"/>
      <w:marRight w:val="0"/>
      <w:marTop w:val="0"/>
      <w:marBottom w:val="0"/>
      <w:divBdr>
        <w:top w:val="none" w:sz="0" w:space="0" w:color="auto"/>
        <w:left w:val="none" w:sz="0" w:space="0" w:color="auto"/>
        <w:bottom w:val="none" w:sz="0" w:space="0" w:color="auto"/>
        <w:right w:val="none" w:sz="0" w:space="0" w:color="auto"/>
      </w:divBdr>
    </w:div>
    <w:div w:id="700328548">
      <w:bodyDiv w:val="1"/>
      <w:marLeft w:val="0"/>
      <w:marRight w:val="0"/>
      <w:marTop w:val="0"/>
      <w:marBottom w:val="0"/>
      <w:divBdr>
        <w:top w:val="none" w:sz="0" w:space="0" w:color="auto"/>
        <w:left w:val="none" w:sz="0" w:space="0" w:color="auto"/>
        <w:bottom w:val="none" w:sz="0" w:space="0" w:color="auto"/>
        <w:right w:val="none" w:sz="0" w:space="0" w:color="auto"/>
      </w:divBdr>
    </w:div>
    <w:div w:id="700399073">
      <w:bodyDiv w:val="1"/>
      <w:marLeft w:val="0"/>
      <w:marRight w:val="0"/>
      <w:marTop w:val="0"/>
      <w:marBottom w:val="0"/>
      <w:divBdr>
        <w:top w:val="none" w:sz="0" w:space="0" w:color="auto"/>
        <w:left w:val="none" w:sz="0" w:space="0" w:color="auto"/>
        <w:bottom w:val="none" w:sz="0" w:space="0" w:color="auto"/>
        <w:right w:val="none" w:sz="0" w:space="0" w:color="auto"/>
      </w:divBdr>
    </w:div>
    <w:div w:id="700667781">
      <w:bodyDiv w:val="1"/>
      <w:marLeft w:val="0"/>
      <w:marRight w:val="0"/>
      <w:marTop w:val="0"/>
      <w:marBottom w:val="0"/>
      <w:divBdr>
        <w:top w:val="none" w:sz="0" w:space="0" w:color="auto"/>
        <w:left w:val="none" w:sz="0" w:space="0" w:color="auto"/>
        <w:bottom w:val="none" w:sz="0" w:space="0" w:color="auto"/>
        <w:right w:val="none" w:sz="0" w:space="0" w:color="auto"/>
      </w:divBdr>
    </w:div>
    <w:div w:id="701058887">
      <w:bodyDiv w:val="1"/>
      <w:marLeft w:val="0"/>
      <w:marRight w:val="0"/>
      <w:marTop w:val="0"/>
      <w:marBottom w:val="0"/>
      <w:divBdr>
        <w:top w:val="none" w:sz="0" w:space="0" w:color="auto"/>
        <w:left w:val="none" w:sz="0" w:space="0" w:color="auto"/>
        <w:bottom w:val="none" w:sz="0" w:space="0" w:color="auto"/>
        <w:right w:val="none" w:sz="0" w:space="0" w:color="auto"/>
      </w:divBdr>
    </w:div>
    <w:div w:id="701979947">
      <w:bodyDiv w:val="1"/>
      <w:marLeft w:val="0"/>
      <w:marRight w:val="0"/>
      <w:marTop w:val="0"/>
      <w:marBottom w:val="0"/>
      <w:divBdr>
        <w:top w:val="none" w:sz="0" w:space="0" w:color="auto"/>
        <w:left w:val="none" w:sz="0" w:space="0" w:color="auto"/>
        <w:bottom w:val="none" w:sz="0" w:space="0" w:color="auto"/>
        <w:right w:val="none" w:sz="0" w:space="0" w:color="auto"/>
      </w:divBdr>
    </w:div>
    <w:div w:id="702095943">
      <w:bodyDiv w:val="1"/>
      <w:marLeft w:val="0"/>
      <w:marRight w:val="0"/>
      <w:marTop w:val="0"/>
      <w:marBottom w:val="0"/>
      <w:divBdr>
        <w:top w:val="none" w:sz="0" w:space="0" w:color="auto"/>
        <w:left w:val="none" w:sz="0" w:space="0" w:color="auto"/>
        <w:bottom w:val="none" w:sz="0" w:space="0" w:color="auto"/>
        <w:right w:val="none" w:sz="0" w:space="0" w:color="auto"/>
      </w:divBdr>
    </w:div>
    <w:div w:id="702171148">
      <w:bodyDiv w:val="1"/>
      <w:marLeft w:val="0"/>
      <w:marRight w:val="0"/>
      <w:marTop w:val="0"/>
      <w:marBottom w:val="0"/>
      <w:divBdr>
        <w:top w:val="none" w:sz="0" w:space="0" w:color="auto"/>
        <w:left w:val="none" w:sz="0" w:space="0" w:color="auto"/>
        <w:bottom w:val="none" w:sz="0" w:space="0" w:color="auto"/>
        <w:right w:val="none" w:sz="0" w:space="0" w:color="auto"/>
      </w:divBdr>
    </w:div>
    <w:div w:id="702370015">
      <w:bodyDiv w:val="1"/>
      <w:marLeft w:val="0"/>
      <w:marRight w:val="0"/>
      <w:marTop w:val="0"/>
      <w:marBottom w:val="0"/>
      <w:divBdr>
        <w:top w:val="none" w:sz="0" w:space="0" w:color="auto"/>
        <w:left w:val="none" w:sz="0" w:space="0" w:color="auto"/>
        <w:bottom w:val="none" w:sz="0" w:space="0" w:color="auto"/>
        <w:right w:val="none" w:sz="0" w:space="0" w:color="auto"/>
      </w:divBdr>
    </w:div>
    <w:div w:id="702679266">
      <w:bodyDiv w:val="1"/>
      <w:marLeft w:val="0"/>
      <w:marRight w:val="0"/>
      <w:marTop w:val="0"/>
      <w:marBottom w:val="0"/>
      <w:divBdr>
        <w:top w:val="none" w:sz="0" w:space="0" w:color="auto"/>
        <w:left w:val="none" w:sz="0" w:space="0" w:color="auto"/>
        <w:bottom w:val="none" w:sz="0" w:space="0" w:color="auto"/>
        <w:right w:val="none" w:sz="0" w:space="0" w:color="auto"/>
      </w:divBdr>
    </w:div>
    <w:div w:id="703024436">
      <w:bodyDiv w:val="1"/>
      <w:marLeft w:val="0"/>
      <w:marRight w:val="0"/>
      <w:marTop w:val="0"/>
      <w:marBottom w:val="0"/>
      <w:divBdr>
        <w:top w:val="none" w:sz="0" w:space="0" w:color="auto"/>
        <w:left w:val="none" w:sz="0" w:space="0" w:color="auto"/>
        <w:bottom w:val="none" w:sz="0" w:space="0" w:color="auto"/>
        <w:right w:val="none" w:sz="0" w:space="0" w:color="auto"/>
      </w:divBdr>
    </w:div>
    <w:div w:id="703410600">
      <w:bodyDiv w:val="1"/>
      <w:marLeft w:val="0"/>
      <w:marRight w:val="0"/>
      <w:marTop w:val="0"/>
      <w:marBottom w:val="0"/>
      <w:divBdr>
        <w:top w:val="none" w:sz="0" w:space="0" w:color="auto"/>
        <w:left w:val="none" w:sz="0" w:space="0" w:color="auto"/>
        <w:bottom w:val="none" w:sz="0" w:space="0" w:color="auto"/>
        <w:right w:val="none" w:sz="0" w:space="0" w:color="auto"/>
      </w:divBdr>
    </w:div>
    <w:div w:id="703561460">
      <w:bodyDiv w:val="1"/>
      <w:marLeft w:val="0"/>
      <w:marRight w:val="0"/>
      <w:marTop w:val="0"/>
      <w:marBottom w:val="0"/>
      <w:divBdr>
        <w:top w:val="none" w:sz="0" w:space="0" w:color="auto"/>
        <w:left w:val="none" w:sz="0" w:space="0" w:color="auto"/>
        <w:bottom w:val="none" w:sz="0" w:space="0" w:color="auto"/>
        <w:right w:val="none" w:sz="0" w:space="0" w:color="auto"/>
      </w:divBdr>
    </w:div>
    <w:div w:id="704015497">
      <w:bodyDiv w:val="1"/>
      <w:marLeft w:val="0"/>
      <w:marRight w:val="0"/>
      <w:marTop w:val="0"/>
      <w:marBottom w:val="0"/>
      <w:divBdr>
        <w:top w:val="none" w:sz="0" w:space="0" w:color="auto"/>
        <w:left w:val="none" w:sz="0" w:space="0" w:color="auto"/>
        <w:bottom w:val="none" w:sz="0" w:space="0" w:color="auto"/>
        <w:right w:val="none" w:sz="0" w:space="0" w:color="auto"/>
      </w:divBdr>
    </w:div>
    <w:div w:id="704331220">
      <w:bodyDiv w:val="1"/>
      <w:marLeft w:val="0"/>
      <w:marRight w:val="0"/>
      <w:marTop w:val="0"/>
      <w:marBottom w:val="0"/>
      <w:divBdr>
        <w:top w:val="none" w:sz="0" w:space="0" w:color="auto"/>
        <w:left w:val="none" w:sz="0" w:space="0" w:color="auto"/>
        <w:bottom w:val="none" w:sz="0" w:space="0" w:color="auto"/>
        <w:right w:val="none" w:sz="0" w:space="0" w:color="auto"/>
      </w:divBdr>
    </w:div>
    <w:div w:id="704333892">
      <w:bodyDiv w:val="1"/>
      <w:marLeft w:val="0"/>
      <w:marRight w:val="0"/>
      <w:marTop w:val="0"/>
      <w:marBottom w:val="0"/>
      <w:divBdr>
        <w:top w:val="none" w:sz="0" w:space="0" w:color="auto"/>
        <w:left w:val="none" w:sz="0" w:space="0" w:color="auto"/>
        <w:bottom w:val="none" w:sz="0" w:space="0" w:color="auto"/>
        <w:right w:val="none" w:sz="0" w:space="0" w:color="auto"/>
      </w:divBdr>
    </w:div>
    <w:div w:id="704524721">
      <w:bodyDiv w:val="1"/>
      <w:marLeft w:val="0"/>
      <w:marRight w:val="0"/>
      <w:marTop w:val="0"/>
      <w:marBottom w:val="0"/>
      <w:divBdr>
        <w:top w:val="none" w:sz="0" w:space="0" w:color="auto"/>
        <w:left w:val="none" w:sz="0" w:space="0" w:color="auto"/>
        <w:bottom w:val="none" w:sz="0" w:space="0" w:color="auto"/>
        <w:right w:val="none" w:sz="0" w:space="0" w:color="auto"/>
      </w:divBdr>
    </w:div>
    <w:div w:id="704670670">
      <w:bodyDiv w:val="1"/>
      <w:marLeft w:val="0"/>
      <w:marRight w:val="0"/>
      <w:marTop w:val="0"/>
      <w:marBottom w:val="0"/>
      <w:divBdr>
        <w:top w:val="none" w:sz="0" w:space="0" w:color="auto"/>
        <w:left w:val="none" w:sz="0" w:space="0" w:color="auto"/>
        <w:bottom w:val="none" w:sz="0" w:space="0" w:color="auto"/>
        <w:right w:val="none" w:sz="0" w:space="0" w:color="auto"/>
      </w:divBdr>
    </w:div>
    <w:div w:id="704718680">
      <w:bodyDiv w:val="1"/>
      <w:marLeft w:val="0"/>
      <w:marRight w:val="0"/>
      <w:marTop w:val="0"/>
      <w:marBottom w:val="0"/>
      <w:divBdr>
        <w:top w:val="none" w:sz="0" w:space="0" w:color="auto"/>
        <w:left w:val="none" w:sz="0" w:space="0" w:color="auto"/>
        <w:bottom w:val="none" w:sz="0" w:space="0" w:color="auto"/>
        <w:right w:val="none" w:sz="0" w:space="0" w:color="auto"/>
      </w:divBdr>
    </w:div>
    <w:div w:id="704790290">
      <w:bodyDiv w:val="1"/>
      <w:marLeft w:val="0"/>
      <w:marRight w:val="0"/>
      <w:marTop w:val="0"/>
      <w:marBottom w:val="0"/>
      <w:divBdr>
        <w:top w:val="none" w:sz="0" w:space="0" w:color="auto"/>
        <w:left w:val="none" w:sz="0" w:space="0" w:color="auto"/>
        <w:bottom w:val="none" w:sz="0" w:space="0" w:color="auto"/>
        <w:right w:val="none" w:sz="0" w:space="0" w:color="auto"/>
      </w:divBdr>
    </w:div>
    <w:div w:id="704912720">
      <w:bodyDiv w:val="1"/>
      <w:marLeft w:val="0"/>
      <w:marRight w:val="0"/>
      <w:marTop w:val="0"/>
      <w:marBottom w:val="0"/>
      <w:divBdr>
        <w:top w:val="none" w:sz="0" w:space="0" w:color="auto"/>
        <w:left w:val="none" w:sz="0" w:space="0" w:color="auto"/>
        <w:bottom w:val="none" w:sz="0" w:space="0" w:color="auto"/>
        <w:right w:val="none" w:sz="0" w:space="0" w:color="auto"/>
      </w:divBdr>
    </w:div>
    <w:div w:id="705374537">
      <w:bodyDiv w:val="1"/>
      <w:marLeft w:val="0"/>
      <w:marRight w:val="0"/>
      <w:marTop w:val="0"/>
      <w:marBottom w:val="0"/>
      <w:divBdr>
        <w:top w:val="none" w:sz="0" w:space="0" w:color="auto"/>
        <w:left w:val="none" w:sz="0" w:space="0" w:color="auto"/>
        <w:bottom w:val="none" w:sz="0" w:space="0" w:color="auto"/>
        <w:right w:val="none" w:sz="0" w:space="0" w:color="auto"/>
      </w:divBdr>
    </w:div>
    <w:div w:id="706100526">
      <w:bodyDiv w:val="1"/>
      <w:marLeft w:val="0"/>
      <w:marRight w:val="0"/>
      <w:marTop w:val="0"/>
      <w:marBottom w:val="0"/>
      <w:divBdr>
        <w:top w:val="none" w:sz="0" w:space="0" w:color="auto"/>
        <w:left w:val="none" w:sz="0" w:space="0" w:color="auto"/>
        <w:bottom w:val="none" w:sz="0" w:space="0" w:color="auto"/>
        <w:right w:val="none" w:sz="0" w:space="0" w:color="auto"/>
      </w:divBdr>
    </w:div>
    <w:div w:id="706680125">
      <w:bodyDiv w:val="1"/>
      <w:marLeft w:val="0"/>
      <w:marRight w:val="0"/>
      <w:marTop w:val="0"/>
      <w:marBottom w:val="0"/>
      <w:divBdr>
        <w:top w:val="none" w:sz="0" w:space="0" w:color="auto"/>
        <w:left w:val="none" w:sz="0" w:space="0" w:color="auto"/>
        <w:bottom w:val="none" w:sz="0" w:space="0" w:color="auto"/>
        <w:right w:val="none" w:sz="0" w:space="0" w:color="auto"/>
      </w:divBdr>
    </w:div>
    <w:div w:id="707948380">
      <w:bodyDiv w:val="1"/>
      <w:marLeft w:val="0"/>
      <w:marRight w:val="0"/>
      <w:marTop w:val="0"/>
      <w:marBottom w:val="0"/>
      <w:divBdr>
        <w:top w:val="none" w:sz="0" w:space="0" w:color="auto"/>
        <w:left w:val="none" w:sz="0" w:space="0" w:color="auto"/>
        <w:bottom w:val="none" w:sz="0" w:space="0" w:color="auto"/>
        <w:right w:val="none" w:sz="0" w:space="0" w:color="auto"/>
      </w:divBdr>
    </w:div>
    <w:div w:id="708071528">
      <w:bodyDiv w:val="1"/>
      <w:marLeft w:val="0"/>
      <w:marRight w:val="0"/>
      <w:marTop w:val="0"/>
      <w:marBottom w:val="0"/>
      <w:divBdr>
        <w:top w:val="none" w:sz="0" w:space="0" w:color="auto"/>
        <w:left w:val="none" w:sz="0" w:space="0" w:color="auto"/>
        <w:bottom w:val="none" w:sz="0" w:space="0" w:color="auto"/>
        <w:right w:val="none" w:sz="0" w:space="0" w:color="auto"/>
      </w:divBdr>
    </w:div>
    <w:div w:id="708720538">
      <w:bodyDiv w:val="1"/>
      <w:marLeft w:val="0"/>
      <w:marRight w:val="0"/>
      <w:marTop w:val="0"/>
      <w:marBottom w:val="0"/>
      <w:divBdr>
        <w:top w:val="none" w:sz="0" w:space="0" w:color="auto"/>
        <w:left w:val="none" w:sz="0" w:space="0" w:color="auto"/>
        <w:bottom w:val="none" w:sz="0" w:space="0" w:color="auto"/>
        <w:right w:val="none" w:sz="0" w:space="0" w:color="auto"/>
      </w:divBdr>
    </w:div>
    <w:div w:id="709108255">
      <w:bodyDiv w:val="1"/>
      <w:marLeft w:val="0"/>
      <w:marRight w:val="0"/>
      <w:marTop w:val="0"/>
      <w:marBottom w:val="0"/>
      <w:divBdr>
        <w:top w:val="none" w:sz="0" w:space="0" w:color="auto"/>
        <w:left w:val="none" w:sz="0" w:space="0" w:color="auto"/>
        <w:bottom w:val="none" w:sz="0" w:space="0" w:color="auto"/>
        <w:right w:val="none" w:sz="0" w:space="0" w:color="auto"/>
      </w:divBdr>
    </w:div>
    <w:div w:id="709182207">
      <w:bodyDiv w:val="1"/>
      <w:marLeft w:val="0"/>
      <w:marRight w:val="0"/>
      <w:marTop w:val="0"/>
      <w:marBottom w:val="0"/>
      <w:divBdr>
        <w:top w:val="none" w:sz="0" w:space="0" w:color="auto"/>
        <w:left w:val="none" w:sz="0" w:space="0" w:color="auto"/>
        <w:bottom w:val="none" w:sz="0" w:space="0" w:color="auto"/>
        <w:right w:val="none" w:sz="0" w:space="0" w:color="auto"/>
      </w:divBdr>
    </w:div>
    <w:div w:id="709494143">
      <w:bodyDiv w:val="1"/>
      <w:marLeft w:val="0"/>
      <w:marRight w:val="0"/>
      <w:marTop w:val="0"/>
      <w:marBottom w:val="0"/>
      <w:divBdr>
        <w:top w:val="none" w:sz="0" w:space="0" w:color="auto"/>
        <w:left w:val="none" w:sz="0" w:space="0" w:color="auto"/>
        <w:bottom w:val="none" w:sz="0" w:space="0" w:color="auto"/>
        <w:right w:val="none" w:sz="0" w:space="0" w:color="auto"/>
      </w:divBdr>
    </w:div>
    <w:div w:id="709959670">
      <w:bodyDiv w:val="1"/>
      <w:marLeft w:val="0"/>
      <w:marRight w:val="0"/>
      <w:marTop w:val="0"/>
      <w:marBottom w:val="0"/>
      <w:divBdr>
        <w:top w:val="none" w:sz="0" w:space="0" w:color="auto"/>
        <w:left w:val="none" w:sz="0" w:space="0" w:color="auto"/>
        <w:bottom w:val="none" w:sz="0" w:space="0" w:color="auto"/>
        <w:right w:val="none" w:sz="0" w:space="0" w:color="auto"/>
      </w:divBdr>
    </w:div>
    <w:div w:id="709962028">
      <w:bodyDiv w:val="1"/>
      <w:marLeft w:val="0"/>
      <w:marRight w:val="0"/>
      <w:marTop w:val="0"/>
      <w:marBottom w:val="0"/>
      <w:divBdr>
        <w:top w:val="none" w:sz="0" w:space="0" w:color="auto"/>
        <w:left w:val="none" w:sz="0" w:space="0" w:color="auto"/>
        <w:bottom w:val="none" w:sz="0" w:space="0" w:color="auto"/>
        <w:right w:val="none" w:sz="0" w:space="0" w:color="auto"/>
      </w:divBdr>
    </w:div>
    <w:div w:id="710033584">
      <w:bodyDiv w:val="1"/>
      <w:marLeft w:val="0"/>
      <w:marRight w:val="0"/>
      <w:marTop w:val="0"/>
      <w:marBottom w:val="0"/>
      <w:divBdr>
        <w:top w:val="none" w:sz="0" w:space="0" w:color="auto"/>
        <w:left w:val="none" w:sz="0" w:space="0" w:color="auto"/>
        <w:bottom w:val="none" w:sz="0" w:space="0" w:color="auto"/>
        <w:right w:val="none" w:sz="0" w:space="0" w:color="auto"/>
      </w:divBdr>
    </w:div>
    <w:div w:id="710156503">
      <w:bodyDiv w:val="1"/>
      <w:marLeft w:val="0"/>
      <w:marRight w:val="0"/>
      <w:marTop w:val="0"/>
      <w:marBottom w:val="0"/>
      <w:divBdr>
        <w:top w:val="none" w:sz="0" w:space="0" w:color="auto"/>
        <w:left w:val="none" w:sz="0" w:space="0" w:color="auto"/>
        <w:bottom w:val="none" w:sz="0" w:space="0" w:color="auto"/>
        <w:right w:val="none" w:sz="0" w:space="0" w:color="auto"/>
      </w:divBdr>
    </w:div>
    <w:div w:id="710301722">
      <w:bodyDiv w:val="1"/>
      <w:marLeft w:val="0"/>
      <w:marRight w:val="0"/>
      <w:marTop w:val="0"/>
      <w:marBottom w:val="0"/>
      <w:divBdr>
        <w:top w:val="none" w:sz="0" w:space="0" w:color="auto"/>
        <w:left w:val="none" w:sz="0" w:space="0" w:color="auto"/>
        <w:bottom w:val="none" w:sz="0" w:space="0" w:color="auto"/>
        <w:right w:val="none" w:sz="0" w:space="0" w:color="auto"/>
      </w:divBdr>
    </w:div>
    <w:div w:id="710423826">
      <w:bodyDiv w:val="1"/>
      <w:marLeft w:val="0"/>
      <w:marRight w:val="0"/>
      <w:marTop w:val="0"/>
      <w:marBottom w:val="0"/>
      <w:divBdr>
        <w:top w:val="none" w:sz="0" w:space="0" w:color="auto"/>
        <w:left w:val="none" w:sz="0" w:space="0" w:color="auto"/>
        <w:bottom w:val="none" w:sz="0" w:space="0" w:color="auto"/>
        <w:right w:val="none" w:sz="0" w:space="0" w:color="auto"/>
      </w:divBdr>
    </w:div>
    <w:div w:id="710693763">
      <w:bodyDiv w:val="1"/>
      <w:marLeft w:val="0"/>
      <w:marRight w:val="0"/>
      <w:marTop w:val="0"/>
      <w:marBottom w:val="0"/>
      <w:divBdr>
        <w:top w:val="none" w:sz="0" w:space="0" w:color="auto"/>
        <w:left w:val="none" w:sz="0" w:space="0" w:color="auto"/>
        <w:bottom w:val="none" w:sz="0" w:space="0" w:color="auto"/>
        <w:right w:val="none" w:sz="0" w:space="0" w:color="auto"/>
      </w:divBdr>
    </w:div>
    <w:div w:id="711075492">
      <w:bodyDiv w:val="1"/>
      <w:marLeft w:val="0"/>
      <w:marRight w:val="0"/>
      <w:marTop w:val="0"/>
      <w:marBottom w:val="0"/>
      <w:divBdr>
        <w:top w:val="none" w:sz="0" w:space="0" w:color="auto"/>
        <w:left w:val="none" w:sz="0" w:space="0" w:color="auto"/>
        <w:bottom w:val="none" w:sz="0" w:space="0" w:color="auto"/>
        <w:right w:val="none" w:sz="0" w:space="0" w:color="auto"/>
      </w:divBdr>
    </w:div>
    <w:div w:id="711153658">
      <w:bodyDiv w:val="1"/>
      <w:marLeft w:val="0"/>
      <w:marRight w:val="0"/>
      <w:marTop w:val="0"/>
      <w:marBottom w:val="0"/>
      <w:divBdr>
        <w:top w:val="none" w:sz="0" w:space="0" w:color="auto"/>
        <w:left w:val="none" w:sz="0" w:space="0" w:color="auto"/>
        <w:bottom w:val="none" w:sz="0" w:space="0" w:color="auto"/>
        <w:right w:val="none" w:sz="0" w:space="0" w:color="auto"/>
      </w:divBdr>
    </w:div>
    <w:div w:id="711418502">
      <w:bodyDiv w:val="1"/>
      <w:marLeft w:val="0"/>
      <w:marRight w:val="0"/>
      <w:marTop w:val="0"/>
      <w:marBottom w:val="0"/>
      <w:divBdr>
        <w:top w:val="none" w:sz="0" w:space="0" w:color="auto"/>
        <w:left w:val="none" w:sz="0" w:space="0" w:color="auto"/>
        <w:bottom w:val="none" w:sz="0" w:space="0" w:color="auto"/>
        <w:right w:val="none" w:sz="0" w:space="0" w:color="auto"/>
      </w:divBdr>
    </w:div>
    <w:div w:id="711539538">
      <w:bodyDiv w:val="1"/>
      <w:marLeft w:val="0"/>
      <w:marRight w:val="0"/>
      <w:marTop w:val="0"/>
      <w:marBottom w:val="0"/>
      <w:divBdr>
        <w:top w:val="none" w:sz="0" w:space="0" w:color="auto"/>
        <w:left w:val="none" w:sz="0" w:space="0" w:color="auto"/>
        <w:bottom w:val="none" w:sz="0" w:space="0" w:color="auto"/>
        <w:right w:val="none" w:sz="0" w:space="0" w:color="auto"/>
      </w:divBdr>
    </w:div>
    <w:div w:id="712003546">
      <w:bodyDiv w:val="1"/>
      <w:marLeft w:val="0"/>
      <w:marRight w:val="0"/>
      <w:marTop w:val="0"/>
      <w:marBottom w:val="0"/>
      <w:divBdr>
        <w:top w:val="none" w:sz="0" w:space="0" w:color="auto"/>
        <w:left w:val="none" w:sz="0" w:space="0" w:color="auto"/>
        <w:bottom w:val="none" w:sz="0" w:space="0" w:color="auto"/>
        <w:right w:val="none" w:sz="0" w:space="0" w:color="auto"/>
      </w:divBdr>
    </w:div>
    <w:div w:id="712076743">
      <w:bodyDiv w:val="1"/>
      <w:marLeft w:val="0"/>
      <w:marRight w:val="0"/>
      <w:marTop w:val="0"/>
      <w:marBottom w:val="0"/>
      <w:divBdr>
        <w:top w:val="none" w:sz="0" w:space="0" w:color="auto"/>
        <w:left w:val="none" w:sz="0" w:space="0" w:color="auto"/>
        <w:bottom w:val="none" w:sz="0" w:space="0" w:color="auto"/>
        <w:right w:val="none" w:sz="0" w:space="0" w:color="auto"/>
      </w:divBdr>
    </w:div>
    <w:div w:id="712116362">
      <w:bodyDiv w:val="1"/>
      <w:marLeft w:val="0"/>
      <w:marRight w:val="0"/>
      <w:marTop w:val="0"/>
      <w:marBottom w:val="0"/>
      <w:divBdr>
        <w:top w:val="none" w:sz="0" w:space="0" w:color="auto"/>
        <w:left w:val="none" w:sz="0" w:space="0" w:color="auto"/>
        <w:bottom w:val="none" w:sz="0" w:space="0" w:color="auto"/>
        <w:right w:val="none" w:sz="0" w:space="0" w:color="auto"/>
      </w:divBdr>
    </w:div>
    <w:div w:id="712313098">
      <w:bodyDiv w:val="1"/>
      <w:marLeft w:val="0"/>
      <w:marRight w:val="0"/>
      <w:marTop w:val="0"/>
      <w:marBottom w:val="0"/>
      <w:divBdr>
        <w:top w:val="none" w:sz="0" w:space="0" w:color="auto"/>
        <w:left w:val="none" w:sz="0" w:space="0" w:color="auto"/>
        <w:bottom w:val="none" w:sz="0" w:space="0" w:color="auto"/>
        <w:right w:val="none" w:sz="0" w:space="0" w:color="auto"/>
      </w:divBdr>
    </w:div>
    <w:div w:id="712657950">
      <w:bodyDiv w:val="1"/>
      <w:marLeft w:val="0"/>
      <w:marRight w:val="0"/>
      <w:marTop w:val="0"/>
      <w:marBottom w:val="0"/>
      <w:divBdr>
        <w:top w:val="none" w:sz="0" w:space="0" w:color="auto"/>
        <w:left w:val="none" w:sz="0" w:space="0" w:color="auto"/>
        <w:bottom w:val="none" w:sz="0" w:space="0" w:color="auto"/>
        <w:right w:val="none" w:sz="0" w:space="0" w:color="auto"/>
      </w:divBdr>
    </w:div>
    <w:div w:id="712854195">
      <w:bodyDiv w:val="1"/>
      <w:marLeft w:val="0"/>
      <w:marRight w:val="0"/>
      <w:marTop w:val="0"/>
      <w:marBottom w:val="0"/>
      <w:divBdr>
        <w:top w:val="none" w:sz="0" w:space="0" w:color="auto"/>
        <w:left w:val="none" w:sz="0" w:space="0" w:color="auto"/>
        <w:bottom w:val="none" w:sz="0" w:space="0" w:color="auto"/>
        <w:right w:val="none" w:sz="0" w:space="0" w:color="auto"/>
      </w:divBdr>
    </w:div>
    <w:div w:id="712926970">
      <w:bodyDiv w:val="1"/>
      <w:marLeft w:val="0"/>
      <w:marRight w:val="0"/>
      <w:marTop w:val="0"/>
      <w:marBottom w:val="0"/>
      <w:divBdr>
        <w:top w:val="none" w:sz="0" w:space="0" w:color="auto"/>
        <w:left w:val="none" w:sz="0" w:space="0" w:color="auto"/>
        <w:bottom w:val="none" w:sz="0" w:space="0" w:color="auto"/>
        <w:right w:val="none" w:sz="0" w:space="0" w:color="auto"/>
      </w:divBdr>
    </w:div>
    <w:div w:id="712997943">
      <w:bodyDiv w:val="1"/>
      <w:marLeft w:val="0"/>
      <w:marRight w:val="0"/>
      <w:marTop w:val="0"/>
      <w:marBottom w:val="0"/>
      <w:divBdr>
        <w:top w:val="none" w:sz="0" w:space="0" w:color="auto"/>
        <w:left w:val="none" w:sz="0" w:space="0" w:color="auto"/>
        <w:bottom w:val="none" w:sz="0" w:space="0" w:color="auto"/>
        <w:right w:val="none" w:sz="0" w:space="0" w:color="auto"/>
      </w:divBdr>
    </w:div>
    <w:div w:id="713235055">
      <w:bodyDiv w:val="1"/>
      <w:marLeft w:val="0"/>
      <w:marRight w:val="0"/>
      <w:marTop w:val="0"/>
      <w:marBottom w:val="0"/>
      <w:divBdr>
        <w:top w:val="none" w:sz="0" w:space="0" w:color="auto"/>
        <w:left w:val="none" w:sz="0" w:space="0" w:color="auto"/>
        <w:bottom w:val="none" w:sz="0" w:space="0" w:color="auto"/>
        <w:right w:val="none" w:sz="0" w:space="0" w:color="auto"/>
      </w:divBdr>
    </w:div>
    <w:div w:id="713696282">
      <w:bodyDiv w:val="1"/>
      <w:marLeft w:val="0"/>
      <w:marRight w:val="0"/>
      <w:marTop w:val="0"/>
      <w:marBottom w:val="0"/>
      <w:divBdr>
        <w:top w:val="none" w:sz="0" w:space="0" w:color="auto"/>
        <w:left w:val="none" w:sz="0" w:space="0" w:color="auto"/>
        <w:bottom w:val="none" w:sz="0" w:space="0" w:color="auto"/>
        <w:right w:val="none" w:sz="0" w:space="0" w:color="auto"/>
      </w:divBdr>
    </w:div>
    <w:div w:id="714625909">
      <w:bodyDiv w:val="1"/>
      <w:marLeft w:val="0"/>
      <w:marRight w:val="0"/>
      <w:marTop w:val="0"/>
      <w:marBottom w:val="0"/>
      <w:divBdr>
        <w:top w:val="none" w:sz="0" w:space="0" w:color="auto"/>
        <w:left w:val="none" w:sz="0" w:space="0" w:color="auto"/>
        <w:bottom w:val="none" w:sz="0" w:space="0" w:color="auto"/>
        <w:right w:val="none" w:sz="0" w:space="0" w:color="auto"/>
      </w:divBdr>
    </w:div>
    <w:div w:id="714741562">
      <w:bodyDiv w:val="1"/>
      <w:marLeft w:val="0"/>
      <w:marRight w:val="0"/>
      <w:marTop w:val="0"/>
      <w:marBottom w:val="0"/>
      <w:divBdr>
        <w:top w:val="none" w:sz="0" w:space="0" w:color="auto"/>
        <w:left w:val="none" w:sz="0" w:space="0" w:color="auto"/>
        <w:bottom w:val="none" w:sz="0" w:space="0" w:color="auto"/>
        <w:right w:val="none" w:sz="0" w:space="0" w:color="auto"/>
      </w:divBdr>
    </w:div>
    <w:div w:id="714961508">
      <w:bodyDiv w:val="1"/>
      <w:marLeft w:val="0"/>
      <w:marRight w:val="0"/>
      <w:marTop w:val="0"/>
      <w:marBottom w:val="0"/>
      <w:divBdr>
        <w:top w:val="none" w:sz="0" w:space="0" w:color="auto"/>
        <w:left w:val="none" w:sz="0" w:space="0" w:color="auto"/>
        <w:bottom w:val="none" w:sz="0" w:space="0" w:color="auto"/>
        <w:right w:val="none" w:sz="0" w:space="0" w:color="auto"/>
      </w:divBdr>
    </w:div>
    <w:div w:id="715861592">
      <w:bodyDiv w:val="1"/>
      <w:marLeft w:val="0"/>
      <w:marRight w:val="0"/>
      <w:marTop w:val="0"/>
      <w:marBottom w:val="0"/>
      <w:divBdr>
        <w:top w:val="none" w:sz="0" w:space="0" w:color="auto"/>
        <w:left w:val="none" w:sz="0" w:space="0" w:color="auto"/>
        <w:bottom w:val="none" w:sz="0" w:space="0" w:color="auto"/>
        <w:right w:val="none" w:sz="0" w:space="0" w:color="auto"/>
      </w:divBdr>
    </w:div>
    <w:div w:id="716048582">
      <w:bodyDiv w:val="1"/>
      <w:marLeft w:val="0"/>
      <w:marRight w:val="0"/>
      <w:marTop w:val="0"/>
      <w:marBottom w:val="0"/>
      <w:divBdr>
        <w:top w:val="none" w:sz="0" w:space="0" w:color="auto"/>
        <w:left w:val="none" w:sz="0" w:space="0" w:color="auto"/>
        <w:bottom w:val="none" w:sz="0" w:space="0" w:color="auto"/>
        <w:right w:val="none" w:sz="0" w:space="0" w:color="auto"/>
      </w:divBdr>
    </w:div>
    <w:div w:id="716051048">
      <w:bodyDiv w:val="1"/>
      <w:marLeft w:val="0"/>
      <w:marRight w:val="0"/>
      <w:marTop w:val="0"/>
      <w:marBottom w:val="0"/>
      <w:divBdr>
        <w:top w:val="none" w:sz="0" w:space="0" w:color="auto"/>
        <w:left w:val="none" w:sz="0" w:space="0" w:color="auto"/>
        <w:bottom w:val="none" w:sz="0" w:space="0" w:color="auto"/>
        <w:right w:val="none" w:sz="0" w:space="0" w:color="auto"/>
      </w:divBdr>
    </w:div>
    <w:div w:id="716196677">
      <w:bodyDiv w:val="1"/>
      <w:marLeft w:val="0"/>
      <w:marRight w:val="0"/>
      <w:marTop w:val="0"/>
      <w:marBottom w:val="0"/>
      <w:divBdr>
        <w:top w:val="none" w:sz="0" w:space="0" w:color="auto"/>
        <w:left w:val="none" w:sz="0" w:space="0" w:color="auto"/>
        <w:bottom w:val="none" w:sz="0" w:space="0" w:color="auto"/>
        <w:right w:val="none" w:sz="0" w:space="0" w:color="auto"/>
      </w:divBdr>
    </w:div>
    <w:div w:id="716201884">
      <w:bodyDiv w:val="1"/>
      <w:marLeft w:val="0"/>
      <w:marRight w:val="0"/>
      <w:marTop w:val="0"/>
      <w:marBottom w:val="0"/>
      <w:divBdr>
        <w:top w:val="none" w:sz="0" w:space="0" w:color="auto"/>
        <w:left w:val="none" w:sz="0" w:space="0" w:color="auto"/>
        <w:bottom w:val="none" w:sz="0" w:space="0" w:color="auto"/>
        <w:right w:val="none" w:sz="0" w:space="0" w:color="auto"/>
      </w:divBdr>
    </w:div>
    <w:div w:id="716244802">
      <w:bodyDiv w:val="1"/>
      <w:marLeft w:val="0"/>
      <w:marRight w:val="0"/>
      <w:marTop w:val="0"/>
      <w:marBottom w:val="0"/>
      <w:divBdr>
        <w:top w:val="none" w:sz="0" w:space="0" w:color="auto"/>
        <w:left w:val="none" w:sz="0" w:space="0" w:color="auto"/>
        <w:bottom w:val="none" w:sz="0" w:space="0" w:color="auto"/>
        <w:right w:val="none" w:sz="0" w:space="0" w:color="auto"/>
      </w:divBdr>
    </w:div>
    <w:div w:id="716323750">
      <w:bodyDiv w:val="1"/>
      <w:marLeft w:val="0"/>
      <w:marRight w:val="0"/>
      <w:marTop w:val="0"/>
      <w:marBottom w:val="0"/>
      <w:divBdr>
        <w:top w:val="none" w:sz="0" w:space="0" w:color="auto"/>
        <w:left w:val="none" w:sz="0" w:space="0" w:color="auto"/>
        <w:bottom w:val="none" w:sz="0" w:space="0" w:color="auto"/>
        <w:right w:val="none" w:sz="0" w:space="0" w:color="auto"/>
      </w:divBdr>
    </w:div>
    <w:div w:id="716516559">
      <w:bodyDiv w:val="1"/>
      <w:marLeft w:val="0"/>
      <w:marRight w:val="0"/>
      <w:marTop w:val="0"/>
      <w:marBottom w:val="0"/>
      <w:divBdr>
        <w:top w:val="none" w:sz="0" w:space="0" w:color="auto"/>
        <w:left w:val="none" w:sz="0" w:space="0" w:color="auto"/>
        <w:bottom w:val="none" w:sz="0" w:space="0" w:color="auto"/>
        <w:right w:val="none" w:sz="0" w:space="0" w:color="auto"/>
      </w:divBdr>
    </w:div>
    <w:div w:id="716664671">
      <w:bodyDiv w:val="1"/>
      <w:marLeft w:val="0"/>
      <w:marRight w:val="0"/>
      <w:marTop w:val="0"/>
      <w:marBottom w:val="0"/>
      <w:divBdr>
        <w:top w:val="none" w:sz="0" w:space="0" w:color="auto"/>
        <w:left w:val="none" w:sz="0" w:space="0" w:color="auto"/>
        <w:bottom w:val="none" w:sz="0" w:space="0" w:color="auto"/>
        <w:right w:val="none" w:sz="0" w:space="0" w:color="auto"/>
      </w:divBdr>
    </w:div>
    <w:div w:id="717094989">
      <w:bodyDiv w:val="1"/>
      <w:marLeft w:val="0"/>
      <w:marRight w:val="0"/>
      <w:marTop w:val="0"/>
      <w:marBottom w:val="0"/>
      <w:divBdr>
        <w:top w:val="none" w:sz="0" w:space="0" w:color="auto"/>
        <w:left w:val="none" w:sz="0" w:space="0" w:color="auto"/>
        <w:bottom w:val="none" w:sz="0" w:space="0" w:color="auto"/>
        <w:right w:val="none" w:sz="0" w:space="0" w:color="auto"/>
      </w:divBdr>
    </w:div>
    <w:div w:id="718432614">
      <w:bodyDiv w:val="1"/>
      <w:marLeft w:val="0"/>
      <w:marRight w:val="0"/>
      <w:marTop w:val="0"/>
      <w:marBottom w:val="0"/>
      <w:divBdr>
        <w:top w:val="none" w:sz="0" w:space="0" w:color="auto"/>
        <w:left w:val="none" w:sz="0" w:space="0" w:color="auto"/>
        <w:bottom w:val="none" w:sz="0" w:space="0" w:color="auto"/>
        <w:right w:val="none" w:sz="0" w:space="0" w:color="auto"/>
      </w:divBdr>
    </w:div>
    <w:div w:id="718748303">
      <w:bodyDiv w:val="1"/>
      <w:marLeft w:val="0"/>
      <w:marRight w:val="0"/>
      <w:marTop w:val="0"/>
      <w:marBottom w:val="0"/>
      <w:divBdr>
        <w:top w:val="none" w:sz="0" w:space="0" w:color="auto"/>
        <w:left w:val="none" w:sz="0" w:space="0" w:color="auto"/>
        <w:bottom w:val="none" w:sz="0" w:space="0" w:color="auto"/>
        <w:right w:val="none" w:sz="0" w:space="0" w:color="auto"/>
      </w:divBdr>
    </w:div>
    <w:div w:id="719205780">
      <w:bodyDiv w:val="1"/>
      <w:marLeft w:val="0"/>
      <w:marRight w:val="0"/>
      <w:marTop w:val="0"/>
      <w:marBottom w:val="0"/>
      <w:divBdr>
        <w:top w:val="none" w:sz="0" w:space="0" w:color="auto"/>
        <w:left w:val="none" w:sz="0" w:space="0" w:color="auto"/>
        <w:bottom w:val="none" w:sz="0" w:space="0" w:color="auto"/>
        <w:right w:val="none" w:sz="0" w:space="0" w:color="auto"/>
      </w:divBdr>
    </w:div>
    <w:div w:id="720054076">
      <w:bodyDiv w:val="1"/>
      <w:marLeft w:val="0"/>
      <w:marRight w:val="0"/>
      <w:marTop w:val="0"/>
      <w:marBottom w:val="0"/>
      <w:divBdr>
        <w:top w:val="none" w:sz="0" w:space="0" w:color="auto"/>
        <w:left w:val="none" w:sz="0" w:space="0" w:color="auto"/>
        <w:bottom w:val="none" w:sz="0" w:space="0" w:color="auto"/>
        <w:right w:val="none" w:sz="0" w:space="0" w:color="auto"/>
      </w:divBdr>
    </w:div>
    <w:div w:id="720522277">
      <w:bodyDiv w:val="1"/>
      <w:marLeft w:val="0"/>
      <w:marRight w:val="0"/>
      <w:marTop w:val="0"/>
      <w:marBottom w:val="0"/>
      <w:divBdr>
        <w:top w:val="none" w:sz="0" w:space="0" w:color="auto"/>
        <w:left w:val="none" w:sz="0" w:space="0" w:color="auto"/>
        <w:bottom w:val="none" w:sz="0" w:space="0" w:color="auto"/>
        <w:right w:val="none" w:sz="0" w:space="0" w:color="auto"/>
      </w:divBdr>
    </w:div>
    <w:div w:id="720637509">
      <w:bodyDiv w:val="1"/>
      <w:marLeft w:val="0"/>
      <w:marRight w:val="0"/>
      <w:marTop w:val="0"/>
      <w:marBottom w:val="0"/>
      <w:divBdr>
        <w:top w:val="none" w:sz="0" w:space="0" w:color="auto"/>
        <w:left w:val="none" w:sz="0" w:space="0" w:color="auto"/>
        <w:bottom w:val="none" w:sz="0" w:space="0" w:color="auto"/>
        <w:right w:val="none" w:sz="0" w:space="0" w:color="auto"/>
      </w:divBdr>
    </w:div>
    <w:div w:id="720982310">
      <w:bodyDiv w:val="1"/>
      <w:marLeft w:val="0"/>
      <w:marRight w:val="0"/>
      <w:marTop w:val="0"/>
      <w:marBottom w:val="0"/>
      <w:divBdr>
        <w:top w:val="none" w:sz="0" w:space="0" w:color="auto"/>
        <w:left w:val="none" w:sz="0" w:space="0" w:color="auto"/>
        <w:bottom w:val="none" w:sz="0" w:space="0" w:color="auto"/>
        <w:right w:val="none" w:sz="0" w:space="0" w:color="auto"/>
      </w:divBdr>
    </w:div>
    <w:div w:id="721292749">
      <w:bodyDiv w:val="1"/>
      <w:marLeft w:val="0"/>
      <w:marRight w:val="0"/>
      <w:marTop w:val="0"/>
      <w:marBottom w:val="0"/>
      <w:divBdr>
        <w:top w:val="none" w:sz="0" w:space="0" w:color="auto"/>
        <w:left w:val="none" w:sz="0" w:space="0" w:color="auto"/>
        <w:bottom w:val="none" w:sz="0" w:space="0" w:color="auto"/>
        <w:right w:val="none" w:sz="0" w:space="0" w:color="auto"/>
      </w:divBdr>
    </w:div>
    <w:div w:id="721364369">
      <w:bodyDiv w:val="1"/>
      <w:marLeft w:val="0"/>
      <w:marRight w:val="0"/>
      <w:marTop w:val="0"/>
      <w:marBottom w:val="0"/>
      <w:divBdr>
        <w:top w:val="none" w:sz="0" w:space="0" w:color="auto"/>
        <w:left w:val="none" w:sz="0" w:space="0" w:color="auto"/>
        <w:bottom w:val="none" w:sz="0" w:space="0" w:color="auto"/>
        <w:right w:val="none" w:sz="0" w:space="0" w:color="auto"/>
      </w:divBdr>
    </w:div>
    <w:div w:id="721560380">
      <w:bodyDiv w:val="1"/>
      <w:marLeft w:val="0"/>
      <w:marRight w:val="0"/>
      <w:marTop w:val="0"/>
      <w:marBottom w:val="0"/>
      <w:divBdr>
        <w:top w:val="none" w:sz="0" w:space="0" w:color="auto"/>
        <w:left w:val="none" w:sz="0" w:space="0" w:color="auto"/>
        <w:bottom w:val="none" w:sz="0" w:space="0" w:color="auto"/>
        <w:right w:val="none" w:sz="0" w:space="0" w:color="auto"/>
      </w:divBdr>
    </w:div>
    <w:div w:id="721976968">
      <w:bodyDiv w:val="1"/>
      <w:marLeft w:val="0"/>
      <w:marRight w:val="0"/>
      <w:marTop w:val="0"/>
      <w:marBottom w:val="0"/>
      <w:divBdr>
        <w:top w:val="none" w:sz="0" w:space="0" w:color="auto"/>
        <w:left w:val="none" w:sz="0" w:space="0" w:color="auto"/>
        <w:bottom w:val="none" w:sz="0" w:space="0" w:color="auto"/>
        <w:right w:val="none" w:sz="0" w:space="0" w:color="auto"/>
      </w:divBdr>
    </w:div>
    <w:div w:id="722798529">
      <w:bodyDiv w:val="1"/>
      <w:marLeft w:val="0"/>
      <w:marRight w:val="0"/>
      <w:marTop w:val="0"/>
      <w:marBottom w:val="0"/>
      <w:divBdr>
        <w:top w:val="none" w:sz="0" w:space="0" w:color="auto"/>
        <w:left w:val="none" w:sz="0" w:space="0" w:color="auto"/>
        <w:bottom w:val="none" w:sz="0" w:space="0" w:color="auto"/>
        <w:right w:val="none" w:sz="0" w:space="0" w:color="auto"/>
      </w:divBdr>
    </w:div>
    <w:div w:id="723217859">
      <w:bodyDiv w:val="1"/>
      <w:marLeft w:val="0"/>
      <w:marRight w:val="0"/>
      <w:marTop w:val="0"/>
      <w:marBottom w:val="0"/>
      <w:divBdr>
        <w:top w:val="none" w:sz="0" w:space="0" w:color="auto"/>
        <w:left w:val="none" w:sz="0" w:space="0" w:color="auto"/>
        <w:bottom w:val="none" w:sz="0" w:space="0" w:color="auto"/>
        <w:right w:val="none" w:sz="0" w:space="0" w:color="auto"/>
      </w:divBdr>
    </w:div>
    <w:div w:id="723454825">
      <w:bodyDiv w:val="1"/>
      <w:marLeft w:val="0"/>
      <w:marRight w:val="0"/>
      <w:marTop w:val="0"/>
      <w:marBottom w:val="0"/>
      <w:divBdr>
        <w:top w:val="none" w:sz="0" w:space="0" w:color="auto"/>
        <w:left w:val="none" w:sz="0" w:space="0" w:color="auto"/>
        <w:bottom w:val="none" w:sz="0" w:space="0" w:color="auto"/>
        <w:right w:val="none" w:sz="0" w:space="0" w:color="auto"/>
      </w:divBdr>
    </w:div>
    <w:div w:id="724566920">
      <w:bodyDiv w:val="1"/>
      <w:marLeft w:val="0"/>
      <w:marRight w:val="0"/>
      <w:marTop w:val="0"/>
      <w:marBottom w:val="0"/>
      <w:divBdr>
        <w:top w:val="none" w:sz="0" w:space="0" w:color="auto"/>
        <w:left w:val="none" w:sz="0" w:space="0" w:color="auto"/>
        <w:bottom w:val="none" w:sz="0" w:space="0" w:color="auto"/>
        <w:right w:val="none" w:sz="0" w:space="0" w:color="auto"/>
      </w:divBdr>
    </w:div>
    <w:div w:id="724987272">
      <w:bodyDiv w:val="1"/>
      <w:marLeft w:val="0"/>
      <w:marRight w:val="0"/>
      <w:marTop w:val="0"/>
      <w:marBottom w:val="0"/>
      <w:divBdr>
        <w:top w:val="none" w:sz="0" w:space="0" w:color="auto"/>
        <w:left w:val="none" w:sz="0" w:space="0" w:color="auto"/>
        <w:bottom w:val="none" w:sz="0" w:space="0" w:color="auto"/>
        <w:right w:val="none" w:sz="0" w:space="0" w:color="auto"/>
      </w:divBdr>
      <w:divsChild>
        <w:div w:id="291718254">
          <w:marLeft w:val="480"/>
          <w:marRight w:val="0"/>
          <w:marTop w:val="0"/>
          <w:marBottom w:val="0"/>
          <w:divBdr>
            <w:top w:val="none" w:sz="0" w:space="0" w:color="auto"/>
            <w:left w:val="none" w:sz="0" w:space="0" w:color="auto"/>
            <w:bottom w:val="none" w:sz="0" w:space="0" w:color="auto"/>
            <w:right w:val="none" w:sz="0" w:space="0" w:color="auto"/>
          </w:divBdr>
        </w:div>
        <w:div w:id="900167528">
          <w:marLeft w:val="480"/>
          <w:marRight w:val="0"/>
          <w:marTop w:val="0"/>
          <w:marBottom w:val="0"/>
          <w:divBdr>
            <w:top w:val="none" w:sz="0" w:space="0" w:color="auto"/>
            <w:left w:val="none" w:sz="0" w:space="0" w:color="auto"/>
            <w:bottom w:val="none" w:sz="0" w:space="0" w:color="auto"/>
            <w:right w:val="none" w:sz="0" w:space="0" w:color="auto"/>
          </w:divBdr>
        </w:div>
        <w:div w:id="1689796968">
          <w:marLeft w:val="480"/>
          <w:marRight w:val="0"/>
          <w:marTop w:val="0"/>
          <w:marBottom w:val="0"/>
          <w:divBdr>
            <w:top w:val="none" w:sz="0" w:space="0" w:color="auto"/>
            <w:left w:val="none" w:sz="0" w:space="0" w:color="auto"/>
            <w:bottom w:val="none" w:sz="0" w:space="0" w:color="auto"/>
            <w:right w:val="none" w:sz="0" w:space="0" w:color="auto"/>
          </w:divBdr>
        </w:div>
        <w:div w:id="1658878075">
          <w:marLeft w:val="480"/>
          <w:marRight w:val="0"/>
          <w:marTop w:val="0"/>
          <w:marBottom w:val="0"/>
          <w:divBdr>
            <w:top w:val="none" w:sz="0" w:space="0" w:color="auto"/>
            <w:left w:val="none" w:sz="0" w:space="0" w:color="auto"/>
            <w:bottom w:val="none" w:sz="0" w:space="0" w:color="auto"/>
            <w:right w:val="none" w:sz="0" w:space="0" w:color="auto"/>
          </w:divBdr>
        </w:div>
        <w:div w:id="1043334016">
          <w:marLeft w:val="480"/>
          <w:marRight w:val="0"/>
          <w:marTop w:val="0"/>
          <w:marBottom w:val="0"/>
          <w:divBdr>
            <w:top w:val="none" w:sz="0" w:space="0" w:color="auto"/>
            <w:left w:val="none" w:sz="0" w:space="0" w:color="auto"/>
            <w:bottom w:val="none" w:sz="0" w:space="0" w:color="auto"/>
            <w:right w:val="none" w:sz="0" w:space="0" w:color="auto"/>
          </w:divBdr>
        </w:div>
        <w:div w:id="744452682">
          <w:marLeft w:val="480"/>
          <w:marRight w:val="0"/>
          <w:marTop w:val="0"/>
          <w:marBottom w:val="0"/>
          <w:divBdr>
            <w:top w:val="none" w:sz="0" w:space="0" w:color="auto"/>
            <w:left w:val="none" w:sz="0" w:space="0" w:color="auto"/>
            <w:bottom w:val="none" w:sz="0" w:space="0" w:color="auto"/>
            <w:right w:val="none" w:sz="0" w:space="0" w:color="auto"/>
          </w:divBdr>
        </w:div>
        <w:div w:id="1735005767">
          <w:marLeft w:val="480"/>
          <w:marRight w:val="0"/>
          <w:marTop w:val="0"/>
          <w:marBottom w:val="0"/>
          <w:divBdr>
            <w:top w:val="none" w:sz="0" w:space="0" w:color="auto"/>
            <w:left w:val="none" w:sz="0" w:space="0" w:color="auto"/>
            <w:bottom w:val="none" w:sz="0" w:space="0" w:color="auto"/>
            <w:right w:val="none" w:sz="0" w:space="0" w:color="auto"/>
          </w:divBdr>
        </w:div>
        <w:div w:id="2126656571">
          <w:marLeft w:val="480"/>
          <w:marRight w:val="0"/>
          <w:marTop w:val="0"/>
          <w:marBottom w:val="0"/>
          <w:divBdr>
            <w:top w:val="none" w:sz="0" w:space="0" w:color="auto"/>
            <w:left w:val="none" w:sz="0" w:space="0" w:color="auto"/>
            <w:bottom w:val="none" w:sz="0" w:space="0" w:color="auto"/>
            <w:right w:val="none" w:sz="0" w:space="0" w:color="auto"/>
          </w:divBdr>
        </w:div>
        <w:div w:id="809978946">
          <w:marLeft w:val="480"/>
          <w:marRight w:val="0"/>
          <w:marTop w:val="0"/>
          <w:marBottom w:val="0"/>
          <w:divBdr>
            <w:top w:val="none" w:sz="0" w:space="0" w:color="auto"/>
            <w:left w:val="none" w:sz="0" w:space="0" w:color="auto"/>
            <w:bottom w:val="none" w:sz="0" w:space="0" w:color="auto"/>
            <w:right w:val="none" w:sz="0" w:space="0" w:color="auto"/>
          </w:divBdr>
        </w:div>
        <w:div w:id="1338120950">
          <w:marLeft w:val="480"/>
          <w:marRight w:val="0"/>
          <w:marTop w:val="0"/>
          <w:marBottom w:val="0"/>
          <w:divBdr>
            <w:top w:val="none" w:sz="0" w:space="0" w:color="auto"/>
            <w:left w:val="none" w:sz="0" w:space="0" w:color="auto"/>
            <w:bottom w:val="none" w:sz="0" w:space="0" w:color="auto"/>
            <w:right w:val="none" w:sz="0" w:space="0" w:color="auto"/>
          </w:divBdr>
        </w:div>
        <w:div w:id="1262377489">
          <w:marLeft w:val="480"/>
          <w:marRight w:val="0"/>
          <w:marTop w:val="0"/>
          <w:marBottom w:val="0"/>
          <w:divBdr>
            <w:top w:val="none" w:sz="0" w:space="0" w:color="auto"/>
            <w:left w:val="none" w:sz="0" w:space="0" w:color="auto"/>
            <w:bottom w:val="none" w:sz="0" w:space="0" w:color="auto"/>
            <w:right w:val="none" w:sz="0" w:space="0" w:color="auto"/>
          </w:divBdr>
        </w:div>
        <w:div w:id="282614530">
          <w:marLeft w:val="480"/>
          <w:marRight w:val="0"/>
          <w:marTop w:val="0"/>
          <w:marBottom w:val="0"/>
          <w:divBdr>
            <w:top w:val="none" w:sz="0" w:space="0" w:color="auto"/>
            <w:left w:val="none" w:sz="0" w:space="0" w:color="auto"/>
            <w:bottom w:val="none" w:sz="0" w:space="0" w:color="auto"/>
            <w:right w:val="none" w:sz="0" w:space="0" w:color="auto"/>
          </w:divBdr>
        </w:div>
        <w:div w:id="1199203593">
          <w:marLeft w:val="480"/>
          <w:marRight w:val="0"/>
          <w:marTop w:val="0"/>
          <w:marBottom w:val="0"/>
          <w:divBdr>
            <w:top w:val="none" w:sz="0" w:space="0" w:color="auto"/>
            <w:left w:val="none" w:sz="0" w:space="0" w:color="auto"/>
            <w:bottom w:val="none" w:sz="0" w:space="0" w:color="auto"/>
            <w:right w:val="none" w:sz="0" w:space="0" w:color="auto"/>
          </w:divBdr>
        </w:div>
        <w:div w:id="472869471">
          <w:marLeft w:val="480"/>
          <w:marRight w:val="0"/>
          <w:marTop w:val="0"/>
          <w:marBottom w:val="0"/>
          <w:divBdr>
            <w:top w:val="none" w:sz="0" w:space="0" w:color="auto"/>
            <w:left w:val="none" w:sz="0" w:space="0" w:color="auto"/>
            <w:bottom w:val="none" w:sz="0" w:space="0" w:color="auto"/>
            <w:right w:val="none" w:sz="0" w:space="0" w:color="auto"/>
          </w:divBdr>
        </w:div>
        <w:div w:id="332270152">
          <w:marLeft w:val="480"/>
          <w:marRight w:val="0"/>
          <w:marTop w:val="0"/>
          <w:marBottom w:val="0"/>
          <w:divBdr>
            <w:top w:val="none" w:sz="0" w:space="0" w:color="auto"/>
            <w:left w:val="none" w:sz="0" w:space="0" w:color="auto"/>
            <w:bottom w:val="none" w:sz="0" w:space="0" w:color="auto"/>
            <w:right w:val="none" w:sz="0" w:space="0" w:color="auto"/>
          </w:divBdr>
        </w:div>
        <w:div w:id="713772005">
          <w:marLeft w:val="480"/>
          <w:marRight w:val="0"/>
          <w:marTop w:val="0"/>
          <w:marBottom w:val="0"/>
          <w:divBdr>
            <w:top w:val="none" w:sz="0" w:space="0" w:color="auto"/>
            <w:left w:val="none" w:sz="0" w:space="0" w:color="auto"/>
            <w:bottom w:val="none" w:sz="0" w:space="0" w:color="auto"/>
            <w:right w:val="none" w:sz="0" w:space="0" w:color="auto"/>
          </w:divBdr>
        </w:div>
        <w:div w:id="928658575">
          <w:marLeft w:val="480"/>
          <w:marRight w:val="0"/>
          <w:marTop w:val="0"/>
          <w:marBottom w:val="0"/>
          <w:divBdr>
            <w:top w:val="none" w:sz="0" w:space="0" w:color="auto"/>
            <w:left w:val="none" w:sz="0" w:space="0" w:color="auto"/>
            <w:bottom w:val="none" w:sz="0" w:space="0" w:color="auto"/>
            <w:right w:val="none" w:sz="0" w:space="0" w:color="auto"/>
          </w:divBdr>
        </w:div>
        <w:div w:id="397441476">
          <w:marLeft w:val="480"/>
          <w:marRight w:val="0"/>
          <w:marTop w:val="0"/>
          <w:marBottom w:val="0"/>
          <w:divBdr>
            <w:top w:val="none" w:sz="0" w:space="0" w:color="auto"/>
            <w:left w:val="none" w:sz="0" w:space="0" w:color="auto"/>
            <w:bottom w:val="none" w:sz="0" w:space="0" w:color="auto"/>
            <w:right w:val="none" w:sz="0" w:space="0" w:color="auto"/>
          </w:divBdr>
        </w:div>
        <w:div w:id="1548448280">
          <w:marLeft w:val="480"/>
          <w:marRight w:val="0"/>
          <w:marTop w:val="0"/>
          <w:marBottom w:val="0"/>
          <w:divBdr>
            <w:top w:val="none" w:sz="0" w:space="0" w:color="auto"/>
            <w:left w:val="none" w:sz="0" w:space="0" w:color="auto"/>
            <w:bottom w:val="none" w:sz="0" w:space="0" w:color="auto"/>
            <w:right w:val="none" w:sz="0" w:space="0" w:color="auto"/>
          </w:divBdr>
        </w:div>
        <w:div w:id="796605831">
          <w:marLeft w:val="480"/>
          <w:marRight w:val="0"/>
          <w:marTop w:val="0"/>
          <w:marBottom w:val="0"/>
          <w:divBdr>
            <w:top w:val="none" w:sz="0" w:space="0" w:color="auto"/>
            <w:left w:val="none" w:sz="0" w:space="0" w:color="auto"/>
            <w:bottom w:val="none" w:sz="0" w:space="0" w:color="auto"/>
            <w:right w:val="none" w:sz="0" w:space="0" w:color="auto"/>
          </w:divBdr>
        </w:div>
        <w:div w:id="1870294432">
          <w:marLeft w:val="480"/>
          <w:marRight w:val="0"/>
          <w:marTop w:val="0"/>
          <w:marBottom w:val="0"/>
          <w:divBdr>
            <w:top w:val="none" w:sz="0" w:space="0" w:color="auto"/>
            <w:left w:val="none" w:sz="0" w:space="0" w:color="auto"/>
            <w:bottom w:val="none" w:sz="0" w:space="0" w:color="auto"/>
            <w:right w:val="none" w:sz="0" w:space="0" w:color="auto"/>
          </w:divBdr>
        </w:div>
        <w:div w:id="1152134965">
          <w:marLeft w:val="480"/>
          <w:marRight w:val="0"/>
          <w:marTop w:val="0"/>
          <w:marBottom w:val="0"/>
          <w:divBdr>
            <w:top w:val="none" w:sz="0" w:space="0" w:color="auto"/>
            <w:left w:val="none" w:sz="0" w:space="0" w:color="auto"/>
            <w:bottom w:val="none" w:sz="0" w:space="0" w:color="auto"/>
            <w:right w:val="none" w:sz="0" w:space="0" w:color="auto"/>
          </w:divBdr>
        </w:div>
        <w:div w:id="671370044">
          <w:marLeft w:val="480"/>
          <w:marRight w:val="0"/>
          <w:marTop w:val="0"/>
          <w:marBottom w:val="0"/>
          <w:divBdr>
            <w:top w:val="none" w:sz="0" w:space="0" w:color="auto"/>
            <w:left w:val="none" w:sz="0" w:space="0" w:color="auto"/>
            <w:bottom w:val="none" w:sz="0" w:space="0" w:color="auto"/>
            <w:right w:val="none" w:sz="0" w:space="0" w:color="auto"/>
          </w:divBdr>
        </w:div>
        <w:div w:id="1904024858">
          <w:marLeft w:val="480"/>
          <w:marRight w:val="0"/>
          <w:marTop w:val="0"/>
          <w:marBottom w:val="0"/>
          <w:divBdr>
            <w:top w:val="none" w:sz="0" w:space="0" w:color="auto"/>
            <w:left w:val="none" w:sz="0" w:space="0" w:color="auto"/>
            <w:bottom w:val="none" w:sz="0" w:space="0" w:color="auto"/>
            <w:right w:val="none" w:sz="0" w:space="0" w:color="auto"/>
          </w:divBdr>
        </w:div>
        <w:div w:id="1178693863">
          <w:marLeft w:val="480"/>
          <w:marRight w:val="0"/>
          <w:marTop w:val="0"/>
          <w:marBottom w:val="0"/>
          <w:divBdr>
            <w:top w:val="none" w:sz="0" w:space="0" w:color="auto"/>
            <w:left w:val="none" w:sz="0" w:space="0" w:color="auto"/>
            <w:bottom w:val="none" w:sz="0" w:space="0" w:color="auto"/>
            <w:right w:val="none" w:sz="0" w:space="0" w:color="auto"/>
          </w:divBdr>
        </w:div>
        <w:div w:id="1294365159">
          <w:marLeft w:val="480"/>
          <w:marRight w:val="0"/>
          <w:marTop w:val="0"/>
          <w:marBottom w:val="0"/>
          <w:divBdr>
            <w:top w:val="none" w:sz="0" w:space="0" w:color="auto"/>
            <w:left w:val="none" w:sz="0" w:space="0" w:color="auto"/>
            <w:bottom w:val="none" w:sz="0" w:space="0" w:color="auto"/>
            <w:right w:val="none" w:sz="0" w:space="0" w:color="auto"/>
          </w:divBdr>
        </w:div>
        <w:div w:id="1361473865">
          <w:marLeft w:val="480"/>
          <w:marRight w:val="0"/>
          <w:marTop w:val="0"/>
          <w:marBottom w:val="0"/>
          <w:divBdr>
            <w:top w:val="none" w:sz="0" w:space="0" w:color="auto"/>
            <w:left w:val="none" w:sz="0" w:space="0" w:color="auto"/>
            <w:bottom w:val="none" w:sz="0" w:space="0" w:color="auto"/>
            <w:right w:val="none" w:sz="0" w:space="0" w:color="auto"/>
          </w:divBdr>
        </w:div>
        <w:div w:id="474681482">
          <w:marLeft w:val="480"/>
          <w:marRight w:val="0"/>
          <w:marTop w:val="0"/>
          <w:marBottom w:val="0"/>
          <w:divBdr>
            <w:top w:val="none" w:sz="0" w:space="0" w:color="auto"/>
            <w:left w:val="none" w:sz="0" w:space="0" w:color="auto"/>
            <w:bottom w:val="none" w:sz="0" w:space="0" w:color="auto"/>
            <w:right w:val="none" w:sz="0" w:space="0" w:color="auto"/>
          </w:divBdr>
        </w:div>
        <w:div w:id="1061756438">
          <w:marLeft w:val="480"/>
          <w:marRight w:val="0"/>
          <w:marTop w:val="0"/>
          <w:marBottom w:val="0"/>
          <w:divBdr>
            <w:top w:val="none" w:sz="0" w:space="0" w:color="auto"/>
            <w:left w:val="none" w:sz="0" w:space="0" w:color="auto"/>
            <w:bottom w:val="none" w:sz="0" w:space="0" w:color="auto"/>
            <w:right w:val="none" w:sz="0" w:space="0" w:color="auto"/>
          </w:divBdr>
        </w:div>
        <w:div w:id="1480076820">
          <w:marLeft w:val="480"/>
          <w:marRight w:val="0"/>
          <w:marTop w:val="0"/>
          <w:marBottom w:val="0"/>
          <w:divBdr>
            <w:top w:val="none" w:sz="0" w:space="0" w:color="auto"/>
            <w:left w:val="none" w:sz="0" w:space="0" w:color="auto"/>
            <w:bottom w:val="none" w:sz="0" w:space="0" w:color="auto"/>
            <w:right w:val="none" w:sz="0" w:space="0" w:color="auto"/>
          </w:divBdr>
        </w:div>
        <w:div w:id="154802083">
          <w:marLeft w:val="480"/>
          <w:marRight w:val="0"/>
          <w:marTop w:val="0"/>
          <w:marBottom w:val="0"/>
          <w:divBdr>
            <w:top w:val="none" w:sz="0" w:space="0" w:color="auto"/>
            <w:left w:val="none" w:sz="0" w:space="0" w:color="auto"/>
            <w:bottom w:val="none" w:sz="0" w:space="0" w:color="auto"/>
            <w:right w:val="none" w:sz="0" w:space="0" w:color="auto"/>
          </w:divBdr>
        </w:div>
        <w:div w:id="1613589899">
          <w:marLeft w:val="480"/>
          <w:marRight w:val="0"/>
          <w:marTop w:val="0"/>
          <w:marBottom w:val="0"/>
          <w:divBdr>
            <w:top w:val="none" w:sz="0" w:space="0" w:color="auto"/>
            <w:left w:val="none" w:sz="0" w:space="0" w:color="auto"/>
            <w:bottom w:val="none" w:sz="0" w:space="0" w:color="auto"/>
            <w:right w:val="none" w:sz="0" w:space="0" w:color="auto"/>
          </w:divBdr>
        </w:div>
        <w:div w:id="501354993">
          <w:marLeft w:val="480"/>
          <w:marRight w:val="0"/>
          <w:marTop w:val="0"/>
          <w:marBottom w:val="0"/>
          <w:divBdr>
            <w:top w:val="none" w:sz="0" w:space="0" w:color="auto"/>
            <w:left w:val="none" w:sz="0" w:space="0" w:color="auto"/>
            <w:bottom w:val="none" w:sz="0" w:space="0" w:color="auto"/>
            <w:right w:val="none" w:sz="0" w:space="0" w:color="auto"/>
          </w:divBdr>
        </w:div>
        <w:div w:id="1822843390">
          <w:marLeft w:val="480"/>
          <w:marRight w:val="0"/>
          <w:marTop w:val="0"/>
          <w:marBottom w:val="0"/>
          <w:divBdr>
            <w:top w:val="none" w:sz="0" w:space="0" w:color="auto"/>
            <w:left w:val="none" w:sz="0" w:space="0" w:color="auto"/>
            <w:bottom w:val="none" w:sz="0" w:space="0" w:color="auto"/>
            <w:right w:val="none" w:sz="0" w:space="0" w:color="auto"/>
          </w:divBdr>
        </w:div>
        <w:div w:id="216283961">
          <w:marLeft w:val="480"/>
          <w:marRight w:val="0"/>
          <w:marTop w:val="0"/>
          <w:marBottom w:val="0"/>
          <w:divBdr>
            <w:top w:val="none" w:sz="0" w:space="0" w:color="auto"/>
            <w:left w:val="none" w:sz="0" w:space="0" w:color="auto"/>
            <w:bottom w:val="none" w:sz="0" w:space="0" w:color="auto"/>
            <w:right w:val="none" w:sz="0" w:space="0" w:color="auto"/>
          </w:divBdr>
        </w:div>
        <w:div w:id="423956940">
          <w:marLeft w:val="480"/>
          <w:marRight w:val="0"/>
          <w:marTop w:val="0"/>
          <w:marBottom w:val="0"/>
          <w:divBdr>
            <w:top w:val="none" w:sz="0" w:space="0" w:color="auto"/>
            <w:left w:val="none" w:sz="0" w:space="0" w:color="auto"/>
            <w:bottom w:val="none" w:sz="0" w:space="0" w:color="auto"/>
            <w:right w:val="none" w:sz="0" w:space="0" w:color="auto"/>
          </w:divBdr>
        </w:div>
        <w:div w:id="1687293707">
          <w:marLeft w:val="480"/>
          <w:marRight w:val="0"/>
          <w:marTop w:val="0"/>
          <w:marBottom w:val="0"/>
          <w:divBdr>
            <w:top w:val="none" w:sz="0" w:space="0" w:color="auto"/>
            <w:left w:val="none" w:sz="0" w:space="0" w:color="auto"/>
            <w:bottom w:val="none" w:sz="0" w:space="0" w:color="auto"/>
            <w:right w:val="none" w:sz="0" w:space="0" w:color="auto"/>
          </w:divBdr>
        </w:div>
        <w:div w:id="1468888850">
          <w:marLeft w:val="480"/>
          <w:marRight w:val="0"/>
          <w:marTop w:val="0"/>
          <w:marBottom w:val="0"/>
          <w:divBdr>
            <w:top w:val="none" w:sz="0" w:space="0" w:color="auto"/>
            <w:left w:val="none" w:sz="0" w:space="0" w:color="auto"/>
            <w:bottom w:val="none" w:sz="0" w:space="0" w:color="auto"/>
            <w:right w:val="none" w:sz="0" w:space="0" w:color="auto"/>
          </w:divBdr>
        </w:div>
        <w:div w:id="286860634">
          <w:marLeft w:val="480"/>
          <w:marRight w:val="0"/>
          <w:marTop w:val="0"/>
          <w:marBottom w:val="0"/>
          <w:divBdr>
            <w:top w:val="none" w:sz="0" w:space="0" w:color="auto"/>
            <w:left w:val="none" w:sz="0" w:space="0" w:color="auto"/>
            <w:bottom w:val="none" w:sz="0" w:space="0" w:color="auto"/>
            <w:right w:val="none" w:sz="0" w:space="0" w:color="auto"/>
          </w:divBdr>
        </w:div>
        <w:div w:id="1598294347">
          <w:marLeft w:val="480"/>
          <w:marRight w:val="0"/>
          <w:marTop w:val="0"/>
          <w:marBottom w:val="0"/>
          <w:divBdr>
            <w:top w:val="none" w:sz="0" w:space="0" w:color="auto"/>
            <w:left w:val="none" w:sz="0" w:space="0" w:color="auto"/>
            <w:bottom w:val="none" w:sz="0" w:space="0" w:color="auto"/>
            <w:right w:val="none" w:sz="0" w:space="0" w:color="auto"/>
          </w:divBdr>
        </w:div>
        <w:div w:id="1389567319">
          <w:marLeft w:val="480"/>
          <w:marRight w:val="0"/>
          <w:marTop w:val="0"/>
          <w:marBottom w:val="0"/>
          <w:divBdr>
            <w:top w:val="none" w:sz="0" w:space="0" w:color="auto"/>
            <w:left w:val="none" w:sz="0" w:space="0" w:color="auto"/>
            <w:bottom w:val="none" w:sz="0" w:space="0" w:color="auto"/>
            <w:right w:val="none" w:sz="0" w:space="0" w:color="auto"/>
          </w:divBdr>
        </w:div>
        <w:div w:id="2039232242">
          <w:marLeft w:val="480"/>
          <w:marRight w:val="0"/>
          <w:marTop w:val="0"/>
          <w:marBottom w:val="0"/>
          <w:divBdr>
            <w:top w:val="none" w:sz="0" w:space="0" w:color="auto"/>
            <w:left w:val="none" w:sz="0" w:space="0" w:color="auto"/>
            <w:bottom w:val="none" w:sz="0" w:space="0" w:color="auto"/>
            <w:right w:val="none" w:sz="0" w:space="0" w:color="auto"/>
          </w:divBdr>
        </w:div>
        <w:div w:id="523984219">
          <w:marLeft w:val="480"/>
          <w:marRight w:val="0"/>
          <w:marTop w:val="0"/>
          <w:marBottom w:val="0"/>
          <w:divBdr>
            <w:top w:val="none" w:sz="0" w:space="0" w:color="auto"/>
            <w:left w:val="none" w:sz="0" w:space="0" w:color="auto"/>
            <w:bottom w:val="none" w:sz="0" w:space="0" w:color="auto"/>
            <w:right w:val="none" w:sz="0" w:space="0" w:color="auto"/>
          </w:divBdr>
        </w:div>
        <w:div w:id="1904103084">
          <w:marLeft w:val="480"/>
          <w:marRight w:val="0"/>
          <w:marTop w:val="0"/>
          <w:marBottom w:val="0"/>
          <w:divBdr>
            <w:top w:val="none" w:sz="0" w:space="0" w:color="auto"/>
            <w:left w:val="none" w:sz="0" w:space="0" w:color="auto"/>
            <w:bottom w:val="none" w:sz="0" w:space="0" w:color="auto"/>
            <w:right w:val="none" w:sz="0" w:space="0" w:color="auto"/>
          </w:divBdr>
        </w:div>
        <w:div w:id="891308298">
          <w:marLeft w:val="480"/>
          <w:marRight w:val="0"/>
          <w:marTop w:val="0"/>
          <w:marBottom w:val="0"/>
          <w:divBdr>
            <w:top w:val="none" w:sz="0" w:space="0" w:color="auto"/>
            <w:left w:val="none" w:sz="0" w:space="0" w:color="auto"/>
            <w:bottom w:val="none" w:sz="0" w:space="0" w:color="auto"/>
            <w:right w:val="none" w:sz="0" w:space="0" w:color="auto"/>
          </w:divBdr>
        </w:div>
        <w:div w:id="1311254034">
          <w:marLeft w:val="480"/>
          <w:marRight w:val="0"/>
          <w:marTop w:val="0"/>
          <w:marBottom w:val="0"/>
          <w:divBdr>
            <w:top w:val="none" w:sz="0" w:space="0" w:color="auto"/>
            <w:left w:val="none" w:sz="0" w:space="0" w:color="auto"/>
            <w:bottom w:val="none" w:sz="0" w:space="0" w:color="auto"/>
            <w:right w:val="none" w:sz="0" w:space="0" w:color="auto"/>
          </w:divBdr>
        </w:div>
        <w:div w:id="405227832">
          <w:marLeft w:val="480"/>
          <w:marRight w:val="0"/>
          <w:marTop w:val="0"/>
          <w:marBottom w:val="0"/>
          <w:divBdr>
            <w:top w:val="none" w:sz="0" w:space="0" w:color="auto"/>
            <w:left w:val="none" w:sz="0" w:space="0" w:color="auto"/>
            <w:bottom w:val="none" w:sz="0" w:space="0" w:color="auto"/>
            <w:right w:val="none" w:sz="0" w:space="0" w:color="auto"/>
          </w:divBdr>
        </w:div>
        <w:div w:id="1413353338">
          <w:marLeft w:val="480"/>
          <w:marRight w:val="0"/>
          <w:marTop w:val="0"/>
          <w:marBottom w:val="0"/>
          <w:divBdr>
            <w:top w:val="none" w:sz="0" w:space="0" w:color="auto"/>
            <w:left w:val="none" w:sz="0" w:space="0" w:color="auto"/>
            <w:bottom w:val="none" w:sz="0" w:space="0" w:color="auto"/>
            <w:right w:val="none" w:sz="0" w:space="0" w:color="auto"/>
          </w:divBdr>
        </w:div>
        <w:div w:id="1952398251">
          <w:marLeft w:val="480"/>
          <w:marRight w:val="0"/>
          <w:marTop w:val="0"/>
          <w:marBottom w:val="0"/>
          <w:divBdr>
            <w:top w:val="none" w:sz="0" w:space="0" w:color="auto"/>
            <w:left w:val="none" w:sz="0" w:space="0" w:color="auto"/>
            <w:bottom w:val="none" w:sz="0" w:space="0" w:color="auto"/>
            <w:right w:val="none" w:sz="0" w:space="0" w:color="auto"/>
          </w:divBdr>
        </w:div>
        <w:div w:id="144128495">
          <w:marLeft w:val="480"/>
          <w:marRight w:val="0"/>
          <w:marTop w:val="0"/>
          <w:marBottom w:val="0"/>
          <w:divBdr>
            <w:top w:val="none" w:sz="0" w:space="0" w:color="auto"/>
            <w:left w:val="none" w:sz="0" w:space="0" w:color="auto"/>
            <w:bottom w:val="none" w:sz="0" w:space="0" w:color="auto"/>
            <w:right w:val="none" w:sz="0" w:space="0" w:color="auto"/>
          </w:divBdr>
        </w:div>
        <w:div w:id="1282615292">
          <w:marLeft w:val="480"/>
          <w:marRight w:val="0"/>
          <w:marTop w:val="0"/>
          <w:marBottom w:val="0"/>
          <w:divBdr>
            <w:top w:val="none" w:sz="0" w:space="0" w:color="auto"/>
            <w:left w:val="none" w:sz="0" w:space="0" w:color="auto"/>
            <w:bottom w:val="none" w:sz="0" w:space="0" w:color="auto"/>
            <w:right w:val="none" w:sz="0" w:space="0" w:color="auto"/>
          </w:divBdr>
        </w:div>
      </w:divsChild>
    </w:div>
    <w:div w:id="725378277">
      <w:bodyDiv w:val="1"/>
      <w:marLeft w:val="0"/>
      <w:marRight w:val="0"/>
      <w:marTop w:val="0"/>
      <w:marBottom w:val="0"/>
      <w:divBdr>
        <w:top w:val="none" w:sz="0" w:space="0" w:color="auto"/>
        <w:left w:val="none" w:sz="0" w:space="0" w:color="auto"/>
        <w:bottom w:val="none" w:sz="0" w:space="0" w:color="auto"/>
        <w:right w:val="none" w:sz="0" w:space="0" w:color="auto"/>
      </w:divBdr>
    </w:div>
    <w:div w:id="725488749">
      <w:bodyDiv w:val="1"/>
      <w:marLeft w:val="0"/>
      <w:marRight w:val="0"/>
      <w:marTop w:val="0"/>
      <w:marBottom w:val="0"/>
      <w:divBdr>
        <w:top w:val="none" w:sz="0" w:space="0" w:color="auto"/>
        <w:left w:val="none" w:sz="0" w:space="0" w:color="auto"/>
        <w:bottom w:val="none" w:sz="0" w:space="0" w:color="auto"/>
        <w:right w:val="none" w:sz="0" w:space="0" w:color="auto"/>
      </w:divBdr>
    </w:div>
    <w:div w:id="725884340">
      <w:bodyDiv w:val="1"/>
      <w:marLeft w:val="0"/>
      <w:marRight w:val="0"/>
      <w:marTop w:val="0"/>
      <w:marBottom w:val="0"/>
      <w:divBdr>
        <w:top w:val="none" w:sz="0" w:space="0" w:color="auto"/>
        <w:left w:val="none" w:sz="0" w:space="0" w:color="auto"/>
        <w:bottom w:val="none" w:sz="0" w:space="0" w:color="auto"/>
        <w:right w:val="none" w:sz="0" w:space="0" w:color="auto"/>
      </w:divBdr>
    </w:div>
    <w:div w:id="725954993">
      <w:bodyDiv w:val="1"/>
      <w:marLeft w:val="0"/>
      <w:marRight w:val="0"/>
      <w:marTop w:val="0"/>
      <w:marBottom w:val="0"/>
      <w:divBdr>
        <w:top w:val="none" w:sz="0" w:space="0" w:color="auto"/>
        <w:left w:val="none" w:sz="0" w:space="0" w:color="auto"/>
        <w:bottom w:val="none" w:sz="0" w:space="0" w:color="auto"/>
        <w:right w:val="none" w:sz="0" w:space="0" w:color="auto"/>
      </w:divBdr>
    </w:div>
    <w:div w:id="726956895">
      <w:bodyDiv w:val="1"/>
      <w:marLeft w:val="0"/>
      <w:marRight w:val="0"/>
      <w:marTop w:val="0"/>
      <w:marBottom w:val="0"/>
      <w:divBdr>
        <w:top w:val="none" w:sz="0" w:space="0" w:color="auto"/>
        <w:left w:val="none" w:sz="0" w:space="0" w:color="auto"/>
        <w:bottom w:val="none" w:sz="0" w:space="0" w:color="auto"/>
        <w:right w:val="none" w:sz="0" w:space="0" w:color="auto"/>
      </w:divBdr>
    </w:div>
    <w:div w:id="727067608">
      <w:bodyDiv w:val="1"/>
      <w:marLeft w:val="0"/>
      <w:marRight w:val="0"/>
      <w:marTop w:val="0"/>
      <w:marBottom w:val="0"/>
      <w:divBdr>
        <w:top w:val="none" w:sz="0" w:space="0" w:color="auto"/>
        <w:left w:val="none" w:sz="0" w:space="0" w:color="auto"/>
        <w:bottom w:val="none" w:sz="0" w:space="0" w:color="auto"/>
        <w:right w:val="none" w:sz="0" w:space="0" w:color="auto"/>
      </w:divBdr>
    </w:div>
    <w:div w:id="727414503">
      <w:bodyDiv w:val="1"/>
      <w:marLeft w:val="0"/>
      <w:marRight w:val="0"/>
      <w:marTop w:val="0"/>
      <w:marBottom w:val="0"/>
      <w:divBdr>
        <w:top w:val="none" w:sz="0" w:space="0" w:color="auto"/>
        <w:left w:val="none" w:sz="0" w:space="0" w:color="auto"/>
        <w:bottom w:val="none" w:sz="0" w:space="0" w:color="auto"/>
        <w:right w:val="none" w:sz="0" w:space="0" w:color="auto"/>
      </w:divBdr>
    </w:div>
    <w:div w:id="727804516">
      <w:bodyDiv w:val="1"/>
      <w:marLeft w:val="0"/>
      <w:marRight w:val="0"/>
      <w:marTop w:val="0"/>
      <w:marBottom w:val="0"/>
      <w:divBdr>
        <w:top w:val="none" w:sz="0" w:space="0" w:color="auto"/>
        <w:left w:val="none" w:sz="0" w:space="0" w:color="auto"/>
        <w:bottom w:val="none" w:sz="0" w:space="0" w:color="auto"/>
        <w:right w:val="none" w:sz="0" w:space="0" w:color="auto"/>
      </w:divBdr>
    </w:div>
    <w:div w:id="727918403">
      <w:bodyDiv w:val="1"/>
      <w:marLeft w:val="0"/>
      <w:marRight w:val="0"/>
      <w:marTop w:val="0"/>
      <w:marBottom w:val="0"/>
      <w:divBdr>
        <w:top w:val="none" w:sz="0" w:space="0" w:color="auto"/>
        <w:left w:val="none" w:sz="0" w:space="0" w:color="auto"/>
        <w:bottom w:val="none" w:sz="0" w:space="0" w:color="auto"/>
        <w:right w:val="none" w:sz="0" w:space="0" w:color="auto"/>
      </w:divBdr>
    </w:div>
    <w:div w:id="728304220">
      <w:bodyDiv w:val="1"/>
      <w:marLeft w:val="0"/>
      <w:marRight w:val="0"/>
      <w:marTop w:val="0"/>
      <w:marBottom w:val="0"/>
      <w:divBdr>
        <w:top w:val="none" w:sz="0" w:space="0" w:color="auto"/>
        <w:left w:val="none" w:sz="0" w:space="0" w:color="auto"/>
        <w:bottom w:val="none" w:sz="0" w:space="0" w:color="auto"/>
        <w:right w:val="none" w:sz="0" w:space="0" w:color="auto"/>
      </w:divBdr>
    </w:div>
    <w:div w:id="728722358">
      <w:bodyDiv w:val="1"/>
      <w:marLeft w:val="0"/>
      <w:marRight w:val="0"/>
      <w:marTop w:val="0"/>
      <w:marBottom w:val="0"/>
      <w:divBdr>
        <w:top w:val="none" w:sz="0" w:space="0" w:color="auto"/>
        <w:left w:val="none" w:sz="0" w:space="0" w:color="auto"/>
        <w:bottom w:val="none" w:sz="0" w:space="0" w:color="auto"/>
        <w:right w:val="none" w:sz="0" w:space="0" w:color="auto"/>
      </w:divBdr>
    </w:div>
    <w:div w:id="728847253">
      <w:bodyDiv w:val="1"/>
      <w:marLeft w:val="0"/>
      <w:marRight w:val="0"/>
      <w:marTop w:val="0"/>
      <w:marBottom w:val="0"/>
      <w:divBdr>
        <w:top w:val="none" w:sz="0" w:space="0" w:color="auto"/>
        <w:left w:val="none" w:sz="0" w:space="0" w:color="auto"/>
        <w:bottom w:val="none" w:sz="0" w:space="0" w:color="auto"/>
        <w:right w:val="none" w:sz="0" w:space="0" w:color="auto"/>
      </w:divBdr>
    </w:div>
    <w:div w:id="728964415">
      <w:bodyDiv w:val="1"/>
      <w:marLeft w:val="0"/>
      <w:marRight w:val="0"/>
      <w:marTop w:val="0"/>
      <w:marBottom w:val="0"/>
      <w:divBdr>
        <w:top w:val="none" w:sz="0" w:space="0" w:color="auto"/>
        <w:left w:val="none" w:sz="0" w:space="0" w:color="auto"/>
        <w:bottom w:val="none" w:sz="0" w:space="0" w:color="auto"/>
        <w:right w:val="none" w:sz="0" w:space="0" w:color="auto"/>
      </w:divBdr>
    </w:div>
    <w:div w:id="729890483">
      <w:bodyDiv w:val="1"/>
      <w:marLeft w:val="0"/>
      <w:marRight w:val="0"/>
      <w:marTop w:val="0"/>
      <w:marBottom w:val="0"/>
      <w:divBdr>
        <w:top w:val="none" w:sz="0" w:space="0" w:color="auto"/>
        <w:left w:val="none" w:sz="0" w:space="0" w:color="auto"/>
        <w:bottom w:val="none" w:sz="0" w:space="0" w:color="auto"/>
        <w:right w:val="none" w:sz="0" w:space="0" w:color="auto"/>
      </w:divBdr>
    </w:div>
    <w:div w:id="730006899">
      <w:bodyDiv w:val="1"/>
      <w:marLeft w:val="0"/>
      <w:marRight w:val="0"/>
      <w:marTop w:val="0"/>
      <w:marBottom w:val="0"/>
      <w:divBdr>
        <w:top w:val="none" w:sz="0" w:space="0" w:color="auto"/>
        <w:left w:val="none" w:sz="0" w:space="0" w:color="auto"/>
        <w:bottom w:val="none" w:sz="0" w:space="0" w:color="auto"/>
        <w:right w:val="none" w:sz="0" w:space="0" w:color="auto"/>
      </w:divBdr>
    </w:div>
    <w:div w:id="730156572">
      <w:bodyDiv w:val="1"/>
      <w:marLeft w:val="0"/>
      <w:marRight w:val="0"/>
      <w:marTop w:val="0"/>
      <w:marBottom w:val="0"/>
      <w:divBdr>
        <w:top w:val="none" w:sz="0" w:space="0" w:color="auto"/>
        <w:left w:val="none" w:sz="0" w:space="0" w:color="auto"/>
        <w:bottom w:val="none" w:sz="0" w:space="0" w:color="auto"/>
        <w:right w:val="none" w:sz="0" w:space="0" w:color="auto"/>
      </w:divBdr>
    </w:div>
    <w:div w:id="730736223">
      <w:bodyDiv w:val="1"/>
      <w:marLeft w:val="0"/>
      <w:marRight w:val="0"/>
      <w:marTop w:val="0"/>
      <w:marBottom w:val="0"/>
      <w:divBdr>
        <w:top w:val="none" w:sz="0" w:space="0" w:color="auto"/>
        <w:left w:val="none" w:sz="0" w:space="0" w:color="auto"/>
        <w:bottom w:val="none" w:sz="0" w:space="0" w:color="auto"/>
        <w:right w:val="none" w:sz="0" w:space="0" w:color="auto"/>
      </w:divBdr>
    </w:div>
    <w:div w:id="731270318">
      <w:bodyDiv w:val="1"/>
      <w:marLeft w:val="0"/>
      <w:marRight w:val="0"/>
      <w:marTop w:val="0"/>
      <w:marBottom w:val="0"/>
      <w:divBdr>
        <w:top w:val="none" w:sz="0" w:space="0" w:color="auto"/>
        <w:left w:val="none" w:sz="0" w:space="0" w:color="auto"/>
        <w:bottom w:val="none" w:sz="0" w:space="0" w:color="auto"/>
        <w:right w:val="none" w:sz="0" w:space="0" w:color="auto"/>
      </w:divBdr>
    </w:div>
    <w:div w:id="731274540">
      <w:bodyDiv w:val="1"/>
      <w:marLeft w:val="0"/>
      <w:marRight w:val="0"/>
      <w:marTop w:val="0"/>
      <w:marBottom w:val="0"/>
      <w:divBdr>
        <w:top w:val="none" w:sz="0" w:space="0" w:color="auto"/>
        <w:left w:val="none" w:sz="0" w:space="0" w:color="auto"/>
        <w:bottom w:val="none" w:sz="0" w:space="0" w:color="auto"/>
        <w:right w:val="none" w:sz="0" w:space="0" w:color="auto"/>
      </w:divBdr>
    </w:div>
    <w:div w:id="731544617">
      <w:bodyDiv w:val="1"/>
      <w:marLeft w:val="0"/>
      <w:marRight w:val="0"/>
      <w:marTop w:val="0"/>
      <w:marBottom w:val="0"/>
      <w:divBdr>
        <w:top w:val="none" w:sz="0" w:space="0" w:color="auto"/>
        <w:left w:val="none" w:sz="0" w:space="0" w:color="auto"/>
        <w:bottom w:val="none" w:sz="0" w:space="0" w:color="auto"/>
        <w:right w:val="none" w:sz="0" w:space="0" w:color="auto"/>
      </w:divBdr>
    </w:div>
    <w:div w:id="732312577">
      <w:bodyDiv w:val="1"/>
      <w:marLeft w:val="0"/>
      <w:marRight w:val="0"/>
      <w:marTop w:val="0"/>
      <w:marBottom w:val="0"/>
      <w:divBdr>
        <w:top w:val="none" w:sz="0" w:space="0" w:color="auto"/>
        <w:left w:val="none" w:sz="0" w:space="0" w:color="auto"/>
        <w:bottom w:val="none" w:sz="0" w:space="0" w:color="auto"/>
        <w:right w:val="none" w:sz="0" w:space="0" w:color="auto"/>
      </w:divBdr>
    </w:div>
    <w:div w:id="732629830">
      <w:bodyDiv w:val="1"/>
      <w:marLeft w:val="0"/>
      <w:marRight w:val="0"/>
      <w:marTop w:val="0"/>
      <w:marBottom w:val="0"/>
      <w:divBdr>
        <w:top w:val="none" w:sz="0" w:space="0" w:color="auto"/>
        <w:left w:val="none" w:sz="0" w:space="0" w:color="auto"/>
        <w:bottom w:val="none" w:sz="0" w:space="0" w:color="auto"/>
        <w:right w:val="none" w:sz="0" w:space="0" w:color="auto"/>
      </w:divBdr>
    </w:div>
    <w:div w:id="732699444">
      <w:bodyDiv w:val="1"/>
      <w:marLeft w:val="0"/>
      <w:marRight w:val="0"/>
      <w:marTop w:val="0"/>
      <w:marBottom w:val="0"/>
      <w:divBdr>
        <w:top w:val="none" w:sz="0" w:space="0" w:color="auto"/>
        <w:left w:val="none" w:sz="0" w:space="0" w:color="auto"/>
        <w:bottom w:val="none" w:sz="0" w:space="0" w:color="auto"/>
        <w:right w:val="none" w:sz="0" w:space="0" w:color="auto"/>
      </w:divBdr>
    </w:div>
    <w:div w:id="733159610">
      <w:bodyDiv w:val="1"/>
      <w:marLeft w:val="0"/>
      <w:marRight w:val="0"/>
      <w:marTop w:val="0"/>
      <w:marBottom w:val="0"/>
      <w:divBdr>
        <w:top w:val="none" w:sz="0" w:space="0" w:color="auto"/>
        <w:left w:val="none" w:sz="0" w:space="0" w:color="auto"/>
        <w:bottom w:val="none" w:sz="0" w:space="0" w:color="auto"/>
        <w:right w:val="none" w:sz="0" w:space="0" w:color="auto"/>
      </w:divBdr>
    </w:div>
    <w:div w:id="733435496">
      <w:bodyDiv w:val="1"/>
      <w:marLeft w:val="0"/>
      <w:marRight w:val="0"/>
      <w:marTop w:val="0"/>
      <w:marBottom w:val="0"/>
      <w:divBdr>
        <w:top w:val="none" w:sz="0" w:space="0" w:color="auto"/>
        <w:left w:val="none" w:sz="0" w:space="0" w:color="auto"/>
        <w:bottom w:val="none" w:sz="0" w:space="0" w:color="auto"/>
        <w:right w:val="none" w:sz="0" w:space="0" w:color="auto"/>
      </w:divBdr>
    </w:div>
    <w:div w:id="733622163">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34160758">
      <w:bodyDiv w:val="1"/>
      <w:marLeft w:val="0"/>
      <w:marRight w:val="0"/>
      <w:marTop w:val="0"/>
      <w:marBottom w:val="0"/>
      <w:divBdr>
        <w:top w:val="none" w:sz="0" w:space="0" w:color="auto"/>
        <w:left w:val="none" w:sz="0" w:space="0" w:color="auto"/>
        <w:bottom w:val="none" w:sz="0" w:space="0" w:color="auto"/>
        <w:right w:val="none" w:sz="0" w:space="0" w:color="auto"/>
      </w:divBdr>
    </w:div>
    <w:div w:id="734624390">
      <w:bodyDiv w:val="1"/>
      <w:marLeft w:val="0"/>
      <w:marRight w:val="0"/>
      <w:marTop w:val="0"/>
      <w:marBottom w:val="0"/>
      <w:divBdr>
        <w:top w:val="none" w:sz="0" w:space="0" w:color="auto"/>
        <w:left w:val="none" w:sz="0" w:space="0" w:color="auto"/>
        <w:bottom w:val="none" w:sz="0" w:space="0" w:color="auto"/>
        <w:right w:val="none" w:sz="0" w:space="0" w:color="auto"/>
      </w:divBdr>
    </w:div>
    <w:div w:id="734663963">
      <w:bodyDiv w:val="1"/>
      <w:marLeft w:val="0"/>
      <w:marRight w:val="0"/>
      <w:marTop w:val="0"/>
      <w:marBottom w:val="0"/>
      <w:divBdr>
        <w:top w:val="none" w:sz="0" w:space="0" w:color="auto"/>
        <w:left w:val="none" w:sz="0" w:space="0" w:color="auto"/>
        <w:bottom w:val="none" w:sz="0" w:space="0" w:color="auto"/>
        <w:right w:val="none" w:sz="0" w:space="0" w:color="auto"/>
      </w:divBdr>
    </w:div>
    <w:div w:id="734812496">
      <w:bodyDiv w:val="1"/>
      <w:marLeft w:val="0"/>
      <w:marRight w:val="0"/>
      <w:marTop w:val="0"/>
      <w:marBottom w:val="0"/>
      <w:divBdr>
        <w:top w:val="none" w:sz="0" w:space="0" w:color="auto"/>
        <w:left w:val="none" w:sz="0" w:space="0" w:color="auto"/>
        <w:bottom w:val="none" w:sz="0" w:space="0" w:color="auto"/>
        <w:right w:val="none" w:sz="0" w:space="0" w:color="auto"/>
      </w:divBdr>
    </w:div>
    <w:div w:id="735250570">
      <w:bodyDiv w:val="1"/>
      <w:marLeft w:val="0"/>
      <w:marRight w:val="0"/>
      <w:marTop w:val="0"/>
      <w:marBottom w:val="0"/>
      <w:divBdr>
        <w:top w:val="none" w:sz="0" w:space="0" w:color="auto"/>
        <w:left w:val="none" w:sz="0" w:space="0" w:color="auto"/>
        <w:bottom w:val="none" w:sz="0" w:space="0" w:color="auto"/>
        <w:right w:val="none" w:sz="0" w:space="0" w:color="auto"/>
      </w:divBdr>
    </w:div>
    <w:div w:id="735401529">
      <w:bodyDiv w:val="1"/>
      <w:marLeft w:val="0"/>
      <w:marRight w:val="0"/>
      <w:marTop w:val="0"/>
      <w:marBottom w:val="0"/>
      <w:divBdr>
        <w:top w:val="none" w:sz="0" w:space="0" w:color="auto"/>
        <w:left w:val="none" w:sz="0" w:space="0" w:color="auto"/>
        <w:bottom w:val="none" w:sz="0" w:space="0" w:color="auto"/>
        <w:right w:val="none" w:sz="0" w:space="0" w:color="auto"/>
      </w:divBdr>
    </w:div>
    <w:div w:id="735973185">
      <w:bodyDiv w:val="1"/>
      <w:marLeft w:val="0"/>
      <w:marRight w:val="0"/>
      <w:marTop w:val="0"/>
      <w:marBottom w:val="0"/>
      <w:divBdr>
        <w:top w:val="none" w:sz="0" w:space="0" w:color="auto"/>
        <w:left w:val="none" w:sz="0" w:space="0" w:color="auto"/>
        <w:bottom w:val="none" w:sz="0" w:space="0" w:color="auto"/>
        <w:right w:val="none" w:sz="0" w:space="0" w:color="auto"/>
      </w:divBdr>
    </w:div>
    <w:div w:id="736049940">
      <w:bodyDiv w:val="1"/>
      <w:marLeft w:val="0"/>
      <w:marRight w:val="0"/>
      <w:marTop w:val="0"/>
      <w:marBottom w:val="0"/>
      <w:divBdr>
        <w:top w:val="none" w:sz="0" w:space="0" w:color="auto"/>
        <w:left w:val="none" w:sz="0" w:space="0" w:color="auto"/>
        <w:bottom w:val="none" w:sz="0" w:space="0" w:color="auto"/>
        <w:right w:val="none" w:sz="0" w:space="0" w:color="auto"/>
      </w:divBdr>
    </w:div>
    <w:div w:id="736248726">
      <w:bodyDiv w:val="1"/>
      <w:marLeft w:val="0"/>
      <w:marRight w:val="0"/>
      <w:marTop w:val="0"/>
      <w:marBottom w:val="0"/>
      <w:divBdr>
        <w:top w:val="none" w:sz="0" w:space="0" w:color="auto"/>
        <w:left w:val="none" w:sz="0" w:space="0" w:color="auto"/>
        <w:bottom w:val="none" w:sz="0" w:space="0" w:color="auto"/>
        <w:right w:val="none" w:sz="0" w:space="0" w:color="auto"/>
      </w:divBdr>
    </w:div>
    <w:div w:id="736636096">
      <w:bodyDiv w:val="1"/>
      <w:marLeft w:val="0"/>
      <w:marRight w:val="0"/>
      <w:marTop w:val="0"/>
      <w:marBottom w:val="0"/>
      <w:divBdr>
        <w:top w:val="none" w:sz="0" w:space="0" w:color="auto"/>
        <w:left w:val="none" w:sz="0" w:space="0" w:color="auto"/>
        <w:bottom w:val="none" w:sz="0" w:space="0" w:color="auto"/>
        <w:right w:val="none" w:sz="0" w:space="0" w:color="auto"/>
      </w:divBdr>
    </w:div>
    <w:div w:id="736823712">
      <w:bodyDiv w:val="1"/>
      <w:marLeft w:val="0"/>
      <w:marRight w:val="0"/>
      <w:marTop w:val="0"/>
      <w:marBottom w:val="0"/>
      <w:divBdr>
        <w:top w:val="none" w:sz="0" w:space="0" w:color="auto"/>
        <w:left w:val="none" w:sz="0" w:space="0" w:color="auto"/>
        <w:bottom w:val="none" w:sz="0" w:space="0" w:color="auto"/>
        <w:right w:val="none" w:sz="0" w:space="0" w:color="auto"/>
      </w:divBdr>
    </w:div>
    <w:div w:id="736830014">
      <w:bodyDiv w:val="1"/>
      <w:marLeft w:val="0"/>
      <w:marRight w:val="0"/>
      <w:marTop w:val="0"/>
      <w:marBottom w:val="0"/>
      <w:divBdr>
        <w:top w:val="none" w:sz="0" w:space="0" w:color="auto"/>
        <w:left w:val="none" w:sz="0" w:space="0" w:color="auto"/>
        <w:bottom w:val="none" w:sz="0" w:space="0" w:color="auto"/>
        <w:right w:val="none" w:sz="0" w:space="0" w:color="auto"/>
      </w:divBdr>
    </w:div>
    <w:div w:id="737367570">
      <w:bodyDiv w:val="1"/>
      <w:marLeft w:val="0"/>
      <w:marRight w:val="0"/>
      <w:marTop w:val="0"/>
      <w:marBottom w:val="0"/>
      <w:divBdr>
        <w:top w:val="none" w:sz="0" w:space="0" w:color="auto"/>
        <w:left w:val="none" w:sz="0" w:space="0" w:color="auto"/>
        <w:bottom w:val="none" w:sz="0" w:space="0" w:color="auto"/>
        <w:right w:val="none" w:sz="0" w:space="0" w:color="auto"/>
      </w:divBdr>
    </w:div>
    <w:div w:id="737442728">
      <w:bodyDiv w:val="1"/>
      <w:marLeft w:val="0"/>
      <w:marRight w:val="0"/>
      <w:marTop w:val="0"/>
      <w:marBottom w:val="0"/>
      <w:divBdr>
        <w:top w:val="none" w:sz="0" w:space="0" w:color="auto"/>
        <w:left w:val="none" w:sz="0" w:space="0" w:color="auto"/>
        <w:bottom w:val="none" w:sz="0" w:space="0" w:color="auto"/>
        <w:right w:val="none" w:sz="0" w:space="0" w:color="auto"/>
      </w:divBdr>
    </w:div>
    <w:div w:id="737485426">
      <w:bodyDiv w:val="1"/>
      <w:marLeft w:val="0"/>
      <w:marRight w:val="0"/>
      <w:marTop w:val="0"/>
      <w:marBottom w:val="0"/>
      <w:divBdr>
        <w:top w:val="none" w:sz="0" w:space="0" w:color="auto"/>
        <w:left w:val="none" w:sz="0" w:space="0" w:color="auto"/>
        <w:bottom w:val="none" w:sz="0" w:space="0" w:color="auto"/>
        <w:right w:val="none" w:sz="0" w:space="0" w:color="auto"/>
      </w:divBdr>
    </w:div>
    <w:div w:id="737635177">
      <w:bodyDiv w:val="1"/>
      <w:marLeft w:val="0"/>
      <w:marRight w:val="0"/>
      <w:marTop w:val="0"/>
      <w:marBottom w:val="0"/>
      <w:divBdr>
        <w:top w:val="none" w:sz="0" w:space="0" w:color="auto"/>
        <w:left w:val="none" w:sz="0" w:space="0" w:color="auto"/>
        <w:bottom w:val="none" w:sz="0" w:space="0" w:color="auto"/>
        <w:right w:val="none" w:sz="0" w:space="0" w:color="auto"/>
      </w:divBdr>
    </w:div>
    <w:div w:id="737871675">
      <w:bodyDiv w:val="1"/>
      <w:marLeft w:val="0"/>
      <w:marRight w:val="0"/>
      <w:marTop w:val="0"/>
      <w:marBottom w:val="0"/>
      <w:divBdr>
        <w:top w:val="none" w:sz="0" w:space="0" w:color="auto"/>
        <w:left w:val="none" w:sz="0" w:space="0" w:color="auto"/>
        <w:bottom w:val="none" w:sz="0" w:space="0" w:color="auto"/>
        <w:right w:val="none" w:sz="0" w:space="0" w:color="auto"/>
      </w:divBdr>
    </w:div>
    <w:div w:id="738939370">
      <w:bodyDiv w:val="1"/>
      <w:marLeft w:val="0"/>
      <w:marRight w:val="0"/>
      <w:marTop w:val="0"/>
      <w:marBottom w:val="0"/>
      <w:divBdr>
        <w:top w:val="none" w:sz="0" w:space="0" w:color="auto"/>
        <w:left w:val="none" w:sz="0" w:space="0" w:color="auto"/>
        <w:bottom w:val="none" w:sz="0" w:space="0" w:color="auto"/>
        <w:right w:val="none" w:sz="0" w:space="0" w:color="auto"/>
      </w:divBdr>
    </w:div>
    <w:div w:id="739324333">
      <w:bodyDiv w:val="1"/>
      <w:marLeft w:val="0"/>
      <w:marRight w:val="0"/>
      <w:marTop w:val="0"/>
      <w:marBottom w:val="0"/>
      <w:divBdr>
        <w:top w:val="none" w:sz="0" w:space="0" w:color="auto"/>
        <w:left w:val="none" w:sz="0" w:space="0" w:color="auto"/>
        <w:bottom w:val="none" w:sz="0" w:space="0" w:color="auto"/>
        <w:right w:val="none" w:sz="0" w:space="0" w:color="auto"/>
      </w:divBdr>
    </w:div>
    <w:div w:id="739333306">
      <w:bodyDiv w:val="1"/>
      <w:marLeft w:val="0"/>
      <w:marRight w:val="0"/>
      <w:marTop w:val="0"/>
      <w:marBottom w:val="0"/>
      <w:divBdr>
        <w:top w:val="none" w:sz="0" w:space="0" w:color="auto"/>
        <w:left w:val="none" w:sz="0" w:space="0" w:color="auto"/>
        <w:bottom w:val="none" w:sz="0" w:space="0" w:color="auto"/>
        <w:right w:val="none" w:sz="0" w:space="0" w:color="auto"/>
      </w:divBdr>
    </w:div>
    <w:div w:id="739403778">
      <w:bodyDiv w:val="1"/>
      <w:marLeft w:val="0"/>
      <w:marRight w:val="0"/>
      <w:marTop w:val="0"/>
      <w:marBottom w:val="0"/>
      <w:divBdr>
        <w:top w:val="none" w:sz="0" w:space="0" w:color="auto"/>
        <w:left w:val="none" w:sz="0" w:space="0" w:color="auto"/>
        <w:bottom w:val="none" w:sz="0" w:space="0" w:color="auto"/>
        <w:right w:val="none" w:sz="0" w:space="0" w:color="auto"/>
      </w:divBdr>
    </w:div>
    <w:div w:id="739794340">
      <w:bodyDiv w:val="1"/>
      <w:marLeft w:val="0"/>
      <w:marRight w:val="0"/>
      <w:marTop w:val="0"/>
      <w:marBottom w:val="0"/>
      <w:divBdr>
        <w:top w:val="none" w:sz="0" w:space="0" w:color="auto"/>
        <w:left w:val="none" w:sz="0" w:space="0" w:color="auto"/>
        <w:bottom w:val="none" w:sz="0" w:space="0" w:color="auto"/>
        <w:right w:val="none" w:sz="0" w:space="0" w:color="auto"/>
      </w:divBdr>
    </w:div>
    <w:div w:id="739864250">
      <w:bodyDiv w:val="1"/>
      <w:marLeft w:val="0"/>
      <w:marRight w:val="0"/>
      <w:marTop w:val="0"/>
      <w:marBottom w:val="0"/>
      <w:divBdr>
        <w:top w:val="none" w:sz="0" w:space="0" w:color="auto"/>
        <w:left w:val="none" w:sz="0" w:space="0" w:color="auto"/>
        <w:bottom w:val="none" w:sz="0" w:space="0" w:color="auto"/>
        <w:right w:val="none" w:sz="0" w:space="0" w:color="auto"/>
      </w:divBdr>
    </w:div>
    <w:div w:id="740248325">
      <w:bodyDiv w:val="1"/>
      <w:marLeft w:val="0"/>
      <w:marRight w:val="0"/>
      <w:marTop w:val="0"/>
      <w:marBottom w:val="0"/>
      <w:divBdr>
        <w:top w:val="none" w:sz="0" w:space="0" w:color="auto"/>
        <w:left w:val="none" w:sz="0" w:space="0" w:color="auto"/>
        <w:bottom w:val="none" w:sz="0" w:space="0" w:color="auto"/>
        <w:right w:val="none" w:sz="0" w:space="0" w:color="auto"/>
      </w:divBdr>
    </w:div>
    <w:div w:id="740445718">
      <w:bodyDiv w:val="1"/>
      <w:marLeft w:val="0"/>
      <w:marRight w:val="0"/>
      <w:marTop w:val="0"/>
      <w:marBottom w:val="0"/>
      <w:divBdr>
        <w:top w:val="none" w:sz="0" w:space="0" w:color="auto"/>
        <w:left w:val="none" w:sz="0" w:space="0" w:color="auto"/>
        <w:bottom w:val="none" w:sz="0" w:space="0" w:color="auto"/>
        <w:right w:val="none" w:sz="0" w:space="0" w:color="auto"/>
      </w:divBdr>
    </w:div>
    <w:div w:id="741802841">
      <w:bodyDiv w:val="1"/>
      <w:marLeft w:val="0"/>
      <w:marRight w:val="0"/>
      <w:marTop w:val="0"/>
      <w:marBottom w:val="0"/>
      <w:divBdr>
        <w:top w:val="none" w:sz="0" w:space="0" w:color="auto"/>
        <w:left w:val="none" w:sz="0" w:space="0" w:color="auto"/>
        <w:bottom w:val="none" w:sz="0" w:space="0" w:color="auto"/>
        <w:right w:val="none" w:sz="0" w:space="0" w:color="auto"/>
      </w:divBdr>
    </w:div>
    <w:div w:id="742217932">
      <w:bodyDiv w:val="1"/>
      <w:marLeft w:val="0"/>
      <w:marRight w:val="0"/>
      <w:marTop w:val="0"/>
      <w:marBottom w:val="0"/>
      <w:divBdr>
        <w:top w:val="none" w:sz="0" w:space="0" w:color="auto"/>
        <w:left w:val="none" w:sz="0" w:space="0" w:color="auto"/>
        <w:bottom w:val="none" w:sz="0" w:space="0" w:color="auto"/>
        <w:right w:val="none" w:sz="0" w:space="0" w:color="auto"/>
      </w:divBdr>
    </w:div>
    <w:div w:id="742221468">
      <w:bodyDiv w:val="1"/>
      <w:marLeft w:val="0"/>
      <w:marRight w:val="0"/>
      <w:marTop w:val="0"/>
      <w:marBottom w:val="0"/>
      <w:divBdr>
        <w:top w:val="none" w:sz="0" w:space="0" w:color="auto"/>
        <w:left w:val="none" w:sz="0" w:space="0" w:color="auto"/>
        <w:bottom w:val="none" w:sz="0" w:space="0" w:color="auto"/>
        <w:right w:val="none" w:sz="0" w:space="0" w:color="auto"/>
      </w:divBdr>
    </w:div>
    <w:div w:id="742721344">
      <w:bodyDiv w:val="1"/>
      <w:marLeft w:val="0"/>
      <w:marRight w:val="0"/>
      <w:marTop w:val="0"/>
      <w:marBottom w:val="0"/>
      <w:divBdr>
        <w:top w:val="none" w:sz="0" w:space="0" w:color="auto"/>
        <w:left w:val="none" w:sz="0" w:space="0" w:color="auto"/>
        <w:bottom w:val="none" w:sz="0" w:space="0" w:color="auto"/>
        <w:right w:val="none" w:sz="0" w:space="0" w:color="auto"/>
      </w:divBdr>
    </w:div>
    <w:div w:id="742803366">
      <w:bodyDiv w:val="1"/>
      <w:marLeft w:val="0"/>
      <w:marRight w:val="0"/>
      <w:marTop w:val="0"/>
      <w:marBottom w:val="0"/>
      <w:divBdr>
        <w:top w:val="none" w:sz="0" w:space="0" w:color="auto"/>
        <w:left w:val="none" w:sz="0" w:space="0" w:color="auto"/>
        <w:bottom w:val="none" w:sz="0" w:space="0" w:color="auto"/>
        <w:right w:val="none" w:sz="0" w:space="0" w:color="auto"/>
      </w:divBdr>
    </w:div>
    <w:div w:id="742876450">
      <w:bodyDiv w:val="1"/>
      <w:marLeft w:val="0"/>
      <w:marRight w:val="0"/>
      <w:marTop w:val="0"/>
      <w:marBottom w:val="0"/>
      <w:divBdr>
        <w:top w:val="none" w:sz="0" w:space="0" w:color="auto"/>
        <w:left w:val="none" w:sz="0" w:space="0" w:color="auto"/>
        <w:bottom w:val="none" w:sz="0" w:space="0" w:color="auto"/>
        <w:right w:val="none" w:sz="0" w:space="0" w:color="auto"/>
      </w:divBdr>
    </w:div>
    <w:div w:id="742947151">
      <w:bodyDiv w:val="1"/>
      <w:marLeft w:val="0"/>
      <w:marRight w:val="0"/>
      <w:marTop w:val="0"/>
      <w:marBottom w:val="0"/>
      <w:divBdr>
        <w:top w:val="none" w:sz="0" w:space="0" w:color="auto"/>
        <w:left w:val="none" w:sz="0" w:space="0" w:color="auto"/>
        <w:bottom w:val="none" w:sz="0" w:space="0" w:color="auto"/>
        <w:right w:val="none" w:sz="0" w:space="0" w:color="auto"/>
      </w:divBdr>
    </w:div>
    <w:div w:id="743264499">
      <w:bodyDiv w:val="1"/>
      <w:marLeft w:val="0"/>
      <w:marRight w:val="0"/>
      <w:marTop w:val="0"/>
      <w:marBottom w:val="0"/>
      <w:divBdr>
        <w:top w:val="none" w:sz="0" w:space="0" w:color="auto"/>
        <w:left w:val="none" w:sz="0" w:space="0" w:color="auto"/>
        <w:bottom w:val="none" w:sz="0" w:space="0" w:color="auto"/>
        <w:right w:val="none" w:sz="0" w:space="0" w:color="auto"/>
      </w:divBdr>
    </w:div>
    <w:div w:id="743333561">
      <w:bodyDiv w:val="1"/>
      <w:marLeft w:val="0"/>
      <w:marRight w:val="0"/>
      <w:marTop w:val="0"/>
      <w:marBottom w:val="0"/>
      <w:divBdr>
        <w:top w:val="none" w:sz="0" w:space="0" w:color="auto"/>
        <w:left w:val="none" w:sz="0" w:space="0" w:color="auto"/>
        <w:bottom w:val="none" w:sz="0" w:space="0" w:color="auto"/>
        <w:right w:val="none" w:sz="0" w:space="0" w:color="auto"/>
      </w:divBdr>
    </w:div>
    <w:div w:id="743646577">
      <w:bodyDiv w:val="1"/>
      <w:marLeft w:val="0"/>
      <w:marRight w:val="0"/>
      <w:marTop w:val="0"/>
      <w:marBottom w:val="0"/>
      <w:divBdr>
        <w:top w:val="none" w:sz="0" w:space="0" w:color="auto"/>
        <w:left w:val="none" w:sz="0" w:space="0" w:color="auto"/>
        <w:bottom w:val="none" w:sz="0" w:space="0" w:color="auto"/>
        <w:right w:val="none" w:sz="0" w:space="0" w:color="auto"/>
      </w:divBdr>
    </w:div>
    <w:div w:id="744378213">
      <w:bodyDiv w:val="1"/>
      <w:marLeft w:val="0"/>
      <w:marRight w:val="0"/>
      <w:marTop w:val="0"/>
      <w:marBottom w:val="0"/>
      <w:divBdr>
        <w:top w:val="none" w:sz="0" w:space="0" w:color="auto"/>
        <w:left w:val="none" w:sz="0" w:space="0" w:color="auto"/>
        <w:bottom w:val="none" w:sz="0" w:space="0" w:color="auto"/>
        <w:right w:val="none" w:sz="0" w:space="0" w:color="auto"/>
      </w:divBdr>
    </w:div>
    <w:div w:id="744454106">
      <w:bodyDiv w:val="1"/>
      <w:marLeft w:val="0"/>
      <w:marRight w:val="0"/>
      <w:marTop w:val="0"/>
      <w:marBottom w:val="0"/>
      <w:divBdr>
        <w:top w:val="none" w:sz="0" w:space="0" w:color="auto"/>
        <w:left w:val="none" w:sz="0" w:space="0" w:color="auto"/>
        <w:bottom w:val="none" w:sz="0" w:space="0" w:color="auto"/>
        <w:right w:val="none" w:sz="0" w:space="0" w:color="auto"/>
      </w:divBdr>
    </w:div>
    <w:div w:id="744913052">
      <w:bodyDiv w:val="1"/>
      <w:marLeft w:val="0"/>
      <w:marRight w:val="0"/>
      <w:marTop w:val="0"/>
      <w:marBottom w:val="0"/>
      <w:divBdr>
        <w:top w:val="none" w:sz="0" w:space="0" w:color="auto"/>
        <w:left w:val="none" w:sz="0" w:space="0" w:color="auto"/>
        <w:bottom w:val="none" w:sz="0" w:space="0" w:color="auto"/>
        <w:right w:val="none" w:sz="0" w:space="0" w:color="auto"/>
      </w:divBdr>
    </w:div>
    <w:div w:id="745107396">
      <w:bodyDiv w:val="1"/>
      <w:marLeft w:val="0"/>
      <w:marRight w:val="0"/>
      <w:marTop w:val="0"/>
      <w:marBottom w:val="0"/>
      <w:divBdr>
        <w:top w:val="none" w:sz="0" w:space="0" w:color="auto"/>
        <w:left w:val="none" w:sz="0" w:space="0" w:color="auto"/>
        <w:bottom w:val="none" w:sz="0" w:space="0" w:color="auto"/>
        <w:right w:val="none" w:sz="0" w:space="0" w:color="auto"/>
      </w:divBdr>
    </w:div>
    <w:div w:id="745146629">
      <w:bodyDiv w:val="1"/>
      <w:marLeft w:val="0"/>
      <w:marRight w:val="0"/>
      <w:marTop w:val="0"/>
      <w:marBottom w:val="0"/>
      <w:divBdr>
        <w:top w:val="none" w:sz="0" w:space="0" w:color="auto"/>
        <w:left w:val="none" w:sz="0" w:space="0" w:color="auto"/>
        <w:bottom w:val="none" w:sz="0" w:space="0" w:color="auto"/>
        <w:right w:val="none" w:sz="0" w:space="0" w:color="auto"/>
      </w:divBdr>
    </w:div>
    <w:div w:id="745227258">
      <w:bodyDiv w:val="1"/>
      <w:marLeft w:val="0"/>
      <w:marRight w:val="0"/>
      <w:marTop w:val="0"/>
      <w:marBottom w:val="0"/>
      <w:divBdr>
        <w:top w:val="none" w:sz="0" w:space="0" w:color="auto"/>
        <w:left w:val="none" w:sz="0" w:space="0" w:color="auto"/>
        <w:bottom w:val="none" w:sz="0" w:space="0" w:color="auto"/>
        <w:right w:val="none" w:sz="0" w:space="0" w:color="auto"/>
      </w:divBdr>
    </w:div>
    <w:div w:id="745300641">
      <w:bodyDiv w:val="1"/>
      <w:marLeft w:val="0"/>
      <w:marRight w:val="0"/>
      <w:marTop w:val="0"/>
      <w:marBottom w:val="0"/>
      <w:divBdr>
        <w:top w:val="none" w:sz="0" w:space="0" w:color="auto"/>
        <w:left w:val="none" w:sz="0" w:space="0" w:color="auto"/>
        <w:bottom w:val="none" w:sz="0" w:space="0" w:color="auto"/>
        <w:right w:val="none" w:sz="0" w:space="0" w:color="auto"/>
      </w:divBdr>
    </w:div>
    <w:div w:id="745762752">
      <w:bodyDiv w:val="1"/>
      <w:marLeft w:val="0"/>
      <w:marRight w:val="0"/>
      <w:marTop w:val="0"/>
      <w:marBottom w:val="0"/>
      <w:divBdr>
        <w:top w:val="none" w:sz="0" w:space="0" w:color="auto"/>
        <w:left w:val="none" w:sz="0" w:space="0" w:color="auto"/>
        <w:bottom w:val="none" w:sz="0" w:space="0" w:color="auto"/>
        <w:right w:val="none" w:sz="0" w:space="0" w:color="auto"/>
      </w:divBdr>
    </w:div>
    <w:div w:id="745961696">
      <w:bodyDiv w:val="1"/>
      <w:marLeft w:val="0"/>
      <w:marRight w:val="0"/>
      <w:marTop w:val="0"/>
      <w:marBottom w:val="0"/>
      <w:divBdr>
        <w:top w:val="none" w:sz="0" w:space="0" w:color="auto"/>
        <w:left w:val="none" w:sz="0" w:space="0" w:color="auto"/>
        <w:bottom w:val="none" w:sz="0" w:space="0" w:color="auto"/>
        <w:right w:val="none" w:sz="0" w:space="0" w:color="auto"/>
      </w:divBdr>
    </w:div>
    <w:div w:id="746071687">
      <w:bodyDiv w:val="1"/>
      <w:marLeft w:val="0"/>
      <w:marRight w:val="0"/>
      <w:marTop w:val="0"/>
      <w:marBottom w:val="0"/>
      <w:divBdr>
        <w:top w:val="none" w:sz="0" w:space="0" w:color="auto"/>
        <w:left w:val="none" w:sz="0" w:space="0" w:color="auto"/>
        <w:bottom w:val="none" w:sz="0" w:space="0" w:color="auto"/>
        <w:right w:val="none" w:sz="0" w:space="0" w:color="auto"/>
      </w:divBdr>
    </w:div>
    <w:div w:id="746073192">
      <w:bodyDiv w:val="1"/>
      <w:marLeft w:val="0"/>
      <w:marRight w:val="0"/>
      <w:marTop w:val="0"/>
      <w:marBottom w:val="0"/>
      <w:divBdr>
        <w:top w:val="none" w:sz="0" w:space="0" w:color="auto"/>
        <w:left w:val="none" w:sz="0" w:space="0" w:color="auto"/>
        <w:bottom w:val="none" w:sz="0" w:space="0" w:color="auto"/>
        <w:right w:val="none" w:sz="0" w:space="0" w:color="auto"/>
      </w:divBdr>
    </w:div>
    <w:div w:id="746195917">
      <w:bodyDiv w:val="1"/>
      <w:marLeft w:val="0"/>
      <w:marRight w:val="0"/>
      <w:marTop w:val="0"/>
      <w:marBottom w:val="0"/>
      <w:divBdr>
        <w:top w:val="none" w:sz="0" w:space="0" w:color="auto"/>
        <w:left w:val="none" w:sz="0" w:space="0" w:color="auto"/>
        <w:bottom w:val="none" w:sz="0" w:space="0" w:color="auto"/>
        <w:right w:val="none" w:sz="0" w:space="0" w:color="auto"/>
      </w:divBdr>
    </w:div>
    <w:div w:id="746420600">
      <w:bodyDiv w:val="1"/>
      <w:marLeft w:val="0"/>
      <w:marRight w:val="0"/>
      <w:marTop w:val="0"/>
      <w:marBottom w:val="0"/>
      <w:divBdr>
        <w:top w:val="none" w:sz="0" w:space="0" w:color="auto"/>
        <w:left w:val="none" w:sz="0" w:space="0" w:color="auto"/>
        <w:bottom w:val="none" w:sz="0" w:space="0" w:color="auto"/>
        <w:right w:val="none" w:sz="0" w:space="0" w:color="auto"/>
      </w:divBdr>
    </w:div>
    <w:div w:id="747001481">
      <w:bodyDiv w:val="1"/>
      <w:marLeft w:val="0"/>
      <w:marRight w:val="0"/>
      <w:marTop w:val="0"/>
      <w:marBottom w:val="0"/>
      <w:divBdr>
        <w:top w:val="none" w:sz="0" w:space="0" w:color="auto"/>
        <w:left w:val="none" w:sz="0" w:space="0" w:color="auto"/>
        <w:bottom w:val="none" w:sz="0" w:space="0" w:color="auto"/>
        <w:right w:val="none" w:sz="0" w:space="0" w:color="auto"/>
      </w:divBdr>
    </w:div>
    <w:div w:id="747075071">
      <w:bodyDiv w:val="1"/>
      <w:marLeft w:val="0"/>
      <w:marRight w:val="0"/>
      <w:marTop w:val="0"/>
      <w:marBottom w:val="0"/>
      <w:divBdr>
        <w:top w:val="none" w:sz="0" w:space="0" w:color="auto"/>
        <w:left w:val="none" w:sz="0" w:space="0" w:color="auto"/>
        <w:bottom w:val="none" w:sz="0" w:space="0" w:color="auto"/>
        <w:right w:val="none" w:sz="0" w:space="0" w:color="auto"/>
      </w:divBdr>
    </w:div>
    <w:div w:id="747190293">
      <w:bodyDiv w:val="1"/>
      <w:marLeft w:val="0"/>
      <w:marRight w:val="0"/>
      <w:marTop w:val="0"/>
      <w:marBottom w:val="0"/>
      <w:divBdr>
        <w:top w:val="none" w:sz="0" w:space="0" w:color="auto"/>
        <w:left w:val="none" w:sz="0" w:space="0" w:color="auto"/>
        <w:bottom w:val="none" w:sz="0" w:space="0" w:color="auto"/>
        <w:right w:val="none" w:sz="0" w:space="0" w:color="auto"/>
      </w:divBdr>
    </w:div>
    <w:div w:id="747264678">
      <w:bodyDiv w:val="1"/>
      <w:marLeft w:val="0"/>
      <w:marRight w:val="0"/>
      <w:marTop w:val="0"/>
      <w:marBottom w:val="0"/>
      <w:divBdr>
        <w:top w:val="none" w:sz="0" w:space="0" w:color="auto"/>
        <w:left w:val="none" w:sz="0" w:space="0" w:color="auto"/>
        <w:bottom w:val="none" w:sz="0" w:space="0" w:color="auto"/>
        <w:right w:val="none" w:sz="0" w:space="0" w:color="auto"/>
      </w:divBdr>
    </w:div>
    <w:div w:id="747267642">
      <w:bodyDiv w:val="1"/>
      <w:marLeft w:val="0"/>
      <w:marRight w:val="0"/>
      <w:marTop w:val="0"/>
      <w:marBottom w:val="0"/>
      <w:divBdr>
        <w:top w:val="none" w:sz="0" w:space="0" w:color="auto"/>
        <w:left w:val="none" w:sz="0" w:space="0" w:color="auto"/>
        <w:bottom w:val="none" w:sz="0" w:space="0" w:color="auto"/>
        <w:right w:val="none" w:sz="0" w:space="0" w:color="auto"/>
      </w:divBdr>
    </w:div>
    <w:div w:id="747311201">
      <w:bodyDiv w:val="1"/>
      <w:marLeft w:val="0"/>
      <w:marRight w:val="0"/>
      <w:marTop w:val="0"/>
      <w:marBottom w:val="0"/>
      <w:divBdr>
        <w:top w:val="none" w:sz="0" w:space="0" w:color="auto"/>
        <w:left w:val="none" w:sz="0" w:space="0" w:color="auto"/>
        <w:bottom w:val="none" w:sz="0" w:space="0" w:color="auto"/>
        <w:right w:val="none" w:sz="0" w:space="0" w:color="auto"/>
      </w:divBdr>
    </w:div>
    <w:div w:id="747658433">
      <w:bodyDiv w:val="1"/>
      <w:marLeft w:val="0"/>
      <w:marRight w:val="0"/>
      <w:marTop w:val="0"/>
      <w:marBottom w:val="0"/>
      <w:divBdr>
        <w:top w:val="none" w:sz="0" w:space="0" w:color="auto"/>
        <w:left w:val="none" w:sz="0" w:space="0" w:color="auto"/>
        <w:bottom w:val="none" w:sz="0" w:space="0" w:color="auto"/>
        <w:right w:val="none" w:sz="0" w:space="0" w:color="auto"/>
      </w:divBdr>
    </w:div>
    <w:div w:id="747920162">
      <w:bodyDiv w:val="1"/>
      <w:marLeft w:val="0"/>
      <w:marRight w:val="0"/>
      <w:marTop w:val="0"/>
      <w:marBottom w:val="0"/>
      <w:divBdr>
        <w:top w:val="none" w:sz="0" w:space="0" w:color="auto"/>
        <w:left w:val="none" w:sz="0" w:space="0" w:color="auto"/>
        <w:bottom w:val="none" w:sz="0" w:space="0" w:color="auto"/>
        <w:right w:val="none" w:sz="0" w:space="0" w:color="auto"/>
      </w:divBdr>
    </w:div>
    <w:div w:id="747963760">
      <w:bodyDiv w:val="1"/>
      <w:marLeft w:val="0"/>
      <w:marRight w:val="0"/>
      <w:marTop w:val="0"/>
      <w:marBottom w:val="0"/>
      <w:divBdr>
        <w:top w:val="none" w:sz="0" w:space="0" w:color="auto"/>
        <w:left w:val="none" w:sz="0" w:space="0" w:color="auto"/>
        <w:bottom w:val="none" w:sz="0" w:space="0" w:color="auto"/>
        <w:right w:val="none" w:sz="0" w:space="0" w:color="auto"/>
      </w:divBdr>
    </w:div>
    <w:div w:id="748424054">
      <w:bodyDiv w:val="1"/>
      <w:marLeft w:val="0"/>
      <w:marRight w:val="0"/>
      <w:marTop w:val="0"/>
      <w:marBottom w:val="0"/>
      <w:divBdr>
        <w:top w:val="none" w:sz="0" w:space="0" w:color="auto"/>
        <w:left w:val="none" w:sz="0" w:space="0" w:color="auto"/>
        <w:bottom w:val="none" w:sz="0" w:space="0" w:color="auto"/>
        <w:right w:val="none" w:sz="0" w:space="0" w:color="auto"/>
      </w:divBdr>
    </w:div>
    <w:div w:id="748770297">
      <w:bodyDiv w:val="1"/>
      <w:marLeft w:val="0"/>
      <w:marRight w:val="0"/>
      <w:marTop w:val="0"/>
      <w:marBottom w:val="0"/>
      <w:divBdr>
        <w:top w:val="none" w:sz="0" w:space="0" w:color="auto"/>
        <w:left w:val="none" w:sz="0" w:space="0" w:color="auto"/>
        <w:bottom w:val="none" w:sz="0" w:space="0" w:color="auto"/>
        <w:right w:val="none" w:sz="0" w:space="0" w:color="auto"/>
      </w:divBdr>
    </w:div>
    <w:div w:id="748960636">
      <w:bodyDiv w:val="1"/>
      <w:marLeft w:val="0"/>
      <w:marRight w:val="0"/>
      <w:marTop w:val="0"/>
      <w:marBottom w:val="0"/>
      <w:divBdr>
        <w:top w:val="none" w:sz="0" w:space="0" w:color="auto"/>
        <w:left w:val="none" w:sz="0" w:space="0" w:color="auto"/>
        <w:bottom w:val="none" w:sz="0" w:space="0" w:color="auto"/>
        <w:right w:val="none" w:sz="0" w:space="0" w:color="auto"/>
      </w:divBdr>
    </w:div>
    <w:div w:id="749085878">
      <w:bodyDiv w:val="1"/>
      <w:marLeft w:val="0"/>
      <w:marRight w:val="0"/>
      <w:marTop w:val="0"/>
      <w:marBottom w:val="0"/>
      <w:divBdr>
        <w:top w:val="none" w:sz="0" w:space="0" w:color="auto"/>
        <w:left w:val="none" w:sz="0" w:space="0" w:color="auto"/>
        <w:bottom w:val="none" w:sz="0" w:space="0" w:color="auto"/>
        <w:right w:val="none" w:sz="0" w:space="0" w:color="auto"/>
      </w:divBdr>
    </w:div>
    <w:div w:id="749811944">
      <w:bodyDiv w:val="1"/>
      <w:marLeft w:val="0"/>
      <w:marRight w:val="0"/>
      <w:marTop w:val="0"/>
      <w:marBottom w:val="0"/>
      <w:divBdr>
        <w:top w:val="none" w:sz="0" w:space="0" w:color="auto"/>
        <w:left w:val="none" w:sz="0" w:space="0" w:color="auto"/>
        <w:bottom w:val="none" w:sz="0" w:space="0" w:color="auto"/>
        <w:right w:val="none" w:sz="0" w:space="0" w:color="auto"/>
      </w:divBdr>
    </w:div>
    <w:div w:id="749817532">
      <w:bodyDiv w:val="1"/>
      <w:marLeft w:val="0"/>
      <w:marRight w:val="0"/>
      <w:marTop w:val="0"/>
      <w:marBottom w:val="0"/>
      <w:divBdr>
        <w:top w:val="none" w:sz="0" w:space="0" w:color="auto"/>
        <w:left w:val="none" w:sz="0" w:space="0" w:color="auto"/>
        <w:bottom w:val="none" w:sz="0" w:space="0" w:color="auto"/>
        <w:right w:val="none" w:sz="0" w:space="0" w:color="auto"/>
      </w:divBdr>
    </w:div>
    <w:div w:id="749934709">
      <w:bodyDiv w:val="1"/>
      <w:marLeft w:val="0"/>
      <w:marRight w:val="0"/>
      <w:marTop w:val="0"/>
      <w:marBottom w:val="0"/>
      <w:divBdr>
        <w:top w:val="none" w:sz="0" w:space="0" w:color="auto"/>
        <w:left w:val="none" w:sz="0" w:space="0" w:color="auto"/>
        <w:bottom w:val="none" w:sz="0" w:space="0" w:color="auto"/>
        <w:right w:val="none" w:sz="0" w:space="0" w:color="auto"/>
      </w:divBdr>
    </w:div>
    <w:div w:id="750277287">
      <w:bodyDiv w:val="1"/>
      <w:marLeft w:val="0"/>
      <w:marRight w:val="0"/>
      <w:marTop w:val="0"/>
      <w:marBottom w:val="0"/>
      <w:divBdr>
        <w:top w:val="none" w:sz="0" w:space="0" w:color="auto"/>
        <w:left w:val="none" w:sz="0" w:space="0" w:color="auto"/>
        <w:bottom w:val="none" w:sz="0" w:space="0" w:color="auto"/>
        <w:right w:val="none" w:sz="0" w:space="0" w:color="auto"/>
      </w:divBdr>
    </w:div>
    <w:div w:id="750278979">
      <w:bodyDiv w:val="1"/>
      <w:marLeft w:val="0"/>
      <w:marRight w:val="0"/>
      <w:marTop w:val="0"/>
      <w:marBottom w:val="0"/>
      <w:divBdr>
        <w:top w:val="none" w:sz="0" w:space="0" w:color="auto"/>
        <w:left w:val="none" w:sz="0" w:space="0" w:color="auto"/>
        <w:bottom w:val="none" w:sz="0" w:space="0" w:color="auto"/>
        <w:right w:val="none" w:sz="0" w:space="0" w:color="auto"/>
      </w:divBdr>
    </w:div>
    <w:div w:id="750353618">
      <w:bodyDiv w:val="1"/>
      <w:marLeft w:val="0"/>
      <w:marRight w:val="0"/>
      <w:marTop w:val="0"/>
      <w:marBottom w:val="0"/>
      <w:divBdr>
        <w:top w:val="none" w:sz="0" w:space="0" w:color="auto"/>
        <w:left w:val="none" w:sz="0" w:space="0" w:color="auto"/>
        <w:bottom w:val="none" w:sz="0" w:space="0" w:color="auto"/>
        <w:right w:val="none" w:sz="0" w:space="0" w:color="auto"/>
      </w:divBdr>
    </w:div>
    <w:div w:id="750933572">
      <w:bodyDiv w:val="1"/>
      <w:marLeft w:val="0"/>
      <w:marRight w:val="0"/>
      <w:marTop w:val="0"/>
      <w:marBottom w:val="0"/>
      <w:divBdr>
        <w:top w:val="none" w:sz="0" w:space="0" w:color="auto"/>
        <w:left w:val="none" w:sz="0" w:space="0" w:color="auto"/>
        <w:bottom w:val="none" w:sz="0" w:space="0" w:color="auto"/>
        <w:right w:val="none" w:sz="0" w:space="0" w:color="auto"/>
      </w:divBdr>
    </w:div>
    <w:div w:id="751466349">
      <w:bodyDiv w:val="1"/>
      <w:marLeft w:val="0"/>
      <w:marRight w:val="0"/>
      <w:marTop w:val="0"/>
      <w:marBottom w:val="0"/>
      <w:divBdr>
        <w:top w:val="none" w:sz="0" w:space="0" w:color="auto"/>
        <w:left w:val="none" w:sz="0" w:space="0" w:color="auto"/>
        <w:bottom w:val="none" w:sz="0" w:space="0" w:color="auto"/>
        <w:right w:val="none" w:sz="0" w:space="0" w:color="auto"/>
      </w:divBdr>
    </w:div>
    <w:div w:id="751511889">
      <w:bodyDiv w:val="1"/>
      <w:marLeft w:val="0"/>
      <w:marRight w:val="0"/>
      <w:marTop w:val="0"/>
      <w:marBottom w:val="0"/>
      <w:divBdr>
        <w:top w:val="none" w:sz="0" w:space="0" w:color="auto"/>
        <w:left w:val="none" w:sz="0" w:space="0" w:color="auto"/>
        <w:bottom w:val="none" w:sz="0" w:space="0" w:color="auto"/>
        <w:right w:val="none" w:sz="0" w:space="0" w:color="auto"/>
      </w:divBdr>
    </w:div>
    <w:div w:id="751585395">
      <w:bodyDiv w:val="1"/>
      <w:marLeft w:val="0"/>
      <w:marRight w:val="0"/>
      <w:marTop w:val="0"/>
      <w:marBottom w:val="0"/>
      <w:divBdr>
        <w:top w:val="none" w:sz="0" w:space="0" w:color="auto"/>
        <w:left w:val="none" w:sz="0" w:space="0" w:color="auto"/>
        <w:bottom w:val="none" w:sz="0" w:space="0" w:color="auto"/>
        <w:right w:val="none" w:sz="0" w:space="0" w:color="auto"/>
      </w:divBdr>
    </w:div>
    <w:div w:id="751662916">
      <w:bodyDiv w:val="1"/>
      <w:marLeft w:val="0"/>
      <w:marRight w:val="0"/>
      <w:marTop w:val="0"/>
      <w:marBottom w:val="0"/>
      <w:divBdr>
        <w:top w:val="none" w:sz="0" w:space="0" w:color="auto"/>
        <w:left w:val="none" w:sz="0" w:space="0" w:color="auto"/>
        <w:bottom w:val="none" w:sz="0" w:space="0" w:color="auto"/>
        <w:right w:val="none" w:sz="0" w:space="0" w:color="auto"/>
      </w:divBdr>
    </w:div>
    <w:div w:id="751854363">
      <w:bodyDiv w:val="1"/>
      <w:marLeft w:val="0"/>
      <w:marRight w:val="0"/>
      <w:marTop w:val="0"/>
      <w:marBottom w:val="0"/>
      <w:divBdr>
        <w:top w:val="none" w:sz="0" w:space="0" w:color="auto"/>
        <w:left w:val="none" w:sz="0" w:space="0" w:color="auto"/>
        <w:bottom w:val="none" w:sz="0" w:space="0" w:color="auto"/>
        <w:right w:val="none" w:sz="0" w:space="0" w:color="auto"/>
      </w:divBdr>
    </w:div>
    <w:div w:id="752047698">
      <w:bodyDiv w:val="1"/>
      <w:marLeft w:val="0"/>
      <w:marRight w:val="0"/>
      <w:marTop w:val="0"/>
      <w:marBottom w:val="0"/>
      <w:divBdr>
        <w:top w:val="none" w:sz="0" w:space="0" w:color="auto"/>
        <w:left w:val="none" w:sz="0" w:space="0" w:color="auto"/>
        <w:bottom w:val="none" w:sz="0" w:space="0" w:color="auto"/>
        <w:right w:val="none" w:sz="0" w:space="0" w:color="auto"/>
      </w:divBdr>
    </w:div>
    <w:div w:id="752243983">
      <w:bodyDiv w:val="1"/>
      <w:marLeft w:val="0"/>
      <w:marRight w:val="0"/>
      <w:marTop w:val="0"/>
      <w:marBottom w:val="0"/>
      <w:divBdr>
        <w:top w:val="none" w:sz="0" w:space="0" w:color="auto"/>
        <w:left w:val="none" w:sz="0" w:space="0" w:color="auto"/>
        <w:bottom w:val="none" w:sz="0" w:space="0" w:color="auto"/>
        <w:right w:val="none" w:sz="0" w:space="0" w:color="auto"/>
      </w:divBdr>
    </w:div>
    <w:div w:id="752972124">
      <w:bodyDiv w:val="1"/>
      <w:marLeft w:val="0"/>
      <w:marRight w:val="0"/>
      <w:marTop w:val="0"/>
      <w:marBottom w:val="0"/>
      <w:divBdr>
        <w:top w:val="none" w:sz="0" w:space="0" w:color="auto"/>
        <w:left w:val="none" w:sz="0" w:space="0" w:color="auto"/>
        <w:bottom w:val="none" w:sz="0" w:space="0" w:color="auto"/>
        <w:right w:val="none" w:sz="0" w:space="0" w:color="auto"/>
      </w:divBdr>
    </w:div>
    <w:div w:id="753477642">
      <w:bodyDiv w:val="1"/>
      <w:marLeft w:val="0"/>
      <w:marRight w:val="0"/>
      <w:marTop w:val="0"/>
      <w:marBottom w:val="0"/>
      <w:divBdr>
        <w:top w:val="none" w:sz="0" w:space="0" w:color="auto"/>
        <w:left w:val="none" w:sz="0" w:space="0" w:color="auto"/>
        <w:bottom w:val="none" w:sz="0" w:space="0" w:color="auto"/>
        <w:right w:val="none" w:sz="0" w:space="0" w:color="auto"/>
      </w:divBdr>
    </w:div>
    <w:div w:id="754206682">
      <w:bodyDiv w:val="1"/>
      <w:marLeft w:val="0"/>
      <w:marRight w:val="0"/>
      <w:marTop w:val="0"/>
      <w:marBottom w:val="0"/>
      <w:divBdr>
        <w:top w:val="none" w:sz="0" w:space="0" w:color="auto"/>
        <w:left w:val="none" w:sz="0" w:space="0" w:color="auto"/>
        <w:bottom w:val="none" w:sz="0" w:space="0" w:color="auto"/>
        <w:right w:val="none" w:sz="0" w:space="0" w:color="auto"/>
      </w:divBdr>
    </w:div>
    <w:div w:id="754281824">
      <w:bodyDiv w:val="1"/>
      <w:marLeft w:val="0"/>
      <w:marRight w:val="0"/>
      <w:marTop w:val="0"/>
      <w:marBottom w:val="0"/>
      <w:divBdr>
        <w:top w:val="none" w:sz="0" w:space="0" w:color="auto"/>
        <w:left w:val="none" w:sz="0" w:space="0" w:color="auto"/>
        <w:bottom w:val="none" w:sz="0" w:space="0" w:color="auto"/>
        <w:right w:val="none" w:sz="0" w:space="0" w:color="auto"/>
      </w:divBdr>
    </w:div>
    <w:div w:id="754857428">
      <w:bodyDiv w:val="1"/>
      <w:marLeft w:val="0"/>
      <w:marRight w:val="0"/>
      <w:marTop w:val="0"/>
      <w:marBottom w:val="0"/>
      <w:divBdr>
        <w:top w:val="none" w:sz="0" w:space="0" w:color="auto"/>
        <w:left w:val="none" w:sz="0" w:space="0" w:color="auto"/>
        <w:bottom w:val="none" w:sz="0" w:space="0" w:color="auto"/>
        <w:right w:val="none" w:sz="0" w:space="0" w:color="auto"/>
      </w:divBdr>
    </w:div>
    <w:div w:id="754937236">
      <w:bodyDiv w:val="1"/>
      <w:marLeft w:val="0"/>
      <w:marRight w:val="0"/>
      <w:marTop w:val="0"/>
      <w:marBottom w:val="0"/>
      <w:divBdr>
        <w:top w:val="none" w:sz="0" w:space="0" w:color="auto"/>
        <w:left w:val="none" w:sz="0" w:space="0" w:color="auto"/>
        <w:bottom w:val="none" w:sz="0" w:space="0" w:color="auto"/>
        <w:right w:val="none" w:sz="0" w:space="0" w:color="auto"/>
      </w:divBdr>
    </w:div>
    <w:div w:id="755446694">
      <w:bodyDiv w:val="1"/>
      <w:marLeft w:val="0"/>
      <w:marRight w:val="0"/>
      <w:marTop w:val="0"/>
      <w:marBottom w:val="0"/>
      <w:divBdr>
        <w:top w:val="none" w:sz="0" w:space="0" w:color="auto"/>
        <w:left w:val="none" w:sz="0" w:space="0" w:color="auto"/>
        <w:bottom w:val="none" w:sz="0" w:space="0" w:color="auto"/>
        <w:right w:val="none" w:sz="0" w:space="0" w:color="auto"/>
      </w:divBdr>
    </w:div>
    <w:div w:id="755708276">
      <w:bodyDiv w:val="1"/>
      <w:marLeft w:val="0"/>
      <w:marRight w:val="0"/>
      <w:marTop w:val="0"/>
      <w:marBottom w:val="0"/>
      <w:divBdr>
        <w:top w:val="none" w:sz="0" w:space="0" w:color="auto"/>
        <w:left w:val="none" w:sz="0" w:space="0" w:color="auto"/>
        <w:bottom w:val="none" w:sz="0" w:space="0" w:color="auto"/>
        <w:right w:val="none" w:sz="0" w:space="0" w:color="auto"/>
      </w:divBdr>
    </w:div>
    <w:div w:id="755828201">
      <w:bodyDiv w:val="1"/>
      <w:marLeft w:val="0"/>
      <w:marRight w:val="0"/>
      <w:marTop w:val="0"/>
      <w:marBottom w:val="0"/>
      <w:divBdr>
        <w:top w:val="none" w:sz="0" w:space="0" w:color="auto"/>
        <w:left w:val="none" w:sz="0" w:space="0" w:color="auto"/>
        <w:bottom w:val="none" w:sz="0" w:space="0" w:color="auto"/>
        <w:right w:val="none" w:sz="0" w:space="0" w:color="auto"/>
      </w:divBdr>
    </w:div>
    <w:div w:id="756905342">
      <w:bodyDiv w:val="1"/>
      <w:marLeft w:val="0"/>
      <w:marRight w:val="0"/>
      <w:marTop w:val="0"/>
      <w:marBottom w:val="0"/>
      <w:divBdr>
        <w:top w:val="none" w:sz="0" w:space="0" w:color="auto"/>
        <w:left w:val="none" w:sz="0" w:space="0" w:color="auto"/>
        <w:bottom w:val="none" w:sz="0" w:space="0" w:color="auto"/>
        <w:right w:val="none" w:sz="0" w:space="0" w:color="auto"/>
      </w:divBdr>
    </w:div>
    <w:div w:id="757099978">
      <w:bodyDiv w:val="1"/>
      <w:marLeft w:val="0"/>
      <w:marRight w:val="0"/>
      <w:marTop w:val="0"/>
      <w:marBottom w:val="0"/>
      <w:divBdr>
        <w:top w:val="none" w:sz="0" w:space="0" w:color="auto"/>
        <w:left w:val="none" w:sz="0" w:space="0" w:color="auto"/>
        <w:bottom w:val="none" w:sz="0" w:space="0" w:color="auto"/>
        <w:right w:val="none" w:sz="0" w:space="0" w:color="auto"/>
      </w:divBdr>
    </w:div>
    <w:div w:id="757218270">
      <w:bodyDiv w:val="1"/>
      <w:marLeft w:val="0"/>
      <w:marRight w:val="0"/>
      <w:marTop w:val="0"/>
      <w:marBottom w:val="0"/>
      <w:divBdr>
        <w:top w:val="none" w:sz="0" w:space="0" w:color="auto"/>
        <w:left w:val="none" w:sz="0" w:space="0" w:color="auto"/>
        <w:bottom w:val="none" w:sz="0" w:space="0" w:color="auto"/>
        <w:right w:val="none" w:sz="0" w:space="0" w:color="auto"/>
      </w:divBdr>
    </w:div>
    <w:div w:id="757944672">
      <w:bodyDiv w:val="1"/>
      <w:marLeft w:val="0"/>
      <w:marRight w:val="0"/>
      <w:marTop w:val="0"/>
      <w:marBottom w:val="0"/>
      <w:divBdr>
        <w:top w:val="none" w:sz="0" w:space="0" w:color="auto"/>
        <w:left w:val="none" w:sz="0" w:space="0" w:color="auto"/>
        <w:bottom w:val="none" w:sz="0" w:space="0" w:color="auto"/>
        <w:right w:val="none" w:sz="0" w:space="0" w:color="auto"/>
      </w:divBdr>
    </w:div>
    <w:div w:id="758064418">
      <w:bodyDiv w:val="1"/>
      <w:marLeft w:val="0"/>
      <w:marRight w:val="0"/>
      <w:marTop w:val="0"/>
      <w:marBottom w:val="0"/>
      <w:divBdr>
        <w:top w:val="none" w:sz="0" w:space="0" w:color="auto"/>
        <w:left w:val="none" w:sz="0" w:space="0" w:color="auto"/>
        <w:bottom w:val="none" w:sz="0" w:space="0" w:color="auto"/>
        <w:right w:val="none" w:sz="0" w:space="0" w:color="auto"/>
      </w:divBdr>
    </w:div>
    <w:div w:id="758866447">
      <w:bodyDiv w:val="1"/>
      <w:marLeft w:val="0"/>
      <w:marRight w:val="0"/>
      <w:marTop w:val="0"/>
      <w:marBottom w:val="0"/>
      <w:divBdr>
        <w:top w:val="none" w:sz="0" w:space="0" w:color="auto"/>
        <w:left w:val="none" w:sz="0" w:space="0" w:color="auto"/>
        <w:bottom w:val="none" w:sz="0" w:space="0" w:color="auto"/>
        <w:right w:val="none" w:sz="0" w:space="0" w:color="auto"/>
      </w:divBdr>
    </w:div>
    <w:div w:id="759328929">
      <w:bodyDiv w:val="1"/>
      <w:marLeft w:val="0"/>
      <w:marRight w:val="0"/>
      <w:marTop w:val="0"/>
      <w:marBottom w:val="0"/>
      <w:divBdr>
        <w:top w:val="none" w:sz="0" w:space="0" w:color="auto"/>
        <w:left w:val="none" w:sz="0" w:space="0" w:color="auto"/>
        <w:bottom w:val="none" w:sz="0" w:space="0" w:color="auto"/>
        <w:right w:val="none" w:sz="0" w:space="0" w:color="auto"/>
      </w:divBdr>
    </w:div>
    <w:div w:id="759376206">
      <w:bodyDiv w:val="1"/>
      <w:marLeft w:val="0"/>
      <w:marRight w:val="0"/>
      <w:marTop w:val="0"/>
      <w:marBottom w:val="0"/>
      <w:divBdr>
        <w:top w:val="none" w:sz="0" w:space="0" w:color="auto"/>
        <w:left w:val="none" w:sz="0" w:space="0" w:color="auto"/>
        <w:bottom w:val="none" w:sz="0" w:space="0" w:color="auto"/>
        <w:right w:val="none" w:sz="0" w:space="0" w:color="auto"/>
      </w:divBdr>
    </w:div>
    <w:div w:id="759832445">
      <w:bodyDiv w:val="1"/>
      <w:marLeft w:val="0"/>
      <w:marRight w:val="0"/>
      <w:marTop w:val="0"/>
      <w:marBottom w:val="0"/>
      <w:divBdr>
        <w:top w:val="none" w:sz="0" w:space="0" w:color="auto"/>
        <w:left w:val="none" w:sz="0" w:space="0" w:color="auto"/>
        <w:bottom w:val="none" w:sz="0" w:space="0" w:color="auto"/>
        <w:right w:val="none" w:sz="0" w:space="0" w:color="auto"/>
      </w:divBdr>
    </w:div>
    <w:div w:id="759832904">
      <w:bodyDiv w:val="1"/>
      <w:marLeft w:val="0"/>
      <w:marRight w:val="0"/>
      <w:marTop w:val="0"/>
      <w:marBottom w:val="0"/>
      <w:divBdr>
        <w:top w:val="none" w:sz="0" w:space="0" w:color="auto"/>
        <w:left w:val="none" w:sz="0" w:space="0" w:color="auto"/>
        <w:bottom w:val="none" w:sz="0" w:space="0" w:color="auto"/>
        <w:right w:val="none" w:sz="0" w:space="0" w:color="auto"/>
      </w:divBdr>
    </w:div>
    <w:div w:id="760032047">
      <w:bodyDiv w:val="1"/>
      <w:marLeft w:val="0"/>
      <w:marRight w:val="0"/>
      <w:marTop w:val="0"/>
      <w:marBottom w:val="0"/>
      <w:divBdr>
        <w:top w:val="none" w:sz="0" w:space="0" w:color="auto"/>
        <w:left w:val="none" w:sz="0" w:space="0" w:color="auto"/>
        <w:bottom w:val="none" w:sz="0" w:space="0" w:color="auto"/>
        <w:right w:val="none" w:sz="0" w:space="0" w:color="auto"/>
      </w:divBdr>
    </w:div>
    <w:div w:id="760033355">
      <w:bodyDiv w:val="1"/>
      <w:marLeft w:val="0"/>
      <w:marRight w:val="0"/>
      <w:marTop w:val="0"/>
      <w:marBottom w:val="0"/>
      <w:divBdr>
        <w:top w:val="none" w:sz="0" w:space="0" w:color="auto"/>
        <w:left w:val="none" w:sz="0" w:space="0" w:color="auto"/>
        <w:bottom w:val="none" w:sz="0" w:space="0" w:color="auto"/>
        <w:right w:val="none" w:sz="0" w:space="0" w:color="auto"/>
      </w:divBdr>
    </w:div>
    <w:div w:id="760681123">
      <w:bodyDiv w:val="1"/>
      <w:marLeft w:val="0"/>
      <w:marRight w:val="0"/>
      <w:marTop w:val="0"/>
      <w:marBottom w:val="0"/>
      <w:divBdr>
        <w:top w:val="none" w:sz="0" w:space="0" w:color="auto"/>
        <w:left w:val="none" w:sz="0" w:space="0" w:color="auto"/>
        <w:bottom w:val="none" w:sz="0" w:space="0" w:color="auto"/>
        <w:right w:val="none" w:sz="0" w:space="0" w:color="auto"/>
      </w:divBdr>
    </w:div>
    <w:div w:id="760756275">
      <w:bodyDiv w:val="1"/>
      <w:marLeft w:val="0"/>
      <w:marRight w:val="0"/>
      <w:marTop w:val="0"/>
      <w:marBottom w:val="0"/>
      <w:divBdr>
        <w:top w:val="none" w:sz="0" w:space="0" w:color="auto"/>
        <w:left w:val="none" w:sz="0" w:space="0" w:color="auto"/>
        <w:bottom w:val="none" w:sz="0" w:space="0" w:color="auto"/>
        <w:right w:val="none" w:sz="0" w:space="0" w:color="auto"/>
      </w:divBdr>
    </w:div>
    <w:div w:id="761605108">
      <w:bodyDiv w:val="1"/>
      <w:marLeft w:val="0"/>
      <w:marRight w:val="0"/>
      <w:marTop w:val="0"/>
      <w:marBottom w:val="0"/>
      <w:divBdr>
        <w:top w:val="none" w:sz="0" w:space="0" w:color="auto"/>
        <w:left w:val="none" w:sz="0" w:space="0" w:color="auto"/>
        <w:bottom w:val="none" w:sz="0" w:space="0" w:color="auto"/>
        <w:right w:val="none" w:sz="0" w:space="0" w:color="auto"/>
      </w:divBdr>
    </w:div>
    <w:div w:id="761877771">
      <w:bodyDiv w:val="1"/>
      <w:marLeft w:val="0"/>
      <w:marRight w:val="0"/>
      <w:marTop w:val="0"/>
      <w:marBottom w:val="0"/>
      <w:divBdr>
        <w:top w:val="none" w:sz="0" w:space="0" w:color="auto"/>
        <w:left w:val="none" w:sz="0" w:space="0" w:color="auto"/>
        <w:bottom w:val="none" w:sz="0" w:space="0" w:color="auto"/>
        <w:right w:val="none" w:sz="0" w:space="0" w:color="auto"/>
      </w:divBdr>
    </w:div>
    <w:div w:id="761947237">
      <w:bodyDiv w:val="1"/>
      <w:marLeft w:val="0"/>
      <w:marRight w:val="0"/>
      <w:marTop w:val="0"/>
      <w:marBottom w:val="0"/>
      <w:divBdr>
        <w:top w:val="none" w:sz="0" w:space="0" w:color="auto"/>
        <w:left w:val="none" w:sz="0" w:space="0" w:color="auto"/>
        <w:bottom w:val="none" w:sz="0" w:space="0" w:color="auto"/>
        <w:right w:val="none" w:sz="0" w:space="0" w:color="auto"/>
      </w:divBdr>
    </w:div>
    <w:div w:id="761990329">
      <w:bodyDiv w:val="1"/>
      <w:marLeft w:val="0"/>
      <w:marRight w:val="0"/>
      <w:marTop w:val="0"/>
      <w:marBottom w:val="0"/>
      <w:divBdr>
        <w:top w:val="none" w:sz="0" w:space="0" w:color="auto"/>
        <w:left w:val="none" w:sz="0" w:space="0" w:color="auto"/>
        <w:bottom w:val="none" w:sz="0" w:space="0" w:color="auto"/>
        <w:right w:val="none" w:sz="0" w:space="0" w:color="auto"/>
      </w:divBdr>
    </w:div>
    <w:div w:id="762067885">
      <w:bodyDiv w:val="1"/>
      <w:marLeft w:val="0"/>
      <w:marRight w:val="0"/>
      <w:marTop w:val="0"/>
      <w:marBottom w:val="0"/>
      <w:divBdr>
        <w:top w:val="none" w:sz="0" w:space="0" w:color="auto"/>
        <w:left w:val="none" w:sz="0" w:space="0" w:color="auto"/>
        <w:bottom w:val="none" w:sz="0" w:space="0" w:color="auto"/>
        <w:right w:val="none" w:sz="0" w:space="0" w:color="auto"/>
      </w:divBdr>
    </w:div>
    <w:div w:id="762531004">
      <w:bodyDiv w:val="1"/>
      <w:marLeft w:val="0"/>
      <w:marRight w:val="0"/>
      <w:marTop w:val="0"/>
      <w:marBottom w:val="0"/>
      <w:divBdr>
        <w:top w:val="none" w:sz="0" w:space="0" w:color="auto"/>
        <w:left w:val="none" w:sz="0" w:space="0" w:color="auto"/>
        <w:bottom w:val="none" w:sz="0" w:space="0" w:color="auto"/>
        <w:right w:val="none" w:sz="0" w:space="0" w:color="auto"/>
      </w:divBdr>
    </w:div>
    <w:div w:id="762724191">
      <w:bodyDiv w:val="1"/>
      <w:marLeft w:val="0"/>
      <w:marRight w:val="0"/>
      <w:marTop w:val="0"/>
      <w:marBottom w:val="0"/>
      <w:divBdr>
        <w:top w:val="none" w:sz="0" w:space="0" w:color="auto"/>
        <w:left w:val="none" w:sz="0" w:space="0" w:color="auto"/>
        <w:bottom w:val="none" w:sz="0" w:space="0" w:color="auto"/>
        <w:right w:val="none" w:sz="0" w:space="0" w:color="auto"/>
      </w:divBdr>
    </w:div>
    <w:div w:id="763454637">
      <w:bodyDiv w:val="1"/>
      <w:marLeft w:val="0"/>
      <w:marRight w:val="0"/>
      <w:marTop w:val="0"/>
      <w:marBottom w:val="0"/>
      <w:divBdr>
        <w:top w:val="none" w:sz="0" w:space="0" w:color="auto"/>
        <w:left w:val="none" w:sz="0" w:space="0" w:color="auto"/>
        <w:bottom w:val="none" w:sz="0" w:space="0" w:color="auto"/>
        <w:right w:val="none" w:sz="0" w:space="0" w:color="auto"/>
      </w:divBdr>
    </w:div>
    <w:div w:id="763496724">
      <w:bodyDiv w:val="1"/>
      <w:marLeft w:val="0"/>
      <w:marRight w:val="0"/>
      <w:marTop w:val="0"/>
      <w:marBottom w:val="0"/>
      <w:divBdr>
        <w:top w:val="none" w:sz="0" w:space="0" w:color="auto"/>
        <w:left w:val="none" w:sz="0" w:space="0" w:color="auto"/>
        <w:bottom w:val="none" w:sz="0" w:space="0" w:color="auto"/>
        <w:right w:val="none" w:sz="0" w:space="0" w:color="auto"/>
      </w:divBdr>
    </w:div>
    <w:div w:id="763499209">
      <w:bodyDiv w:val="1"/>
      <w:marLeft w:val="0"/>
      <w:marRight w:val="0"/>
      <w:marTop w:val="0"/>
      <w:marBottom w:val="0"/>
      <w:divBdr>
        <w:top w:val="none" w:sz="0" w:space="0" w:color="auto"/>
        <w:left w:val="none" w:sz="0" w:space="0" w:color="auto"/>
        <w:bottom w:val="none" w:sz="0" w:space="0" w:color="auto"/>
        <w:right w:val="none" w:sz="0" w:space="0" w:color="auto"/>
      </w:divBdr>
    </w:div>
    <w:div w:id="763499363">
      <w:bodyDiv w:val="1"/>
      <w:marLeft w:val="0"/>
      <w:marRight w:val="0"/>
      <w:marTop w:val="0"/>
      <w:marBottom w:val="0"/>
      <w:divBdr>
        <w:top w:val="none" w:sz="0" w:space="0" w:color="auto"/>
        <w:left w:val="none" w:sz="0" w:space="0" w:color="auto"/>
        <w:bottom w:val="none" w:sz="0" w:space="0" w:color="auto"/>
        <w:right w:val="none" w:sz="0" w:space="0" w:color="auto"/>
      </w:divBdr>
    </w:div>
    <w:div w:id="763763218">
      <w:bodyDiv w:val="1"/>
      <w:marLeft w:val="0"/>
      <w:marRight w:val="0"/>
      <w:marTop w:val="0"/>
      <w:marBottom w:val="0"/>
      <w:divBdr>
        <w:top w:val="none" w:sz="0" w:space="0" w:color="auto"/>
        <w:left w:val="none" w:sz="0" w:space="0" w:color="auto"/>
        <w:bottom w:val="none" w:sz="0" w:space="0" w:color="auto"/>
        <w:right w:val="none" w:sz="0" w:space="0" w:color="auto"/>
      </w:divBdr>
    </w:div>
    <w:div w:id="763845359">
      <w:bodyDiv w:val="1"/>
      <w:marLeft w:val="0"/>
      <w:marRight w:val="0"/>
      <w:marTop w:val="0"/>
      <w:marBottom w:val="0"/>
      <w:divBdr>
        <w:top w:val="none" w:sz="0" w:space="0" w:color="auto"/>
        <w:left w:val="none" w:sz="0" w:space="0" w:color="auto"/>
        <w:bottom w:val="none" w:sz="0" w:space="0" w:color="auto"/>
        <w:right w:val="none" w:sz="0" w:space="0" w:color="auto"/>
      </w:divBdr>
    </w:div>
    <w:div w:id="764543432">
      <w:bodyDiv w:val="1"/>
      <w:marLeft w:val="0"/>
      <w:marRight w:val="0"/>
      <w:marTop w:val="0"/>
      <w:marBottom w:val="0"/>
      <w:divBdr>
        <w:top w:val="none" w:sz="0" w:space="0" w:color="auto"/>
        <w:left w:val="none" w:sz="0" w:space="0" w:color="auto"/>
        <w:bottom w:val="none" w:sz="0" w:space="0" w:color="auto"/>
        <w:right w:val="none" w:sz="0" w:space="0" w:color="auto"/>
      </w:divBdr>
    </w:div>
    <w:div w:id="764619224">
      <w:bodyDiv w:val="1"/>
      <w:marLeft w:val="0"/>
      <w:marRight w:val="0"/>
      <w:marTop w:val="0"/>
      <w:marBottom w:val="0"/>
      <w:divBdr>
        <w:top w:val="none" w:sz="0" w:space="0" w:color="auto"/>
        <w:left w:val="none" w:sz="0" w:space="0" w:color="auto"/>
        <w:bottom w:val="none" w:sz="0" w:space="0" w:color="auto"/>
        <w:right w:val="none" w:sz="0" w:space="0" w:color="auto"/>
      </w:divBdr>
    </w:div>
    <w:div w:id="764960123">
      <w:bodyDiv w:val="1"/>
      <w:marLeft w:val="0"/>
      <w:marRight w:val="0"/>
      <w:marTop w:val="0"/>
      <w:marBottom w:val="0"/>
      <w:divBdr>
        <w:top w:val="none" w:sz="0" w:space="0" w:color="auto"/>
        <w:left w:val="none" w:sz="0" w:space="0" w:color="auto"/>
        <w:bottom w:val="none" w:sz="0" w:space="0" w:color="auto"/>
        <w:right w:val="none" w:sz="0" w:space="0" w:color="auto"/>
      </w:divBdr>
    </w:div>
    <w:div w:id="765462840">
      <w:bodyDiv w:val="1"/>
      <w:marLeft w:val="0"/>
      <w:marRight w:val="0"/>
      <w:marTop w:val="0"/>
      <w:marBottom w:val="0"/>
      <w:divBdr>
        <w:top w:val="none" w:sz="0" w:space="0" w:color="auto"/>
        <w:left w:val="none" w:sz="0" w:space="0" w:color="auto"/>
        <w:bottom w:val="none" w:sz="0" w:space="0" w:color="auto"/>
        <w:right w:val="none" w:sz="0" w:space="0" w:color="auto"/>
      </w:divBdr>
    </w:div>
    <w:div w:id="765464517">
      <w:bodyDiv w:val="1"/>
      <w:marLeft w:val="0"/>
      <w:marRight w:val="0"/>
      <w:marTop w:val="0"/>
      <w:marBottom w:val="0"/>
      <w:divBdr>
        <w:top w:val="none" w:sz="0" w:space="0" w:color="auto"/>
        <w:left w:val="none" w:sz="0" w:space="0" w:color="auto"/>
        <w:bottom w:val="none" w:sz="0" w:space="0" w:color="auto"/>
        <w:right w:val="none" w:sz="0" w:space="0" w:color="auto"/>
      </w:divBdr>
    </w:div>
    <w:div w:id="765618432">
      <w:bodyDiv w:val="1"/>
      <w:marLeft w:val="0"/>
      <w:marRight w:val="0"/>
      <w:marTop w:val="0"/>
      <w:marBottom w:val="0"/>
      <w:divBdr>
        <w:top w:val="none" w:sz="0" w:space="0" w:color="auto"/>
        <w:left w:val="none" w:sz="0" w:space="0" w:color="auto"/>
        <w:bottom w:val="none" w:sz="0" w:space="0" w:color="auto"/>
        <w:right w:val="none" w:sz="0" w:space="0" w:color="auto"/>
      </w:divBdr>
    </w:div>
    <w:div w:id="765806791">
      <w:bodyDiv w:val="1"/>
      <w:marLeft w:val="0"/>
      <w:marRight w:val="0"/>
      <w:marTop w:val="0"/>
      <w:marBottom w:val="0"/>
      <w:divBdr>
        <w:top w:val="none" w:sz="0" w:space="0" w:color="auto"/>
        <w:left w:val="none" w:sz="0" w:space="0" w:color="auto"/>
        <w:bottom w:val="none" w:sz="0" w:space="0" w:color="auto"/>
        <w:right w:val="none" w:sz="0" w:space="0" w:color="auto"/>
      </w:divBdr>
    </w:div>
    <w:div w:id="765881105">
      <w:bodyDiv w:val="1"/>
      <w:marLeft w:val="0"/>
      <w:marRight w:val="0"/>
      <w:marTop w:val="0"/>
      <w:marBottom w:val="0"/>
      <w:divBdr>
        <w:top w:val="none" w:sz="0" w:space="0" w:color="auto"/>
        <w:left w:val="none" w:sz="0" w:space="0" w:color="auto"/>
        <w:bottom w:val="none" w:sz="0" w:space="0" w:color="auto"/>
        <w:right w:val="none" w:sz="0" w:space="0" w:color="auto"/>
      </w:divBdr>
    </w:div>
    <w:div w:id="766074122">
      <w:bodyDiv w:val="1"/>
      <w:marLeft w:val="0"/>
      <w:marRight w:val="0"/>
      <w:marTop w:val="0"/>
      <w:marBottom w:val="0"/>
      <w:divBdr>
        <w:top w:val="none" w:sz="0" w:space="0" w:color="auto"/>
        <w:left w:val="none" w:sz="0" w:space="0" w:color="auto"/>
        <w:bottom w:val="none" w:sz="0" w:space="0" w:color="auto"/>
        <w:right w:val="none" w:sz="0" w:space="0" w:color="auto"/>
      </w:divBdr>
    </w:div>
    <w:div w:id="766270227">
      <w:bodyDiv w:val="1"/>
      <w:marLeft w:val="0"/>
      <w:marRight w:val="0"/>
      <w:marTop w:val="0"/>
      <w:marBottom w:val="0"/>
      <w:divBdr>
        <w:top w:val="none" w:sz="0" w:space="0" w:color="auto"/>
        <w:left w:val="none" w:sz="0" w:space="0" w:color="auto"/>
        <w:bottom w:val="none" w:sz="0" w:space="0" w:color="auto"/>
        <w:right w:val="none" w:sz="0" w:space="0" w:color="auto"/>
      </w:divBdr>
    </w:div>
    <w:div w:id="766924741">
      <w:bodyDiv w:val="1"/>
      <w:marLeft w:val="0"/>
      <w:marRight w:val="0"/>
      <w:marTop w:val="0"/>
      <w:marBottom w:val="0"/>
      <w:divBdr>
        <w:top w:val="none" w:sz="0" w:space="0" w:color="auto"/>
        <w:left w:val="none" w:sz="0" w:space="0" w:color="auto"/>
        <w:bottom w:val="none" w:sz="0" w:space="0" w:color="auto"/>
        <w:right w:val="none" w:sz="0" w:space="0" w:color="auto"/>
      </w:divBdr>
    </w:div>
    <w:div w:id="767430774">
      <w:bodyDiv w:val="1"/>
      <w:marLeft w:val="0"/>
      <w:marRight w:val="0"/>
      <w:marTop w:val="0"/>
      <w:marBottom w:val="0"/>
      <w:divBdr>
        <w:top w:val="none" w:sz="0" w:space="0" w:color="auto"/>
        <w:left w:val="none" w:sz="0" w:space="0" w:color="auto"/>
        <w:bottom w:val="none" w:sz="0" w:space="0" w:color="auto"/>
        <w:right w:val="none" w:sz="0" w:space="0" w:color="auto"/>
      </w:divBdr>
    </w:div>
    <w:div w:id="767580893">
      <w:bodyDiv w:val="1"/>
      <w:marLeft w:val="0"/>
      <w:marRight w:val="0"/>
      <w:marTop w:val="0"/>
      <w:marBottom w:val="0"/>
      <w:divBdr>
        <w:top w:val="none" w:sz="0" w:space="0" w:color="auto"/>
        <w:left w:val="none" w:sz="0" w:space="0" w:color="auto"/>
        <w:bottom w:val="none" w:sz="0" w:space="0" w:color="auto"/>
        <w:right w:val="none" w:sz="0" w:space="0" w:color="auto"/>
      </w:divBdr>
    </w:div>
    <w:div w:id="767774702">
      <w:bodyDiv w:val="1"/>
      <w:marLeft w:val="0"/>
      <w:marRight w:val="0"/>
      <w:marTop w:val="0"/>
      <w:marBottom w:val="0"/>
      <w:divBdr>
        <w:top w:val="none" w:sz="0" w:space="0" w:color="auto"/>
        <w:left w:val="none" w:sz="0" w:space="0" w:color="auto"/>
        <w:bottom w:val="none" w:sz="0" w:space="0" w:color="auto"/>
        <w:right w:val="none" w:sz="0" w:space="0" w:color="auto"/>
      </w:divBdr>
    </w:div>
    <w:div w:id="767846892">
      <w:bodyDiv w:val="1"/>
      <w:marLeft w:val="0"/>
      <w:marRight w:val="0"/>
      <w:marTop w:val="0"/>
      <w:marBottom w:val="0"/>
      <w:divBdr>
        <w:top w:val="none" w:sz="0" w:space="0" w:color="auto"/>
        <w:left w:val="none" w:sz="0" w:space="0" w:color="auto"/>
        <w:bottom w:val="none" w:sz="0" w:space="0" w:color="auto"/>
        <w:right w:val="none" w:sz="0" w:space="0" w:color="auto"/>
      </w:divBdr>
    </w:div>
    <w:div w:id="768310862">
      <w:bodyDiv w:val="1"/>
      <w:marLeft w:val="0"/>
      <w:marRight w:val="0"/>
      <w:marTop w:val="0"/>
      <w:marBottom w:val="0"/>
      <w:divBdr>
        <w:top w:val="none" w:sz="0" w:space="0" w:color="auto"/>
        <w:left w:val="none" w:sz="0" w:space="0" w:color="auto"/>
        <w:bottom w:val="none" w:sz="0" w:space="0" w:color="auto"/>
        <w:right w:val="none" w:sz="0" w:space="0" w:color="auto"/>
      </w:divBdr>
    </w:div>
    <w:div w:id="768349452">
      <w:bodyDiv w:val="1"/>
      <w:marLeft w:val="0"/>
      <w:marRight w:val="0"/>
      <w:marTop w:val="0"/>
      <w:marBottom w:val="0"/>
      <w:divBdr>
        <w:top w:val="none" w:sz="0" w:space="0" w:color="auto"/>
        <w:left w:val="none" w:sz="0" w:space="0" w:color="auto"/>
        <w:bottom w:val="none" w:sz="0" w:space="0" w:color="auto"/>
        <w:right w:val="none" w:sz="0" w:space="0" w:color="auto"/>
      </w:divBdr>
    </w:div>
    <w:div w:id="768503912">
      <w:bodyDiv w:val="1"/>
      <w:marLeft w:val="0"/>
      <w:marRight w:val="0"/>
      <w:marTop w:val="0"/>
      <w:marBottom w:val="0"/>
      <w:divBdr>
        <w:top w:val="none" w:sz="0" w:space="0" w:color="auto"/>
        <w:left w:val="none" w:sz="0" w:space="0" w:color="auto"/>
        <w:bottom w:val="none" w:sz="0" w:space="0" w:color="auto"/>
        <w:right w:val="none" w:sz="0" w:space="0" w:color="auto"/>
      </w:divBdr>
    </w:div>
    <w:div w:id="768702921">
      <w:bodyDiv w:val="1"/>
      <w:marLeft w:val="0"/>
      <w:marRight w:val="0"/>
      <w:marTop w:val="0"/>
      <w:marBottom w:val="0"/>
      <w:divBdr>
        <w:top w:val="none" w:sz="0" w:space="0" w:color="auto"/>
        <w:left w:val="none" w:sz="0" w:space="0" w:color="auto"/>
        <w:bottom w:val="none" w:sz="0" w:space="0" w:color="auto"/>
        <w:right w:val="none" w:sz="0" w:space="0" w:color="auto"/>
      </w:divBdr>
    </w:div>
    <w:div w:id="768819118">
      <w:bodyDiv w:val="1"/>
      <w:marLeft w:val="0"/>
      <w:marRight w:val="0"/>
      <w:marTop w:val="0"/>
      <w:marBottom w:val="0"/>
      <w:divBdr>
        <w:top w:val="none" w:sz="0" w:space="0" w:color="auto"/>
        <w:left w:val="none" w:sz="0" w:space="0" w:color="auto"/>
        <w:bottom w:val="none" w:sz="0" w:space="0" w:color="auto"/>
        <w:right w:val="none" w:sz="0" w:space="0" w:color="auto"/>
      </w:divBdr>
    </w:div>
    <w:div w:id="768963515">
      <w:bodyDiv w:val="1"/>
      <w:marLeft w:val="0"/>
      <w:marRight w:val="0"/>
      <w:marTop w:val="0"/>
      <w:marBottom w:val="0"/>
      <w:divBdr>
        <w:top w:val="none" w:sz="0" w:space="0" w:color="auto"/>
        <w:left w:val="none" w:sz="0" w:space="0" w:color="auto"/>
        <w:bottom w:val="none" w:sz="0" w:space="0" w:color="auto"/>
        <w:right w:val="none" w:sz="0" w:space="0" w:color="auto"/>
      </w:divBdr>
    </w:div>
    <w:div w:id="769275682">
      <w:bodyDiv w:val="1"/>
      <w:marLeft w:val="0"/>
      <w:marRight w:val="0"/>
      <w:marTop w:val="0"/>
      <w:marBottom w:val="0"/>
      <w:divBdr>
        <w:top w:val="none" w:sz="0" w:space="0" w:color="auto"/>
        <w:left w:val="none" w:sz="0" w:space="0" w:color="auto"/>
        <w:bottom w:val="none" w:sz="0" w:space="0" w:color="auto"/>
        <w:right w:val="none" w:sz="0" w:space="0" w:color="auto"/>
      </w:divBdr>
    </w:div>
    <w:div w:id="769276434">
      <w:bodyDiv w:val="1"/>
      <w:marLeft w:val="0"/>
      <w:marRight w:val="0"/>
      <w:marTop w:val="0"/>
      <w:marBottom w:val="0"/>
      <w:divBdr>
        <w:top w:val="none" w:sz="0" w:space="0" w:color="auto"/>
        <w:left w:val="none" w:sz="0" w:space="0" w:color="auto"/>
        <w:bottom w:val="none" w:sz="0" w:space="0" w:color="auto"/>
        <w:right w:val="none" w:sz="0" w:space="0" w:color="auto"/>
      </w:divBdr>
    </w:div>
    <w:div w:id="769544939">
      <w:bodyDiv w:val="1"/>
      <w:marLeft w:val="0"/>
      <w:marRight w:val="0"/>
      <w:marTop w:val="0"/>
      <w:marBottom w:val="0"/>
      <w:divBdr>
        <w:top w:val="none" w:sz="0" w:space="0" w:color="auto"/>
        <w:left w:val="none" w:sz="0" w:space="0" w:color="auto"/>
        <w:bottom w:val="none" w:sz="0" w:space="0" w:color="auto"/>
        <w:right w:val="none" w:sz="0" w:space="0" w:color="auto"/>
      </w:divBdr>
    </w:div>
    <w:div w:id="769662267">
      <w:bodyDiv w:val="1"/>
      <w:marLeft w:val="0"/>
      <w:marRight w:val="0"/>
      <w:marTop w:val="0"/>
      <w:marBottom w:val="0"/>
      <w:divBdr>
        <w:top w:val="none" w:sz="0" w:space="0" w:color="auto"/>
        <w:left w:val="none" w:sz="0" w:space="0" w:color="auto"/>
        <w:bottom w:val="none" w:sz="0" w:space="0" w:color="auto"/>
        <w:right w:val="none" w:sz="0" w:space="0" w:color="auto"/>
      </w:divBdr>
    </w:div>
    <w:div w:id="770248136">
      <w:bodyDiv w:val="1"/>
      <w:marLeft w:val="0"/>
      <w:marRight w:val="0"/>
      <w:marTop w:val="0"/>
      <w:marBottom w:val="0"/>
      <w:divBdr>
        <w:top w:val="none" w:sz="0" w:space="0" w:color="auto"/>
        <w:left w:val="none" w:sz="0" w:space="0" w:color="auto"/>
        <w:bottom w:val="none" w:sz="0" w:space="0" w:color="auto"/>
        <w:right w:val="none" w:sz="0" w:space="0" w:color="auto"/>
      </w:divBdr>
    </w:div>
    <w:div w:id="770508346">
      <w:bodyDiv w:val="1"/>
      <w:marLeft w:val="0"/>
      <w:marRight w:val="0"/>
      <w:marTop w:val="0"/>
      <w:marBottom w:val="0"/>
      <w:divBdr>
        <w:top w:val="none" w:sz="0" w:space="0" w:color="auto"/>
        <w:left w:val="none" w:sz="0" w:space="0" w:color="auto"/>
        <w:bottom w:val="none" w:sz="0" w:space="0" w:color="auto"/>
        <w:right w:val="none" w:sz="0" w:space="0" w:color="auto"/>
      </w:divBdr>
    </w:div>
    <w:div w:id="770929653">
      <w:bodyDiv w:val="1"/>
      <w:marLeft w:val="0"/>
      <w:marRight w:val="0"/>
      <w:marTop w:val="0"/>
      <w:marBottom w:val="0"/>
      <w:divBdr>
        <w:top w:val="none" w:sz="0" w:space="0" w:color="auto"/>
        <w:left w:val="none" w:sz="0" w:space="0" w:color="auto"/>
        <w:bottom w:val="none" w:sz="0" w:space="0" w:color="auto"/>
        <w:right w:val="none" w:sz="0" w:space="0" w:color="auto"/>
      </w:divBdr>
    </w:div>
    <w:div w:id="770976098">
      <w:bodyDiv w:val="1"/>
      <w:marLeft w:val="0"/>
      <w:marRight w:val="0"/>
      <w:marTop w:val="0"/>
      <w:marBottom w:val="0"/>
      <w:divBdr>
        <w:top w:val="none" w:sz="0" w:space="0" w:color="auto"/>
        <w:left w:val="none" w:sz="0" w:space="0" w:color="auto"/>
        <w:bottom w:val="none" w:sz="0" w:space="0" w:color="auto"/>
        <w:right w:val="none" w:sz="0" w:space="0" w:color="auto"/>
      </w:divBdr>
    </w:div>
    <w:div w:id="771243012">
      <w:bodyDiv w:val="1"/>
      <w:marLeft w:val="0"/>
      <w:marRight w:val="0"/>
      <w:marTop w:val="0"/>
      <w:marBottom w:val="0"/>
      <w:divBdr>
        <w:top w:val="none" w:sz="0" w:space="0" w:color="auto"/>
        <w:left w:val="none" w:sz="0" w:space="0" w:color="auto"/>
        <w:bottom w:val="none" w:sz="0" w:space="0" w:color="auto"/>
        <w:right w:val="none" w:sz="0" w:space="0" w:color="auto"/>
      </w:divBdr>
    </w:div>
    <w:div w:id="771510063">
      <w:bodyDiv w:val="1"/>
      <w:marLeft w:val="0"/>
      <w:marRight w:val="0"/>
      <w:marTop w:val="0"/>
      <w:marBottom w:val="0"/>
      <w:divBdr>
        <w:top w:val="none" w:sz="0" w:space="0" w:color="auto"/>
        <w:left w:val="none" w:sz="0" w:space="0" w:color="auto"/>
        <w:bottom w:val="none" w:sz="0" w:space="0" w:color="auto"/>
        <w:right w:val="none" w:sz="0" w:space="0" w:color="auto"/>
      </w:divBdr>
    </w:div>
    <w:div w:id="772018279">
      <w:bodyDiv w:val="1"/>
      <w:marLeft w:val="0"/>
      <w:marRight w:val="0"/>
      <w:marTop w:val="0"/>
      <w:marBottom w:val="0"/>
      <w:divBdr>
        <w:top w:val="none" w:sz="0" w:space="0" w:color="auto"/>
        <w:left w:val="none" w:sz="0" w:space="0" w:color="auto"/>
        <w:bottom w:val="none" w:sz="0" w:space="0" w:color="auto"/>
        <w:right w:val="none" w:sz="0" w:space="0" w:color="auto"/>
      </w:divBdr>
    </w:div>
    <w:div w:id="772166598">
      <w:bodyDiv w:val="1"/>
      <w:marLeft w:val="0"/>
      <w:marRight w:val="0"/>
      <w:marTop w:val="0"/>
      <w:marBottom w:val="0"/>
      <w:divBdr>
        <w:top w:val="none" w:sz="0" w:space="0" w:color="auto"/>
        <w:left w:val="none" w:sz="0" w:space="0" w:color="auto"/>
        <w:bottom w:val="none" w:sz="0" w:space="0" w:color="auto"/>
        <w:right w:val="none" w:sz="0" w:space="0" w:color="auto"/>
      </w:divBdr>
    </w:div>
    <w:div w:id="772701857">
      <w:bodyDiv w:val="1"/>
      <w:marLeft w:val="0"/>
      <w:marRight w:val="0"/>
      <w:marTop w:val="0"/>
      <w:marBottom w:val="0"/>
      <w:divBdr>
        <w:top w:val="none" w:sz="0" w:space="0" w:color="auto"/>
        <w:left w:val="none" w:sz="0" w:space="0" w:color="auto"/>
        <w:bottom w:val="none" w:sz="0" w:space="0" w:color="auto"/>
        <w:right w:val="none" w:sz="0" w:space="0" w:color="auto"/>
      </w:divBdr>
    </w:div>
    <w:div w:id="773476768">
      <w:bodyDiv w:val="1"/>
      <w:marLeft w:val="0"/>
      <w:marRight w:val="0"/>
      <w:marTop w:val="0"/>
      <w:marBottom w:val="0"/>
      <w:divBdr>
        <w:top w:val="none" w:sz="0" w:space="0" w:color="auto"/>
        <w:left w:val="none" w:sz="0" w:space="0" w:color="auto"/>
        <w:bottom w:val="none" w:sz="0" w:space="0" w:color="auto"/>
        <w:right w:val="none" w:sz="0" w:space="0" w:color="auto"/>
      </w:divBdr>
    </w:div>
    <w:div w:id="774012306">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774249895">
      <w:bodyDiv w:val="1"/>
      <w:marLeft w:val="0"/>
      <w:marRight w:val="0"/>
      <w:marTop w:val="0"/>
      <w:marBottom w:val="0"/>
      <w:divBdr>
        <w:top w:val="none" w:sz="0" w:space="0" w:color="auto"/>
        <w:left w:val="none" w:sz="0" w:space="0" w:color="auto"/>
        <w:bottom w:val="none" w:sz="0" w:space="0" w:color="auto"/>
        <w:right w:val="none" w:sz="0" w:space="0" w:color="auto"/>
      </w:divBdr>
    </w:div>
    <w:div w:id="774591820">
      <w:bodyDiv w:val="1"/>
      <w:marLeft w:val="0"/>
      <w:marRight w:val="0"/>
      <w:marTop w:val="0"/>
      <w:marBottom w:val="0"/>
      <w:divBdr>
        <w:top w:val="none" w:sz="0" w:space="0" w:color="auto"/>
        <w:left w:val="none" w:sz="0" w:space="0" w:color="auto"/>
        <w:bottom w:val="none" w:sz="0" w:space="0" w:color="auto"/>
        <w:right w:val="none" w:sz="0" w:space="0" w:color="auto"/>
      </w:divBdr>
    </w:div>
    <w:div w:id="774639865">
      <w:bodyDiv w:val="1"/>
      <w:marLeft w:val="0"/>
      <w:marRight w:val="0"/>
      <w:marTop w:val="0"/>
      <w:marBottom w:val="0"/>
      <w:divBdr>
        <w:top w:val="none" w:sz="0" w:space="0" w:color="auto"/>
        <w:left w:val="none" w:sz="0" w:space="0" w:color="auto"/>
        <w:bottom w:val="none" w:sz="0" w:space="0" w:color="auto"/>
        <w:right w:val="none" w:sz="0" w:space="0" w:color="auto"/>
      </w:divBdr>
    </w:div>
    <w:div w:id="774712171">
      <w:bodyDiv w:val="1"/>
      <w:marLeft w:val="0"/>
      <w:marRight w:val="0"/>
      <w:marTop w:val="0"/>
      <w:marBottom w:val="0"/>
      <w:divBdr>
        <w:top w:val="none" w:sz="0" w:space="0" w:color="auto"/>
        <w:left w:val="none" w:sz="0" w:space="0" w:color="auto"/>
        <w:bottom w:val="none" w:sz="0" w:space="0" w:color="auto"/>
        <w:right w:val="none" w:sz="0" w:space="0" w:color="auto"/>
      </w:divBdr>
    </w:div>
    <w:div w:id="774860832">
      <w:bodyDiv w:val="1"/>
      <w:marLeft w:val="0"/>
      <w:marRight w:val="0"/>
      <w:marTop w:val="0"/>
      <w:marBottom w:val="0"/>
      <w:divBdr>
        <w:top w:val="none" w:sz="0" w:space="0" w:color="auto"/>
        <w:left w:val="none" w:sz="0" w:space="0" w:color="auto"/>
        <w:bottom w:val="none" w:sz="0" w:space="0" w:color="auto"/>
        <w:right w:val="none" w:sz="0" w:space="0" w:color="auto"/>
      </w:divBdr>
    </w:div>
    <w:div w:id="775441023">
      <w:bodyDiv w:val="1"/>
      <w:marLeft w:val="0"/>
      <w:marRight w:val="0"/>
      <w:marTop w:val="0"/>
      <w:marBottom w:val="0"/>
      <w:divBdr>
        <w:top w:val="none" w:sz="0" w:space="0" w:color="auto"/>
        <w:left w:val="none" w:sz="0" w:space="0" w:color="auto"/>
        <w:bottom w:val="none" w:sz="0" w:space="0" w:color="auto"/>
        <w:right w:val="none" w:sz="0" w:space="0" w:color="auto"/>
      </w:divBdr>
    </w:div>
    <w:div w:id="775709565">
      <w:bodyDiv w:val="1"/>
      <w:marLeft w:val="0"/>
      <w:marRight w:val="0"/>
      <w:marTop w:val="0"/>
      <w:marBottom w:val="0"/>
      <w:divBdr>
        <w:top w:val="none" w:sz="0" w:space="0" w:color="auto"/>
        <w:left w:val="none" w:sz="0" w:space="0" w:color="auto"/>
        <w:bottom w:val="none" w:sz="0" w:space="0" w:color="auto"/>
        <w:right w:val="none" w:sz="0" w:space="0" w:color="auto"/>
      </w:divBdr>
    </w:div>
    <w:div w:id="775953317">
      <w:bodyDiv w:val="1"/>
      <w:marLeft w:val="0"/>
      <w:marRight w:val="0"/>
      <w:marTop w:val="0"/>
      <w:marBottom w:val="0"/>
      <w:divBdr>
        <w:top w:val="none" w:sz="0" w:space="0" w:color="auto"/>
        <w:left w:val="none" w:sz="0" w:space="0" w:color="auto"/>
        <w:bottom w:val="none" w:sz="0" w:space="0" w:color="auto"/>
        <w:right w:val="none" w:sz="0" w:space="0" w:color="auto"/>
      </w:divBdr>
    </w:div>
    <w:div w:id="776171558">
      <w:bodyDiv w:val="1"/>
      <w:marLeft w:val="0"/>
      <w:marRight w:val="0"/>
      <w:marTop w:val="0"/>
      <w:marBottom w:val="0"/>
      <w:divBdr>
        <w:top w:val="none" w:sz="0" w:space="0" w:color="auto"/>
        <w:left w:val="none" w:sz="0" w:space="0" w:color="auto"/>
        <w:bottom w:val="none" w:sz="0" w:space="0" w:color="auto"/>
        <w:right w:val="none" w:sz="0" w:space="0" w:color="auto"/>
      </w:divBdr>
    </w:div>
    <w:div w:id="776214792">
      <w:bodyDiv w:val="1"/>
      <w:marLeft w:val="0"/>
      <w:marRight w:val="0"/>
      <w:marTop w:val="0"/>
      <w:marBottom w:val="0"/>
      <w:divBdr>
        <w:top w:val="none" w:sz="0" w:space="0" w:color="auto"/>
        <w:left w:val="none" w:sz="0" w:space="0" w:color="auto"/>
        <w:bottom w:val="none" w:sz="0" w:space="0" w:color="auto"/>
        <w:right w:val="none" w:sz="0" w:space="0" w:color="auto"/>
      </w:divBdr>
    </w:div>
    <w:div w:id="776219601">
      <w:bodyDiv w:val="1"/>
      <w:marLeft w:val="0"/>
      <w:marRight w:val="0"/>
      <w:marTop w:val="0"/>
      <w:marBottom w:val="0"/>
      <w:divBdr>
        <w:top w:val="none" w:sz="0" w:space="0" w:color="auto"/>
        <w:left w:val="none" w:sz="0" w:space="0" w:color="auto"/>
        <w:bottom w:val="none" w:sz="0" w:space="0" w:color="auto"/>
        <w:right w:val="none" w:sz="0" w:space="0" w:color="auto"/>
      </w:divBdr>
    </w:div>
    <w:div w:id="776486354">
      <w:bodyDiv w:val="1"/>
      <w:marLeft w:val="0"/>
      <w:marRight w:val="0"/>
      <w:marTop w:val="0"/>
      <w:marBottom w:val="0"/>
      <w:divBdr>
        <w:top w:val="none" w:sz="0" w:space="0" w:color="auto"/>
        <w:left w:val="none" w:sz="0" w:space="0" w:color="auto"/>
        <w:bottom w:val="none" w:sz="0" w:space="0" w:color="auto"/>
        <w:right w:val="none" w:sz="0" w:space="0" w:color="auto"/>
      </w:divBdr>
    </w:div>
    <w:div w:id="778381127">
      <w:bodyDiv w:val="1"/>
      <w:marLeft w:val="0"/>
      <w:marRight w:val="0"/>
      <w:marTop w:val="0"/>
      <w:marBottom w:val="0"/>
      <w:divBdr>
        <w:top w:val="none" w:sz="0" w:space="0" w:color="auto"/>
        <w:left w:val="none" w:sz="0" w:space="0" w:color="auto"/>
        <w:bottom w:val="none" w:sz="0" w:space="0" w:color="auto"/>
        <w:right w:val="none" w:sz="0" w:space="0" w:color="auto"/>
      </w:divBdr>
    </w:div>
    <w:div w:id="778645959">
      <w:bodyDiv w:val="1"/>
      <w:marLeft w:val="0"/>
      <w:marRight w:val="0"/>
      <w:marTop w:val="0"/>
      <w:marBottom w:val="0"/>
      <w:divBdr>
        <w:top w:val="none" w:sz="0" w:space="0" w:color="auto"/>
        <w:left w:val="none" w:sz="0" w:space="0" w:color="auto"/>
        <w:bottom w:val="none" w:sz="0" w:space="0" w:color="auto"/>
        <w:right w:val="none" w:sz="0" w:space="0" w:color="auto"/>
      </w:divBdr>
    </w:div>
    <w:div w:id="779180307">
      <w:bodyDiv w:val="1"/>
      <w:marLeft w:val="0"/>
      <w:marRight w:val="0"/>
      <w:marTop w:val="0"/>
      <w:marBottom w:val="0"/>
      <w:divBdr>
        <w:top w:val="none" w:sz="0" w:space="0" w:color="auto"/>
        <w:left w:val="none" w:sz="0" w:space="0" w:color="auto"/>
        <w:bottom w:val="none" w:sz="0" w:space="0" w:color="auto"/>
        <w:right w:val="none" w:sz="0" w:space="0" w:color="auto"/>
      </w:divBdr>
    </w:div>
    <w:div w:id="779302268">
      <w:bodyDiv w:val="1"/>
      <w:marLeft w:val="0"/>
      <w:marRight w:val="0"/>
      <w:marTop w:val="0"/>
      <w:marBottom w:val="0"/>
      <w:divBdr>
        <w:top w:val="none" w:sz="0" w:space="0" w:color="auto"/>
        <w:left w:val="none" w:sz="0" w:space="0" w:color="auto"/>
        <w:bottom w:val="none" w:sz="0" w:space="0" w:color="auto"/>
        <w:right w:val="none" w:sz="0" w:space="0" w:color="auto"/>
      </w:divBdr>
    </w:div>
    <w:div w:id="779763568">
      <w:bodyDiv w:val="1"/>
      <w:marLeft w:val="0"/>
      <w:marRight w:val="0"/>
      <w:marTop w:val="0"/>
      <w:marBottom w:val="0"/>
      <w:divBdr>
        <w:top w:val="none" w:sz="0" w:space="0" w:color="auto"/>
        <w:left w:val="none" w:sz="0" w:space="0" w:color="auto"/>
        <w:bottom w:val="none" w:sz="0" w:space="0" w:color="auto"/>
        <w:right w:val="none" w:sz="0" w:space="0" w:color="auto"/>
      </w:divBdr>
    </w:div>
    <w:div w:id="780033447">
      <w:bodyDiv w:val="1"/>
      <w:marLeft w:val="0"/>
      <w:marRight w:val="0"/>
      <w:marTop w:val="0"/>
      <w:marBottom w:val="0"/>
      <w:divBdr>
        <w:top w:val="none" w:sz="0" w:space="0" w:color="auto"/>
        <w:left w:val="none" w:sz="0" w:space="0" w:color="auto"/>
        <w:bottom w:val="none" w:sz="0" w:space="0" w:color="auto"/>
        <w:right w:val="none" w:sz="0" w:space="0" w:color="auto"/>
      </w:divBdr>
    </w:div>
    <w:div w:id="780538925">
      <w:bodyDiv w:val="1"/>
      <w:marLeft w:val="0"/>
      <w:marRight w:val="0"/>
      <w:marTop w:val="0"/>
      <w:marBottom w:val="0"/>
      <w:divBdr>
        <w:top w:val="none" w:sz="0" w:space="0" w:color="auto"/>
        <w:left w:val="none" w:sz="0" w:space="0" w:color="auto"/>
        <w:bottom w:val="none" w:sz="0" w:space="0" w:color="auto"/>
        <w:right w:val="none" w:sz="0" w:space="0" w:color="auto"/>
      </w:divBdr>
    </w:div>
    <w:div w:id="781533005">
      <w:bodyDiv w:val="1"/>
      <w:marLeft w:val="0"/>
      <w:marRight w:val="0"/>
      <w:marTop w:val="0"/>
      <w:marBottom w:val="0"/>
      <w:divBdr>
        <w:top w:val="none" w:sz="0" w:space="0" w:color="auto"/>
        <w:left w:val="none" w:sz="0" w:space="0" w:color="auto"/>
        <w:bottom w:val="none" w:sz="0" w:space="0" w:color="auto"/>
        <w:right w:val="none" w:sz="0" w:space="0" w:color="auto"/>
      </w:divBdr>
    </w:div>
    <w:div w:id="781805102">
      <w:bodyDiv w:val="1"/>
      <w:marLeft w:val="0"/>
      <w:marRight w:val="0"/>
      <w:marTop w:val="0"/>
      <w:marBottom w:val="0"/>
      <w:divBdr>
        <w:top w:val="none" w:sz="0" w:space="0" w:color="auto"/>
        <w:left w:val="none" w:sz="0" w:space="0" w:color="auto"/>
        <w:bottom w:val="none" w:sz="0" w:space="0" w:color="auto"/>
        <w:right w:val="none" w:sz="0" w:space="0" w:color="auto"/>
      </w:divBdr>
    </w:div>
    <w:div w:id="781922503">
      <w:bodyDiv w:val="1"/>
      <w:marLeft w:val="0"/>
      <w:marRight w:val="0"/>
      <w:marTop w:val="0"/>
      <w:marBottom w:val="0"/>
      <w:divBdr>
        <w:top w:val="none" w:sz="0" w:space="0" w:color="auto"/>
        <w:left w:val="none" w:sz="0" w:space="0" w:color="auto"/>
        <w:bottom w:val="none" w:sz="0" w:space="0" w:color="auto"/>
        <w:right w:val="none" w:sz="0" w:space="0" w:color="auto"/>
      </w:divBdr>
    </w:div>
    <w:div w:id="782187234">
      <w:bodyDiv w:val="1"/>
      <w:marLeft w:val="0"/>
      <w:marRight w:val="0"/>
      <w:marTop w:val="0"/>
      <w:marBottom w:val="0"/>
      <w:divBdr>
        <w:top w:val="none" w:sz="0" w:space="0" w:color="auto"/>
        <w:left w:val="none" w:sz="0" w:space="0" w:color="auto"/>
        <w:bottom w:val="none" w:sz="0" w:space="0" w:color="auto"/>
        <w:right w:val="none" w:sz="0" w:space="0" w:color="auto"/>
      </w:divBdr>
    </w:div>
    <w:div w:id="782531901">
      <w:bodyDiv w:val="1"/>
      <w:marLeft w:val="0"/>
      <w:marRight w:val="0"/>
      <w:marTop w:val="0"/>
      <w:marBottom w:val="0"/>
      <w:divBdr>
        <w:top w:val="none" w:sz="0" w:space="0" w:color="auto"/>
        <w:left w:val="none" w:sz="0" w:space="0" w:color="auto"/>
        <w:bottom w:val="none" w:sz="0" w:space="0" w:color="auto"/>
        <w:right w:val="none" w:sz="0" w:space="0" w:color="auto"/>
      </w:divBdr>
    </w:div>
    <w:div w:id="783379707">
      <w:bodyDiv w:val="1"/>
      <w:marLeft w:val="0"/>
      <w:marRight w:val="0"/>
      <w:marTop w:val="0"/>
      <w:marBottom w:val="0"/>
      <w:divBdr>
        <w:top w:val="none" w:sz="0" w:space="0" w:color="auto"/>
        <w:left w:val="none" w:sz="0" w:space="0" w:color="auto"/>
        <w:bottom w:val="none" w:sz="0" w:space="0" w:color="auto"/>
        <w:right w:val="none" w:sz="0" w:space="0" w:color="auto"/>
      </w:divBdr>
    </w:div>
    <w:div w:id="783501500">
      <w:bodyDiv w:val="1"/>
      <w:marLeft w:val="0"/>
      <w:marRight w:val="0"/>
      <w:marTop w:val="0"/>
      <w:marBottom w:val="0"/>
      <w:divBdr>
        <w:top w:val="none" w:sz="0" w:space="0" w:color="auto"/>
        <w:left w:val="none" w:sz="0" w:space="0" w:color="auto"/>
        <w:bottom w:val="none" w:sz="0" w:space="0" w:color="auto"/>
        <w:right w:val="none" w:sz="0" w:space="0" w:color="auto"/>
      </w:divBdr>
    </w:div>
    <w:div w:id="783619981">
      <w:bodyDiv w:val="1"/>
      <w:marLeft w:val="0"/>
      <w:marRight w:val="0"/>
      <w:marTop w:val="0"/>
      <w:marBottom w:val="0"/>
      <w:divBdr>
        <w:top w:val="none" w:sz="0" w:space="0" w:color="auto"/>
        <w:left w:val="none" w:sz="0" w:space="0" w:color="auto"/>
        <w:bottom w:val="none" w:sz="0" w:space="0" w:color="auto"/>
        <w:right w:val="none" w:sz="0" w:space="0" w:color="auto"/>
      </w:divBdr>
    </w:div>
    <w:div w:id="783769653">
      <w:bodyDiv w:val="1"/>
      <w:marLeft w:val="0"/>
      <w:marRight w:val="0"/>
      <w:marTop w:val="0"/>
      <w:marBottom w:val="0"/>
      <w:divBdr>
        <w:top w:val="none" w:sz="0" w:space="0" w:color="auto"/>
        <w:left w:val="none" w:sz="0" w:space="0" w:color="auto"/>
        <w:bottom w:val="none" w:sz="0" w:space="0" w:color="auto"/>
        <w:right w:val="none" w:sz="0" w:space="0" w:color="auto"/>
      </w:divBdr>
    </w:div>
    <w:div w:id="784038017">
      <w:bodyDiv w:val="1"/>
      <w:marLeft w:val="0"/>
      <w:marRight w:val="0"/>
      <w:marTop w:val="0"/>
      <w:marBottom w:val="0"/>
      <w:divBdr>
        <w:top w:val="none" w:sz="0" w:space="0" w:color="auto"/>
        <w:left w:val="none" w:sz="0" w:space="0" w:color="auto"/>
        <w:bottom w:val="none" w:sz="0" w:space="0" w:color="auto"/>
        <w:right w:val="none" w:sz="0" w:space="0" w:color="auto"/>
      </w:divBdr>
    </w:div>
    <w:div w:id="784470662">
      <w:bodyDiv w:val="1"/>
      <w:marLeft w:val="0"/>
      <w:marRight w:val="0"/>
      <w:marTop w:val="0"/>
      <w:marBottom w:val="0"/>
      <w:divBdr>
        <w:top w:val="none" w:sz="0" w:space="0" w:color="auto"/>
        <w:left w:val="none" w:sz="0" w:space="0" w:color="auto"/>
        <w:bottom w:val="none" w:sz="0" w:space="0" w:color="auto"/>
        <w:right w:val="none" w:sz="0" w:space="0" w:color="auto"/>
      </w:divBdr>
    </w:div>
    <w:div w:id="784930346">
      <w:bodyDiv w:val="1"/>
      <w:marLeft w:val="0"/>
      <w:marRight w:val="0"/>
      <w:marTop w:val="0"/>
      <w:marBottom w:val="0"/>
      <w:divBdr>
        <w:top w:val="none" w:sz="0" w:space="0" w:color="auto"/>
        <w:left w:val="none" w:sz="0" w:space="0" w:color="auto"/>
        <w:bottom w:val="none" w:sz="0" w:space="0" w:color="auto"/>
        <w:right w:val="none" w:sz="0" w:space="0" w:color="auto"/>
      </w:divBdr>
    </w:div>
    <w:div w:id="786048734">
      <w:bodyDiv w:val="1"/>
      <w:marLeft w:val="0"/>
      <w:marRight w:val="0"/>
      <w:marTop w:val="0"/>
      <w:marBottom w:val="0"/>
      <w:divBdr>
        <w:top w:val="none" w:sz="0" w:space="0" w:color="auto"/>
        <w:left w:val="none" w:sz="0" w:space="0" w:color="auto"/>
        <w:bottom w:val="none" w:sz="0" w:space="0" w:color="auto"/>
        <w:right w:val="none" w:sz="0" w:space="0" w:color="auto"/>
      </w:divBdr>
    </w:div>
    <w:div w:id="786313151">
      <w:bodyDiv w:val="1"/>
      <w:marLeft w:val="0"/>
      <w:marRight w:val="0"/>
      <w:marTop w:val="0"/>
      <w:marBottom w:val="0"/>
      <w:divBdr>
        <w:top w:val="none" w:sz="0" w:space="0" w:color="auto"/>
        <w:left w:val="none" w:sz="0" w:space="0" w:color="auto"/>
        <w:bottom w:val="none" w:sz="0" w:space="0" w:color="auto"/>
        <w:right w:val="none" w:sz="0" w:space="0" w:color="auto"/>
      </w:divBdr>
    </w:div>
    <w:div w:id="786586782">
      <w:bodyDiv w:val="1"/>
      <w:marLeft w:val="0"/>
      <w:marRight w:val="0"/>
      <w:marTop w:val="0"/>
      <w:marBottom w:val="0"/>
      <w:divBdr>
        <w:top w:val="none" w:sz="0" w:space="0" w:color="auto"/>
        <w:left w:val="none" w:sz="0" w:space="0" w:color="auto"/>
        <w:bottom w:val="none" w:sz="0" w:space="0" w:color="auto"/>
        <w:right w:val="none" w:sz="0" w:space="0" w:color="auto"/>
      </w:divBdr>
    </w:div>
    <w:div w:id="786705814">
      <w:bodyDiv w:val="1"/>
      <w:marLeft w:val="0"/>
      <w:marRight w:val="0"/>
      <w:marTop w:val="0"/>
      <w:marBottom w:val="0"/>
      <w:divBdr>
        <w:top w:val="none" w:sz="0" w:space="0" w:color="auto"/>
        <w:left w:val="none" w:sz="0" w:space="0" w:color="auto"/>
        <w:bottom w:val="none" w:sz="0" w:space="0" w:color="auto"/>
        <w:right w:val="none" w:sz="0" w:space="0" w:color="auto"/>
      </w:divBdr>
    </w:div>
    <w:div w:id="786847638">
      <w:bodyDiv w:val="1"/>
      <w:marLeft w:val="0"/>
      <w:marRight w:val="0"/>
      <w:marTop w:val="0"/>
      <w:marBottom w:val="0"/>
      <w:divBdr>
        <w:top w:val="none" w:sz="0" w:space="0" w:color="auto"/>
        <w:left w:val="none" w:sz="0" w:space="0" w:color="auto"/>
        <w:bottom w:val="none" w:sz="0" w:space="0" w:color="auto"/>
        <w:right w:val="none" w:sz="0" w:space="0" w:color="auto"/>
      </w:divBdr>
    </w:div>
    <w:div w:id="786851556">
      <w:bodyDiv w:val="1"/>
      <w:marLeft w:val="0"/>
      <w:marRight w:val="0"/>
      <w:marTop w:val="0"/>
      <w:marBottom w:val="0"/>
      <w:divBdr>
        <w:top w:val="none" w:sz="0" w:space="0" w:color="auto"/>
        <w:left w:val="none" w:sz="0" w:space="0" w:color="auto"/>
        <w:bottom w:val="none" w:sz="0" w:space="0" w:color="auto"/>
        <w:right w:val="none" w:sz="0" w:space="0" w:color="auto"/>
      </w:divBdr>
    </w:div>
    <w:div w:id="786893790">
      <w:bodyDiv w:val="1"/>
      <w:marLeft w:val="0"/>
      <w:marRight w:val="0"/>
      <w:marTop w:val="0"/>
      <w:marBottom w:val="0"/>
      <w:divBdr>
        <w:top w:val="none" w:sz="0" w:space="0" w:color="auto"/>
        <w:left w:val="none" w:sz="0" w:space="0" w:color="auto"/>
        <w:bottom w:val="none" w:sz="0" w:space="0" w:color="auto"/>
        <w:right w:val="none" w:sz="0" w:space="0" w:color="auto"/>
      </w:divBdr>
    </w:div>
    <w:div w:id="787314178">
      <w:bodyDiv w:val="1"/>
      <w:marLeft w:val="0"/>
      <w:marRight w:val="0"/>
      <w:marTop w:val="0"/>
      <w:marBottom w:val="0"/>
      <w:divBdr>
        <w:top w:val="none" w:sz="0" w:space="0" w:color="auto"/>
        <w:left w:val="none" w:sz="0" w:space="0" w:color="auto"/>
        <w:bottom w:val="none" w:sz="0" w:space="0" w:color="auto"/>
        <w:right w:val="none" w:sz="0" w:space="0" w:color="auto"/>
      </w:divBdr>
    </w:div>
    <w:div w:id="788203613">
      <w:bodyDiv w:val="1"/>
      <w:marLeft w:val="0"/>
      <w:marRight w:val="0"/>
      <w:marTop w:val="0"/>
      <w:marBottom w:val="0"/>
      <w:divBdr>
        <w:top w:val="none" w:sz="0" w:space="0" w:color="auto"/>
        <w:left w:val="none" w:sz="0" w:space="0" w:color="auto"/>
        <w:bottom w:val="none" w:sz="0" w:space="0" w:color="auto"/>
        <w:right w:val="none" w:sz="0" w:space="0" w:color="auto"/>
      </w:divBdr>
    </w:div>
    <w:div w:id="788551963">
      <w:bodyDiv w:val="1"/>
      <w:marLeft w:val="0"/>
      <w:marRight w:val="0"/>
      <w:marTop w:val="0"/>
      <w:marBottom w:val="0"/>
      <w:divBdr>
        <w:top w:val="none" w:sz="0" w:space="0" w:color="auto"/>
        <w:left w:val="none" w:sz="0" w:space="0" w:color="auto"/>
        <w:bottom w:val="none" w:sz="0" w:space="0" w:color="auto"/>
        <w:right w:val="none" w:sz="0" w:space="0" w:color="auto"/>
      </w:divBdr>
    </w:div>
    <w:div w:id="788594925">
      <w:bodyDiv w:val="1"/>
      <w:marLeft w:val="0"/>
      <w:marRight w:val="0"/>
      <w:marTop w:val="0"/>
      <w:marBottom w:val="0"/>
      <w:divBdr>
        <w:top w:val="none" w:sz="0" w:space="0" w:color="auto"/>
        <w:left w:val="none" w:sz="0" w:space="0" w:color="auto"/>
        <w:bottom w:val="none" w:sz="0" w:space="0" w:color="auto"/>
        <w:right w:val="none" w:sz="0" w:space="0" w:color="auto"/>
      </w:divBdr>
    </w:div>
    <w:div w:id="789006897">
      <w:bodyDiv w:val="1"/>
      <w:marLeft w:val="0"/>
      <w:marRight w:val="0"/>
      <w:marTop w:val="0"/>
      <w:marBottom w:val="0"/>
      <w:divBdr>
        <w:top w:val="none" w:sz="0" w:space="0" w:color="auto"/>
        <w:left w:val="none" w:sz="0" w:space="0" w:color="auto"/>
        <w:bottom w:val="none" w:sz="0" w:space="0" w:color="auto"/>
        <w:right w:val="none" w:sz="0" w:space="0" w:color="auto"/>
      </w:divBdr>
    </w:div>
    <w:div w:id="789014832">
      <w:bodyDiv w:val="1"/>
      <w:marLeft w:val="0"/>
      <w:marRight w:val="0"/>
      <w:marTop w:val="0"/>
      <w:marBottom w:val="0"/>
      <w:divBdr>
        <w:top w:val="none" w:sz="0" w:space="0" w:color="auto"/>
        <w:left w:val="none" w:sz="0" w:space="0" w:color="auto"/>
        <w:bottom w:val="none" w:sz="0" w:space="0" w:color="auto"/>
        <w:right w:val="none" w:sz="0" w:space="0" w:color="auto"/>
      </w:divBdr>
    </w:div>
    <w:div w:id="789129437">
      <w:bodyDiv w:val="1"/>
      <w:marLeft w:val="0"/>
      <w:marRight w:val="0"/>
      <w:marTop w:val="0"/>
      <w:marBottom w:val="0"/>
      <w:divBdr>
        <w:top w:val="none" w:sz="0" w:space="0" w:color="auto"/>
        <w:left w:val="none" w:sz="0" w:space="0" w:color="auto"/>
        <w:bottom w:val="none" w:sz="0" w:space="0" w:color="auto"/>
        <w:right w:val="none" w:sz="0" w:space="0" w:color="auto"/>
      </w:divBdr>
    </w:div>
    <w:div w:id="789981913">
      <w:bodyDiv w:val="1"/>
      <w:marLeft w:val="0"/>
      <w:marRight w:val="0"/>
      <w:marTop w:val="0"/>
      <w:marBottom w:val="0"/>
      <w:divBdr>
        <w:top w:val="none" w:sz="0" w:space="0" w:color="auto"/>
        <w:left w:val="none" w:sz="0" w:space="0" w:color="auto"/>
        <w:bottom w:val="none" w:sz="0" w:space="0" w:color="auto"/>
        <w:right w:val="none" w:sz="0" w:space="0" w:color="auto"/>
      </w:divBdr>
    </w:div>
    <w:div w:id="790053826">
      <w:bodyDiv w:val="1"/>
      <w:marLeft w:val="0"/>
      <w:marRight w:val="0"/>
      <w:marTop w:val="0"/>
      <w:marBottom w:val="0"/>
      <w:divBdr>
        <w:top w:val="none" w:sz="0" w:space="0" w:color="auto"/>
        <w:left w:val="none" w:sz="0" w:space="0" w:color="auto"/>
        <w:bottom w:val="none" w:sz="0" w:space="0" w:color="auto"/>
        <w:right w:val="none" w:sz="0" w:space="0" w:color="auto"/>
      </w:divBdr>
    </w:div>
    <w:div w:id="790514792">
      <w:bodyDiv w:val="1"/>
      <w:marLeft w:val="0"/>
      <w:marRight w:val="0"/>
      <w:marTop w:val="0"/>
      <w:marBottom w:val="0"/>
      <w:divBdr>
        <w:top w:val="none" w:sz="0" w:space="0" w:color="auto"/>
        <w:left w:val="none" w:sz="0" w:space="0" w:color="auto"/>
        <w:bottom w:val="none" w:sz="0" w:space="0" w:color="auto"/>
        <w:right w:val="none" w:sz="0" w:space="0" w:color="auto"/>
      </w:divBdr>
    </w:div>
    <w:div w:id="790783596">
      <w:bodyDiv w:val="1"/>
      <w:marLeft w:val="0"/>
      <w:marRight w:val="0"/>
      <w:marTop w:val="0"/>
      <w:marBottom w:val="0"/>
      <w:divBdr>
        <w:top w:val="none" w:sz="0" w:space="0" w:color="auto"/>
        <w:left w:val="none" w:sz="0" w:space="0" w:color="auto"/>
        <w:bottom w:val="none" w:sz="0" w:space="0" w:color="auto"/>
        <w:right w:val="none" w:sz="0" w:space="0" w:color="auto"/>
      </w:divBdr>
    </w:div>
    <w:div w:id="791944020">
      <w:bodyDiv w:val="1"/>
      <w:marLeft w:val="0"/>
      <w:marRight w:val="0"/>
      <w:marTop w:val="0"/>
      <w:marBottom w:val="0"/>
      <w:divBdr>
        <w:top w:val="none" w:sz="0" w:space="0" w:color="auto"/>
        <w:left w:val="none" w:sz="0" w:space="0" w:color="auto"/>
        <w:bottom w:val="none" w:sz="0" w:space="0" w:color="auto"/>
        <w:right w:val="none" w:sz="0" w:space="0" w:color="auto"/>
      </w:divBdr>
    </w:div>
    <w:div w:id="793135866">
      <w:bodyDiv w:val="1"/>
      <w:marLeft w:val="0"/>
      <w:marRight w:val="0"/>
      <w:marTop w:val="0"/>
      <w:marBottom w:val="0"/>
      <w:divBdr>
        <w:top w:val="none" w:sz="0" w:space="0" w:color="auto"/>
        <w:left w:val="none" w:sz="0" w:space="0" w:color="auto"/>
        <w:bottom w:val="none" w:sz="0" w:space="0" w:color="auto"/>
        <w:right w:val="none" w:sz="0" w:space="0" w:color="auto"/>
      </w:divBdr>
    </w:div>
    <w:div w:id="793327739">
      <w:bodyDiv w:val="1"/>
      <w:marLeft w:val="0"/>
      <w:marRight w:val="0"/>
      <w:marTop w:val="0"/>
      <w:marBottom w:val="0"/>
      <w:divBdr>
        <w:top w:val="none" w:sz="0" w:space="0" w:color="auto"/>
        <w:left w:val="none" w:sz="0" w:space="0" w:color="auto"/>
        <w:bottom w:val="none" w:sz="0" w:space="0" w:color="auto"/>
        <w:right w:val="none" w:sz="0" w:space="0" w:color="auto"/>
      </w:divBdr>
    </w:div>
    <w:div w:id="793795201">
      <w:bodyDiv w:val="1"/>
      <w:marLeft w:val="0"/>
      <w:marRight w:val="0"/>
      <w:marTop w:val="0"/>
      <w:marBottom w:val="0"/>
      <w:divBdr>
        <w:top w:val="none" w:sz="0" w:space="0" w:color="auto"/>
        <w:left w:val="none" w:sz="0" w:space="0" w:color="auto"/>
        <w:bottom w:val="none" w:sz="0" w:space="0" w:color="auto"/>
        <w:right w:val="none" w:sz="0" w:space="0" w:color="auto"/>
      </w:divBdr>
    </w:div>
    <w:div w:id="794296809">
      <w:bodyDiv w:val="1"/>
      <w:marLeft w:val="0"/>
      <w:marRight w:val="0"/>
      <w:marTop w:val="0"/>
      <w:marBottom w:val="0"/>
      <w:divBdr>
        <w:top w:val="none" w:sz="0" w:space="0" w:color="auto"/>
        <w:left w:val="none" w:sz="0" w:space="0" w:color="auto"/>
        <w:bottom w:val="none" w:sz="0" w:space="0" w:color="auto"/>
        <w:right w:val="none" w:sz="0" w:space="0" w:color="auto"/>
      </w:divBdr>
    </w:div>
    <w:div w:id="794562836">
      <w:bodyDiv w:val="1"/>
      <w:marLeft w:val="0"/>
      <w:marRight w:val="0"/>
      <w:marTop w:val="0"/>
      <w:marBottom w:val="0"/>
      <w:divBdr>
        <w:top w:val="none" w:sz="0" w:space="0" w:color="auto"/>
        <w:left w:val="none" w:sz="0" w:space="0" w:color="auto"/>
        <w:bottom w:val="none" w:sz="0" w:space="0" w:color="auto"/>
        <w:right w:val="none" w:sz="0" w:space="0" w:color="auto"/>
      </w:divBdr>
    </w:div>
    <w:div w:id="794761392">
      <w:bodyDiv w:val="1"/>
      <w:marLeft w:val="0"/>
      <w:marRight w:val="0"/>
      <w:marTop w:val="0"/>
      <w:marBottom w:val="0"/>
      <w:divBdr>
        <w:top w:val="none" w:sz="0" w:space="0" w:color="auto"/>
        <w:left w:val="none" w:sz="0" w:space="0" w:color="auto"/>
        <w:bottom w:val="none" w:sz="0" w:space="0" w:color="auto"/>
        <w:right w:val="none" w:sz="0" w:space="0" w:color="auto"/>
      </w:divBdr>
    </w:div>
    <w:div w:id="795099539">
      <w:bodyDiv w:val="1"/>
      <w:marLeft w:val="0"/>
      <w:marRight w:val="0"/>
      <w:marTop w:val="0"/>
      <w:marBottom w:val="0"/>
      <w:divBdr>
        <w:top w:val="none" w:sz="0" w:space="0" w:color="auto"/>
        <w:left w:val="none" w:sz="0" w:space="0" w:color="auto"/>
        <w:bottom w:val="none" w:sz="0" w:space="0" w:color="auto"/>
        <w:right w:val="none" w:sz="0" w:space="0" w:color="auto"/>
      </w:divBdr>
    </w:div>
    <w:div w:id="795179298">
      <w:bodyDiv w:val="1"/>
      <w:marLeft w:val="0"/>
      <w:marRight w:val="0"/>
      <w:marTop w:val="0"/>
      <w:marBottom w:val="0"/>
      <w:divBdr>
        <w:top w:val="none" w:sz="0" w:space="0" w:color="auto"/>
        <w:left w:val="none" w:sz="0" w:space="0" w:color="auto"/>
        <w:bottom w:val="none" w:sz="0" w:space="0" w:color="auto"/>
        <w:right w:val="none" w:sz="0" w:space="0" w:color="auto"/>
      </w:divBdr>
    </w:div>
    <w:div w:id="795367166">
      <w:bodyDiv w:val="1"/>
      <w:marLeft w:val="0"/>
      <w:marRight w:val="0"/>
      <w:marTop w:val="0"/>
      <w:marBottom w:val="0"/>
      <w:divBdr>
        <w:top w:val="none" w:sz="0" w:space="0" w:color="auto"/>
        <w:left w:val="none" w:sz="0" w:space="0" w:color="auto"/>
        <w:bottom w:val="none" w:sz="0" w:space="0" w:color="auto"/>
        <w:right w:val="none" w:sz="0" w:space="0" w:color="auto"/>
      </w:divBdr>
    </w:div>
    <w:div w:id="795684436">
      <w:bodyDiv w:val="1"/>
      <w:marLeft w:val="0"/>
      <w:marRight w:val="0"/>
      <w:marTop w:val="0"/>
      <w:marBottom w:val="0"/>
      <w:divBdr>
        <w:top w:val="none" w:sz="0" w:space="0" w:color="auto"/>
        <w:left w:val="none" w:sz="0" w:space="0" w:color="auto"/>
        <w:bottom w:val="none" w:sz="0" w:space="0" w:color="auto"/>
        <w:right w:val="none" w:sz="0" w:space="0" w:color="auto"/>
      </w:divBdr>
    </w:div>
    <w:div w:id="795871603">
      <w:bodyDiv w:val="1"/>
      <w:marLeft w:val="0"/>
      <w:marRight w:val="0"/>
      <w:marTop w:val="0"/>
      <w:marBottom w:val="0"/>
      <w:divBdr>
        <w:top w:val="none" w:sz="0" w:space="0" w:color="auto"/>
        <w:left w:val="none" w:sz="0" w:space="0" w:color="auto"/>
        <w:bottom w:val="none" w:sz="0" w:space="0" w:color="auto"/>
        <w:right w:val="none" w:sz="0" w:space="0" w:color="auto"/>
      </w:divBdr>
    </w:div>
    <w:div w:id="795952371">
      <w:bodyDiv w:val="1"/>
      <w:marLeft w:val="0"/>
      <w:marRight w:val="0"/>
      <w:marTop w:val="0"/>
      <w:marBottom w:val="0"/>
      <w:divBdr>
        <w:top w:val="none" w:sz="0" w:space="0" w:color="auto"/>
        <w:left w:val="none" w:sz="0" w:space="0" w:color="auto"/>
        <w:bottom w:val="none" w:sz="0" w:space="0" w:color="auto"/>
        <w:right w:val="none" w:sz="0" w:space="0" w:color="auto"/>
      </w:divBdr>
    </w:div>
    <w:div w:id="796753108">
      <w:bodyDiv w:val="1"/>
      <w:marLeft w:val="0"/>
      <w:marRight w:val="0"/>
      <w:marTop w:val="0"/>
      <w:marBottom w:val="0"/>
      <w:divBdr>
        <w:top w:val="none" w:sz="0" w:space="0" w:color="auto"/>
        <w:left w:val="none" w:sz="0" w:space="0" w:color="auto"/>
        <w:bottom w:val="none" w:sz="0" w:space="0" w:color="auto"/>
        <w:right w:val="none" w:sz="0" w:space="0" w:color="auto"/>
      </w:divBdr>
    </w:div>
    <w:div w:id="796795655">
      <w:bodyDiv w:val="1"/>
      <w:marLeft w:val="0"/>
      <w:marRight w:val="0"/>
      <w:marTop w:val="0"/>
      <w:marBottom w:val="0"/>
      <w:divBdr>
        <w:top w:val="none" w:sz="0" w:space="0" w:color="auto"/>
        <w:left w:val="none" w:sz="0" w:space="0" w:color="auto"/>
        <w:bottom w:val="none" w:sz="0" w:space="0" w:color="auto"/>
        <w:right w:val="none" w:sz="0" w:space="0" w:color="auto"/>
      </w:divBdr>
    </w:div>
    <w:div w:id="796950438">
      <w:bodyDiv w:val="1"/>
      <w:marLeft w:val="0"/>
      <w:marRight w:val="0"/>
      <w:marTop w:val="0"/>
      <w:marBottom w:val="0"/>
      <w:divBdr>
        <w:top w:val="none" w:sz="0" w:space="0" w:color="auto"/>
        <w:left w:val="none" w:sz="0" w:space="0" w:color="auto"/>
        <w:bottom w:val="none" w:sz="0" w:space="0" w:color="auto"/>
        <w:right w:val="none" w:sz="0" w:space="0" w:color="auto"/>
      </w:divBdr>
    </w:div>
    <w:div w:id="797068604">
      <w:bodyDiv w:val="1"/>
      <w:marLeft w:val="0"/>
      <w:marRight w:val="0"/>
      <w:marTop w:val="0"/>
      <w:marBottom w:val="0"/>
      <w:divBdr>
        <w:top w:val="none" w:sz="0" w:space="0" w:color="auto"/>
        <w:left w:val="none" w:sz="0" w:space="0" w:color="auto"/>
        <w:bottom w:val="none" w:sz="0" w:space="0" w:color="auto"/>
        <w:right w:val="none" w:sz="0" w:space="0" w:color="auto"/>
      </w:divBdr>
    </w:div>
    <w:div w:id="797139457">
      <w:bodyDiv w:val="1"/>
      <w:marLeft w:val="0"/>
      <w:marRight w:val="0"/>
      <w:marTop w:val="0"/>
      <w:marBottom w:val="0"/>
      <w:divBdr>
        <w:top w:val="none" w:sz="0" w:space="0" w:color="auto"/>
        <w:left w:val="none" w:sz="0" w:space="0" w:color="auto"/>
        <w:bottom w:val="none" w:sz="0" w:space="0" w:color="auto"/>
        <w:right w:val="none" w:sz="0" w:space="0" w:color="auto"/>
      </w:divBdr>
    </w:div>
    <w:div w:id="797335192">
      <w:bodyDiv w:val="1"/>
      <w:marLeft w:val="0"/>
      <w:marRight w:val="0"/>
      <w:marTop w:val="0"/>
      <w:marBottom w:val="0"/>
      <w:divBdr>
        <w:top w:val="none" w:sz="0" w:space="0" w:color="auto"/>
        <w:left w:val="none" w:sz="0" w:space="0" w:color="auto"/>
        <w:bottom w:val="none" w:sz="0" w:space="0" w:color="auto"/>
        <w:right w:val="none" w:sz="0" w:space="0" w:color="auto"/>
      </w:divBdr>
    </w:div>
    <w:div w:id="797575615">
      <w:bodyDiv w:val="1"/>
      <w:marLeft w:val="0"/>
      <w:marRight w:val="0"/>
      <w:marTop w:val="0"/>
      <w:marBottom w:val="0"/>
      <w:divBdr>
        <w:top w:val="none" w:sz="0" w:space="0" w:color="auto"/>
        <w:left w:val="none" w:sz="0" w:space="0" w:color="auto"/>
        <w:bottom w:val="none" w:sz="0" w:space="0" w:color="auto"/>
        <w:right w:val="none" w:sz="0" w:space="0" w:color="auto"/>
      </w:divBdr>
    </w:div>
    <w:div w:id="798306424">
      <w:bodyDiv w:val="1"/>
      <w:marLeft w:val="0"/>
      <w:marRight w:val="0"/>
      <w:marTop w:val="0"/>
      <w:marBottom w:val="0"/>
      <w:divBdr>
        <w:top w:val="none" w:sz="0" w:space="0" w:color="auto"/>
        <w:left w:val="none" w:sz="0" w:space="0" w:color="auto"/>
        <w:bottom w:val="none" w:sz="0" w:space="0" w:color="auto"/>
        <w:right w:val="none" w:sz="0" w:space="0" w:color="auto"/>
      </w:divBdr>
    </w:div>
    <w:div w:id="798691289">
      <w:bodyDiv w:val="1"/>
      <w:marLeft w:val="0"/>
      <w:marRight w:val="0"/>
      <w:marTop w:val="0"/>
      <w:marBottom w:val="0"/>
      <w:divBdr>
        <w:top w:val="none" w:sz="0" w:space="0" w:color="auto"/>
        <w:left w:val="none" w:sz="0" w:space="0" w:color="auto"/>
        <w:bottom w:val="none" w:sz="0" w:space="0" w:color="auto"/>
        <w:right w:val="none" w:sz="0" w:space="0" w:color="auto"/>
      </w:divBdr>
    </w:div>
    <w:div w:id="798761026">
      <w:bodyDiv w:val="1"/>
      <w:marLeft w:val="0"/>
      <w:marRight w:val="0"/>
      <w:marTop w:val="0"/>
      <w:marBottom w:val="0"/>
      <w:divBdr>
        <w:top w:val="none" w:sz="0" w:space="0" w:color="auto"/>
        <w:left w:val="none" w:sz="0" w:space="0" w:color="auto"/>
        <w:bottom w:val="none" w:sz="0" w:space="0" w:color="auto"/>
        <w:right w:val="none" w:sz="0" w:space="0" w:color="auto"/>
      </w:divBdr>
    </w:div>
    <w:div w:id="799112346">
      <w:bodyDiv w:val="1"/>
      <w:marLeft w:val="0"/>
      <w:marRight w:val="0"/>
      <w:marTop w:val="0"/>
      <w:marBottom w:val="0"/>
      <w:divBdr>
        <w:top w:val="none" w:sz="0" w:space="0" w:color="auto"/>
        <w:left w:val="none" w:sz="0" w:space="0" w:color="auto"/>
        <w:bottom w:val="none" w:sz="0" w:space="0" w:color="auto"/>
        <w:right w:val="none" w:sz="0" w:space="0" w:color="auto"/>
      </w:divBdr>
    </w:div>
    <w:div w:id="799229928">
      <w:bodyDiv w:val="1"/>
      <w:marLeft w:val="0"/>
      <w:marRight w:val="0"/>
      <w:marTop w:val="0"/>
      <w:marBottom w:val="0"/>
      <w:divBdr>
        <w:top w:val="none" w:sz="0" w:space="0" w:color="auto"/>
        <w:left w:val="none" w:sz="0" w:space="0" w:color="auto"/>
        <w:bottom w:val="none" w:sz="0" w:space="0" w:color="auto"/>
        <w:right w:val="none" w:sz="0" w:space="0" w:color="auto"/>
      </w:divBdr>
    </w:div>
    <w:div w:id="800154395">
      <w:bodyDiv w:val="1"/>
      <w:marLeft w:val="0"/>
      <w:marRight w:val="0"/>
      <w:marTop w:val="0"/>
      <w:marBottom w:val="0"/>
      <w:divBdr>
        <w:top w:val="none" w:sz="0" w:space="0" w:color="auto"/>
        <w:left w:val="none" w:sz="0" w:space="0" w:color="auto"/>
        <w:bottom w:val="none" w:sz="0" w:space="0" w:color="auto"/>
        <w:right w:val="none" w:sz="0" w:space="0" w:color="auto"/>
      </w:divBdr>
    </w:div>
    <w:div w:id="800613941">
      <w:bodyDiv w:val="1"/>
      <w:marLeft w:val="0"/>
      <w:marRight w:val="0"/>
      <w:marTop w:val="0"/>
      <w:marBottom w:val="0"/>
      <w:divBdr>
        <w:top w:val="none" w:sz="0" w:space="0" w:color="auto"/>
        <w:left w:val="none" w:sz="0" w:space="0" w:color="auto"/>
        <w:bottom w:val="none" w:sz="0" w:space="0" w:color="auto"/>
        <w:right w:val="none" w:sz="0" w:space="0" w:color="auto"/>
      </w:divBdr>
    </w:div>
    <w:div w:id="800730179">
      <w:bodyDiv w:val="1"/>
      <w:marLeft w:val="0"/>
      <w:marRight w:val="0"/>
      <w:marTop w:val="0"/>
      <w:marBottom w:val="0"/>
      <w:divBdr>
        <w:top w:val="none" w:sz="0" w:space="0" w:color="auto"/>
        <w:left w:val="none" w:sz="0" w:space="0" w:color="auto"/>
        <w:bottom w:val="none" w:sz="0" w:space="0" w:color="auto"/>
        <w:right w:val="none" w:sz="0" w:space="0" w:color="auto"/>
      </w:divBdr>
    </w:div>
    <w:div w:id="801921695">
      <w:bodyDiv w:val="1"/>
      <w:marLeft w:val="0"/>
      <w:marRight w:val="0"/>
      <w:marTop w:val="0"/>
      <w:marBottom w:val="0"/>
      <w:divBdr>
        <w:top w:val="none" w:sz="0" w:space="0" w:color="auto"/>
        <w:left w:val="none" w:sz="0" w:space="0" w:color="auto"/>
        <w:bottom w:val="none" w:sz="0" w:space="0" w:color="auto"/>
        <w:right w:val="none" w:sz="0" w:space="0" w:color="auto"/>
      </w:divBdr>
    </w:div>
    <w:div w:id="801924661">
      <w:bodyDiv w:val="1"/>
      <w:marLeft w:val="0"/>
      <w:marRight w:val="0"/>
      <w:marTop w:val="0"/>
      <w:marBottom w:val="0"/>
      <w:divBdr>
        <w:top w:val="none" w:sz="0" w:space="0" w:color="auto"/>
        <w:left w:val="none" w:sz="0" w:space="0" w:color="auto"/>
        <w:bottom w:val="none" w:sz="0" w:space="0" w:color="auto"/>
        <w:right w:val="none" w:sz="0" w:space="0" w:color="auto"/>
      </w:divBdr>
    </w:div>
    <w:div w:id="802384898">
      <w:bodyDiv w:val="1"/>
      <w:marLeft w:val="0"/>
      <w:marRight w:val="0"/>
      <w:marTop w:val="0"/>
      <w:marBottom w:val="0"/>
      <w:divBdr>
        <w:top w:val="none" w:sz="0" w:space="0" w:color="auto"/>
        <w:left w:val="none" w:sz="0" w:space="0" w:color="auto"/>
        <w:bottom w:val="none" w:sz="0" w:space="0" w:color="auto"/>
        <w:right w:val="none" w:sz="0" w:space="0" w:color="auto"/>
      </w:divBdr>
    </w:div>
    <w:div w:id="802425565">
      <w:bodyDiv w:val="1"/>
      <w:marLeft w:val="0"/>
      <w:marRight w:val="0"/>
      <w:marTop w:val="0"/>
      <w:marBottom w:val="0"/>
      <w:divBdr>
        <w:top w:val="none" w:sz="0" w:space="0" w:color="auto"/>
        <w:left w:val="none" w:sz="0" w:space="0" w:color="auto"/>
        <w:bottom w:val="none" w:sz="0" w:space="0" w:color="auto"/>
        <w:right w:val="none" w:sz="0" w:space="0" w:color="auto"/>
      </w:divBdr>
    </w:div>
    <w:div w:id="802580286">
      <w:bodyDiv w:val="1"/>
      <w:marLeft w:val="0"/>
      <w:marRight w:val="0"/>
      <w:marTop w:val="0"/>
      <w:marBottom w:val="0"/>
      <w:divBdr>
        <w:top w:val="none" w:sz="0" w:space="0" w:color="auto"/>
        <w:left w:val="none" w:sz="0" w:space="0" w:color="auto"/>
        <w:bottom w:val="none" w:sz="0" w:space="0" w:color="auto"/>
        <w:right w:val="none" w:sz="0" w:space="0" w:color="auto"/>
      </w:divBdr>
    </w:div>
    <w:div w:id="802694157">
      <w:bodyDiv w:val="1"/>
      <w:marLeft w:val="0"/>
      <w:marRight w:val="0"/>
      <w:marTop w:val="0"/>
      <w:marBottom w:val="0"/>
      <w:divBdr>
        <w:top w:val="none" w:sz="0" w:space="0" w:color="auto"/>
        <w:left w:val="none" w:sz="0" w:space="0" w:color="auto"/>
        <w:bottom w:val="none" w:sz="0" w:space="0" w:color="auto"/>
        <w:right w:val="none" w:sz="0" w:space="0" w:color="auto"/>
      </w:divBdr>
    </w:div>
    <w:div w:id="802893914">
      <w:bodyDiv w:val="1"/>
      <w:marLeft w:val="0"/>
      <w:marRight w:val="0"/>
      <w:marTop w:val="0"/>
      <w:marBottom w:val="0"/>
      <w:divBdr>
        <w:top w:val="none" w:sz="0" w:space="0" w:color="auto"/>
        <w:left w:val="none" w:sz="0" w:space="0" w:color="auto"/>
        <w:bottom w:val="none" w:sz="0" w:space="0" w:color="auto"/>
        <w:right w:val="none" w:sz="0" w:space="0" w:color="auto"/>
      </w:divBdr>
    </w:div>
    <w:div w:id="803087999">
      <w:bodyDiv w:val="1"/>
      <w:marLeft w:val="0"/>
      <w:marRight w:val="0"/>
      <w:marTop w:val="0"/>
      <w:marBottom w:val="0"/>
      <w:divBdr>
        <w:top w:val="none" w:sz="0" w:space="0" w:color="auto"/>
        <w:left w:val="none" w:sz="0" w:space="0" w:color="auto"/>
        <w:bottom w:val="none" w:sz="0" w:space="0" w:color="auto"/>
        <w:right w:val="none" w:sz="0" w:space="0" w:color="auto"/>
      </w:divBdr>
    </w:div>
    <w:div w:id="803237582">
      <w:bodyDiv w:val="1"/>
      <w:marLeft w:val="0"/>
      <w:marRight w:val="0"/>
      <w:marTop w:val="0"/>
      <w:marBottom w:val="0"/>
      <w:divBdr>
        <w:top w:val="none" w:sz="0" w:space="0" w:color="auto"/>
        <w:left w:val="none" w:sz="0" w:space="0" w:color="auto"/>
        <w:bottom w:val="none" w:sz="0" w:space="0" w:color="auto"/>
        <w:right w:val="none" w:sz="0" w:space="0" w:color="auto"/>
      </w:divBdr>
    </w:div>
    <w:div w:id="803305093">
      <w:bodyDiv w:val="1"/>
      <w:marLeft w:val="0"/>
      <w:marRight w:val="0"/>
      <w:marTop w:val="0"/>
      <w:marBottom w:val="0"/>
      <w:divBdr>
        <w:top w:val="none" w:sz="0" w:space="0" w:color="auto"/>
        <w:left w:val="none" w:sz="0" w:space="0" w:color="auto"/>
        <w:bottom w:val="none" w:sz="0" w:space="0" w:color="auto"/>
        <w:right w:val="none" w:sz="0" w:space="0" w:color="auto"/>
      </w:divBdr>
    </w:div>
    <w:div w:id="803622188">
      <w:bodyDiv w:val="1"/>
      <w:marLeft w:val="0"/>
      <w:marRight w:val="0"/>
      <w:marTop w:val="0"/>
      <w:marBottom w:val="0"/>
      <w:divBdr>
        <w:top w:val="none" w:sz="0" w:space="0" w:color="auto"/>
        <w:left w:val="none" w:sz="0" w:space="0" w:color="auto"/>
        <w:bottom w:val="none" w:sz="0" w:space="0" w:color="auto"/>
        <w:right w:val="none" w:sz="0" w:space="0" w:color="auto"/>
      </w:divBdr>
    </w:div>
    <w:div w:id="804153129">
      <w:bodyDiv w:val="1"/>
      <w:marLeft w:val="0"/>
      <w:marRight w:val="0"/>
      <w:marTop w:val="0"/>
      <w:marBottom w:val="0"/>
      <w:divBdr>
        <w:top w:val="none" w:sz="0" w:space="0" w:color="auto"/>
        <w:left w:val="none" w:sz="0" w:space="0" w:color="auto"/>
        <w:bottom w:val="none" w:sz="0" w:space="0" w:color="auto"/>
        <w:right w:val="none" w:sz="0" w:space="0" w:color="auto"/>
      </w:divBdr>
    </w:div>
    <w:div w:id="804589176">
      <w:bodyDiv w:val="1"/>
      <w:marLeft w:val="0"/>
      <w:marRight w:val="0"/>
      <w:marTop w:val="0"/>
      <w:marBottom w:val="0"/>
      <w:divBdr>
        <w:top w:val="none" w:sz="0" w:space="0" w:color="auto"/>
        <w:left w:val="none" w:sz="0" w:space="0" w:color="auto"/>
        <w:bottom w:val="none" w:sz="0" w:space="0" w:color="auto"/>
        <w:right w:val="none" w:sz="0" w:space="0" w:color="auto"/>
      </w:divBdr>
    </w:div>
    <w:div w:id="804814188">
      <w:bodyDiv w:val="1"/>
      <w:marLeft w:val="0"/>
      <w:marRight w:val="0"/>
      <w:marTop w:val="0"/>
      <w:marBottom w:val="0"/>
      <w:divBdr>
        <w:top w:val="none" w:sz="0" w:space="0" w:color="auto"/>
        <w:left w:val="none" w:sz="0" w:space="0" w:color="auto"/>
        <w:bottom w:val="none" w:sz="0" w:space="0" w:color="auto"/>
        <w:right w:val="none" w:sz="0" w:space="0" w:color="auto"/>
      </w:divBdr>
    </w:div>
    <w:div w:id="806043551">
      <w:bodyDiv w:val="1"/>
      <w:marLeft w:val="0"/>
      <w:marRight w:val="0"/>
      <w:marTop w:val="0"/>
      <w:marBottom w:val="0"/>
      <w:divBdr>
        <w:top w:val="none" w:sz="0" w:space="0" w:color="auto"/>
        <w:left w:val="none" w:sz="0" w:space="0" w:color="auto"/>
        <w:bottom w:val="none" w:sz="0" w:space="0" w:color="auto"/>
        <w:right w:val="none" w:sz="0" w:space="0" w:color="auto"/>
      </w:divBdr>
    </w:div>
    <w:div w:id="806049483">
      <w:bodyDiv w:val="1"/>
      <w:marLeft w:val="0"/>
      <w:marRight w:val="0"/>
      <w:marTop w:val="0"/>
      <w:marBottom w:val="0"/>
      <w:divBdr>
        <w:top w:val="none" w:sz="0" w:space="0" w:color="auto"/>
        <w:left w:val="none" w:sz="0" w:space="0" w:color="auto"/>
        <w:bottom w:val="none" w:sz="0" w:space="0" w:color="auto"/>
        <w:right w:val="none" w:sz="0" w:space="0" w:color="auto"/>
      </w:divBdr>
    </w:div>
    <w:div w:id="806749756">
      <w:bodyDiv w:val="1"/>
      <w:marLeft w:val="0"/>
      <w:marRight w:val="0"/>
      <w:marTop w:val="0"/>
      <w:marBottom w:val="0"/>
      <w:divBdr>
        <w:top w:val="none" w:sz="0" w:space="0" w:color="auto"/>
        <w:left w:val="none" w:sz="0" w:space="0" w:color="auto"/>
        <w:bottom w:val="none" w:sz="0" w:space="0" w:color="auto"/>
        <w:right w:val="none" w:sz="0" w:space="0" w:color="auto"/>
      </w:divBdr>
    </w:div>
    <w:div w:id="806779267">
      <w:bodyDiv w:val="1"/>
      <w:marLeft w:val="0"/>
      <w:marRight w:val="0"/>
      <w:marTop w:val="0"/>
      <w:marBottom w:val="0"/>
      <w:divBdr>
        <w:top w:val="none" w:sz="0" w:space="0" w:color="auto"/>
        <w:left w:val="none" w:sz="0" w:space="0" w:color="auto"/>
        <w:bottom w:val="none" w:sz="0" w:space="0" w:color="auto"/>
        <w:right w:val="none" w:sz="0" w:space="0" w:color="auto"/>
      </w:divBdr>
    </w:div>
    <w:div w:id="806897445">
      <w:bodyDiv w:val="1"/>
      <w:marLeft w:val="0"/>
      <w:marRight w:val="0"/>
      <w:marTop w:val="0"/>
      <w:marBottom w:val="0"/>
      <w:divBdr>
        <w:top w:val="none" w:sz="0" w:space="0" w:color="auto"/>
        <w:left w:val="none" w:sz="0" w:space="0" w:color="auto"/>
        <w:bottom w:val="none" w:sz="0" w:space="0" w:color="auto"/>
        <w:right w:val="none" w:sz="0" w:space="0" w:color="auto"/>
      </w:divBdr>
    </w:div>
    <w:div w:id="806976394">
      <w:bodyDiv w:val="1"/>
      <w:marLeft w:val="0"/>
      <w:marRight w:val="0"/>
      <w:marTop w:val="0"/>
      <w:marBottom w:val="0"/>
      <w:divBdr>
        <w:top w:val="none" w:sz="0" w:space="0" w:color="auto"/>
        <w:left w:val="none" w:sz="0" w:space="0" w:color="auto"/>
        <w:bottom w:val="none" w:sz="0" w:space="0" w:color="auto"/>
        <w:right w:val="none" w:sz="0" w:space="0" w:color="auto"/>
      </w:divBdr>
    </w:div>
    <w:div w:id="807238013">
      <w:bodyDiv w:val="1"/>
      <w:marLeft w:val="0"/>
      <w:marRight w:val="0"/>
      <w:marTop w:val="0"/>
      <w:marBottom w:val="0"/>
      <w:divBdr>
        <w:top w:val="none" w:sz="0" w:space="0" w:color="auto"/>
        <w:left w:val="none" w:sz="0" w:space="0" w:color="auto"/>
        <w:bottom w:val="none" w:sz="0" w:space="0" w:color="auto"/>
        <w:right w:val="none" w:sz="0" w:space="0" w:color="auto"/>
      </w:divBdr>
    </w:div>
    <w:div w:id="807357452">
      <w:bodyDiv w:val="1"/>
      <w:marLeft w:val="0"/>
      <w:marRight w:val="0"/>
      <w:marTop w:val="0"/>
      <w:marBottom w:val="0"/>
      <w:divBdr>
        <w:top w:val="none" w:sz="0" w:space="0" w:color="auto"/>
        <w:left w:val="none" w:sz="0" w:space="0" w:color="auto"/>
        <w:bottom w:val="none" w:sz="0" w:space="0" w:color="auto"/>
        <w:right w:val="none" w:sz="0" w:space="0" w:color="auto"/>
      </w:divBdr>
    </w:div>
    <w:div w:id="807672392">
      <w:bodyDiv w:val="1"/>
      <w:marLeft w:val="0"/>
      <w:marRight w:val="0"/>
      <w:marTop w:val="0"/>
      <w:marBottom w:val="0"/>
      <w:divBdr>
        <w:top w:val="none" w:sz="0" w:space="0" w:color="auto"/>
        <w:left w:val="none" w:sz="0" w:space="0" w:color="auto"/>
        <w:bottom w:val="none" w:sz="0" w:space="0" w:color="auto"/>
        <w:right w:val="none" w:sz="0" w:space="0" w:color="auto"/>
      </w:divBdr>
    </w:div>
    <w:div w:id="809711014">
      <w:bodyDiv w:val="1"/>
      <w:marLeft w:val="0"/>
      <w:marRight w:val="0"/>
      <w:marTop w:val="0"/>
      <w:marBottom w:val="0"/>
      <w:divBdr>
        <w:top w:val="none" w:sz="0" w:space="0" w:color="auto"/>
        <w:left w:val="none" w:sz="0" w:space="0" w:color="auto"/>
        <w:bottom w:val="none" w:sz="0" w:space="0" w:color="auto"/>
        <w:right w:val="none" w:sz="0" w:space="0" w:color="auto"/>
      </w:divBdr>
    </w:div>
    <w:div w:id="811026424">
      <w:bodyDiv w:val="1"/>
      <w:marLeft w:val="0"/>
      <w:marRight w:val="0"/>
      <w:marTop w:val="0"/>
      <w:marBottom w:val="0"/>
      <w:divBdr>
        <w:top w:val="none" w:sz="0" w:space="0" w:color="auto"/>
        <w:left w:val="none" w:sz="0" w:space="0" w:color="auto"/>
        <w:bottom w:val="none" w:sz="0" w:space="0" w:color="auto"/>
        <w:right w:val="none" w:sz="0" w:space="0" w:color="auto"/>
      </w:divBdr>
    </w:div>
    <w:div w:id="811096066">
      <w:bodyDiv w:val="1"/>
      <w:marLeft w:val="0"/>
      <w:marRight w:val="0"/>
      <w:marTop w:val="0"/>
      <w:marBottom w:val="0"/>
      <w:divBdr>
        <w:top w:val="none" w:sz="0" w:space="0" w:color="auto"/>
        <w:left w:val="none" w:sz="0" w:space="0" w:color="auto"/>
        <w:bottom w:val="none" w:sz="0" w:space="0" w:color="auto"/>
        <w:right w:val="none" w:sz="0" w:space="0" w:color="auto"/>
      </w:divBdr>
    </w:div>
    <w:div w:id="811101736">
      <w:bodyDiv w:val="1"/>
      <w:marLeft w:val="0"/>
      <w:marRight w:val="0"/>
      <w:marTop w:val="0"/>
      <w:marBottom w:val="0"/>
      <w:divBdr>
        <w:top w:val="none" w:sz="0" w:space="0" w:color="auto"/>
        <w:left w:val="none" w:sz="0" w:space="0" w:color="auto"/>
        <w:bottom w:val="none" w:sz="0" w:space="0" w:color="auto"/>
        <w:right w:val="none" w:sz="0" w:space="0" w:color="auto"/>
      </w:divBdr>
    </w:div>
    <w:div w:id="811288908">
      <w:bodyDiv w:val="1"/>
      <w:marLeft w:val="0"/>
      <w:marRight w:val="0"/>
      <w:marTop w:val="0"/>
      <w:marBottom w:val="0"/>
      <w:divBdr>
        <w:top w:val="none" w:sz="0" w:space="0" w:color="auto"/>
        <w:left w:val="none" w:sz="0" w:space="0" w:color="auto"/>
        <w:bottom w:val="none" w:sz="0" w:space="0" w:color="auto"/>
        <w:right w:val="none" w:sz="0" w:space="0" w:color="auto"/>
      </w:divBdr>
    </w:div>
    <w:div w:id="811482176">
      <w:bodyDiv w:val="1"/>
      <w:marLeft w:val="0"/>
      <w:marRight w:val="0"/>
      <w:marTop w:val="0"/>
      <w:marBottom w:val="0"/>
      <w:divBdr>
        <w:top w:val="none" w:sz="0" w:space="0" w:color="auto"/>
        <w:left w:val="none" w:sz="0" w:space="0" w:color="auto"/>
        <w:bottom w:val="none" w:sz="0" w:space="0" w:color="auto"/>
        <w:right w:val="none" w:sz="0" w:space="0" w:color="auto"/>
      </w:divBdr>
    </w:div>
    <w:div w:id="811560977">
      <w:bodyDiv w:val="1"/>
      <w:marLeft w:val="0"/>
      <w:marRight w:val="0"/>
      <w:marTop w:val="0"/>
      <w:marBottom w:val="0"/>
      <w:divBdr>
        <w:top w:val="none" w:sz="0" w:space="0" w:color="auto"/>
        <w:left w:val="none" w:sz="0" w:space="0" w:color="auto"/>
        <w:bottom w:val="none" w:sz="0" w:space="0" w:color="auto"/>
        <w:right w:val="none" w:sz="0" w:space="0" w:color="auto"/>
      </w:divBdr>
    </w:div>
    <w:div w:id="812062161">
      <w:bodyDiv w:val="1"/>
      <w:marLeft w:val="0"/>
      <w:marRight w:val="0"/>
      <w:marTop w:val="0"/>
      <w:marBottom w:val="0"/>
      <w:divBdr>
        <w:top w:val="none" w:sz="0" w:space="0" w:color="auto"/>
        <w:left w:val="none" w:sz="0" w:space="0" w:color="auto"/>
        <w:bottom w:val="none" w:sz="0" w:space="0" w:color="auto"/>
        <w:right w:val="none" w:sz="0" w:space="0" w:color="auto"/>
      </w:divBdr>
    </w:div>
    <w:div w:id="812143005">
      <w:bodyDiv w:val="1"/>
      <w:marLeft w:val="0"/>
      <w:marRight w:val="0"/>
      <w:marTop w:val="0"/>
      <w:marBottom w:val="0"/>
      <w:divBdr>
        <w:top w:val="none" w:sz="0" w:space="0" w:color="auto"/>
        <w:left w:val="none" w:sz="0" w:space="0" w:color="auto"/>
        <w:bottom w:val="none" w:sz="0" w:space="0" w:color="auto"/>
        <w:right w:val="none" w:sz="0" w:space="0" w:color="auto"/>
      </w:divBdr>
    </w:div>
    <w:div w:id="812913815">
      <w:bodyDiv w:val="1"/>
      <w:marLeft w:val="0"/>
      <w:marRight w:val="0"/>
      <w:marTop w:val="0"/>
      <w:marBottom w:val="0"/>
      <w:divBdr>
        <w:top w:val="none" w:sz="0" w:space="0" w:color="auto"/>
        <w:left w:val="none" w:sz="0" w:space="0" w:color="auto"/>
        <w:bottom w:val="none" w:sz="0" w:space="0" w:color="auto"/>
        <w:right w:val="none" w:sz="0" w:space="0" w:color="auto"/>
      </w:divBdr>
    </w:div>
    <w:div w:id="813177367">
      <w:bodyDiv w:val="1"/>
      <w:marLeft w:val="0"/>
      <w:marRight w:val="0"/>
      <w:marTop w:val="0"/>
      <w:marBottom w:val="0"/>
      <w:divBdr>
        <w:top w:val="none" w:sz="0" w:space="0" w:color="auto"/>
        <w:left w:val="none" w:sz="0" w:space="0" w:color="auto"/>
        <w:bottom w:val="none" w:sz="0" w:space="0" w:color="auto"/>
        <w:right w:val="none" w:sz="0" w:space="0" w:color="auto"/>
      </w:divBdr>
    </w:div>
    <w:div w:id="813378802">
      <w:bodyDiv w:val="1"/>
      <w:marLeft w:val="0"/>
      <w:marRight w:val="0"/>
      <w:marTop w:val="0"/>
      <w:marBottom w:val="0"/>
      <w:divBdr>
        <w:top w:val="none" w:sz="0" w:space="0" w:color="auto"/>
        <w:left w:val="none" w:sz="0" w:space="0" w:color="auto"/>
        <w:bottom w:val="none" w:sz="0" w:space="0" w:color="auto"/>
        <w:right w:val="none" w:sz="0" w:space="0" w:color="auto"/>
      </w:divBdr>
    </w:div>
    <w:div w:id="813831797">
      <w:bodyDiv w:val="1"/>
      <w:marLeft w:val="0"/>
      <w:marRight w:val="0"/>
      <w:marTop w:val="0"/>
      <w:marBottom w:val="0"/>
      <w:divBdr>
        <w:top w:val="none" w:sz="0" w:space="0" w:color="auto"/>
        <w:left w:val="none" w:sz="0" w:space="0" w:color="auto"/>
        <w:bottom w:val="none" w:sz="0" w:space="0" w:color="auto"/>
        <w:right w:val="none" w:sz="0" w:space="0" w:color="auto"/>
      </w:divBdr>
    </w:div>
    <w:div w:id="813910358">
      <w:bodyDiv w:val="1"/>
      <w:marLeft w:val="0"/>
      <w:marRight w:val="0"/>
      <w:marTop w:val="0"/>
      <w:marBottom w:val="0"/>
      <w:divBdr>
        <w:top w:val="none" w:sz="0" w:space="0" w:color="auto"/>
        <w:left w:val="none" w:sz="0" w:space="0" w:color="auto"/>
        <w:bottom w:val="none" w:sz="0" w:space="0" w:color="auto"/>
        <w:right w:val="none" w:sz="0" w:space="0" w:color="auto"/>
      </w:divBdr>
    </w:div>
    <w:div w:id="814489450">
      <w:bodyDiv w:val="1"/>
      <w:marLeft w:val="0"/>
      <w:marRight w:val="0"/>
      <w:marTop w:val="0"/>
      <w:marBottom w:val="0"/>
      <w:divBdr>
        <w:top w:val="none" w:sz="0" w:space="0" w:color="auto"/>
        <w:left w:val="none" w:sz="0" w:space="0" w:color="auto"/>
        <w:bottom w:val="none" w:sz="0" w:space="0" w:color="auto"/>
        <w:right w:val="none" w:sz="0" w:space="0" w:color="auto"/>
      </w:divBdr>
    </w:div>
    <w:div w:id="815028093">
      <w:bodyDiv w:val="1"/>
      <w:marLeft w:val="0"/>
      <w:marRight w:val="0"/>
      <w:marTop w:val="0"/>
      <w:marBottom w:val="0"/>
      <w:divBdr>
        <w:top w:val="none" w:sz="0" w:space="0" w:color="auto"/>
        <w:left w:val="none" w:sz="0" w:space="0" w:color="auto"/>
        <w:bottom w:val="none" w:sz="0" w:space="0" w:color="auto"/>
        <w:right w:val="none" w:sz="0" w:space="0" w:color="auto"/>
      </w:divBdr>
    </w:div>
    <w:div w:id="815100968">
      <w:bodyDiv w:val="1"/>
      <w:marLeft w:val="0"/>
      <w:marRight w:val="0"/>
      <w:marTop w:val="0"/>
      <w:marBottom w:val="0"/>
      <w:divBdr>
        <w:top w:val="none" w:sz="0" w:space="0" w:color="auto"/>
        <w:left w:val="none" w:sz="0" w:space="0" w:color="auto"/>
        <w:bottom w:val="none" w:sz="0" w:space="0" w:color="auto"/>
        <w:right w:val="none" w:sz="0" w:space="0" w:color="auto"/>
      </w:divBdr>
    </w:div>
    <w:div w:id="815605494">
      <w:bodyDiv w:val="1"/>
      <w:marLeft w:val="0"/>
      <w:marRight w:val="0"/>
      <w:marTop w:val="0"/>
      <w:marBottom w:val="0"/>
      <w:divBdr>
        <w:top w:val="none" w:sz="0" w:space="0" w:color="auto"/>
        <w:left w:val="none" w:sz="0" w:space="0" w:color="auto"/>
        <w:bottom w:val="none" w:sz="0" w:space="0" w:color="auto"/>
        <w:right w:val="none" w:sz="0" w:space="0" w:color="auto"/>
      </w:divBdr>
    </w:div>
    <w:div w:id="815728798">
      <w:bodyDiv w:val="1"/>
      <w:marLeft w:val="0"/>
      <w:marRight w:val="0"/>
      <w:marTop w:val="0"/>
      <w:marBottom w:val="0"/>
      <w:divBdr>
        <w:top w:val="none" w:sz="0" w:space="0" w:color="auto"/>
        <w:left w:val="none" w:sz="0" w:space="0" w:color="auto"/>
        <w:bottom w:val="none" w:sz="0" w:space="0" w:color="auto"/>
        <w:right w:val="none" w:sz="0" w:space="0" w:color="auto"/>
      </w:divBdr>
    </w:div>
    <w:div w:id="815801426">
      <w:bodyDiv w:val="1"/>
      <w:marLeft w:val="0"/>
      <w:marRight w:val="0"/>
      <w:marTop w:val="0"/>
      <w:marBottom w:val="0"/>
      <w:divBdr>
        <w:top w:val="none" w:sz="0" w:space="0" w:color="auto"/>
        <w:left w:val="none" w:sz="0" w:space="0" w:color="auto"/>
        <w:bottom w:val="none" w:sz="0" w:space="0" w:color="auto"/>
        <w:right w:val="none" w:sz="0" w:space="0" w:color="auto"/>
      </w:divBdr>
    </w:div>
    <w:div w:id="815924374">
      <w:bodyDiv w:val="1"/>
      <w:marLeft w:val="0"/>
      <w:marRight w:val="0"/>
      <w:marTop w:val="0"/>
      <w:marBottom w:val="0"/>
      <w:divBdr>
        <w:top w:val="none" w:sz="0" w:space="0" w:color="auto"/>
        <w:left w:val="none" w:sz="0" w:space="0" w:color="auto"/>
        <w:bottom w:val="none" w:sz="0" w:space="0" w:color="auto"/>
        <w:right w:val="none" w:sz="0" w:space="0" w:color="auto"/>
      </w:divBdr>
    </w:div>
    <w:div w:id="815999379">
      <w:bodyDiv w:val="1"/>
      <w:marLeft w:val="0"/>
      <w:marRight w:val="0"/>
      <w:marTop w:val="0"/>
      <w:marBottom w:val="0"/>
      <w:divBdr>
        <w:top w:val="none" w:sz="0" w:space="0" w:color="auto"/>
        <w:left w:val="none" w:sz="0" w:space="0" w:color="auto"/>
        <w:bottom w:val="none" w:sz="0" w:space="0" w:color="auto"/>
        <w:right w:val="none" w:sz="0" w:space="0" w:color="auto"/>
      </w:divBdr>
    </w:div>
    <w:div w:id="816605476">
      <w:bodyDiv w:val="1"/>
      <w:marLeft w:val="0"/>
      <w:marRight w:val="0"/>
      <w:marTop w:val="0"/>
      <w:marBottom w:val="0"/>
      <w:divBdr>
        <w:top w:val="none" w:sz="0" w:space="0" w:color="auto"/>
        <w:left w:val="none" w:sz="0" w:space="0" w:color="auto"/>
        <w:bottom w:val="none" w:sz="0" w:space="0" w:color="auto"/>
        <w:right w:val="none" w:sz="0" w:space="0" w:color="auto"/>
      </w:divBdr>
    </w:div>
    <w:div w:id="816723984">
      <w:bodyDiv w:val="1"/>
      <w:marLeft w:val="0"/>
      <w:marRight w:val="0"/>
      <w:marTop w:val="0"/>
      <w:marBottom w:val="0"/>
      <w:divBdr>
        <w:top w:val="none" w:sz="0" w:space="0" w:color="auto"/>
        <w:left w:val="none" w:sz="0" w:space="0" w:color="auto"/>
        <w:bottom w:val="none" w:sz="0" w:space="0" w:color="auto"/>
        <w:right w:val="none" w:sz="0" w:space="0" w:color="auto"/>
      </w:divBdr>
    </w:div>
    <w:div w:id="816998498">
      <w:bodyDiv w:val="1"/>
      <w:marLeft w:val="0"/>
      <w:marRight w:val="0"/>
      <w:marTop w:val="0"/>
      <w:marBottom w:val="0"/>
      <w:divBdr>
        <w:top w:val="none" w:sz="0" w:space="0" w:color="auto"/>
        <w:left w:val="none" w:sz="0" w:space="0" w:color="auto"/>
        <w:bottom w:val="none" w:sz="0" w:space="0" w:color="auto"/>
        <w:right w:val="none" w:sz="0" w:space="0" w:color="auto"/>
      </w:divBdr>
    </w:div>
    <w:div w:id="817651227">
      <w:bodyDiv w:val="1"/>
      <w:marLeft w:val="0"/>
      <w:marRight w:val="0"/>
      <w:marTop w:val="0"/>
      <w:marBottom w:val="0"/>
      <w:divBdr>
        <w:top w:val="none" w:sz="0" w:space="0" w:color="auto"/>
        <w:left w:val="none" w:sz="0" w:space="0" w:color="auto"/>
        <w:bottom w:val="none" w:sz="0" w:space="0" w:color="auto"/>
        <w:right w:val="none" w:sz="0" w:space="0" w:color="auto"/>
      </w:divBdr>
    </w:div>
    <w:div w:id="817840701">
      <w:bodyDiv w:val="1"/>
      <w:marLeft w:val="0"/>
      <w:marRight w:val="0"/>
      <w:marTop w:val="0"/>
      <w:marBottom w:val="0"/>
      <w:divBdr>
        <w:top w:val="none" w:sz="0" w:space="0" w:color="auto"/>
        <w:left w:val="none" w:sz="0" w:space="0" w:color="auto"/>
        <w:bottom w:val="none" w:sz="0" w:space="0" w:color="auto"/>
        <w:right w:val="none" w:sz="0" w:space="0" w:color="auto"/>
      </w:divBdr>
    </w:div>
    <w:div w:id="818378598">
      <w:bodyDiv w:val="1"/>
      <w:marLeft w:val="0"/>
      <w:marRight w:val="0"/>
      <w:marTop w:val="0"/>
      <w:marBottom w:val="0"/>
      <w:divBdr>
        <w:top w:val="none" w:sz="0" w:space="0" w:color="auto"/>
        <w:left w:val="none" w:sz="0" w:space="0" w:color="auto"/>
        <w:bottom w:val="none" w:sz="0" w:space="0" w:color="auto"/>
        <w:right w:val="none" w:sz="0" w:space="0" w:color="auto"/>
      </w:divBdr>
    </w:div>
    <w:div w:id="818957801">
      <w:bodyDiv w:val="1"/>
      <w:marLeft w:val="0"/>
      <w:marRight w:val="0"/>
      <w:marTop w:val="0"/>
      <w:marBottom w:val="0"/>
      <w:divBdr>
        <w:top w:val="none" w:sz="0" w:space="0" w:color="auto"/>
        <w:left w:val="none" w:sz="0" w:space="0" w:color="auto"/>
        <w:bottom w:val="none" w:sz="0" w:space="0" w:color="auto"/>
        <w:right w:val="none" w:sz="0" w:space="0" w:color="auto"/>
      </w:divBdr>
    </w:div>
    <w:div w:id="819426848">
      <w:bodyDiv w:val="1"/>
      <w:marLeft w:val="0"/>
      <w:marRight w:val="0"/>
      <w:marTop w:val="0"/>
      <w:marBottom w:val="0"/>
      <w:divBdr>
        <w:top w:val="none" w:sz="0" w:space="0" w:color="auto"/>
        <w:left w:val="none" w:sz="0" w:space="0" w:color="auto"/>
        <w:bottom w:val="none" w:sz="0" w:space="0" w:color="auto"/>
        <w:right w:val="none" w:sz="0" w:space="0" w:color="auto"/>
      </w:divBdr>
    </w:div>
    <w:div w:id="819467486">
      <w:bodyDiv w:val="1"/>
      <w:marLeft w:val="0"/>
      <w:marRight w:val="0"/>
      <w:marTop w:val="0"/>
      <w:marBottom w:val="0"/>
      <w:divBdr>
        <w:top w:val="none" w:sz="0" w:space="0" w:color="auto"/>
        <w:left w:val="none" w:sz="0" w:space="0" w:color="auto"/>
        <w:bottom w:val="none" w:sz="0" w:space="0" w:color="auto"/>
        <w:right w:val="none" w:sz="0" w:space="0" w:color="auto"/>
      </w:divBdr>
    </w:div>
    <w:div w:id="819494708">
      <w:bodyDiv w:val="1"/>
      <w:marLeft w:val="0"/>
      <w:marRight w:val="0"/>
      <w:marTop w:val="0"/>
      <w:marBottom w:val="0"/>
      <w:divBdr>
        <w:top w:val="none" w:sz="0" w:space="0" w:color="auto"/>
        <w:left w:val="none" w:sz="0" w:space="0" w:color="auto"/>
        <w:bottom w:val="none" w:sz="0" w:space="0" w:color="auto"/>
        <w:right w:val="none" w:sz="0" w:space="0" w:color="auto"/>
      </w:divBdr>
    </w:div>
    <w:div w:id="819537866">
      <w:bodyDiv w:val="1"/>
      <w:marLeft w:val="0"/>
      <w:marRight w:val="0"/>
      <w:marTop w:val="0"/>
      <w:marBottom w:val="0"/>
      <w:divBdr>
        <w:top w:val="none" w:sz="0" w:space="0" w:color="auto"/>
        <w:left w:val="none" w:sz="0" w:space="0" w:color="auto"/>
        <w:bottom w:val="none" w:sz="0" w:space="0" w:color="auto"/>
        <w:right w:val="none" w:sz="0" w:space="0" w:color="auto"/>
      </w:divBdr>
    </w:div>
    <w:div w:id="820123008">
      <w:bodyDiv w:val="1"/>
      <w:marLeft w:val="0"/>
      <w:marRight w:val="0"/>
      <w:marTop w:val="0"/>
      <w:marBottom w:val="0"/>
      <w:divBdr>
        <w:top w:val="none" w:sz="0" w:space="0" w:color="auto"/>
        <w:left w:val="none" w:sz="0" w:space="0" w:color="auto"/>
        <w:bottom w:val="none" w:sz="0" w:space="0" w:color="auto"/>
        <w:right w:val="none" w:sz="0" w:space="0" w:color="auto"/>
      </w:divBdr>
    </w:div>
    <w:div w:id="820149703">
      <w:bodyDiv w:val="1"/>
      <w:marLeft w:val="0"/>
      <w:marRight w:val="0"/>
      <w:marTop w:val="0"/>
      <w:marBottom w:val="0"/>
      <w:divBdr>
        <w:top w:val="none" w:sz="0" w:space="0" w:color="auto"/>
        <w:left w:val="none" w:sz="0" w:space="0" w:color="auto"/>
        <w:bottom w:val="none" w:sz="0" w:space="0" w:color="auto"/>
        <w:right w:val="none" w:sz="0" w:space="0" w:color="auto"/>
      </w:divBdr>
    </w:div>
    <w:div w:id="820728856">
      <w:bodyDiv w:val="1"/>
      <w:marLeft w:val="0"/>
      <w:marRight w:val="0"/>
      <w:marTop w:val="0"/>
      <w:marBottom w:val="0"/>
      <w:divBdr>
        <w:top w:val="none" w:sz="0" w:space="0" w:color="auto"/>
        <w:left w:val="none" w:sz="0" w:space="0" w:color="auto"/>
        <w:bottom w:val="none" w:sz="0" w:space="0" w:color="auto"/>
        <w:right w:val="none" w:sz="0" w:space="0" w:color="auto"/>
      </w:divBdr>
    </w:div>
    <w:div w:id="820921805">
      <w:bodyDiv w:val="1"/>
      <w:marLeft w:val="0"/>
      <w:marRight w:val="0"/>
      <w:marTop w:val="0"/>
      <w:marBottom w:val="0"/>
      <w:divBdr>
        <w:top w:val="none" w:sz="0" w:space="0" w:color="auto"/>
        <w:left w:val="none" w:sz="0" w:space="0" w:color="auto"/>
        <w:bottom w:val="none" w:sz="0" w:space="0" w:color="auto"/>
        <w:right w:val="none" w:sz="0" w:space="0" w:color="auto"/>
      </w:divBdr>
    </w:div>
    <w:div w:id="821000986">
      <w:bodyDiv w:val="1"/>
      <w:marLeft w:val="0"/>
      <w:marRight w:val="0"/>
      <w:marTop w:val="0"/>
      <w:marBottom w:val="0"/>
      <w:divBdr>
        <w:top w:val="none" w:sz="0" w:space="0" w:color="auto"/>
        <w:left w:val="none" w:sz="0" w:space="0" w:color="auto"/>
        <w:bottom w:val="none" w:sz="0" w:space="0" w:color="auto"/>
        <w:right w:val="none" w:sz="0" w:space="0" w:color="auto"/>
      </w:divBdr>
    </w:div>
    <w:div w:id="821233302">
      <w:bodyDiv w:val="1"/>
      <w:marLeft w:val="0"/>
      <w:marRight w:val="0"/>
      <w:marTop w:val="0"/>
      <w:marBottom w:val="0"/>
      <w:divBdr>
        <w:top w:val="none" w:sz="0" w:space="0" w:color="auto"/>
        <w:left w:val="none" w:sz="0" w:space="0" w:color="auto"/>
        <w:bottom w:val="none" w:sz="0" w:space="0" w:color="auto"/>
        <w:right w:val="none" w:sz="0" w:space="0" w:color="auto"/>
      </w:divBdr>
    </w:div>
    <w:div w:id="821310225">
      <w:bodyDiv w:val="1"/>
      <w:marLeft w:val="0"/>
      <w:marRight w:val="0"/>
      <w:marTop w:val="0"/>
      <w:marBottom w:val="0"/>
      <w:divBdr>
        <w:top w:val="none" w:sz="0" w:space="0" w:color="auto"/>
        <w:left w:val="none" w:sz="0" w:space="0" w:color="auto"/>
        <w:bottom w:val="none" w:sz="0" w:space="0" w:color="auto"/>
        <w:right w:val="none" w:sz="0" w:space="0" w:color="auto"/>
      </w:divBdr>
    </w:div>
    <w:div w:id="821502356">
      <w:bodyDiv w:val="1"/>
      <w:marLeft w:val="0"/>
      <w:marRight w:val="0"/>
      <w:marTop w:val="0"/>
      <w:marBottom w:val="0"/>
      <w:divBdr>
        <w:top w:val="none" w:sz="0" w:space="0" w:color="auto"/>
        <w:left w:val="none" w:sz="0" w:space="0" w:color="auto"/>
        <w:bottom w:val="none" w:sz="0" w:space="0" w:color="auto"/>
        <w:right w:val="none" w:sz="0" w:space="0" w:color="auto"/>
      </w:divBdr>
    </w:div>
    <w:div w:id="822433446">
      <w:bodyDiv w:val="1"/>
      <w:marLeft w:val="0"/>
      <w:marRight w:val="0"/>
      <w:marTop w:val="0"/>
      <w:marBottom w:val="0"/>
      <w:divBdr>
        <w:top w:val="none" w:sz="0" w:space="0" w:color="auto"/>
        <w:left w:val="none" w:sz="0" w:space="0" w:color="auto"/>
        <w:bottom w:val="none" w:sz="0" w:space="0" w:color="auto"/>
        <w:right w:val="none" w:sz="0" w:space="0" w:color="auto"/>
      </w:divBdr>
    </w:div>
    <w:div w:id="822504620">
      <w:bodyDiv w:val="1"/>
      <w:marLeft w:val="0"/>
      <w:marRight w:val="0"/>
      <w:marTop w:val="0"/>
      <w:marBottom w:val="0"/>
      <w:divBdr>
        <w:top w:val="none" w:sz="0" w:space="0" w:color="auto"/>
        <w:left w:val="none" w:sz="0" w:space="0" w:color="auto"/>
        <w:bottom w:val="none" w:sz="0" w:space="0" w:color="auto"/>
        <w:right w:val="none" w:sz="0" w:space="0" w:color="auto"/>
      </w:divBdr>
    </w:div>
    <w:div w:id="823132743">
      <w:bodyDiv w:val="1"/>
      <w:marLeft w:val="0"/>
      <w:marRight w:val="0"/>
      <w:marTop w:val="0"/>
      <w:marBottom w:val="0"/>
      <w:divBdr>
        <w:top w:val="none" w:sz="0" w:space="0" w:color="auto"/>
        <w:left w:val="none" w:sz="0" w:space="0" w:color="auto"/>
        <w:bottom w:val="none" w:sz="0" w:space="0" w:color="auto"/>
        <w:right w:val="none" w:sz="0" w:space="0" w:color="auto"/>
      </w:divBdr>
    </w:div>
    <w:div w:id="823200627">
      <w:bodyDiv w:val="1"/>
      <w:marLeft w:val="0"/>
      <w:marRight w:val="0"/>
      <w:marTop w:val="0"/>
      <w:marBottom w:val="0"/>
      <w:divBdr>
        <w:top w:val="none" w:sz="0" w:space="0" w:color="auto"/>
        <w:left w:val="none" w:sz="0" w:space="0" w:color="auto"/>
        <w:bottom w:val="none" w:sz="0" w:space="0" w:color="auto"/>
        <w:right w:val="none" w:sz="0" w:space="0" w:color="auto"/>
      </w:divBdr>
    </w:div>
    <w:div w:id="823351559">
      <w:bodyDiv w:val="1"/>
      <w:marLeft w:val="0"/>
      <w:marRight w:val="0"/>
      <w:marTop w:val="0"/>
      <w:marBottom w:val="0"/>
      <w:divBdr>
        <w:top w:val="none" w:sz="0" w:space="0" w:color="auto"/>
        <w:left w:val="none" w:sz="0" w:space="0" w:color="auto"/>
        <w:bottom w:val="none" w:sz="0" w:space="0" w:color="auto"/>
        <w:right w:val="none" w:sz="0" w:space="0" w:color="auto"/>
      </w:divBdr>
    </w:div>
    <w:div w:id="823740991">
      <w:bodyDiv w:val="1"/>
      <w:marLeft w:val="0"/>
      <w:marRight w:val="0"/>
      <w:marTop w:val="0"/>
      <w:marBottom w:val="0"/>
      <w:divBdr>
        <w:top w:val="none" w:sz="0" w:space="0" w:color="auto"/>
        <w:left w:val="none" w:sz="0" w:space="0" w:color="auto"/>
        <w:bottom w:val="none" w:sz="0" w:space="0" w:color="auto"/>
        <w:right w:val="none" w:sz="0" w:space="0" w:color="auto"/>
      </w:divBdr>
    </w:div>
    <w:div w:id="824006739">
      <w:bodyDiv w:val="1"/>
      <w:marLeft w:val="0"/>
      <w:marRight w:val="0"/>
      <w:marTop w:val="0"/>
      <w:marBottom w:val="0"/>
      <w:divBdr>
        <w:top w:val="none" w:sz="0" w:space="0" w:color="auto"/>
        <w:left w:val="none" w:sz="0" w:space="0" w:color="auto"/>
        <w:bottom w:val="none" w:sz="0" w:space="0" w:color="auto"/>
        <w:right w:val="none" w:sz="0" w:space="0" w:color="auto"/>
      </w:divBdr>
    </w:div>
    <w:div w:id="824593739">
      <w:bodyDiv w:val="1"/>
      <w:marLeft w:val="0"/>
      <w:marRight w:val="0"/>
      <w:marTop w:val="0"/>
      <w:marBottom w:val="0"/>
      <w:divBdr>
        <w:top w:val="none" w:sz="0" w:space="0" w:color="auto"/>
        <w:left w:val="none" w:sz="0" w:space="0" w:color="auto"/>
        <w:bottom w:val="none" w:sz="0" w:space="0" w:color="auto"/>
        <w:right w:val="none" w:sz="0" w:space="0" w:color="auto"/>
      </w:divBdr>
    </w:div>
    <w:div w:id="824660379">
      <w:bodyDiv w:val="1"/>
      <w:marLeft w:val="0"/>
      <w:marRight w:val="0"/>
      <w:marTop w:val="0"/>
      <w:marBottom w:val="0"/>
      <w:divBdr>
        <w:top w:val="none" w:sz="0" w:space="0" w:color="auto"/>
        <w:left w:val="none" w:sz="0" w:space="0" w:color="auto"/>
        <w:bottom w:val="none" w:sz="0" w:space="0" w:color="auto"/>
        <w:right w:val="none" w:sz="0" w:space="0" w:color="auto"/>
      </w:divBdr>
    </w:div>
    <w:div w:id="824976405">
      <w:bodyDiv w:val="1"/>
      <w:marLeft w:val="0"/>
      <w:marRight w:val="0"/>
      <w:marTop w:val="0"/>
      <w:marBottom w:val="0"/>
      <w:divBdr>
        <w:top w:val="none" w:sz="0" w:space="0" w:color="auto"/>
        <w:left w:val="none" w:sz="0" w:space="0" w:color="auto"/>
        <w:bottom w:val="none" w:sz="0" w:space="0" w:color="auto"/>
        <w:right w:val="none" w:sz="0" w:space="0" w:color="auto"/>
      </w:divBdr>
    </w:div>
    <w:div w:id="825363825">
      <w:bodyDiv w:val="1"/>
      <w:marLeft w:val="0"/>
      <w:marRight w:val="0"/>
      <w:marTop w:val="0"/>
      <w:marBottom w:val="0"/>
      <w:divBdr>
        <w:top w:val="none" w:sz="0" w:space="0" w:color="auto"/>
        <w:left w:val="none" w:sz="0" w:space="0" w:color="auto"/>
        <w:bottom w:val="none" w:sz="0" w:space="0" w:color="auto"/>
        <w:right w:val="none" w:sz="0" w:space="0" w:color="auto"/>
      </w:divBdr>
    </w:div>
    <w:div w:id="825979117">
      <w:bodyDiv w:val="1"/>
      <w:marLeft w:val="0"/>
      <w:marRight w:val="0"/>
      <w:marTop w:val="0"/>
      <w:marBottom w:val="0"/>
      <w:divBdr>
        <w:top w:val="none" w:sz="0" w:space="0" w:color="auto"/>
        <w:left w:val="none" w:sz="0" w:space="0" w:color="auto"/>
        <w:bottom w:val="none" w:sz="0" w:space="0" w:color="auto"/>
        <w:right w:val="none" w:sz="0" w:space="0" w:color="auto"/>
      </w:divBdr>
    </w:div>
    <w:div w:id="826171887">
      <w:bodyDiv w:val="1"/>
      <w:marLeft w:val="0"/>
      <w:marRight w:val="0"/>
      <w:marTop w:val="0"/>
      <w:marBottom w:val="0"/>
      <w:divBdr>
        <w:top w:val="none" w:sz="0" w:space="0" w:color="auto"/>
        <w:left w:val="none" w:sz="0" w:space="0" w:color="auto"/>
        <w:bottom w:val="none" w:sz="0" w:space="0" w:color="auto"/>
        <w:right w:val="none" w:sz="0" w:space="0" w:color="auto"/>
      </w:divBdr>
    </w:div>
    <w:div w:id="826898401">
      <w:bodyDiv w:val="1"/>
      <w:marLeft w:val="0"/>
      <w:marRight w:val="0"/>
      <w:marTop w:val="0"/>
      <w:marBottom w:val="0"/>
      <w:divBdr>
        <w:top w:val="none" w:sz="0" w:space="0" w:color="auto"/>
        <w:left w:val="none" w:sz="0" w:space="0" w:color="auto"/>
        <w:bottom w:val="none" w:sz="0" w:space="0" w:color="auto"/>
        <w:right w:val="none" w:sz="0" w:space="0" w:color="auto"/>
      </w:divBdr>
    </w:div>
    <w:div w:id="827403266">
      <w:bodyDiv w:val="1"/>
      <w:marLeft w:val="0"/>
      <w:marRight w:val="0"/>
      <w:marTop w:val="0"/>
      <w:marBottom w:val="0"/>
      <w:divBdr>
        <w:top w:val="none" w:sz="0" w:space="0" w:color="auto"/>
        <w:left w:val="none" w:sz="0" w:space="0" w:color="auto"/>
        <w:bottom w:val="none" w:sz="0" w:space="0" w:color="auto"/>
        <w:right w:val="none" w:sz="0" w:space="0" w:color="auto"/>
      </w:divBdr>
    </w:div>
    <w:div w:id="827478415">
      <w:bodyDiv w:val="1"/>
      <w:marLeft w:val="0"/>
      <w:marRight w:val="0"/>
      <w:marTop w:val="0"/>
      <w:marBottom w:val="0"/>
      <w:divBdr>
        <w:top w:val="none" w:sz="0" w:space="0" w:color="auto"/>
        <w:left w:val="none" w:sz="0" w:space="0" w:color="auto"/>
        <w:bottom w:val="none" w:sz="0" w:space="0" w:color="auto"/>
        <w:right w:val="none" w:sz="0" w:space="0" w:color="auto"/>
      </w:divBdr>
    </w:div>
    <w:div w:id="827792963">
      <w:bodyDiv w:val="1"/>
      <w:marLeft w:val="0"/>
      <w:marRight w:val="0"/>
      <w:marTop w:val="0"/>
      <w:marBottom w:val="0"/>
      <w:divBdr>
        <w:top w:val="none" w:sz="0" w:space="0" w:color="auto"/>
        <w:left w:val="none" w:sz="0" w:space="0" w:color="auto"/>
        <w:bottom w:val="none" w:sz="0" w:space="0" w:color="auto"/>
        <w:right w:val="none" w:sz="0" w:space="0" w:color="auto"/>
      </w:divBdr>
    </w:div>
    <w:div w:id="828247569">
      <w:bodyDiv w:val="1"/>
      <w:marLeft w:val="0"/>
      <w:marRight w:val="0"/>
      <w:marTop w:val="0"/>
      <w:marBottom w:val="0"/>
      <w:divBdr>
        <w:top w:val="none" w:sz="0" w:space="0" w:color="auto"/>
        <w:left w:val="none" w:sz="0" w:space="0" w:color="auto"/>
        <w:bottom w:val="none" w:sz="0" w:space="0" w:color="auto"/>
        <w:right w:val="none" w:sz="0" w:space="0" w:color="auto"/>
      </w:divBdr>
    </w:div>
    <w:div w:id="829177416">
      <w:bodyDiv w:val="1"/>
      <w:marLeft w:val="0"/>
      <w:marRight w:val="0"/>
      <w:marTop w:val="0"/>
      <w:marBottom w:val="0"/>
      <w:divBdr>
        <w:top w:val="none" w:sz="0" w:space="0" w:color="auto"/>
        <w:left w:val="none" w:sz="0" w:space="0" w:color="auto"/>
        <w:bottom w:val="none" w:sz="0" w:space="0" w:color="auto"/>
        <w:right w:val="none" w:sz="0" w:space="0" w:color="auto"/>
      </w:divBdr>
    </w:div>
    <w:div w:id="829251412">
      <w:bodyDiv w:val="1"/>
      <w:marLeft w:val="0"/>
      <w:marRight w:val="0"/>
      <w:marTop w:val="0"/>
      <w:marBottom w:val="0"/>
      <w:divBdr>
        <w:top w:val="none" w:sz="0" w:space="0" w:color="auto"/>
        <w:left w:val="none" w:sz="0" w:space="0" w:color="auto"/>
        <w:bottom w:val="none" w:sz="0" w:space="0" w:color="auto"/>
        <w:right w:val="none" w:sz="0" w:space="0" w:color="auto"/>
      </w:divBdr>
    </w:div>
    <w:div w:id="829295763">
      <w:bodyDiv w:val="1"/>
      <w:marLeft w:val="0"/>
      <w:marRight w:val="0"/>
      <w:marTop w:val="0"/>
      <w:marBottom w:val="0"/>
      <w:divBdr>
        <w:top w:val="none" w:sz="0" w:space="0" w:color="auto"/>
        <w:left w:val="none" w:sz="0" w:space="0" w:color="auto"/>
        <w:bottom w:val="none" w:sz="0" w:space="0" w:color="auto"/>
        <w:right w:val="none" w:sz="0" w:space="0" w:color="auto"/>
      </w:divBdr>
    </w:div>
    <w:div w:id="829828385">
      <w:bodyDiv w:val="1"/>
      <w:marLeft w:val="0"/>
      <w:marRight w:val="0"/>
      <w:marTop w:val="0"/>
      <w:marBottom w:val="0"/>
      <w:divBdr>
        <w:top w:val="none" w:sz="0" w:space="0" w:color="auto"/>
        <w:left w:val="none" w:sz="0" w:space="0" w:color="auto"/>
        <w:bottom w:val="none" w:sz="0" w:space="0" w:color="auto"/>
        <w:right w:val="none" w:sz="0" w:space="0" w:color="auto"/>
      </w:divBdr>
    </w:div>
    <w:div w:id="830366567">
      <w:bodyDiv w:val="1"/>
      <w:marLeft w:val="0"/>
      <w:marRight w:val="0"/>
      <w:marTop w:val="0"/>
      <w:marBottom w:val="0"/>
      <w:divBdr>
        <w:top w:val="none" w:sz="0" w:space="0" w:color="auto"/>
        <w:left w:val="none" w:sz="0" w:space="0" w:color="auto"/>
        <w:bottom w:val="none" w:sz="0" w:space="0" w:color="auto"/>
        <w:right w:val="none" w:sz="0" w:space="0" w:color="auto"/>
      </w:divBdr>
    </w:div>
    <w:div w:id="830485216">
      <w:bodyDiv w:val="1"/>
      <w:marLeft w:val="0"/>
      <w:marRight w:val="0"/>
      <w:marTop w:val="0"/>
      <w:marBottom w:val="0"/>
      <w:divBdr>
        <w:top w:val="none" w:sz="0" w:space="0" w:color="auto"/>
        <w:left w:val="none" w:sz="0" w:space="0" w:color="auto"/>
        <w:bottom w:val="none" w:sz="0" w:space="0" w:color="auto"/>
        <w:right w:val="none" w:sz="0" w:space="0" w:color="auto"/>
      </w:divBdr>
    </w:div>
    <w:div w:id="830802335">
      <w:bodyDiv w:val="1"/>
      <w:marLeft w:val="0"/>
      <w:marRight w:val="0"/>
      <w:marTop w:val="0"/>
      <w:marBottom w:val="0"/>
      <w:divBdr>
        <w:top w:val="none" w:sz="0" w:space="0" w:color="auto"/>
        <w:left w:val="none" w:sz="0" w:space="0" w:color="auto"/>
        <w:bottom w:val="none" w:sz="0" w:space="0" w:color="auto"/>
        <w:right w:val="none" w:sz="0" w:space="0" w:color="auto"/>
      </w:divBdr>
    </w:div>
    <w:div w:id="831607732">
      <w:bodyDiv w:val="1"/>
      <w:marLeft w:val="0"/>
      <w:marRight w:val="0"/>
      <w:marTop w:val="0"/>
      <w:marBottom w:val="0"/>
      <w:divBdr>
        <w:top w:val="none" w:sz="0" w:space="0" w:color="auto"/>
        <w:left w:val="none" w:sz="0" w:space="0" w:color="auto"/>
        <w:bottom w:val="none" w:sz="0" w:space="0" w:color="auto"/>
        <w:right w:val="none" w:sz="0" w:space="0" w:color="auto"/>
      </w:divBdr>
    </w:div>
    <w:div w:id="831749961">
      <w:bodyDiv w:val="1"/>
      <w:marLeft w:val="0"/>
      <w:marRight w:val="0"/>
      <w:marTop w:val="0"/>
      <w:marBottom w:val="0"/>
      <w:divBdr>
        <w:top w:val="none" w:sz="0" w:space="0" w:color="auto"/>
        <w:left w:val="none" w:sz="0" w:space="0" w:color="auto"/>
        <w:bottom w:val="none" w:sz="0" w:space="0" w:color="auto"/>
        <w:right w:val="none" w:sz="0" w:space="0" w:color="auto"/>
      </w:divBdr>
    </w:div>
    <w:div w:id="832721712">
      <w:bodyDiv w:val="1"/>
      <w:marLeft w:val="0"/>
      <w:marRight w:val="0"/>
      <w:marTop w:val="0"/>
      <w:marBottom w:val="0"/>
      <w:divBdr>
        <w:top w:val="none" w:sz="0" w:space="0" w:color="auto"/>
        <w:left w:val="none" w:sz="0" w:space="0" w:color="auto"/>
        <w:bottom w:val="none" w:sz="0" w:space="0" w:color="auto"/>
        <w:right w:val="none" w:sz="0" w:space="0" w:color="auto"/>
      </w:divBdr>
    </w:div>
    <w:div w:id="832835598">
      <w:bodyDiv w:val="1"/>
      <w:marLeft w:val="0"/>
      <w:marRight w:val="0"/>
      <w:marTop w:val="0"/>
      <w:marBottom w:val="0"/>
      <w:divBdr>
        <w:top w:val="none" w:sz="0" w:space="0" w:color="auto"/>
        <w:left w:val="none" w:sz="0" w:space="0" w:color="auto"/>
        <w:bottom w:val="none" w:sz="0" w:space="0" w:color="auto"/>
        <w:right w:val="none" w:sz="0" w:space="0" w:color="auto"/>
      </w:divBdr>
    </w:div>
    <w:div w:id="832836528">
      <w:bodyDiv w:val="1"/>
      <w:marLeft w:val="0"/>
      <w:marRight w:val="0"/>
      <w:marTop w:val="0"/>
      <w:marBottom w:val="0"/>
      <w:divBdr>
        <w:top w:val="none" w:sz="0" w:space="0" w:color="auto"/>
        <w:left w:val="none" w:sz="0" w:space="0" w:color="auto"/>
        <w:bottom w:val="none" w:sz="0" w:space="0" w:color="auto"/>
        <w:right w:val="none" w:sz="0" w:space="0" w:color="auto"/>
      </w:divBdr>
    </w:div>
    <w:div w:id="833640495">
      <w:bodyDiv w:val="1"/>
      <w:marLeft w:val="0"/>
      <w:marRight w:val="0"/>
      <w:marTop w:val="0"/>
      <w:marBottom w:val="0"/>
      <w:divBdr>
        <w:top w:val="none" w:sz="0" w:space="0" w:color="auto"/>
        <w:left w:val="none" w:sz="0" w:space="0" w:color="auto"/>
        <w:bottom w:val="none" w:sz="0" w:space="0" w:color="auto"/>
        <w:right w:val="none" w:sz="0" w:space="0" w:color="auto"/>
      </w:divBdr>
    </w:div>
    <w:div w:id="834077013">
      <w:bodyDiv w:val="1"/>
      <w:marLeft w:val="0"/>
      <w:marRight w:val="0"/>
      <w:marTop w:val="0"/>
      <w:marBottom w:val="0"/>
      <w:divBdr>
        <w:top w:val="none" w:sz="0" w:space="0" w:color="auto"/>
        <w:left w:val="none" w:sz="0" w:space="0" w:color="auto"/>
        <w:bottom w:val="none" w:sz="0" w:space="0" w:color="auto"/>
        <w:right w:val="none" w:sz="0" w:space="0" w:color="auto"/>
      </w:divBdr>
    </w:div>
    <w:div w:id="834689725">
      <w:bodyDiv w:val="1"/>
      <w:marLeft w:val="0"/>
      <w:marRight w:val="0"/>
      <w:marTop w:val="0"/>
      <w:marBottom w:val="0"/>
      <w:divBdr>
        <w:top w:val="none" w:sz="0" w:space="0" w:color="auto"/>
        <w:left w:val="none" w:sz="0" w:space="0" w:color="auto"/>
        <w:bottom w:val="none" w:sz="0" w:space="0" w:color="auto"/>
        <w:right w:val="none" w:sz="0" w:space="0" w:color="auto"/>
      </w:divBdr>
    </w:div>
    <w:div w:id="834691593">
      <w:bodyDiv w:val="1"/>
      <w:marLeft w:val="0"/>
      <w:marRight w:val="0"/>
      <w:marTop w:val="0"/>
      <w:marBottom w:val="0"/>
      <w:divBdr>
        <w:top w:val="none" w:sz="0" w:space="0" w:color="auto"/>
        <w:left w:val="none" w:sz="0" w:space="0" w:color="auto"/>
        <w:bottom w:val="none" w:sz="0" w:space="0" w:color="auto"/>
        <w:right w:val="none" w:sz="0" w:space="0" w:color="auto"/>
      </w:divBdr>
    </w:div>
    <w:div w:id="835270690">
      <w:bodyDiv w:val="1"/>
      <w:marLeft w:val="0"/>
      <w:marRight w:val="0"/>
      <w:marTop w:val="0"/>
      <w:marBottom w:val="0"/>
      <w:divBdr>
        <w:top w:val="none" w:sz="0" w:space="0" w:color="auto"/>
        <w:left w:val="none" w:sz="0" w:space="0" w:color="auto"/>
        <w:bottom w:val="none" w:sz="0" w:space="0" w:color="auto"/>
        <w:right w:val="none" w:sz="0" w:space="0" w:color="auto"/>
      </w:divBdr>
    </w:div>
    <w:div w:id="835656443">
      <w:bodyDiv w:val="1"/>
      <w:marLeft w:val="0"/>
      <w:marRight w:val="0"/>
      <w:marTop w:val="0"/>
      <w:marBottom w:val="0"/>
      <w:divBdr>
        <w:top w:val="none" w:sz="0" w:space="0" w:color="auto"/>
        <w:left w:val="none" w:sz="0" w:space="0" w:color="auto"/>
        <w:bottom w:val="none" w:sz="0" w:space="0" w:color="auto"/>
        <w:right w:val="none" w:sz="0" w:space="0" w:color="auto"/>
      </w:divBdr>
    </w:div>
    <w:div w:id="835877784">
      <w:bodyDiv w:val="1"/>
      <w:marLeft w:val="0"/>
      <w:marRight w:val="0"/>
      <w:marTop w:val="0"/>
      <w:marBottom w:val="0"/>
      <w:divBdr>
        <w:top w:val="none" w:sz="0" w:space="0" w:color="auto"/>
        <w:left w:val="none" w:sz="0" w:space="0" w:color="auto"/>
        <w:bottom w:val="none" w:sz="0" w:space="0" w:color="auto"/>
        <w:right w:val="none" w:sz="0" w:space="0" w:color="auto"/>
      </w:divBdr>
    </w:div>
    <w:div w:id="835917248">
      <w:bodyDiv w:val="1"/>
      <w:marLeft w:val="0"/>
      <w:marRight w:val="0"/>
      <w:marTop w:val="0"/>
      <w:marBottom w:val="0"/>
      <w:divBdr>
        <w:top w:val="none" w:sz="0" w:space="0" w:color="auto"/>
        <w:left w:val="none" w:sz="0" w:space="0" w:color="auto"/>
        <w:bottom w:val="none" w:sz="0" w:space="0" w:color="auto"/>
        <w:right w:val="none" w:sz="0" w:space="0" w:color="auto"/>
      </w:divBdr>
    </w:div>
    <w:div w:id="836072769">
      <w:bodyDiv w:val="1"/>
      <w:marLeft w:val="0"/>
      <w:marRight w:val="0"/>
      <w:marTop w:val="0"/>
      <w:marBottom w:val="0"/>
      <w:divBdr>
        <w:top w:val="none" w:sz="0" w:space="0" w:color="auto"/>
        <w:left w:val="none" w:sz="0" w:space="0" w:color="auto"/>
        <w:bottom w:val="none" w:sz="0" w:space="0" w:color="auto"/>
        <w:right w:val="none" w:sz="0" w:space="0" w:color="auto"/>
      </w:divBdr>
    </w:div>
    <w:div w:id="836312294">
      <w:bodyDiv w:val="1"/>
      <w:marLeft w:val="0"/>
      <w:marRight w:val="0"/>
      <w:marTop w:val="0"/>
      <w:marBottom w:val="0"/>
      <w:divBdr>
        <w:top w:val="none" w:sz="0" w:space="0" w:color="auto"/>
        <w:left w:val="none" w:sz="0" w:space="0" w:color="auto"/>
        <w:bottom w:val="none" w:sz="0" w:space="0" w:color="auto"/>
        <w:right w:val="none" w:sz="0" w:space="0" w:color="auto"/>
      </w:divBdr>
    </w:div>
    <w:div w:id="836649558">
      <w:bodyDiv w:val="1"/>
      <w:marLeft w:val="0"/>
      <w:marRight w:val="0"/>
      <w:marTop w:val="0"/>
      <w:marBottom w:val="0"/>
      <w:divBdr>
        <w:top w:val="none" w:sz="0" w:space="0" w:color="auto"/>
        <w:left w:val="none" w:sz="0" w:space="0" w:color="auto"/>
        <w:bottom w:val="none" w:sz="0" w:space="0" w:color="auto"/>
        <w:right w:val="none" w:sz="0" w:space="0" w:color="auto"/>
      </w:divBdr>
    </w:div>
    <w:div w:id="836922117">
      <w:bodyDiv w:val="1"/>
      <w:marLeft w:val="0"/>
      <w:marRight w:val="0"/>
      <w:marTop w:val="0"/>
      <w:marBottom w:val="0"/>
      <w:divBdr>
        <w:top w:val="none" w:sz="0" w:space="0" w:color="auto"/>
        <w:left w:val="none" w:sz="0" w:space="0" w:color="auto"/>
        <w:bottom w:val="none" w:sz="0" w:space="0" w:color="auto"/>
        <w:right w:val="none" w:sz="0" w:space="0" w:color="auto"/>
      </w:divBdr>
    </w:div>
    <w:div w:id="837234014">
      <w:bodyDiv w:val="1"/>
      <w:marLeft w:val="0"/>
      <w:marRight w:val="0"/>
      <w:marTop w:val="0"/>
      <w:marBottom w:val="0"/>
      <w:divBdr>
        <w:top w:val="none" w:sz="0" w:space="0" w:color="auto"/>
        <w:left w:val="none" w:sz="0" w:space="0" w:color="auto"/>
        <w:bottom w:val="none" w:sz="0" w:space="0" w:color="auto"/>
        <w:right w:val="none" w:sz="0" w:space="0" w:color="auto"/>
      </w:divBdr>
    </w:div>
    <w:div w:id="837620262">
      <w:bodyDiv w:val="1"/>
      <w:marLeft w:val="0"/>
      <w:marRight w:val="0"/>
      <w:marTop w:val="0"/>
      <w:marBottom w:val="0"/>
      <w:divBdr>
        <w:top w:val="none" w:sz="0" w:space="0" w:color="auto"/>
        <w:left w:val="none" w:sz="0" w:space="0" w:color="auto"/>
        <w:bottom w:val="none" w:sz="0" w:space="0" w:color="auto"/>
        <w:right w:val="none" w:sz="0" w:space="0" w:color="auto"/>
      </w:divBdr>
    </w:div>
    <w:div w:id="837624033">
      <w:bodyDiv w:val="1"/>
      <w:marLeft w:val="0"/>
      <w:marRight w:val="0"/>
      <w:marTop w:val="0"/>
      <w:marBottom w:val="0"/>
      <w:divBdr>
        <w:top w:val="none" w:sz="0" w:space="0" w:color="auto"/>
        <w:left w:val="none" w:sz="0" w:space="0" w:color="auto"/>
        <w:bottom w:val="none" w:sz="0" w:space="0" w:color="auto"/>
        <w:right w:val="none" w:sz="0" w:space="0" w:color="auto"/>
      </w:divBdr>
    </w:div>
    <w:div w:id="837885119">
      <w:bodyDiv w:val="1"/>
      <w:marLeft w:val="0"/>
      <w:marRight w:val="0"/>
      <w:marTop w:val="0"/>
      <w:marBottom w:val="0"/>
      <w:divBdr>
        <w:top w:val="none" w:sz="0" w:space="0" w:color="auto"/>
        <w:left w:val="none" w:sz="0" w:space="0" w:color="auto"/>
        <w:bottom w:val="none" w:sz="0" w:space="0" w:color="auto"/>
        <w:right w:val="none" w:sz="0" w:space="0" w:color="auto"/>
      </w:divBdr>
    </w:div>
    <w:div w:id="838615048">
      <w:bodyDiv w:val="1"/>
      <w:marLeft w:val="0"/>
      <w:marRight w:val="0"/>
      <w:marTop w:val="0"/>
      <w:marBottom w:val="0"/>
      <w:divBdr>
        <w:top w:val="none" w:sz="0" w:space="0" w:color="auto"/>
        <w:left w:val="none" w:sz="0" w:space="0" w:color="auto"/>
        <w:bottom w:val="none" w:sz="0" w:space="0" w:color="auto"/>
        <w:right w:val="none" w:sz="0" w:space="0" w:color="auto"/>
      </w:divBdr>
    </w:div>
    <w:div w:id="838622904">
      <w:bodyDiv w:val="1"/>
      <w:marLeft w:val="0"/>
      <w:marRight w:val="0"/>
      <w:marTop w:val="0"/>
      <w:marBottom w:val="0"/>
      <w:divBdr>
        <w:top w:val="none" w:sz="0" w:space="0" w:color="auto"/>
        <w:left w:val="none" w:sz="0" w:space="0" w:color="auto"/>
        <w:bottom w:val="none" w:sz="0" w:space="0" w:color="auto"/>
        <w:right w:val="none" w:sz="0" w:space="0" w:color="auto"/>
      </w:divBdr>
    </w:div>
    <w:div w:id="838888433">
      <w:bodyDiv w:val="1"/>
      <w:marLeft w:val="0"/>
      <w:marRight w:val="0"/>
      <w:marTop w:val="0"/>
      <w:marBottom w:val="0"/>
      <w:divBdr>
        <w:top w:val="none" w:sz="0" w:space="0" w:color="auto"/>
        <w:left w:val="none" w:sz="0" w:space="0" w:color="auto"/>
        <w:bottom w:val="none" w:sz="0" w:space="0" w:color="auto"/>
        <w:right w:val="none" w:sz="0" w:space="0" w:color="auto"/>
      </w:divBdr>
    </w:div>
    <w:div w:id="838958884">
      <w:bodyDiv w:val="1"/>
      <w:marLeft w:val="0"/>
      <w:marRight w:val="0"/>
      <w:marTop w:val="0"/>
      <w:marBottom w:val="0"/>
      <w:divBdr>
        <w:top w:val="none" w:sz="0" w:space="0" w:color="auto"/>
        <w:left w:val="none" w:sz="0" w:space="0" w:color="auto"/>
        <w:bottom w:val="none" w:sz="0" w:space="0" w:color="auto"/>
        <w:right w:val="none" w:sz="0" w:space="0" w:color="auto"/>
      </w:divBdr>
    </w:div>
    <w:div w:id="839152997">
      <w:bodyDiv w:val="1"/>
      <w:marLeft w:val="0"/>
      <w:marRight w:val="0"/>
      <w:marTop w:val="0"/>
      <w:marBottom w:val="0"/>
      <w:divBdr>
        <w:top w:val="none" w:sz="0" w:space="0" w:color="auto"/>
        <w:left w:val="none" w:sz="0" w:space="0" w:color="auto"/>
        <w:bottom w:val="none" w:sz="0" w:space="0" w:color="auto"/>
        <w:right w:val="none" w:sz="0" w:space="0" w:color="auto"/>
      </w:divBdr>
    </w:div>
    <w:div w:id="839272813">
      <w:bodyDiv w:val="1"/>
      <w:marLeft w:val="0"/>
      <w:marRight w:val="0"/>
      <w:marTop w:val="0"/>
      <w:marBottom w:val="0"/>
      <w:divBdr>
        <w:top w:val="none" w:sz="0" w:space="0" w:color="auto"/>
        <w:left w:val="none" w:sz="0" w:space="0" w:color="auto"/>
        <w:bottom w:val="none" w:sz="0" w:space="0" w:color="auto"/>
        <w:right w:val="none" w:sz="0" w:space="0" w:color="auto"/>
      </w:divBdr>
    </w:div>
    <w:div w:id="839273269">
      <w:bodyDiv w:val="1"/>
      <w:marLeft w:val="0"/>
      <w:marRight w:val="0"/>
      <w:marTop w:val="0"/>
      <w:marBottom w:val="0"/>
      <w:divBdr>
        <w:top w:val="none" w:sz="0" w:space="0" w:color="auto"/>
        <w:left w:val="none" w:sz="0" w:space="0" w:color="auto"/>
        <w:bottom w:val="none" w:sz="0" w:space="0" w:color="auto"/>
        <w:right w:val="none" w:sz="0" w:space="0" w:color="auto"/>
      </w:divBdr>
    </w:div>
    <w:div w:id="839390690">
      <w:bodyDiv w:val="1"/>
      <w:marLeft w:val="0"/>
      <w:marRight w:val="0"/>
      <w:marTop w:val="0"/>
      <w:marBottom w:val="0"/>
      <w:divBdr>
        <w:top w:val="none" w:sz="0" w:space="0" w:color="auto"/>
        <w:left w:val="none" w:sz="0" w:space="0" w:color="auto"/>
        <w:bottom w:val="none" w:sz="0" w:space="0" w:color="auto"/>
        <w:right w:val="none" w:sz="0" w:space="0" w:color="auto"/>
      </w:divBdr>
    </w:div>
    <w:div w:id="839662004">
      <w:bodyDiv w:val="1"/>
      <w:marLeft w:val="0"/>
      <w:marRight w:val="0"/>
      <w:marTop w:val="0"/>
      <w:marBottom w:val="0"/>
      <w:divBdr>
        <w:top w:val="none" w:sz="0" w:space="0" w:color="auto"/>
        <w:left w:val="none" w:sz="0" w:space="0" w:color="auto"/>
        <w:bottom w:val="none" w:sz="0" w:space="0" w:color="auto"/>
        <w:right w:val="none" w:sz="0" w:space="0" w:color="auto"/>
      </w:divBdr>
    </w:div>
    <w:div w:id="839855585">
      <w:bodyDiv w:val="1"/>
      <w:marLeft w:val="0"/>
      <w:marRight w:val="0"/>
      <w:marTop w:val="0"/>
      <w:marBottom w:val="0"/>
      <w:divBdr>
        <w:top w:val="none" w:sz="0" w:space="0" w:color="auto"/>
        <w:left w:val="none" w:sz="0" w:space="0" w:color="auto"/>
        <w:bottom w:val="none" w:sz="0" w:space="0" w:color="auto"/>
        <w:right w:val="none" w:sz="0" w:space="0" w:color="auto"/>
      </w:divBdr>
    </w:div>
    <w:div w:id="840391765">
      <w:bodyDiv w:val="1"/>
      <w:marLeft w:val="0"/>
      <w:marRight w:val="0"/>
      <w:marTop w:val="0"/>
      <w:marBottom w:val="0"/>
      <w:divBdr>
        <w:top w:val="none" w:sz="0" w:space="0" w:color="auto"/>
        <w:left w:val="none" w:sz="0" w:space="0" w:color="auto"/>
        <w:bottom w:val="none" w:sz="0" w:space="0" w:color="auto"/>
        <w:right w:val="none" w:sz="0" w:space="0" w:color="auto"/>
      </w:divBdr>
    </w:div>
    <w:div w:id="840850562">
      <w:bodyDiv w:val="1"/>
      <w:marLeft w:val="0"/>
      <w:marRight w:val="0"/>
      <w:marTop w:val="0"/>
      <w:marBottom w:val="0"/>
      <w:divBdr>
        <w:top w:val="none" w:sz="0" w:space="0" w:color="auto"/>
        <w:left w:val="none" w:sz="0" w:space="0" w:color="auto"/>
        <w:bottom w:val="none" w:sz="0" w:space="0" w:color="auto"/>
        <w:right w:val="none" w:sz="0" w:space="0" w:color="auto"/>
      </w:divBdr>
    </w:div>
    <w:div w:id="841236907">
      <w:bodyDiv w:val="1"/>
      <w:marLeft w:val="0"/>
      <w:marRight w:val="0"/>
      <w:marTop w:val="0"/>
      <w:marBottom w:val="0"/>
      <w:divBdr>
        <w:top w:val="none" w:sz="0" w:space="0" w:color="auto"/>
        <w:left w:val="none" w:sz="0" w:space="0" w:color="auto"/>
        <w:bottom w:val="none" w:sz="0" w:space="0" w:color="auto"/>
        <w:right w:val="none" w:sz="0" w:space="0" w:color="auto"/>
      </w:divBdr>
    </w:div>
    <w:div w:id="841354952">
      <w:bodyDiv w:val="1"/>
      <w:marLeft w:val="0"/>
      <w:marRight w:val="0"/>
      <w:marTop w:val="0"/>
      <w:marBottom w:val="0"/>
      <w:divBdr>
        <w:top w:val="none" w:sz="0" w:space="0" w:color="auto"/>
        <w:left w:val="none" w:sz="0" w:space="0" w:color="auto"/>
        <w:bottom w:val="none" w:sz="0" w:space="0" w:color="auto"/>
        <w:right w:val="none" w:sz="0" w:space="0" w:color="auto"/>
      </w:divBdr>
    </w:div>
    <w:div w:id="841772901">
      <w:bodyDiv w:val="1"/>
      <w:marLeft w:val="0"/>
      <w:marRight w:val="0"/>
      <w:marTop w:val="0"/>
      <w:marBottom w:val="0"/>
      <w:divBdr>
        <w:top w:val="none" w:sz="0" w:space="0" w:color="auto"/>
        <w:left w:val="none" w:sz="0" w:space="0" w:color="auto"/>
        <w:bottom w:val="none" w:sz="0" w:space="0" w:color="auto"/>
        <w:right w:val="none" w:sz="0" w:space="0" w:color="auto"/>
      </w:divBdr>
    </w:div>
    <w:div w:id="842160439">
      <w:bodyDiv w:val="1"/>
      <w:marLeft w:val="0"/>
      <w:marRight w:val="0"/>
      <w:marTop w:val="0"/>
      <w:marBottom w:val="0"/>
      <w:divBdr>
        <w:top w:val="none" w:sz="0" w:space="0" w:color="auto"/>
        <w:left w:val="none" w:sz="0" w:space="0" w:color="auto"/>
        <w:bottom w:val="none" w:sz="0" w:space="0" w:color="auto"/>
        <w:right w:val="none" w:sz="0" w:space="0" w:color="auto"/>
      </w:divBdr>
    </w:div>
    <w:div w:id="842161407">
      <w:bodyDiv w:val="1"/>
      <w:marLeft w:val="0"/>
      <w:marRight w:val="0"/>
      <w:marTop w:val="0"/>
      <w:marBottom w:val="0"/>
      <w:divBdr>
        <w:top w:val="none" w:sz="0" w:space="0" w:color="auto"/>
        <w:left w:val="none" w:sz="0" w:space="0" w:color="auto"/>
        <w:bottom w:val="none" w:sz="0" w:space="0" w:color="auto"/>
        <w:right w:val="none" w:sz="0" w:space="0" w:color="auto"/>
      </w:divBdr>
    </w:div>
    <w:div w:id="842165112">
      <w:bodyDiv w:val="1"/>
      <w:marLeft w:val="0"/>
      <w:marRight w:val="0"/>
      <w:marTop w:val="0"/>
      <w:marBottom w:val="0"/>
      <w:divBdr>
        <w:top w:val="none" w:sz="0" w:space="0" w:color="auto"/>
        <w:left w:val="none" w:sz="0" w:space="0" w:color="auto"/>
        <w:bottom w:val="none" w:sz="0" w:space="0" w:color="auto"/>
        <w:right w:val="none" w:sz="0" w:space="0" w:color="auto"/>
      </w:divBdr>
    </w:div>
    <w:div w:id="842276681">
      <w:bodyDiv w:val="1"/>
      <w:marLeft w:val="0"/>
      <w:marRight w:val="0"/>
      <w:marTop w:val="0"/>
      <w:marBottom w:val="0"/>
      <w:divBdr>
        <w:top w:val="none" w:sz="0" w:space="0" w:color="auto"/>
        <w:left w:val="none" w:sz="0" w:space="0" w:color="auto"/>
        <w:bottom w:val="none" w:sz="0" w:space="0" w:color="auto"/>
        <w:right w:val="none" w:sz="0" w:space="0" w:color="auto"/>
      </w:divBdr>
    </w:div>
    <w:div w:id="842470873">
      <w:bodyDiv w:val="1"/>
      <w:marLeft w:val="0"/>
      <w:marRight w:val="0"/>
      <w:marTop w:val="0"/>
      <w:marBottom w:val="0"/>
      <w:divBdr>
        <w:top w:val="none" w:sz="0" w:space="0" w:color="auto"/>
        <w:left w:val="none" w:sz="0" w:space="0" w:color="auto"/>
        <w:bottom w:val="none" w:sz="0" w:space="0" w:color="auto"/>
        <w:right w:val="none" w:sz="0" w:space="0" w:color="auto"/>
      </w:divBdr>
    </w:div>
    <w:div w:id="842745614">
      <w:bodyDiv w:val="1"/>
      <w:marLeft w:val="0"/>
      <w:marRight w:val="0"/>
      <w:marTop w:val="0"/>
      <w:marBottom w:val="0"/>
      <w:divBdr>
        <w:top w:val="none" w:sz="0" w:space="0" w:color="auto"/>
        <w:left w:val="none" w:sz="0" w:space="0" w:color="auto"/>
        <w:bottom w:val="none" w:sz="0" w:space="0" w:color="auto"/>
        <w:right w:val="none" w:sz="0" w:space="0" w:color="auto"/>
      </w:divBdr>
    </w:div>
    <w:div w:id="842860851">
      <w:bodyDiv w:val="1"/>
      <w:marLeft w:val="0"/>
      <w:marRight w:val="0"/>
      <w:marTop w:val="0"/>
      <w:marBottom w:val="0"/>
      <w:divBdr>
        <w:top w:val="none" w:sz="0" w:space="0" w:color="auto"/>
        <w:left w:val="none" w:sz="0" w:space="0" w:color="auto"/>
        <w:bottom w:val="none" w:sz="0" w:space="0" w:color="auto"/>
        <w:right w:val="none" w:sz="0" w:space="0" w:color="auto"/>
      </w:divBdr>
    </w:div>
    <w:div w:id="844245366">
      <w:bodyDiv w:val="1"/>
      <w:marLeft w:val="0"/>
      <w:marRight w:val="0"/>
      <w:marTop w:val="0"/>
      <w:marBottom w:val="0"/>
      <w:divBdr>
        <w:top w:val="none" w:sz="0" w:space="0" w:color="auto"/>
        <w:left w:val="none" w:sz="0" w:space="0" w:color="auto"/>
        <w:bottom w:val="none" w:sz="0" w:space="0" w:color="auto"/>
        <w:right w:val="none" w:sz="0" w:space="0" w:color="auto"/>
      </w:divBdr>
    </w:div>
    <w:div w:id="844366864">
      <w:bodyDiv w:val="1"/>
      <w:marLeft w:val="0"/>
      <w:marRight w:val="0"/>
      <w:marTop w:val="0"/>
      <w:marBottom w:val="0"/>
      <w:divBdr>
        <w:top w:val="none" w:sz="0" w:space="0" w:color="auto"/>
        <w:left w:val="none" w:sz="0" w:space="0" w:color="auto"/>
        <w:bottom w:val="none" w:sz="0" w:space="0" w:color="auto"/>
        <w:right w:val="none" w:sz="0" w:space="0" w:color="auto"/>
      </w:divBdr>
    </w:div>
    <w:div w:id="844712002">
      <w:bodyDiv w:val="1"/>
      <w:marLeft w:val="0"/>
      <w:marRight w:val="0"/>
      <w:marTop w:val="0"/>
      <w:marBottom w:val="0"/>
      <w:divBdr>
        <w:top w:val="none" w:sz="0" w:space="0" w:color="auto"/>
        <w:left w:val="none" w:sz="0" w:space="0" w:color="auto"/>
        <w:bottom w:val="none" w:sz="0" w:space="0" w:color="auto"/>
        <w:right w:val="none" w:sz="0" w:space="0" w:color="auto"/>
      </w:divBdr>
    </w:div>
    <w:div w:id="844981042">
      <w:bodyDiv w:val="1"/>
      <w:marLeft w:val="0"/>
      <w:marRight w:val="0"/>
      <w:marTop w:val="0"/>
      <w:marBottom w:val="0"/>
      <w:divBdr>
        <w:top w:val="none" w:sz="0" w:space="0" w:color="auto"/>
        <w:left w:val="none" w:sz="0" w:space="0" w:color="auto"/>
        <w:bottom w:val="none" w:sz="0" w:space="0" w:color="auto"/>
        <w:right w:val="none" w:sz="0" w:space="0" w:color="auto"/>
      </w:divBdr>
    </w:div>
    <w:div w:id="844981581">
      <w:bodyDiv w:val="1"/>
      <w:marLeft w:val="0"/>
      <w:marRight w:val="0"/>
      <w:marTop w:val="0"/>
      <w:marBottom w:val="0"/>
      <w:divBdr>
        <w:top w:val="none" w:sz="0" w:space="0" w:color="auto"/>
        <w:left w:val="none" w:sz="0" w:space="0" w:color="auto"/>
        <w:bottom w:val="none" w:sz="0" w:space="0" w:color="auto"/>
        <w:right w:val="none" w:sz="0" w:space="0" w:color="auto"/>
      </w:divBdr>
    </w:div>
    <w:div w:id="845367571">
      <w:bodyDiv w:val="1"/>
      <w:marLeft w:val="0"/>
      <w:marRight w:val="0"/>
      <w:marTop w:val="0"/>
      <w:marBottom w:val="0"/>
      <w:divBdr>
        <w:top w:val="none" w:sz="0" w:space="0" w:color="auto"/>
        <w:left w:val="none" w:sz="0" w:space="0" w:color="auto"/>
        <w:bottom w:val="none" w:sz="0" w:space="0" w:color="auto"/>
        <w:right w:val="none" w:sz="0" w:space="0" w:color="auto"/>
      </w:divBdr>
    </w:div>
    <w:div w:id="845484244">
      <w:bodyDiv w:val="1"/>
      <w:marLeft w:val="0"/>
      <w:marRight w:val="0"/>
      <w:marTop w:val="0"/>
      <w:marBottom w:val="0"/>
      <w:divBdr>
        <w:top w:val="none" w:sz="0" w:space="0" w:color="auto"/>
        <w:left w:val="none" w:sz="0" w:space="0" w:color="auto"/>
        <w:bottom w:val="none" w:sz="0" w:space="0" w:color="auto"/>
        <w:right w:val="none" w:sz="0" w:space="0" w:color="auto"/>
      </w:divBdr>
    </w:div>
    <w:div w:id="845902481">
      <w:bodyDiv w:val="1"/>
      <w:marLeft w:val="0"/>
      <w:marRight w:val="0"/>
      <w:marTop w:val="0"/>
      <w:marBottom w:val="0"/>
      <w:divBdr>
        <w:top w:val="none" w:sz="0" w:space="0" w:color="auto"/>
        <w:left w:val="none" w:sz="0" w:space="0" w:color="auto"/>
        <w:bottom w:val="none" w:sz="0" w:space="0" w:color="auto"/>
        <w:right w:val="none" w:sz="0" w:space="0" w:color="auto"/>
      </w:divBdr>
    </w:div>
    <w:div w:id="846136198">
      <w:bodyDiv w:val="1"/>
      <w:marLeft w:val="0"/>
      <w:marRight w:val="0"/>
      <w:marTop w:val="0"/>
      <w:marBottom w:val="0"/>
      <w:divBdr>
        <w:top w:val="none" w:sz="0" w:space="0" w:color="auto"/>
        <w:left w:val="none" w:sz="0" w:space="0" w:color="auto"/>
        <w:bottom w:val="none" w:sz="0" w:space="0" w:color="auto"/>
        <w:right w:val="none" w:sz="0" w:space="0" w:color="auto"/>
      </w:divBdr>
    </w:div>
    <w:div w:id="846291190">
      <w:bodyDiv w:val="1"/>
      <w:marLeft w:val="0"/>
      <w:marRight w:val="0"/>
      <w:marTop w:val="0"/>
      <w:marBottom w:val="0"/>
      <w:divBdr>
        <w:top w:val="none" w:sz="0" w:space="0" w:color="auto"/>
        <w:left w:val="none" w:sz="0" w:space="0" w:color="auto"/>
        <w:bottom w:val="none" w:sz="0" w:space="0" w:color="auto"/>
        <w:right w:val="none" w:sz="0" w:space="0" w:color="auto"/>
      </w:divBdr>
    </w:div>
    <w:div w:id="846402812">
      <w:bodyDiv w:val="1"/>
      <w:marLeft w:val="0"/>
      <w:marRight w:val="0"/>
      <w:marTop w:val="0"/>
      <w:marBottom w:val="0"/>
      <w:divBdr>
        <w:top w:val="none" w:sz="0" w:space="0" w:color="auto"/>
        <w:left w:val="none" w:sz="0" w:space="0" w:color="auto"/>
        <w:bottom w:val="none" w:sz="0" w:space="0" w:color="auto"/>
        <w:right w:val="none" w:sz="0" w:space="0" w:color="auto"/>
      </w:divBdr>
    </w:div>
    <w:div w:id="846404429">
      <w:bodyDiv w:val="1"/>
      <w:marLeft w:val="0"/>
      <w:marRight w:val="0"/>
      <w:marTop w:val="0"/>
      <w:marBottom w:val="0"/>
      <w:divBdr>
        <w:top w:val="none" w:sz="0" w:space="0" w:color="auto"/>
        <w:left w:val="none" w:sz="0" w:space="0" w:color="auto"/>
        <w:bottom w:val="none" w:sz="0" w:space="0" w:color="auto"/>
        <w:right w:val="none" w:sz="0" w:space="0" w:color="auto"/>
      </w:divBdr>
    </w:div>
    <w:div w:id="846480815">
      <w:bodyDiv w:val="1"/>
      <w:marLeft w:val="0"/>
      <w:marRight w:val="0"/>
      <w:marTop w:val="0"/>
      <w:marBottom w:val="0"/>
      <w:divBdr>
        <w:top w:val="none" w:sz="0" w:space="0" w:color="auto"/>
        <w:left w:val="none" w:sz="0" w:space="0" w:color="auto"/>
        <w:bottom w:val="none" w:sz="0" w:space="0" w:color="auto"/>
        <w:right w:val="none" w:sz="0" w:space="0" w:color="auto"/>
      </w:divBdr>
    </w:div>
    <w:div w:id="846483180">
      <w:bodyDiv w:val="1"/>
      <w:marLeft w:val="0"/>
      <w:marRight w:val="0"/>
      <w:marTop w:val="0"/>
      <w:marBottom w:val="0"/>
      <w:divBdr>
        <w:top w:val="none" w:sz="0" w:space="0" w:color="auto"/>
        <w:left w:val="none" w:sz="0" w:space="0" w:color="auto"/>
        <w:bottom w:val="none" w:sz="0" w:space="0" w:color="auto"/>
        <w:right w:val="none" w:sz="0" w:space="0" w:color="auto"/>
      </w:divBdr>
    </w:div>
    <w:div w:id="846822305">
      <w:bodyDiv w:val="1"/>
      <w:marLeft w:val="0"/>
      <w:marRight w:val="0"/>
      <w:marTop w:val="0"/>
      <w:marBottom w:val="0"/>
      <w:divBdr>
        <w:top w:val="none" w:sz="0" w:space="0" w:color="auto"/>
        <w:left w:val="none" w:sz="0" w:space="0" w:color="auto"/>
        <w:bottom w:val="none" w:sz="0" w:space="0" w:color="auto"/>
        <w:right w:val="none" w:sz="0" w:space="0" w:color="auto"/>
      </w:divBdr>
    </w:div>
    <w:div w:id="847062872">
      <w:bodyDiv w:val="1"/>
      <w:marLeft w:val="0"/>
      <w:marRight w:val="0"/>
      <w:marTop w:val="0"/>
      <w:marBottom w:val="0"/>
      <w:divBdr>
        <w:top w:val="none" w:sz="0" w:space="0" w:color="auto"/>
        <w:left w:val="none" w:sz="0" w:space="0" w:color="auto"/>
        <w:bottom w:val="none" w:sz="0" w:space="0" w:color="auto"/>
        <w:right w:val="none" w:sz="0" w:space="0" w:color="auto"/>
      </w:divBdr>
    </w:div>
    <w:div w:id="848063124">
      <w:bodyDiv w:val="1"/>
      <w:marLeft w:val="0"/>
      <w:marRight w:val="0"/>
      <w:marTop w:val="0"/>
      <w:marBottom w:val="0"/>
      <w:divBdr>
        <w:top w:val="none" w:sz="0" w:space="0" w:color="auto"/>
        <w:left w:val="none" w:sz="0" w:space="0" w:color="auto"/>
        <w:bottom w:val="none" w:sz="0" w:space="0" w:color="auto"/>
        <w:right w:val="none" w:sz="0" w:space="0" w:color="auto"/>
      </w:divBdr>
    </w:div>
    <w:div w:id="848326250">
      <w:bodyDiv w:val="1"/>
      <w:marLeft w:val="0"/>
      <w:marRight w:val="0"/>
      <w:marTop w:val="0"/>
      <w:marBottom w:val="0"/>
      <w:divBdr>
        <w:top w:val="none" w:sz="0" w:space="0" w:color="auto"/>
        <w:left w:val="none" w:sz="0" w:space="0" w:color="auto"/>
        <w:bottom w:val="none" w:sz="0" w:space="0" w:color="auto"/>
        <w:right w:val="none" w:sz="0" w:space="0" w:color="auto"/>
      </w:divBdr>
    </w:div>
    <w:div w:id="848519006">
      <w:bodyDiv w:val="1"/>
      <w:marLeft w:val="0"/>
      <w:marRight w:val="0"/>
      <w:marTop w:val="0"/>
      <w:marBottom w:val="0"/>
      <w:divBdr>
        <w:top w:val="none" w:sz="0" w:space="0" w:color="auto"/>
        <w:left w:val="none" w:sz="0" w:space="0" w:color="auto"/>
        <w:bottom w:val="none" w:sz="0" w:space="0" w:color="auto"/>
        <w:right w:val="none" w:sz="0" w:space="0" w:color="auto"/>
      </w:divBdr>
    </w:div>
    <w:div w:id="848645445">
      <w:bodyDiv w:val="1"/>
      <w:marLeft w:val="0"/>
      <w:marRight w:val="0"/>
      <w:marTop w:val="0"/>
      <w:marBottom w:val="0"/>
      <w:divBdr>
        <w:top w:val="none" w:sz="0" w:space="0" w:color="auto"/>
        <w:left w:val="none" w:sz="0" w:space="0" w:color="auto"/>
        <w:bottom w:val="none" w:sz="0" w:space="0" w:color="auto"/>
        <w:right w:val="none" w:sz="0" w:space="0" w:color="auto"/>
      </w:divBdr>
    </w:div>
    <w:div w:id="848718277">
      <w:bodyDiv w:val="1"/>
      <w:marLeft w:val="0"/>
      <w:marRight w:val="0"/>
      <w:marTop w:val="0"/>
      <w:marBottom w:val="0"/>
      <w:divBdr>
        <w:top w:val="none" w:sz="0" w:space="0" w:color="auto"/>
        <w:left w:val="none" w:sz="0" w:space="0" w:color="auto"/>
        <w:bottom w:val="none" w:sz="0" w:space="0" w:color="auto"/>
        <w:right w:val="none" w:sz="0" w:space="0" w:color="auto"/>
      </w:divBdr>
    </w:div>
    <w:div w:id="848718425">
      <w:bodyDiv w:val="1"/>
      <w:marLeft w:val="0"/>
      <w:marRight w:val="0"/>
      <w:marTop w:val="0"/>
      <w:marBottom w:val="0"/>
      <w:divBdr>
        <w:top w:val="none" w:sz="0" w:space="0" w:color="auto"/>
        <w:left w:val="none" w:sz="0" w:space="0" w:color="auto"/>
        <w:bottom w:val="none" w:sz="0" w:space="0" w:color="auto"/>
        <w:right w:val="none" w:sz="0" w:space="0" w:color="auto"/>
      </w:divBdr>
    </w:div>
    <w:div w:id="848758292">
      <w:bodyDiv w:val="1"/>
      <w:marLeft w:val="0"/>
      <w:marRight w:val="0"/>
      <w:marTop w:val="0"/>
      <w:marBottom w:val="0"/>
      <w:divBdr>
        <w:top w:val="none" w:sz="0" w:space="0" w:color="auto"/>
        <w:left w:val="none" w:sz="0" w:space="0" w:color="auto"/>
        <w:bottom w:val="none" w:sz="0" w:space="0" w:color="auto"/>
        <w:right w:val="none" w:sz="0" w:space="0" w:color="auto"/>
      </w:divBdr>
    </w:div>
    <w:div w:id="848834582">
      <w:bodyDiv w:val="1"/>
      <w:marLeft w:val="0"/>
      <w:marRight w:val="0"/>
      <w:marTop w:val="0"/>
      <w:marBottom w:val="0"/>
      <w:divBdr>
        <w:top w:val="none" w:sz="0" w:space="0" w:color="auto"/>
        <w:left w:val="none" w:sz="0" w:space="0" w:color="auto"/>
        <w:bottom w:val="none" w:sz="0" w:space="0" w:color="auto"/>
        <w:right w:val="none" w:sz="0" w:space="0" w:color="auto"/>
      </w:divBdr>
    </w:div>
    <w:div w:id="849182284">
      <w:bodyDiv w:val="1"/>
      <w:marLeft w:val="0"/>
      <w:marRight w:val="0"/>
      <w:marTop w:val="0"/>
      <w:marBottom w:val="0"/>
      <w:divBdr>
        <w:top w:val="none" w:sz="0" w:space="0" w:color="auto"/>
        <w:left w:val="none" w:sz="0" w:space="0" w:color="auto"/>
        <w:bottom w:val="none" w:sz="0" w:space="0" w:color="auto"/>
        <w:right w:val="none" w:sz="0" w:space="0" w:color="auto"/>
      </w:divBdr>
    </w:div>
    <w:div w:id="849368809">
      <w:bodyDiv w:val="1"/>
      <w:marLeft w:val="0"/>
      <w:marRight w:val="0"/>
      <w:marTop w:val="0"/>
      <w:marBottom w:val="0"/>
      <w:divBdr>
        <w:top w:val="none" w:sz="0" w:space="0" w:color="auto"/>
        <w:left w:val="none" w:sz="0" w:space="0" w:color="auto"/>
        <w:bottom w:val="none" w:sz="0" w:space="0" w:color="auto"/>
        <w:right w:val="none" w:sz="0" w:space="0" w:color="auto"/>
      </w:divBdr>
    </w:div>
    <w:div w:id="849681542">
      <w:bodyDiv w:val="1"/>
      <w:marLeft w:val="0"/>
      <w:marRight w:val="0"/>
      <w:marTop w:val="0"/>
      <w:marBottom w:val="0"/>
      <w:divBdr>
        <w:top w:val="none" w:sz="0" w:space="0" w:color="auto"/>
        <w:left w:val="none" w:sz="0" w:space="0" w:color="auto"/>
        <w:bottom w:val="none" w:sz="0" w:space="0" w:color="auto"/>
        <w:right w:val="none" w:sz="0" w:space="0" w:color="auto"/>
      </w:divBdr>
    </w:div>
    <w:div w:id="849837008">
      <w:bodyDiv w:val="1"/>
      <w:marLeft w:val="0"/>
      <w:marRight w:val="0"/>
      <w:marTop w:val="0"/>
      <w:marBottom w:val="0"/>
      <w:divBdr>
        <w:top w:val="none" w:sz="0" w:space="0" w:color="auto"/>
        <w:left w:val="none" w:sz="0" w:space="0" w:color="auto"/>
        <w:bottom w:val="none" w:sz="0" w:space="0" w:color="auto"/>
        <w:right w:val="none" w:sz="0" w:space="0" w:color="auto"/>
      </w:divBdr>
    </w:div>
    <w:div w:id="849873572">
      <w:bodyDiv w:val="1"/>
      <w:marLeft w:val="0"/>
      <w:marRight w:val="0"/>
      <w:marTop w:val="0"/>
      <w:marBottom w:val="0"/>
      <w:divBdr>
        <w:top w:val="none" w:sz="0" w:space="0" w:color="auto"/>
        <w:left w:val="none" w:sz="0" w:space="0" w:color="auto"/>
        <w:bottom w:val="none" w:sz="0" w:space="0" w:color="auto"/>
        <w:right w:val="none" w:sz="0" w:space="0" w:color="auto"/>
      </w:divBdr>
    </w:div>
    <w:div w:id="850215578">
      <w:bodyDiv w:val="1"/>
      <w:marLeft w:val="0"/>
      <w:marRight w:val="0"/>
      <w:marTop w:val="0"/>
      <w:marBottom w:val="0"/>
      <w:divBdr>
        <w:top w:val="none" w:sz="0" w:space="0" w:color="auto"/>
        <w:left w:val="none" w:sz="0" w:space="0" w:color="auto"/>
        <w:bottom w:val="none" w:sz="0" w:space="0" w:color="auto"/>
        <w:right w:val="none" w:sz="0" w:space="0" w:color="auto"/>
      </w:divBdr>
    </w:div>
    <w:div w:id="850526877">
      <w:bodyDiv w:val="1"/>
      <w:marLeft w:val="0"/>
      <w:marRight w:val="0"/>
      <w:marTop w:val="0"/>
      <w:marBottom w:val="0"/>
      <w:divBdr>
        <w:top w:val="none" w:sz="0" w:space="0" w:color="auto"/>
        <w:left w:val="none" w:sz="0" w:space="0" w:color="auto"/>
        <w:bottom w:val="none" w:sz="0" w:space="0" w:color="auto"/>
        <w:right w:val="none" w:sz="0" w:space="0" w:color="auto"/>
      </w:divBdr>
    </w:div>
    <w:div w:id="850606377">
      <w:bodyDiv w:val="1"/>
      <w:marLeft w:val="0"/>
      <w:marRight w:val="0"/>
      <w:marTop w:val="0"/>
      <w:marBottom w:val="0"/>
      <w:divBdr>
        <w:top w:val="none" w:sz="0" w:space="0" w:color="auto"/>
        <w:left w:val="none" w:sz="0" w:space="0" w:color="auto"/>
        <w:bottom w:val="none" w:sz="0" w:space="0" w:color="auto"/>
        <w:right w:val="none" w:sz="0" w:space="0" w:color="auto"/>
      </w:divBdr>
      <w:divsChild>
        <w:div w:id="294719715">
          <w:marLeft w:val="480"/>
          <w:marRight w:val="0"/>
          <w:marTop w:val="0"/>
          <w:marBottom w:val="0"/>
          <w:divBdr>
            <w:top w:val="none" w:sz="0" w:space="0" w:color="auto"/>
            <w:left w:val="none" w:sz="0" w:space="0" w:color="auto"/>
            <w:bottom w:val="none" w:sz="0" w:space="0" w:color="auto"/>
            <w:right w:val="none" w:sz="0" w:space="0" w:color="auto"/>
          </w:divBdr>
        </w:div>
        <w:div w:id="136269880">
          <w:marLeft w:val="480"/>
          <w:marRight w:val="0"/>
          <w:marTop w:val="0"/>
          <w:marBottom w:val="0"/>
          <w:divBdr>
            <w:top w:val="none" w:sz="0" w:space="0" w:color="auto"/>
            <w:left w:val="none" w:sz="0" w:space="0" w:color="auto"/>
            <w:bottom w:val="none" w:sz="0" w:space="0" w:color="auto"/>
            <w:right w:val="none" w:sz="0" w:space="0" w:color="auto"/>
          </w:divBdr>
        </w:div>
        <w:div w:id="2047484034">
          <w:marLeft w:val="480"/>
          <w:marRight w:val="0"/>
          <w:marTop w:val="0"/>
          <w:marBottom w:val="0"/>
          <w:divBdr>
            <w:top w:val="none" w:sz="0" w:space="0" w:color="auto"/>
            <w:left w:val="none" w:sz="0" w:space="0" w:color="auto"/>
            <w:bottom w:val="none" w:sz="0" w:space="0" w:color="auto"/>
            <w:right w:val="none" w:sz="0" w:space="0" w:color="auto"/>
          </w:divBdr>
        </w:div>
        <w:div w:id="1032877562">
          <w:marLeft w:val="480"/>
          <w:marRight w:val="0"/>
          <w:marTop w:val="0"/>
          <w:marBottom w:val="0"/>
          <w:divBdr>
            <w:top w:val="none" w:sz="0" w:space="0" w:color="auto"/>
            <w:left w:val="none" w:sz="0" w:space="0" w:color="auto"/>
            <w:bottom w:val="none" w:sz="0" w:space="0" w:color="auto"/>
            <w:right w:val="none" w:sz="0" w:space="0" w:color="auto"/>
          </w:divBdr>
        </w:div>
        <w:div w:id="1382632804">
          <w:marLeft w:val="480"/>
          <w:marRight w:val="0"/>
          <w:marTop w:val="0"/>
          <w:marBottom w:val="0"/>
          <w:divBdr>
            <w:top w:val="none" w:sz="0" w:space="0" w:color="auto"/>
            <w:left w:val="none" w:sz="0" w:space="0" w:color="auto"/>
            <w:bottom w:val="none" w:sz="0" w:space="0" w:color="auto"/>
            <w:right w:val="none" w:sz="0" w:space="0" w:color="auto"/>
          </w:divBdr>
        </w:div>
        <w:div w:id="396394415">
          <w:marLeft w:val="480"/>
          <w:marRight w:val="0"/>
          <w:marTop w:val="0"/>
          <w:marBottom w:val="0"/>
          <w:divBdr>
            <w:top w:val="none" w:sz="0" w:space="0" w:color="auto"/>
            <w:left w:val="none" w:sz="0" w:space="0" w:color="auto"/>
            <w:bottom w:val="none" w:sz="0" w:space="0" w:color="auto"/>
            <w:right w:val="none" w:sz="0" w:space="0" w:color="auto"/>
          </w:divBdr>
        </w:div>
        <w:div w:id="144977758">
          <w:marLeft w:val="480"/>
          <w:marRight w:val="0"/>
          <w:marTop w:val="0"/>
          <w:marBottom w:val="0"/>
          <w:divBdr>
            <w:top w:val="none" w:sz="0" w:space="0" w:color="auto"/>
            <w:left w:val="none" w:sz="0" w:space="0" w:color="auto"/>
            <w:bottom w:val="none" w:sz="0" w:space="0" w:color="auto"/>
            <w:right w:val="none" w:sz="0" w:space="0" w:color="auto"/>
          </w:divBdr>
        </w:div>
        <w:div w:id="1262185340">
          <w:marLeft w:val="480"/>
          <w:marRight w:val="0"/>
          <w:marTop w:val="0"/>
          <w:marBottom w:val="0"/>
          <w:divBdr>
            <w:top w:val="none" w:sz="0" w:space="0" w:color="auto"/>
            <w:left w:val="none" w:sz="0" w:space="0" w:color="auto"/>
            <w:bottom w:val="none" w:sz="0" w:space="0" w:color="auto"/>
            <w:right w:val="none" w:sz="0" w:space="0" w:color="auto"/>
          </w:divBdr>
        </w:div>
        <w:div w:id="62409701">
          <w:marLeft w:val="480"/>
          <w:marRight w:val="0"/>
          <w:marTop w:val="0"/>
          <w:marBottom w:val="0"/>
          <w:divBdr>
            <w:top w:val="none" w:sz="0" w:space="0" w:color="auto"/>
            <w:left w:val="none" w:sz="0" w:space="0" w:color="auto"/>
            <w:bottom w:val="none" w:sz="0" w:space="0" w:color="auto"/>
            <w:right w:val="none" w:sz="0" w:space="0" w:color="auto"/>
          </w:divBdr>
        </w:div>
        <w:div w:id="1041132074">
          <w:marLeft w:val="480"/>
          <w:marRight w:val="0"/>
          <w:marTop w:val="0"/>
          <w:marBottom w:val="0"/>
          <w:divBdr>
            <w:top w:val="none" w:sz="0" w:space="0" w:color="auto"/>
            <w:left w:val="none" w:sz="0" w:space="0" w:color="auto"/>
            <w:bottom w:val="none" w:sz="0" w:space="0" w:color="auto"/>
            <w:right w:val="none" w:sz="0" w:space="0" w:color="auto"/>
          </w:divBdr>
        </w:div>
        <w:div w:id="2083479719">
          <w:marLeft w:val="480"/>
          <w:marRight w:val="0"/>
          <w:marTop w:val="0"/>
          <w:marBottom w:val="0"/>
          <w:divBdr>
            <w:top w:val="none" w:sz="0" w:space="0" w:color="auto"/>
            <w:left w:val="none" w:sz="0" w:space="0" w:color="auto"/>
            <w:bottom w:val="none" w:sz="0" w:space="0" w:color="auto"/>
            <w:right w:val="none" w:sz="0" w:space="0" w:color="auto"/>
          </w:divBdr>
        </w:div>
        <w:div w:id="1752966280">
          <w:marLeft w:val="480"/>
          <w:marRight w:val="0"/>
          <w:marTop w:val="0"/>
          <w:marBottom w:val="0"/>
          <w:divBdr>
            <w:top w:val="none" w:sz="0" w:space="0" w:color="auto"/>
            <w:left w:val="none" w:sz="0" w:space="0" w:color="auto"/>
            <w:bottom w:val="none" w:sz="0" w:space="0" w:color="auto"/>
            <w:right w:val="none" w:sz="0" w:space="0" w:color="auto"/>
          </w:divBdr>
        </w:div>
        <w:div w:id="835412704">
          <w:marLeft w:val="480"/>
          <w:marRight w:val="0"/>
          <w:marTop w:val="0"/>
          <w:marBottom w:val="0"/>
          <w:divBdr>
            <w:top w:val="none" w:sz="0" w:space="0" w:color="auto"/>
            <w:left w:val="none" w:sz="0" w:space="0" w:color="auto"/>
            <w:bottom w:val="none" w:sz="0" w:space="0" w:color="auto"/>
            <w:right w:val="none" w:sz="0" w:space="0" w:color="auto"/>
          </w:divBdr>
        </w:div>
        <w:div w:id="523598166">
          <w:marLeft w:val="480"/>
          <w:marRight w:val="0"/>
          <w:marTop w:val="0"/>
          <w:marBottom w:val="0"/>
          <w:divBdr>
            <w:top w:val="none" w:sz="0" w:space="0" w:color="auto"/>
            <w:left w:val="none" w:sz="0" w:space="0" w:color="auto"/>
            <w:bottom w:val="none" w:sz="0" w:space="0" w:color="auto"/>
            <w:right w:val="none" w:sz="0" w:space="0" w:color="auto"/>
          </w:divBdr>
        </w:div>
        <w:div w:id="1931770247">
          <w:marLeft w:val="480"/>
          <w:marRight w:val="0"/>
          <w:marTop w:val="0"/>
          <w:marBottom w:val="0"/>
          <w:divBdr>
            <w:top w:val="none" w:sz="0" w:space="0" w:color="auto"/>
            <w:left w:val="none" w:sz="0" w:space="0" w:color="auto"/>
            <w:bottom w:val="none" w:sz="0" w:space="0" w:color="auto"/>
            <w:right w:val="none" w:sz="0" w:space="0" w:color="auto"/>
          </w:divBdr>
        </w:div>
        <w:div w:id="2039159728">
          <w:marLeft w:val="480"/>
          <w:marRight w:val="0"/>
          <w:marTop w:val="0"/>
          <w:marBottom w:val="0"/>
          <w:divBdr>
            <w:top w:val="none" w:sz="0" w:space="0" w:color="auto"/>
            <w:left w:val="none" w:sz="0" w:space="0" w:color="auto"/>
            <w:bottom w:val="none" w:sz="0" w:space="0" w:color="auto"/>
            <w:right w:val="none" w:sz="0" w:space="0" w:color="auto"/>
          </w:divBdr>
        </w:div>
        <w:div w:id="977028561">
          <w:marLeft w:val="480"/>
          <w:marRight w:val="0"/>
          <w:marTop w:val="0"/>
          <w:marBottom w:val="0"/>
          <w:divBdr>
            <w:top w:val="none" w:sz="0" w:space="0" w:color="auto"/>
            <w:left w:val="none" w:sz="0" w:space="0" w:color="auto"/>
            <w:bottom w:val="none" w:sz="0" w:space="0" w:color="auto"/>
            <w:right w:val="none" w:sz="0" w:space="0" w:color="auto"/>
          </w:divBdr>
        </w:div>
        <w:div w:id="1944073956">
          <w:marLeft w:val="480"/>
          <w:marRight w:val="0"/>
          <w:marTop w:val="0"/>
          <w:marBottom w:val="0"/>
          <w:divBdr>
            <w:top w:val="none" w:sz="0" w:space="0" w:color="auto"/>
            <w:left w:val="none" w:sz="0" w:space="0" w:color="auto"/>
            <w:bottom w:val="none" w:sz="0" w:space="0" w:color="auto"/>
            <w:right w:val="none" w:sz="0" w:space="0" w:color="auto"/>
          </w:divBdr>
        </w:div>
        <w:div w:id="134489179">
          <w:marLeft w:val="480"/>
          <w:marRight w:val="0"/>
          <w:marTop w:val="0"/>
          <w:marBottom w:val="0"/>
          <w:divBdr>
            <w:top w:val="none" w:sz="0" w:space="0" w:color="auto"/>
            <w:left w:val="none" w:sz="0" w:space="0" w:color="auto"/>
            <w:bottom w:val="none" w:sz="0" w:space="0" w:color="auto"/>
            <w:right w:val="none" w:sz="0" w:space="0" w:color="auto"/>
          </w:divBdr>
        </w:div>
        <w:div w:id="2028359972">
          <w:marLeft w:val="480"/>
          <w:marRight w:val="0"/>
          <w:marTop w:val="0"/>
          <w:marBottom w:val="0"/>
          <w:divBdr>
            <w:top w:val="none" w:sz="0" w:space="0" w:color="auto"/>
            <w:left w:val="none" w:sz="0" w:space="0" w:color="auto"/>
            <w:bottom w:val="none" w:sz="0" w:space="0" w:color="auto"/>
            <w:right w:val="none" w:sz="0" w:space="0" w:color="auto"/>
          </w:divBdr>
        </w:div>
        <w:div w:id="1317996536">
          <w:marLeft w:val="480"/>
          <w:marRight w:val="0"/>
          <w:marTop w:val="0"/>
          <w:marBottom w:val="0"/>
          <w:divBdr>
            <w:top w:val="none" w:sz="0" w:space="0" w:color="auto"/>
            <w:left w:val="none" w:sz="0" w:space="0" w:color="auto"/>
            <w:bottom w:val="none" w:sz="0" w:space="0" w:color="auto"/>
            <w:right w:val="none" w:sz="0" w:space="0" w:color="auto"/>
          </w:divBdr>
        </w:div>
        <w:div w:id="986737478">
          <w:marLeft w:val="480"/>
          <w:marRight w:val="0"/>
          <w:marTop w:val="0"/>
          <w:marBottom w:val="0"/>
          <w:divBdr>
            <w:top w:val="none" w:sz="0" w:space="0" w:color="auto"/>
            <w:left w:val="none" w:sz="0" w:space="0" w:color="auto"/>
            <w:bottom w:val="none" w:sz="0" w:space="0" w:color="auto"/>
            <w:right w:val="none" w:sz="0" w:space="0" w:color="auto"/>
          </w:divBdr>
        </w:div>
        <w:div w:id="2052802990">
          <w:marLeft w:val="480"/>
          <w:marRight w:val="0"/>
          <w:marTop w:val="0"/>
          <w:marBottom w:val="0"/>
          <w:divBdr>
            <w:top w:val="none" w:sz="0" w:space="0" w:color="auto"/>
            <w:left w:val="none" w:sz="0" w:space="0" w:color="auto"/>
            <w:bottom w:val="none" w:sz="0" w:space="0" w:color="auto"/>
            <w:right w:val="none" w:sz="0" w:space="0" w:color="auto"/>
          </w:divBdr>
        </w:div>
        <w:div w:id="837770839">
          <w:marLeft w:val="480"/>
          <w:marRight w:val="0"/>
          <w:marTop w:val="0"/>
          <w:marBottom w:val="0"/>
          <w:divBdr>
            <w:top w:val="none" w:sz="0" w:space="0" w:color="auto"/>
            <w:left w:val="none" w:sz="0" w:space="0" w:color="auto"/>
            <w:bottom w:val="none" w:sz="0" w:space="0" w:color="auto"/>
            <w:right w:val="none" w:sz="0" w:space="0" w:color="auto"/>
          </w:divBdr>
        </w:div>
        <w:div w:id="257906335">
          <w:marLeft w:val="480"/>
          <w:marRight w:val="0"/>
          <w:marTop w:val="0"/>
          <w:marBottom w:val="0"/>
          <w:divBdr>
            <w:top w:val="none" w:sz="0" w:space="0" w:color="auto"/>
            <w:left w:val="none" w:sz="0" w:space="0" w:color="auto"/>
            <w:bottom w:val="none" w:sz="0" w:space="0" w:color="auto"/>
            <w:right w:val="none" w:sz="0" w:space="0" w:color="auto"/>
          </w:divBdr>
        </w:div>
        <w:div w:id="2014187323">
          <w:marLeft w:val="480"/>
          <w:marRight w:val="0"/>
          <w:marTop w:val="0"/>
          <w:marBottom w:val="0"/>
          <w:divBdr>
            <w:top w:val="none" w:sz="0" w:space="0" w:color="auto"/>
            <w:left w:val="none" w:sz="0" w:space="0" w:color="auto"/>
            <w:bottom w:val="none" w:sz="0" w:space="0" w:color="auto"/>
            <w:right w:val="none" w:sz="0" w:space="0" w:color="auto"/>
          </w:divBdr>
        </w:div>
        <w:div w:id="905606449">
          <w:marLeft w:val="480"/>
          <w:marRight w:val="0"/>
          <w:marTop w:val="0"/>
          <w:marBottom w:val="0"/>
          <w:divBdr>
            <w:top w:val="none" w:sz="0" w:space="0" w:color="auto"/>
            <w:left w:val="none" w:sz="0" w:space="0" w:color="auto"/>
            <w:bottom w:val="none" w:sz="0" w:space="0" w:color="auto"/>
            <w:right w:val="none" w:sz="0" w:space="0" w:color="auto"/>
          </w:divBdr>
        </w:div>
        <w:div w:id="1698893493">
          <w:marLeft w:val="480"/>
          <w:marRight w:val="0"/>
          <w:marTop w:val="0"/>
          <w:marBottom w:val="0"/>
          <w:divBdr>
            <w:top w:val="none" w:sz="0" w:space="0" w:color="auto"/>
            <w:left w:val="none" w:sz="0" w:space="0" w:color="auto"/>
            <w:bottom w:val="none" w:sz="0" w:space="0" w:color="auto"/>
            <w:right w:val="none" w:sz="0" w:space="0" w:color="auto"/>
          </w:divBdr>
        </w:div>
        <w:div w:id="193426173">
          <w:marLeft w:val="480"/>
          <w:marRight w:val="0"/>
          <w:marTop w:val="0"/>
          <w:marBottom w:val="0"/>
          <w:divBdr>
            <w:top w:val="none" w:sz="0" w:space="0" w:color="auto"/>
            <w:left w:val="none" w:sz="0" w:space="0" w:color="auto"/>
            <w:bottom w:val="none" w:sz="0" w:space="0" w:color="auto"/>
            <w:right w:val="none" w:sz="0" w:space="0" w:color="auto"/>
          </w:divBdr>
        </w:div>
        <w:div w:id="1353070600">
          <w:marLeft w:val="480"/>
          <w:marRight w:val="0"/>
          <w:marTop w:val="0"/>
          <w:marBottom w:val="0"/>
          <w:divBdr>
            <w:top w:val="none" w:sz="0" w:space="0" w:color="auto"/>
            <w:left w:val="none" w:sz="0" w:space="0" w:color="auto"/>
            <w:bottom w:val="none" w:sz="0" w:space="0" w:color="auto"/>
            <w:right w:val="none" w:sz="0" w:space="0" w:color="auto"/>
          </w:divBdr>
        </w:div>
        <w:div w:id="612250499">
          <w:marLeft w:val="480"/>
          <w:marRight w:val="0"/>
          <w:marTop w:val="0"/>
          <w:marBottom w:val="0"/>
          <w:divBdr>
            <w:top w:val="none" w:sz="0" w:space="0" w:color="auto"/>
            <w:left w:val="none" w:sz="0" w:space="0" w:color="auto"/>
            <w:bottom w:val="none" w:sz="0" w:space="0" w:color="auto"/>
            <w:right w:val="none" w:sz="0" w:space="0" w:color="auto"/>
          </w:divBdr>
        </w:div>
        <w:div w:id="912005024">
          <w:marLeft w:val="480"/>
          <w:marRight w:val="0"/>
          <w:marTop w:val="0"/>
          <w:marBottom w:val="0"/>
          <w:divBdr>
            <w:top w:val="none" w:sz="0" w:space="0" w:color="auto"/>
            <w:left w:val="none" w:sz="0" w:space="0" w:color="auto"/>
            <w:bottom w:val="none" w:sz="0" w:space="0" w:color="auto"/>
            <w:right w:val="none" w:sz="0" w:space="0" w:color="auto"/>
          </w:divBdr>
        </w:div>
        <w:div w:id="367682677">
          <w:marLeft w:val="480"/>
          <w:marRight w:val="0"/>
          <w:marTop w:val="0"/>
          <w:marBottom w:val="0"/>
          <w:divBdr>
            <w:top w:val="none" w:sz="0" w:space="0" w:color="auto"/>
            <w:left w:val="none" w:sz="0" w:space="0" w:color="auto"/>
            <w:bottom w:val="none" w:sz="0" w:space="0" w:color="auto"/>
            <w:right w:val="none" w:sz="0" w:space="0" w:color="auto"/>
          </w:divBdr>
        </w:div>
        <w:div w:id="216862002">
          <w:marLeft w:val="480"/>
          <w:marRight w:val="0"/>
          <w:marTop w:val="0"/>
          <w:marBottom w:val="0"/>
          <w:divBdr>
            <w:top w:val="none" w:sz="0" w:space="0" w:color="auto"/>
            <w:left w:val="none" w:sz="0" w:space="0" w:color="auto"/>
            <w:bottom w:val="none" w:sz="0" w:space="0" w:color="auto"/>
            <w:right w:val="none" w:sz="0" w:space="0" w:color="auto"/>
          </w:divBdr>
        </w:div>
        <w:div w:id="919948058">
          <w:marLeft w:val="480"/>
          <w:marRight w:val="0"/>
          <w:marTop w:val="0"/>
          <w:marBottom w:val="0"/>
          <w:divBdr>
            <w:top w:val="none" w:sz="0" w:space="0" w:color="auto"/>
            <w:left w:val="none" w:sz="0" w:space="0" w:color="auto"/>
            <w:bottom w:val="none" w:sz="0" w:space="0" w:color="auto"/>
            <w:right w:val="none" w:sz="0" w:space="0" w:color="auto"/>
          </w:divBdr>
        </w:div>
        <w:div w:id="1434519809">
          <w:marLeft w:val="480"/>
          <w:marRight w:val="0"/>
          <w:marTop w:val="0"/>
          <w:marBottom w:val="0"/>
          <w:divBdr>
            <w:top w:val="none" w:sz="0" w:space="0" w:color="auto"/>
            <w:left w:val="none" w:sz="0" w:space="0" w:color="auto"/>
            <w:bottom w:val="none" w:sz="0" w:space="0" w:color="auto"/>
            <w:right w:val="none" w:sz="0" w:space="0" w:color="auto"/>
          </w:divBdr>
        </w:div>
        <w:div w:id="304703560">
          <w:marLeft w:val="480"/>
          <w:marRight w:val="0"/>
          <w:marTop w:val="0"/>
          <w:marBottom w:val="0"/>
          <w:divBdr>
            <w:top w:val="none" w:sz="0" w:space="0" w:color="auto"/>
            <w:left w:val="none" w:sz="0" w:space="0" w:color="auto"/>
            <w:bottom w:val="none" w:sz="0" w:space="0" w:color="auto"/>
            <w:right w:val="none" w:sz="0" w:space="0" w:color="auto"/>
          </w:divBdr>
        </w:div>
        <w:div w:id="1550073571">
          <w:marLeft w:val="480"/>
          <w:marRight w:val="0"/>
          <w:marTop w:val="0"/>
          <w:marBottom w:val="0"/>
          <w:divBdr>
            <w:top w:val="none" w:sz="0" w:space="0" w:color="auto"/>
            <w:left w:val="none" w:sz="0" w:space="0" w:color="auto"/>
            <w:bottom w:val="none" w:sz="0" w:space="0" w:color="auto"/>
            <w:right w:val="none" w:sz="0" w:space="0" w:color="auto"/>
          </w:divBdr>
        </w:div>
        <w:div w:id="1406533693">
          <w:marLeft w:val="480"/>
          <w:marRight w:val="0"/>
          <w:marTop w:val="0"/>
          <w:marBottom w:val="0"/>
          <w:divBdr>
            <w:top w:val="none" w:sz="0" w:space="0" w:color="auto"/>
            <w:left w:val="none" w:sz="0" w:space="0" w:color="auto"/>
            <w:bottom w:val="none" w:sz="0" w:space="0" w:color="auto"/>
            <w:right w:val="none" w:sz="0" w:space="0" w:color="auto"/>
          </w:divBdr>
        </w:div>
        <w:div w:id="2106069538">
          <w:marLeft w:val="480"/>
          <w:marRight w:val="0"/>
          <w:marTop w:val="0"/>
          <w:marBottom w:val="0"/>
          <w:divBdr>
            <w:top w:val="none" w:sz="0" w:space="0" w:color="auto"/>
            <w:left w:val="none" w:sz="0" w:space="0" w:color="auto"/>
            <w:bottom w:val="none" w:sz="0" w:space="0" w:color="auto"/>
            <w:right w:val="none" w:sz="0" w:space="0" w:color="auto"/>
          </w:divBdr>
        </w:div>
        <w:div w:id="1330256484">
          <w:marLeft w:val="480"/>
          <w:marRight w:val="0"/>
          <w:marTop w:val="0"/>
          <w:marBottom w:val="0"/>
          <w:divBdr>
            <w:top w:val="none" w:sz="0" w:space="0" w:color="auto"/>
            <w:left w:val="none" w:sz="0" w:space="0" w:color="auto"/>
            <w:bottom w:val="none" w:sz="0" w:space="0" w:color="auto"/>
            <w:right w:val="none" w:sz="0" w:space="0" w:color="auto"/>
          </w:divBdr>
        </w:div>
        <w:div w:id="1497962471">
          <w:marLeft w:val="480"/>
          <w:marRight w:val="0"/>
          <w:marTop w:val="0"/>
          <w:marBottom w:val="0"/>
          <w:divBdr>
            <w:top w:val="none" w:sz="0" w:space="0" w:color="auto"/>
            <w:left w:val="none" w:sz="0" w:space="0" w:color="auto"/>
            <w:bottom w:val="none" w:sz="0" w:space="0" w:color="auto"/>
            <w:right w:val="none" w:sz="0" w:space="0" w:color="auto"/>
          </w:divBdr>
        </w:div>
        <w:div w:id="1427073444">
          <w:marLeft w:val="480"/>
          <w:marRight w:val="0"/>
          <w:marTop w:val="0"/>
          <w:marBottom w:val="0"/>
          <w:divBdr>
            <w:top w:val="none" w:sz="0" w:space="0" w:color="auto"/>
            <w:left w:val="none" w:sz="0" w:space="0" w:color="auto"/>
            <w:bottom w:val="none" w:sz="0" w:space="0" w:color="auto"/>
            <w:right w:val="none" w:sz="0" w:space="0" w:color="auto"/>
          </w:divBdr>
        </w:div>
        <w:div w:id="867376294">
          <w:marLeft w:val="480"/>
          <w:marRight w:val="0"/>
          <w:marTop w:val="0"/>
          <w:marBottom w:val="0"/>
          <w:divBdr>
            <w:top w:val="none" w:sz="0" w:space="0" w:color="auto"/>
            <w:left w:val="none" w:sz="0" w:space="0" w:color="auto"/>
            <w:bottom w:val="none" w:sz="0" w:space="0" w:color="auto"/>
            <w:right w:val="none" w:sz="0" w:space="0" w:color="auto"/>
          </w:divBdr>
        </w:div>
        <w:div w:id="156001787">
          <w:marLeft w:val="480"/>
          <w:marRight w:val="0"/>
          <w:marTop w:val="0"/>
          <w:marBottom w:val="0"/>
          <w:divBdr>
            <w:top w:val="none" w:sz="0" w:space="0" w:color="auto"/>
            <w:left w:val="none" w:sz="0" w:space="0" w:color="auto"/>
            <w:bottom w:val="none" w:sz="0" w:space="0" w:color="auto"/>
            <w:right w:val="none" w:sz="0" w:space="0" w:color="auto"/>
          </w:divBdr>
        </w:div>
        <w:div w:id="2045595583">
          <w:marLeft w:val="480"/>
          <w:marRight w:val="0"/>
          <w:marTop w:val="0"/>
          <w:marBottom w:val="0"/>
          <w:divBdr>
            <w:top w:val="none" w:sz="0" w:space="0" w:color="auto"/>
            <w:left w:val="none" w:sz="0" w:space="0" w:color="auto"/>
            <w:bottom w:val="none" w:sz="0" w:space="0" w:color="auto"/>
            <w:right w:val="none" w:sz="0" w:space="0" w:color="auto"/>
          </w:divBdr>
        </w:div>
        <w:div w:id="1425303378">
          <w:marLeft w:val="480"/>
          <w:marRight w:val="0"/>
          <w:marTop w:val="0"/>
          <w:marBottom w:val="0"/>
          <w:divBdr>
            <w:top w:val="none" w:sz="0" w:space="0" w:color="auto"/>
            <w:left w:val="none" w:sz="0" w:space="0" w:color="auto"/>
            <w:bottom w:val="none" w:sz="0" w:space="0" w:color="auto"/>
            <w:right w:val="none" w:sz="0" w:space="0" w:color="auto"/>
          </w:divBdr>
        </w:div>
        <w:div w:id="2093551501">
          <w:marLeft w:val="480"/>
          <w:marRight w:val="0"/>
          <w:marTop w:val="0"/>
          <w:marBottom w:val="0"/>
          <w:divBdr>
            <w:top w:val="none" w:sz="0" w:space="0" w:color="auto"/>
            <w:left w:val="none" w:sz="0" w:space="0" w:color="auto"/>
            <w:bottom w:val="none" w:sz="0" w:space="0" w:color="auto"/>
            <w:right w:val="none" w:sz="0" w:space="0" w:color="auto"/>
          </w:divBdr>
        </w:div>
        <w:div w:id="173568945">
          <w:marLeft w:val="480"/>
          <w:marRight w:val="0"/>
          <w:marTop w:val="0"/>
          <w:marBottom w:val="0"/>
          <w:divBdr>
            <w:top w:val="none" w:sz="0" w:space="0" w:color="auto"/>
            <w:left w:val="none" w:sz="0" w:space="0" w:color="auto"/>
            <w:bottom w:val="none" w:sz="0" w:space="0" w:color="auto"/>
            <w:right w:val="none" w:sz="0" w:space="0" w:color="auto"/>
          </w:divBdr>
        </w:div>
        <w:div w:id="1959330196">
          <w:marLeft w:val="480"/>
          <w:marRight w:val="0"/>
          <w:marTop w:val="0"/>
          <w:marBottom w:val="0"/>
          <w:divBdr>
            <w:top w:val="none" w:sz="0" w:space="0" w:color="auto"/>
            <w:left w:val="none" w:sz="0" w:space="0" w:color="auto"/>
            <w:bottom w:val="none" w:sz="0" w:space="0" w:color="auto"/>
            <w:right w:val="none" w:sz="0" w:space="0" w:color="auto"/>
          </w:divBdr>
        </w:div>
        <w:div w:id="1008943078">
          <w:marLeft w:val="480"/>
          <w:marRight w:val="0"/>
          <w:marTop w:val="0"/>
          <w:marBottom w:val="0"/>
          <w:divBdr>
            <w:top w:val="none" w:sz="0" w:space="0" w:color="auto"/>
            <w:left w:val="none" w:sz="0" w:space="0" w:color="auto"/>
            <w:bottom w:val="none" w:sz="0" w:space="0" w:color="auto"/>
            <w:right w:val="none" w:sz="0" w:space="0" w:color="auto"/>
          </w:divBdr>
        </w:div>
      </w:divsChild>
    </w:div>
    <w:div w:id="850949577">
      <w:bodyDiv w:val="1"/>
      <w:marLeft w:val="0"/>
      <w:marRight w:val="0"/>
      <w:marTop w:val="0"/>
      <w:marBottom w:val="0"/>
      <w:divBdr>
        <w:top w:val="none" w:sz="0" w:space="0" w:color="auto"/>
        <w:left w:val="none" w:sz="0" w:space="0" w:color="auto"/>
        <w:bottom w:val="none" w:sz="0" w:space="0" w:color="auto"/>
        <w:right w:val="none" w:sz="0" w:space="0" w:color="auto"/>
      </w:divBdr>
    </w:div>
    <w:div w:id="851334702">
      <w:bodyDiv w:val="1"/>
      <w:marLeft w:val="0"/>
      <w:marRight w:val="0"/>
      <w:marTop w:val="0"/>
      <w:marBottom w:val="0"/>
      <w:divBdr>
        <w:top w:val="none" w:sz="0" w:space="0" w:color="auto"/>
        <w:left w:val="none" w:sz="0" w:space="0" w:color="auto"/>
        <w:bottom w:val="none" w:sz="0" w:space="0" w:color="auto"/>
        <w:right w:val="none" w:sz="0" w:space="0" w:color="auto"/>
      </w:divBdr>
    </w:div>
    <w:div w:id="851725981">
      <w:bodyDiv w:val="1"/>
      <w:marLeft w:val="0"/>
      <w:marRight w:val="0"/>
      <w:marTop w:val="0"/>
      <w:marBottom w:val="0"/>
      <w:divBdr>
        <w:top w:val="none" w:sz="0" w:space="0" w:color="auto"/>
        <w:left w:val="none" w:sz="0" w:space="0" w:color="auto"/>
        <w:bottom w:val="none" w:sz="0" w:space="0" w:color="auto"/>
        <w:right w:val="none" w:sz="0" w:space="0" w:color="auto"/>
      </w:divBdr>
    </w:div>
    <w:div w:id="851797978">
      <w:bodyDiv w:val="1"/>
      <w:marLeft w:val="0"/>
      <w:marRight w:val="0"/>
      <w:marTop w:val="0"/>
      <w:marBottom w:val="0"/>
      <w:divBdr>
        <w:top w:val="none" w:sz="0" w:space="0" w:color="auto"/>
        <w:left w:val="none" w:sz="0" w:space="0" w:color="auto"/>
        <w:bottom w:val="none" w:sz="0" w:space="0" w:color="auto"/>
        <w:right w:val="none" w:sz="0" w:space="0" w:color="auto"/>
      </w:divBdr>
    </w:div>
    <w:div w:id="851840358">
      <w:bodyDiv w:val="1"/>
      <w:marLeft w:val="0"/>
      <w:marRight w:val="0"/>
      <w:marTop w:val="0"/>
      <w:marBottom w:val="0"/>
      <w:divBdr>
        <w:top w:val="none" w:sz="0" w:space="0" w:color="auto"/>
        <w:left w:val="none" w:sz="0" w:space="0" w:color="auto"/>
        <w:bottom w:val="none" w:sz="0" w:space="0" w:color="auto"/>
        <w:right w:val="none" w:sz="0" w:space="0" w:color="auto"/>
      </w:divBdr>
    </w:div>
    <w:div w:id="852690010">
      <w:bodyDiv w:val="1"/>
      <w:marLeft w:val="0"/>
      <w:marRight w:val="0"/>
      <w:marTop w:val="0"/>
      <w:marBottom w:val="0"/>
      <w:divBdr>
        <w:top w:val="none" w:sz="0" w:space="0" w:color="auto"/>
        <w:left w:val="none" w:sz="0" w:space="0" w:color="auto"/>
        <w:bottom w:val="none" w:sz="0" w:space="0" w:color="auto"/>
        <w:right w:val="none" w:sz="0" w:space="0" w:color="auto"/>
      </w:divBdr>
    </w:div>
    <w:div w:id="853685887">
      <w:bodyDiv w:val="1"/>
      <w:marLeft w:val="0"/>
      <w:marRight w:val="0"/>
      <w:marTop w:val="0"/>
      <w:marBottom w:val="0"/>
      <w:divBdr>
        <w:top w:val="none" w:sz="0" w:space="0" w:color="auto"/>
        <w:left w:val="none" w:sz="0" w:space="0" w:color="auto"/>
        <w:bottom w:val="none" w:sz="0" w:space="0" w:color="auto"/>
        <w:right w:val="none" w:sz="0" w:space="0" w:color="auto"/>
      </w:divBdr>
    </w:div>
    <w:div w:id="854656753">
      <w:bodyDiv w:val="1"/>
      <w:marLeft w:val="0"/>
      <w:marRight w:val="0"/>
      <w:marTop w:val="0"/>
      <w:marBottom w:val="0"/>
      <w:divBdr>
        <w:top w:val="none" w:sz="0" w:space="0" w:color="auto"/>
        <w:left w:val="none" w:sz="0" w:space="0" w:color="auto"/>
        <w:bottom w:val="none" w:sz="0" w:space="0" w:color="auto"/>
        <w:right w:val="none" w:sz="0" w:space="0" w:color="auto"/>
      </w:divBdr>
    </w:div>
    <w:div w:id="854806356">
      <w:bodyDiv w:val="1"/>
      <w:marLeft w:val="0"/>
      <w:marRight w:val="0"/>
      <w:marTop w:val="0"/>
      <w:marBottom w:val="0"/>
      <w:divBdr>
        <w:top w:val="none" w:sz="0" w:space="0" w:color="auto"/>
        <w:left w:val="none" w:sz="0" w:space="0" w:color="auto"/>
        <w:bottom w:val="none" w:sz="0" w:space="0" w:color="auto"/>
        <w:right w:val="none" w:sz="0" w:space="0" w:color="auto"/>
      </w:divBdr>
    </w:div>
    <w:div w:id="854806889">
      <w:bodyDiv w:val="1"/>
      <w:marLeft w:val="0"/>
      <w:marRight w:val="0"/>
      <w:marTop w:val="0"/>
      <w:marBottom w:val="0"/>
      <w:divBdr>
        <w:top w:val="none" w:sz="0" w:space="0" w:color="auto"/>
        <w:left w:val="none" w:sz="0" w:space="0" w:color="auto"/>
        <w:bottom w:val="none" w:sz="0" w:space="0" w:color="auto"/>
        <w:right w:val="none" w:sz="0" w:space="0" w:color="auto"/>
      </w:divBdr>
    </w:div>
    <w:div w:id="855383628">
      <w:bodyDiv w:val="1"/>
      <w:marLeft w:val="0"/>
      <w:marRight w:val="0"/>
      <w:marTop w:val="0"/>
      <w:marBottom w:val="0"/>
      <w:divBdr>
        <w:top w:val="none" w:sz="0" w:space="0" w:color="auto"/>
        <w:left w:val="none" w:sz="0" w:space="0" w:color="auto"/>
        <w:bottom w:val="none" w:sz="0" w:space="0" w:color="auto"/>
        <w:right w:val="none" w:sz="0" w:space="0" w:color="auto"/>
      </w:divBdr>
    </w:div>
    <w:div w:id="855656229">
      <w:bodyDiv w:val="1"/>
      <w:marLeft w:val="0"/>
      <w:marRight w:val="0"/>
      <w:marTop w:val="0"/>
      <w:marBottom w:val="0"/>
      <w:divBdr>
        <w:top w:val="none" w:sz="0" w:space="0" w:color="auto"/>
        <w:left w:val="none" w:sz="0" w:space="0" w:color="auto"/>
        <w:bottom w:val="none" w:sz="0" w:space="0" w:color="auto"/>
        <w:right w:val="none" w:sz="0" w:space="0" w:color="auto"/>
      </w:divBdr>
    </w:div>
    <w:div w:id="855770166">
      <w:bodyDiv w:val="1"/>
      <w:marLeft w:val="0"/>
      <w:marRight w:val="0"/>
      <w:marTop w:val="0"/>
      <w:marBottom w:val="0"/>
      <w:divBdr>
        <w:top w:val="none" w:sz="0" w:space="0" w:color="auto"/>
        <w:left w:val="none" w:sz="0" w:space="0" w:color="auto"/>
        <w:bottom w:val="none" w:sz="0" w:space="0" w:color="auto"/>
        <w:right w:val="none" w:sz="0" w:space="0" w:color="auto"/>
      </w:divBdr>
    </w:div>
    <w:div w:id="856046483">
      <w:bodyDiv w:val="1"/>
      <w:marLeft w:val="0"/>
      <w:marRight w:val="0"/>
      <w:marTop w:val="0"/>
      <w:marBottom w:val="0"/>
      <w:divBdr>
        <w:top w:val="none" w:sz="0" w:space="0" w:color="auto"/>
        <w:left w:val="none" w:sz="0" w:space="0" w:color="auto"/>
        <w:bottom w:val="none" w:sz="0" w:space="0" w:color="auto"/>
        <w:right w:val="none" w:sz="0" w:space="0" w:color="auto"/>
      </w:divBdr>
    </w:div>
    <w:div w:id="856162830">
      <w:bodyDiv w:val="1"/>
      <w:marLeft w:val="0"/>
      <w:marRight w:val="0"/>
      <w:marTop w:val="0"/>
      <w:marBottom w:val="0"/>
      <w:divBdr>
        <w:top w:val="none" w:sz="0" w:space="0" w:color="auto"/>
        <w:left w:val="none" w:sz="0" w:space="0" w:color="auto"/>
        <w:bottom w:val="none" w:sz="0" w:space="0" w:color="auto"/>
        <w:right w:val="none" w:sz="0" w:space="0" w:color="auto"/>
      </w:divBdr>
    </w:div>
    <w:div w:id="856575487">
      <w:bodyDiv w:val="1"/>
      <w:marLeft w:val="0"/>
      <w:marRight w:val="0"/>
      <w:marTop w:val="0"/>
      <w:marBottom w:val="0"/>
      <w:divBdr>
        <w:top w:val="none" w:sz="0" w:space="0" w:color="auto"/>
        <w:left w:val="none" w:sz="0" w:space="0" w:color="auto"/>
        <w:bottom w:val="none" w:sz="0" w:space="0" w:color="auto"/>
        <w:right w:val="none" w:sz="0" w:space="0" w:color="auto"/>
      </w:divBdr>
    </w:div>
    <w:div w:id="856652864">
      <w:bodyDiv w:val="1"/>
      <w:marLeft w:val="0"/>
      <w:marRight w:val="0"/>
      <w:marTop w:val="0"/>
      <w:marBottom w:val="0"/>
      <w:divBdr>
        <w:top w:val="none" w:sz="0" w:space="0" w:color="auto"/>
        <w:left w:val="none" w:sz="0" w:space="0" w:color="auto"/>
        <w:bottom w:val="none" w:sz="0" w:space="0" w:color="auto"/>
        <w:right w:val="none" w:sz="0" w:space="0" w:color="auto"/>
      </w:divBdr>
    </w:div>
    <w:div w:id="856892722">
      <w:bodyDiv w:val="1"/>
      <w:marLeft w:val="0"/>
      <w:marRight w:val="0"/>
      <w:marTop w:val="0"/>
      <w:marBottom w:val="0"/>
      <w:divBdr>
        <w:top w:val="none" w:sz="0" w:space="0" w:color="auto"/>
        <w:left w:val="none" w:sz="0" w:space="0" w:color="auto"/>
        <w:bottom w:val="none" w:sz="0" w:space="0" w:color="auto"/>
        <w:right w:val="none" w:sz="0" w:space="0" w:color="auto"/>
      </w:divBdr>
    </w:div>
    <w:div w:id="857159218">
      <w:bodyDiv w:val="1"/>
      <w:marLeft w:val="0"/>
      <w:marRight w:val="0"/>
      <w:marTop w:val="0"/>
      <w:marBottom w:val="0"/>
      <w:divBdr>
        <w:top w:val="none" w:sz="0" w:space="0" w:color="auto"/>
        <w:left w:val="none" w:sz="0" w:space="0" w:color="auto"/>
        <w:bottom w:val="none" w:sz="0" w:space="0" w:color="auto"/>
        <w:right w:val="none" w:sz="0" w:space="0" w:color="auto"/>
      </w:divBdr>
    </w:div>
    <w:div w:id="857541548">
      <w:bodyDiv w:val="1"/>
      <w:marLeft w:val="0"/>
      <w:marRight w:val="0"/>
      <w:marTop w:val="0"/>
      <w:marBottom w:val="0"/>
      <w:divBdr>
        <w:top w:val="none" w:sz="0" w:space="0" w:color="auto"/>
        <w:left w:val="none" w:sz="0" w:space="0" w:color="auto"/>
        <w:bottom w:val="none" w:sz="0" w:space="0" w:color="auto"/>
        <w:right w:val="none" w:sz="0" w:space="0" w:color="auto"/>
      </w:divBdr>
    </w:div>
    <w:div w:id="857548035">
      <w:bodyDiv w:val="1"/>
      <w:marLeft w:val="0"/>
      <w:marRight w:val="0"/>
      <w:marTop w:val="0"/>
      <w:marBottom w:val="0"/>
      <w:divBdr>
        <w:top w:val="none" w:sz="0" w:space="0" w:color="auto"/>
        <w:left w:val="none" w:sz="0" w:space="0" w:color="auto"/>
        <w:bottom w:val="none" w:sz="0" w:space="0" w:color="auto"/>
        <w:right w:val="none" w:sz="0" w:space="0" w:color="auto"/>
      </w:divBdr>
    </w:div>
    <w:div w:id="857933479">
      <w:bodyDiv w:val="1"/>
      <w:marLeft w:val="0"/>
      <w:marRight w:val="0"/>
      <w:marTop w:val="0"/>
      <w:marBottom w:val="0"/>
      <w:divBdr>
        <w:top w:val="none" w:sz="0" w:space="0" w:color="auto"/>
        <w:left w:val="none" w:sz="0" w:space="0" w:color="auto"/>
        <w:bottom w:val="none" w:sz="0" w:space="0" w:color="auto"/>
        <w:right w:val="none" w:sz="0" w:space="0" w:color="auto"/>
      </w:divBdr>
    </w:div>
    <w:div w:id="858465730">
      <w:bodyDiv w:val="1"/>
      <w:marLeft w:val="0"/>
      <w:marRight w:val="0"/>
      <w:marTop w:val="0"/>
      <w:marBottom w:val="0"/>
      <w:divBdr>
        <w:top w:val="none" w:sz="0" w:space="0" w:color="auto"/>
        <w:left w:val="none" w:sz="0" w:space="0" w:color="auto"/>
        <w:bottom w:val="none" w:sz="0" w:space="0" w:color="auto"/>
        <w:right w:val="none" w:sz="0" w:space="0" w:color="auto"/>
      </w:divBdr>
    </w:div>
    <w:div w:id="858546926">
      <w:bodyDiv w:val="1"/>
      <w:marLeft w:val="0"/>
      <w:marRight w:val="0"/>
      <w:marTop w:val="0"/>
      <w:marBottom w:val="0"/>
      <w:divBdr>
        <w:top w:val="none" w:sz="0" w:space="0" w:color="auto"/>
        <w:left w:val="none" w:sz="0" w:space="0" w:color="auto"/>
        <w:bottom w:val="none" w:sz="0" w:space="0" w:color="auto"/>
        <w:right w:val="none" w:sz="0" w:space="0" w:color="auto"/>
      </w:divBdr>
    </w:div>
    <w:div w:id="858548971">
      <w:bodyDiv w:val="1"/>
      <w:marLeft w:val="0"/>
      <w:marRight w:val="0"/>
      <w:marTop w:val="0"/>
      <w:marBottom w:val="0"/>
      <w:divBdr>
        <w:top w:val="none" w:sz="0" w:space="0" w:color="auto"/>
        <w:left w:val="none" w:sz="0" w:space="0" w:color="auto"/>
        <w:bottom w:val="none" w:sz="0" w:space="0" w:color="auto"/>
        <w:right w:val="none" w:sz="0" w:space="0" w:color="auto"/>
      </w:divBdr>
    </w:div>
    <w:div w:id="859053770">
      <w:bodyDiv w:val="1"/>
      <w:marLeft w:val="0"/>
      <w:marRight w:val="0"/>
      <w:marTop w:val="0"/>
      <w:marBottom w:val="0"/>
      <w:divBdr>
        <w:top w:val="none" w:sz="0" w:space="0" w:color="auto"/>
        <w:left w:val="none" w:sz="0" w:space="0" w:color="auto"/>
        <w:bottom w:val="none" w:sz="0" w:space="0" w:color="auto"/>
        <w:right w:val="none" w:sz="0" w:space="0" w:color="auto"/>
      </w:divBdr>
    </w:div>
    <w:div w:id="859273877">
      <w:bodyDiv w:val="1"/>
      <w:marLeft w:val="0"/>
      <w:marRight w:val="0"/>
      <w:marTop w:val="0"/>
      <w:marBottom w:val="0"/>
      <w:divBdr>
        <w:top w:val="none" w:sz="0" w:space="0" w:color="auto"/>
        <w:left w:val="none" w:sz="0" w:space="0" w:color="auto"/>
        <w:bottom w:val="none" w:sz="0" w:space="0" w:color="auto"/>
        <w:right w:val="none" w:sz="0" w:space="0" w:color="auto"/>
      </w:divBdr>
    </w:div>
    <w:div w:id="859584958">
      <w:bodyDiv w:val="1"/>
      <w:marLeft w:val="0"/>
      <w:marRight w:val="0"/>
      <w:marTop w:val="0"/>
      <w:marBottom w:val="0"/>
      <w:divBdr>
        <w:top w:val="none" w:sz="0" w:space="0" w:color="auto"/>
        <w:left w:val="none" w:sz="0" w:space="0" w:color="auto"/>
        <w:bottom w:val="none" w:sz="0" w:space="0" w:color="auto"/>
        <w:right w:val="none" w:sz="0" w:space="0" w:color="auto"/>
      </w:divBdr>
    </w:div>
    <w:div w:id="859854992">
      <w:bodyDiv w:val="1"/>
      <w:marLeft w:val="0"/>
      <w:marRight w:val="0"/>
      <w:marTop w:val="0"/>
      <w:marBottom w:val="0"/>
      <w:divBdr>
        <w:top w:val="none" w:sz="0" w:space="0" w:color="auto"/>
        <w:left w:val="none" w:sz="0" w:space="0" w:color="auto"/>
        <w:bottom w:val="none" w:sz="0" w:space="0" w:color="auto"/>
        <w:right w:val="none" w:sz="0" w:space="0" w:color="auto"/>
      </w:divBdr>
    </w:div>
    <w:div w:id="860706088">
      <w:bodyDiv w:val="1"/>
      <w:marLeft w:val="0"/>
      <w:marRight w:val="0"/>
      <w:marTop w:val="0"/>
      <w:marBottom w:val="0"/>
      <w:divBdr>
        <w:top w:val="none" w:sz="0" w:space="0" w:color="auto"/>
        <w:left w:val="none" w:sz="0" w:space="0" w:color="auto"/>
        <w:bottom w:val="none" w:sz="0" w:space="0" w:color="auto"/>
        <w:right w:val="none" w:sz="0" w:space="0" w:color="auto"/>
      </w:divBdr>
    </w:div>
    <w:div w:id="860973734">
      <w:bodyDiv w:val="1"/>
      <w:marLeft w:val="0"/>
      <w:marRight w:val="0"/>
      <w:marTop w:val="0"/>
      <w:marBottom w:val="0"/>
      <w:divBdr>
        <w:top w:val="none" w:sz="0" w:space="0" w:color="auto"/>
        <w:left w:val="none" w:sz="0" w:space="0" w:color="auto"/>
        <w:bottom w:val="none" w:sz="0" w:space="0" w:color="auto"/>
        <w:right w:val="none" w:sz="0" w:space="0" w:color="auto"/>
      </w:divBdr>
    </w:div>
    <w:div w:id="861554274">
      <w:bodyDiv w:val="1"/>
      <w:marLeft w:val="0"/>
      <w:marRight w:val="0"/>
      <w:marTop w:val="0"/>
      <w:marBottom w:val="0"/>
      <w:divBdr>
        <w:top w:val="none" w:sz="0" w:space="0" w:color="auto"/>
        <w:left w:val="none" w:sz="0" w:space="0" w:color="auto"/>
        <w:bottom w:val="none" w:sz="0" w:space="0" w:color="auto"/>
        <w:right w:val="none" w:sz="0" w:space="0" w:color="auto"/>
      </w:divBdr>
    </w:div>
    <w:div w:id="861628490">
      <w:bodyDiv w:val="1"/>
      <w:marLeft w:val="0"/>
      <w:marRight w:val="0"/>
      <w:marTop w:val="0"/>
      <w:marBottom w:val="0"/>
      <w:divBdr>
        <w:top w:val="none" w:sz="0" w:space="0" w:color="auto"/>
        <w:left w:val="none" w:sz="0" w:space="0" w:color="auto"/>
        <w:bottom w:val="none" w:sz="0" w:space="0" w:color="auto"/>
        <w:right w:val="none" w:sz="0" w:space="0" w:color="auto"/>
      </w:divBdr>
    </w:div>
    <w:div w:id="861939673">
      <w:bodyDiv w:val="1"/>
      <w:marLeft w:val="0"/>
      <w:marRight w:val="0"/>
      <w:marTop w:val="0"/>
      <w:marBottom w:val="0"/>
      <w:divBdr>
        <w:top w:val="none" w:sz="0" w:space="0" w:color="auto"/>
        <w:left w:val="none" w:sz="0" w:space="0" w:color="auto"/>
        <w:bottom w:val="none" w:sz="0" w:space="0" w:color="auto"/>
        <w:right w:val="none" w:sz="0" w:space="0" w:color="auto"/>
      </w:divBdr>
    </w:div>
    <w:div w:id="862716707">
      <w:bodyDiv w:val="1"/>
      <w:marLeft w:val="0"/>
      <w:marRight w:val="0"/>
      <w:marTop w:val="0"/>
      <w:marBottom w:val="0"/>
      <w:divBdr>
        <w:top w:val="none" w:sz="0" w:space="0" w:color="auto"/>
        <w:left w:val="none" w:sz="0" w:space="0" w:color="auto"/>
        <w:bottom w:val="none" w:sz="0" w:space="0" w:color="auto"/>
        <w:right w:val="none" w:sz="0" w:space="0" w:color="auto"/>
      </w:divBdr>
    </w:div>
    <w:div w:id="863399718">
      <w:bodyDiv w:val="1"/>
      <w:marLeft w:val="0"/>
      <w:marRight w:val="0"/>
      <w:marTop w:val="0"/>
      <w:marBottom w:val="0"/>
      <w:divBdr>
        <w:top w:val="none" w:sz="0" w:space="0" w:color="auto"/>
        <w:left w:val="none" w:sz="0" w:space="0" w:color="auto"/>
        <w:bottom w:val="none" w:sz="0" w:space="0" w:color="auto"/>
        <w:right w:val="none" w:sz="0" w:space="0" w:color="auto"/>
      </w:divBdr>
    </w:div>
    <w:div w:id="863515054">
      <w:bodyDiv w:val="1"/>
      <w:marLeft w:val="0"/>
      <w:marRight w:val="0"/>
      <w:marTop w:val="0"/>
      <w:marBottom w:val="0"/>
      <w:divBdr>
        <w:top w:val="none" w:sz="0" w:space="0" w:color="auto"/>
        <w:left w:val="none" w:sz="0" w:space="0" w:color="auto"/>
        <w:bottom w:val="none" w:sz="0" w:space="0" w:color="auto"/>
        <w:right w:val="none" w:sz="0" w:space="0" w:color="auto"/>
      </w:divBdr>
    </w:div>
    <w:div w:id="864027063">
      <w:bodyDiv w:val="1"/>
      <w:marLeft w:val="0"/>
      <w:marRight w:val="0"/>
      <w:marTop w:val="0"/>
      <w:marBottom w:val="0"/>
      <w:divBdr>
        <w:top w:val="none" w:sz="0" w:space="0" w:color="auto"/>
        <w:left w:val="none" w:sz="0" w:space="0" w:color="auto"/>
        <w:bottom w:val="none" w:sz="0" w:space="0" w:color="auto"/>
        <w:right w:val="none" w:sz="0" w:space="0" w:color="auto"/>
      </w:divBdr>
    </w:div>
    <w:div w:id="864100408">
      <w:bodyDiv w:val="1"/>
      <w:marLeft w:val="0"/>
      <w:marRight w:val="0"/>
      <w:marTop w:val="0"/>
      <w:marBottom w:val="0"/>
      <w:divBdr>
        <w:top w:val="none" w:sz="0" w:space="0" w:color="auto"/>
        <w:left w:val="none" w:sz="0" w:space="0" w:color="auto"/>
        <w:bottom w:val="none" w:sz="0" w:space="0" w:color="auto"/>
        <w:right w:val="none" w:sz="0" w:space="0" w:color="auto"/>
      </w:divBdr>
    </w:div>
    <w:div w:id="864177876">
      <w:bodyDiv w:val="1"/>
      <w:marLeft w:val="0"/>
      <w:marRight w:val="0"/>
      <w:marTop w:val="0"/>
      <w:marBottom w:val="0"/>
      <w:divBdr>
        <w:top w:val="none" w:sz="0" w:space="0" w:color="auto"/>
        <w:left w:val="none" w:sz="0" w:space="0" w:color="auto"/>
        <w:bottom w:val="none" w:sz="0" w:space="0" w:color="auto"/>
        <w:right w:val="none" w:sz="0" w:space="0" w:color="auto"/>
      </w:divBdr>
    </w:div>
    <w:div w:id="864487519">
      <w:bodyDiv w:val="1"/>
      <w:marLeft w:val="0"/>
      <w:marRight w:val="0"/>
      <w:marTop w:val="0"/>
      <w:marBottom w:val="0"/>
      <w:divBdr>
        <w:top w:val="none" w:sz="0" w:space="0" w:color="auto"/>
        <w:left w:val="none" w:sz="0" w:space="0" w:color="auto"/>
        <w:bottom w:val="none" w:sz="0" w:space="0" w:color="auto"/>
        <w:right w:val="none" w:sz="0" w:space="0" w:color="auto"/>
      </w:divBdr>
    </w:div>
    <w:div w:id="864751579">
      <w:bodyDiv w:val="1"/>
      <w:marLeft w:val="0"/>
      <w:marRight w:val="0"/>
      <w:marTop w:val="0"/>
      <w:marBottom w:val="0"/>
      <w:divBdr>
        <w:top w:val="none" w:sz="0" w:space="0" w:color="auto"/>
        <w:left w:val="none" w:sz="0" w:space="0" w:color="auto"/>
        <w:bottom w:val="none" w:sz="0" w:space="0" w:color="auto"/>
        <w:right w:val="none" w:sz="0" w:space="0" w:color="auto"/>
      </w:divBdr>
    </w:div>
    <w:div w:id="865018266">
      <w:bodyDiv w:val="1"/>
      <w:marLeft w:val="0"/>
      <w:marRight w:val="0"/>
      <w:marTop w:val="0"/>
      <w:marBottom w:val="0"/>
      <w:divBdr>
        <w:top w:val="none" w:sz="0" w:space="0" w:color="auto"/>
        <w:left w:val="none" w:sz="0" w:space="0" w:color="auto"/>
        <w:bottom w:val="none" w:sz="0" w:space="0" w:color="auto"/>
        <w:right w:val="none" w:sz="0" w:space="0" w:color="auto"/>
      </w:divBdr>
    </w:div>
    <w:div w:id="865102852">
      <w:bodyDiv w:val="1"/>
      <w:marLeft w:val="0"/>
      <w:marRight w:val="0"/>
      <w:marTop w:val="0"/>
      <w:marBottom w:val="0"/>
      <w:divBdr>
        <w:top w:val="none" w:sz="0" w:space="0" w:color="auto"/>
        <w:left w:val="none" w:sz="0" w:space="0" w:color="auto"/>
        <w:bottom w:val="none" w:sz="0" w:space="0" w:color="auto"/>
        <w:right w:val="none" w:sz="0" w:space="0" w:color="auto"/>
      </w:divBdr>
    </w:div>
    <w:div w:id="865217668">
      <w:bodyDiv w:val="1"/>
      <w:marLeft w:val="0"/>
      <w:marRight w:val="0"/>
      <w:marTop w:val="0"/>
      <w:marBottom w:val="0"/>
      <w:divBdr>
        <w:top w:val="none" w:sz="0" w:space="0" w:color="auto"/>
        <w:left w:val="none" w:sz="0" w:space="0" w:color="auto"/>
        <w:bottom w:val="none" w:sz="0" w:space="0" w:color="auto"/>
        <w:right w:val="none" w:sz="0" w:space="0" w:color="auto"/>
      </w:divBdr>
    </w:div>
    <w:div w:id="865338575">
      <w:bodyDiv w:val="1"/>
      <w:marLeft w:val="0"/>
      <w:marRight w:val="0"/>
      <w:marTop w:val="0"/>
      <w:marBottom w:val="0"/>
      <w:divBdr>
        <w:top w:val="none" w:sz="0" w:space="0" w:color="auto"/>
        <w:left w:val="none" w:sz="0" w:space="0" w:color="auto"/>
        <w:bottom w:val="none" w:sz="0" w:space="0" w:color="auto"/>
        <w:right w:val="none" w:sz="0" w:space="0" w:color="auto"/>
      </w:divBdr>
    </w:div>
    <w:div w:id="865824594">
      <w:bodyDiv w:val="1"/>
      <w:marLeft w:val="0"/>
      <w:marRight w:val="0"/>
      <w:marTop w:val="0"/>
      <w:marBottom w:val="0"/>
      <w:divBdr>
        <w:top w:val="none" w:sz="0" w:space="0" w:color="auto"/>
        <w:left w:val="none" w:sz="0" w:space="0" w:color="auto"/>
        <w:bottom w:val="none" w:sz="0" w:space="0" w:color="auto"/>
        <w:right w:val="none" w:sz="0" w:space="0" w:color="auto"/>
      </w:divBdr>
    </w:div>
    <w:div w:id="866408060">
      <w:bodyDiv w:val="1"/>
      <w:marLeft w:val="0"/>
      <w:marRight w:val="0"/>
      <w:marTop w:val="0"/>
      <w:marBottom w:val="0"/>
      <w:divBdr>
        <w:top w:val="none" w:sz="0" w:space="0" w:color="auto"/>
        <w:left w:val="none" w:sz="0" w:space="0" w:color="auto"/>
        <w:bottom w:val="none" w:sz="0" w:space="0" w:color="auto"/>
        <w:right w:val="none" w:sz="0" w:space="0" w:color="auto"/>
      </w:divBdr>
    </w:div>
    <w:div w:id="866525847">
      <w:bodyDiv w:val="1"/>
      <w:marLeft w:val="0"/>
      <w:marRight w:val="0"/>
      <w:marTop w:val="0"/>
      <w:marBottom w:val="0"/>
      <w:divBdr>
        <w:top w:val="none" w:sz="0" w:space="0" w:color="auto"/>
        <w:left w:val="none" w:sz="0" w:space="0" w:color="auto"/>
        <w:bottom w:val="none" w:sz="0" w:space="0" w:color="auto"/>
        <w:right w:val="none" w:sz="0" w:space="0" w:color="auto"/>
      </w:divBdr>
    </w:div>
    <w:div w:id="866598138">
      <w:bodyDiv w:val="1"/>
      <w:marLeft w:val="0"/>
      <w:marRight w:val="0"/>
      <w:marTop w:val="0"/>
      <w:marBottom w:val="0"/>
      <w:divBdr>
        <w:top w:val="none" w:sz="0" w:space="0" w:color="auto"/>
        <w:left w:val="none" w:sz="0" w:space="0" w:color="auto"/>
        <w:bottom w:val="none" w:sz="0" w:space="0" w:color="auto"/>
        <w:right w:val="none" w:sz="0" w:space="0" w:color="auto"/>
      </w:divBdr>
    </w:div>
    <w:div w:id="866793241">
      <w:bodyDiv w:val="1"/>
      <w:marLeft w:val="0"/>
      <w:marRight w:val="0"/>
      <w:marTop w:val="0"/>
      <w:marBottom w:val="0"/>
      <w:divBdr>
        <w:top w:val="none" w:sz="0" w:space="0" w:color="auto"/>
        <w:left w:val="none" w:sz="0" w:space="0" w:color="auto"/>
        <w:bottom w:val="none" w:sz="0" w:space="0" w:color="auto"/>
        <w:right w:val="none" w:sz="0" w:space="0" w:color="auto"/>
      </w:divBdr>
    </w:div>
    <w:div w:id="867377593">
      <w:bodyDiv w:val="1"/>
      <w:marLeft w:val="0"/>
      <w:marRight w:val="0"/>
      <w:marTop w:val="0"/>
      <w:marBottom w:val="0"/>
      <w:divBdr>
        <w:top w:val="none" w:sz="0" w:space="0" w:color="auto"/>
        <w:left w:val="none" w:sz="0" w:space="0" w:color="auto"/>
        <w:bottom w:val="none" w:sz="0" w:space="0" w:color="auto"/>
        <w:right w:val="none" w:sz="0" w:space="0" w:color="auto"/>
      </w:divBdr>
    </w:div>
    <w:div w:id="867572239">
      <w:bodyDiv w:val="1"/>
      <w:marLeft w:val="0"/>
      <w:marRight w:val="0"/>
      <w:marTop w:val="0"/>
      <w:marBottom w:val="0"/>
      <w:divBdr>
        <w:top w:val="none" w:sz="0" w:space="0" w:color="auto"/>
        <w:left w:val="none" w:sz="0" w:space="0" w:color="auto"/>
        <w:bottom w:val="none" w:sz="0" w:space="0" w:color="auto"/>
        <w:right w:val="none" w:sz="0" w:space="0" w:color="auto"/>
      </w:divBdr>
    </w:div>
    <w:div w:id="867959096">
      <w:bodyDiv w:val="1"/>
      <w:marLeft w:val="0"/>
      <w:marRight w:val="0"/>
      <w:marTop w:val="0"/>
      <w:marBottom w:val="0"/>
      <w:divBdr>
        <w:top w:val="none" w:sz="0" w:space="0" w:color="auto"/>
        <w:left w:val="none" w:sz="0" w:space="0" w:color="auto"/>
        <w:bottom w:val="none" w:sz="0" w:space="0" w:color="auto"/>
        <w:right w:val="none" w:sz="0" w:space="0" w:color="auto"/>
      </w:divBdr>
    </w:div>
    <w:div w:id="868106927">
      <w:bodyDiv w:val="1"/>
      <w:marLeft w:val="0"/>
      <w:marRight w:val="0"/>
      <w:marTop w:val="0"/>
      <w:marBottom w:val="0"/>
      <w:divBdr>
        <w:top w:val="none" w:sz="0" w:space="0" w:color="auto"/>
        <w:left w:val="none" w:sz="0" w:space="0" w:color="auto"/>
        <w:bottom w:val="none" w:sz="0" w:space="0" w:color="auto"/>
        <w:right w:val="none" w:sz="0" w:space="0" w:color="auto"/>
      </w:divBdr>
    </w:div>
    <w:div w:id="868177280">
      <w:bodyDiv w:val="1"/>
      <w:marLeft w:val="0"/>
      <w:marRight w:val="0"/>
      <w:marTop w:val="0"/>
      <w:marBottom w:val="0"/>
      <w:divBdr>
        <w:top w:val="none" w:sz="0" w:space="0" w:color="auto"/>
        <w:left w:val="none" w:sz="0" w:space="0" w:color="auto"/>
        <w:bottom w:val="none" w:sz="0" w:space="0" w:color="auto"/>
        <w:right w:val="none" w:sz="0" w:space="0" w:color="auto"/>
      </w:divBdr>
    </w:div>
    <w:div w:id="868303779">
      <w:bodyDiv w:val="1"/>
      <w:marLeft w:val="0"/>
      <w:marRight w:val="0"/>
      <w:marTop w:val="0"/>
      <w:marBottom w:val="0"/>
      <w:divBdr>
        <w:top w:val="none" w:sz="0" w:space="0" w:color="auto"/>
        <w:left w:val="none" w:sz="0" w:space="0" w:color="auto"/>
        <w:bottom w:val="none" w:sz="0" w:space="0" w:color="auto"/>
        <w:right w:val="none" w:sz="0" w:space="0" w:color="auto"/>
      </w:divBdr>
    </w:div>
    <w:div w:id="868639690">
      <w:bodyDiv w:val="1"/>
      <w:marLeft w:val="0"/>
      <w:marRight w:val="0"/>
      <w:marTop w:val="0"/>
      <w:marBottom w:val="0"/>
      <w:divBdr>
        <w:top w:val="none" w:sz="0" w:space="0" w:color="auto"/>
        <w:left w:val="none" w:sz="0" w:space="0" w:color="auto"/>
        <w:bottom w:val="none" w:sz="0" w:space="0" w:color="auto"/>
        <w:right w:val="none" w:sz="0" w:space="0" w:color="auto"/>
      </w:divBdr>
    </w:div>
    <w:div w:id="868761372">
      <w:bodyDiv w:val="1"/>
      <w:marLeft w:val="0"/>
      <w:marRight w:val="0"/>
      <w:marTop w:val="0"/>
      <w:marBottom w:val="0"/>
      <w:divBdr>
        <w:top w:val="none" w:sz="0" w:space="0" w:color="auto"/>
        <w:left w:val="none" w:sz="0" w:space="0" w:color="auto"/>
        <w:bottom w:val="none" w:sz="0" w:space="0" w:color="auto"/>
        <w:right w:val="none" w:sz="0" w:space="0" w:color="auto"/>
      </w:divBdr>
    </w:div>
    <w:div w:id="869490982">
      <w:bodyDiv w:val="1"/>
      <w:marLeft w:val="0"/>
      <w:marRight w:val="0"/>
      <w:marTop w:val="0"/>
      <w:marBottom w:val="0"/>
      <w:divBdr>
        <w:top w:val="none" w:sz="0" w:space="0" w:color="auto"/>
        <w:left w:val="none" w:sz="0" w:space="0" w:color="auto"/>
        <w:bottom w:val="none" w:sz="0" w:space="0" w:color="auto"/>
        <w:right w:val="none" w:sz="0" w:space="0" w:color="auto"/>
      </w:divBdr>
    </w:div>
    <w:div w:id="869532682">
      <w:bodyDiv w:val="1"/>
      <w:marLeft w:val="0"/>
      <w:marRight w:val="0"/>
      <w:marTop w:val="0"/>
      <w:marBottom w:val="0"/>
      <w:divBdr>
        <w:top w:val="none" w:sz="0" w:space="0" w:color="auto"/>
        <w:left w:val="none" w:sz="0" w:space="0" w:color="auto"/>
        <w:bottom w:val="none" w:sz="0" w:space="0" w:color="auto"/>
        <w:right w:val="none" w:sz="0" w:space="0" w:color="auto"/>
      </w:divBdr>
    </w:div>
    <w:div w:id="870612445">
      <w:bodyDiv w:val="1"/>
      <w:marLeft w:val="0"/>
      <w:marRight w:val="0"/>
      <w:marTop w:val="0"/>
      <w:marBottom w:val="0"/>
      <w:divBdr>
        <w:top w:val="none" w:sz="0" w:space="0" w:color="auto"/>
        <w:left w:val="none" w:sz="0" w:space="0" w:color="auto"/>
        <w:bottom w:val="none" w:sz="0" w:space="0" w:color="auto"/>
        <w:right w:val="none" w:sz="0" w:space="0" w:color="auto"/>
      </w:divBdr>
    </w:div>
    <w:div w:id="870797370">
      <w:bodyDiv w:val="1"/>
      <w:marLeft w:val="0"/>
      <w:marRight w:val="0"/>
      <w:marTop w:val="0"/>
      <w:marBottom w:val="0"/>
      <w:divBdr>
        <w:top w:val="none" w:sz="0" w:space="0" w:color="auto"/>
        <w:left w:val="none" w:sz="0" w:space="0" w:color="auto"/>
        <w:bottom w:val="none" w:sz="0" w:space="0" w:color="auto"/>
        <w:right w:val="none" w:sz="0" w:space="0" w:color="auto"/>
      </w:divBdr>
    </w:div>
    <w:div w:id="870800096">
      <w:bodyDiv w:val="1"/>
      <w:marLeft w:val="0"/>
      <w:marRight w:val="0"/>
      <w:marTop w:val="0"/>
      <w:marBottom w:val="0"/>
      <w:divBdr>
        <w:top w:val="none" w:sz="0" w:space="0" w:color="auto"/>
        <w:left w:val="none" w:sz="0" w:space="0" w:color="auto"/>
        <w:bottom w:val="none" w:sz="0" w:space="0" w:color="auto"/>
        <w:right w:val="none" w:sz="0" w:space="0" w:color="auto"/>
      </w:divBdr>
    </w:div>
    <w:div w:id="870994936">
      <w:bodyDiv w:val="1"/>
      <w:marLeft w:val="0"/>
      <w:marRight w:val="0"/>
      <w:marTop w:val="0"/>
      <w:marBottom w:val="0"/>
      <w:divBdr>
        <w:top w:val="none" w:sz="0" w:space="0" w:color="auto"/>
        <w:left w:val="none" w:sz="0" w:space="0" w:color="auto"/>
        <w:bottom w:val="none" w:sz="0" w:space="0" w:color="auto"/>
        <w:right w:val="none" w:sz="0" w:space="0" w:color="auto"/>
      </w:divBdr>
    </w:div>
    <w:div w:id="871263309">
      <w:bodyDiv w:val="1"/>
      <w:marLeft w:val="0"/>
      <w:marRight w:val="0"/>
      <w:marTop w:val="0"/>
      <w:marBottom w:val="0"/>
      <w:divBdr>
        <w:top w:val="none" w:sz="0" w:space="0" w:color="auto"/>
        <w:left w:val="none" w:sz="0" w:space="0" w:color="auto"/>
        <w:bottom w:val="none" w:sz="0" w:space="0" w:color="auto"/>
        <w:right w:val="none" w:sz="0" w:space="0" w:color="auto"/>
      </w:divBdr>
    </w:div>
    <w:div w:id="871377377">
      <w:bodyDiv w:val="1"/>
      <w:marLeft w:val="0"/>
      <w:marRight w:val="0"/>
      <w:marTop w:val="0"/>
      <w:marBottom w:val="0"/>
      <w:divBdr>
        <w:top w:val="none" w:sz="0" w:space="0" w:color="auto"/>
        <w:left w:val="none" w:sz="0" w:space="0" w:color="auto"/>
        <w:bottom w:val="none" w:sz="0" w:space="0" w:color="auto"/>
        <w:right w:val="none" w:sz="0" w:space="0" w:color="auto"/>
      </w:divBdr>
    </w:div>
    <w:div w:id="871458500">
      <w:bodyDiv w:val="1"/>
      <w:marLeft w:val="0"/>
      <w:marRight w:val="0"/>
      <w:marTop w:val="0"/>
      <w:marBottom w:val="0"/>
      <w:divBdr>
        <w:top w:val="none" w:sz="0" w:space="0" w:color="auto"/>
        <w:left w:val="none" w:sz="0" w:space="0" w:color="auto"/>
        <w:bottom w:val="none" w:sz="0" w:space="0" w:color="auto"/>
        <w:right w:val="none" w:sz="0" w:space="0" w:color="auto"/>
      </w:divBdr>
    </w:div>
    <w:div w:id="871767088">
      <w:bodyDiv w:val="1"/>
      <w:marLeft w:val="0"/>
      <w:marRight w:val="0"/>
      <w:marTop w:val="0"/>
      <w:marBottom w:val="0"/>
      <w:divBdr>
        <w:top w:val="none" w:sz="0" w:space="0" w:color="auto"/>
        <w:left w:val="none" w:sz="0" w:space="0" w:color="auto"/>
        <w:bottom w:val="none" w:sz="0" w:space="0" w:color="auto"/>
        <w:right w:val="none" w:sz="0" w:space="0" w:color="auto"/>
      </w:divBdr>
    </w:div>
    <w:div w:id="872378751">
      <w:bodyDiv w:val="1"/>
      <w:marLeft w:val="0"/>
      <w:marRight w:val="0"/>
      <w:marTop w:val="0"/>
      <w:marBottom w:val="0"/>
      <w:divBdr>
        <w:top w:val="none" w:sz="0" w:space="0" w:color="auto"/>
        <w:left w:val="none" w:sz="0" w:space="0" w:color="auto"/>
        <w:bottom w:val="none" w:sz="0" w:space="0" w:color="auto"/>
        <w:right w:val="none" w:sz="0" w:space="0" w:color="auto"/>
      </w:divBdr>
    </w:div>
    <w:div w:id="872379821">
      <w:bodyDiv w:val="1"/>
      <w:marLeft w:val="0"/>
      <w:marRight w:val="0"/>
      <w:marTop w:val="0"/>
      <w:marBottom w:val="0"/>
      <w:divBdr>
        <w:top w:val="none" w:sz="0" w:space="0" w:color="auto"/>
        <w:left w:val="none" w:sz="0" w:space="0" w:color="auto"/>
        <w:bottom w:val="none" w:sz="0" w:space="0" w:color="auto"/>
        <w:right w:val="none" w:sz="0" w:space="0" w:color="auto"/>
      </w:divBdr>
    </w:div>
    <w:div w:id="873273690">
      <w:bodyDiv w:val="1"/>
      <w:marLeft w:val="0"/>
      <w:marRight w:val="0"/>
      <w:marTop w:val="0"/>
      <w:marBottom w:val="0"/>
      <w:divBdr>
        <w:top w:val="none" w:sz="0" w:space="0" w:color="auto"/>
        <w:left w:val="none" w:sz="0" w:space="0" w:color="auto"/>
        <w:bottom w:val="none" w:sz="0" w:space="0" w:color="auto"/>
        <w:right w:val="none" w:sz="0" w:space="0" w:color="auto"/>
      </w:divBdr>
    </w:div>
    <w:div w:id="873349515">
      <w:bodyDiv w:val="1"/>
      <w:marLeft w:val="0"/>
      <w:marRight w:val="0"/>
      <w:marTop w:val="0"/>
      <w:marBottom w:val="0"/>
      <w:divBdr>
        <w:top w:val="none" w:sz="0" w:space="0" w:color="auto"/>
        <w:left w:val="none" w:sz="0" w:space="0" w:color="auto"/>
        <w:bottom w:val="none" w:sz="0" w:space="0" w:color="auto"/>
        <w:right w:val="none" w:sz="0" w:space="0" w:color="auto"/>
      </w:divBdr>
    </w:div>
    <w:div w:id="873420607">
      <w:bodyDiv w:val="1"/>
      <w:marLeft w:val="0"/>
      <w:marRight w:val="0"/>
      <w:marTop w:val="0"/>
      <w:marBottom w:val="0"/>
      <w:divBdr>
        <w:top w:val="none" w:sz="0" w:space="0" w:color="auto"/>
        <w:left w:val="none" w:sz="0" w:space="0" w:color="auto"/>
        <w:bottom w:val="none" w:sz="0" w:space="0" w:color="auto"/>
        <w:right w:val="none" w:sz="0" w:space="0" w:color="auto"/>
      </w:divBdr>
    </w:div>
    <w:div w:id="874120340">
      <w:bodyDiv w:val="1"/>
      <w:marLeft w:val="0"/>
      <w:marRight w:val="0"/>
      <w:marTop w:val="0"/>
      <w:marBottom w:val="0"/>
      <w:divBdr>
        <w:top w:val="none" w:sz="0" w:space="0" w:color="auto"/>
        <w:left w:val="none" w:sz="0" w:space="0" w:color="auto"/>
        <w:bottom w:val="none" w:sz="0" w:space="0" w:color="auto"/>
        <w:right w:val="none" w:sz="0" w:space="0" w:color="auto"/>
      </w:divBdr>
    </w:div>
    <w:div w:id="874391155">
      <w:bodyDiv w:val="1"/>
      <w:marLeft w:val="0"/>
      <w:marRight w:val="0"/>
      <w:marTop w:val="0"/>
      <w:marBottom w:val="0"/>
      <w:divBdr>
        <w:top w:val="none" w:sz="0" w:space="0" w:color="auto"/>
        <w:left w:val="none" w:sz="0" w:space="0" w:color="auto"/>
        <w:bottom w:val="none" w:sz="0" w:space="0" w:color="auto"/>
        <w:right w:val="none" w:sz="0" w:space="0" w:color="auto"/>
      </w:divBdr>
    </w:div>
    <w:div w:id="874734753">
      <w:bodyDiv w:val="1"/>
      <w:marLeft w:val="0"/>
      <w:marRight w:val="0"/>
      <w:marTop w:val="0"/>
      <w:marBottom w:val="0"/>
      <w:divBdr>
        <w:top w:val="none" w:sz="0" w:space="0" w:color="auto"/>
        <w:left w:val="none" w:sz="0" w:space="0" w:color="auto"/>
        <w:bottom w:val="none" w:sz="0" w:space="0" w:color="auto"/>
        <w:right w:val="none" w:sz="0" w:space="0" w:color="auto"/>
      </w:divBdr>
    </w:div>
    <w:div w:id="874780828">
      <w:bodyDiv w:val="1"/>
      <w:marLeft w:val="0"/>
      <w:marRight w:val="0"/>
      <w:marTop w:val="0"/>
      <w:marBottom w:val="0"/>
      <w:divBdr>
        <w:top w:val="none" w:sz="0" w:space="0" w:color="auto"/>
        <w:left w:val="none" w:sz="0" w:space="0" w:color="auto"/>
        <w:bottom w:val="none" w:sz="0" w:space="0" w:color="auto"/>
        <w:right w:val="none" w:sz="0" w:space="0" w:color="auto"/>
      </w:divBdr>
    </w:div>
    <w:div w:id="874849560">
      <w:bodyDiv w:val="1"/>
      <w:marLeft w:val="0"/>
      <w:marRight w:val="0"/>
      <w:marTop w:val="0"/>
      <w:marBottom w:val="0"/>
      <w:divBdr>
        <w:top w:val="none" w:sz="0" w:space="0" w:color="auto"/>
        <w:left w:val="none" w:sz="0" w:space="0" w:color="auto"/>
        <w:bottom w:val="none" w:sz="0" w:space="0" w:color="auto"/>
        <w:right w:val="none" w:sz="0" w:space="0" w:color="auto"/>
      </w:divBdr>
    </w:div>
    <w:div w:id="874856049">
      <w:bodyDiv w:val="1"/>
      <w:marLeft w:val="0"/>
      <w:marRight w:val="0"/>
      <w:marTop w:val="0"/>
      <w:marBottom w:val="0"/>
      <w:divBdr>
        <w:top w:val="none" w:sz="0" w:space="0" w:color="auto"/>
        <w:left w:val="none" w:sz="0" w:space="0" w:color="auto"/>
        <w:bottom w:val="none" w:sz="0" w:space="0" w:color="auto"/>
        <w:right w:val="none" w:sz="0" w:space="0" w:color="auto"/>
      </w:divBdr>
    </w:div>
    <w:div w:id="875434723">
      <w:bodyDiv w:val="1"/>
      <w:marLeft w:val="0"/>
      <w:marRight w:val="0"/>
      <w:marTop w:val="0"/>
      <w:marBottom w:val="0"/>
      <w:divBdr>
        <w:top w:val="none" w:sz="0" w:space="0" w:color="auto"/>
        <w:left w:val="none" w:sz="0" w:space="0" w:color="auto"/>
        <w:bottom w:val="none" w:sz="0" w:space="0" w:color="auto"/>
        <w:right w:val="none" w:sz="0" w:space="0" w:color="auto"/>
      </w:divBdr>
    </w:div>
    <w:div w:id="875775879">
      <w:bodyDiv w:val="1"/>
      <w:marLeft w:val="0"/>
      <w:marRight w:val="0"/>
      <w:marTop w:val="0"/>
      <w:marBottom w:val="0"/>
      <w:divBdr>
        <w:top w:val="none" w:sz="0" w:space="0" w:color="auto"/>
        <w:left w:val="none" w:sz="0" w:space="0" w:color="auto"/>
        <w:bottom w:val="none" w:sz="0" w:space="0" w:color="auto"/>
        <w:right w:val="none" w:sz="0" w:space="0" w:color="auto"/>
      </w:divBdr>
    </w:div>
    <w:div w:id="875892401">
      <w:bodyDiv w:val="1"/>
      <w:marLeft w:val="0"/>
      <w:marRight w:val="0"/>
      <w:marTop w:val="0"/>
      <w:marBottom w:val="0"/>
      <w:divBdr>
        <w:top w:val="none" w:sz="0" w:space="0" w:color="auto"/>
        <w:left w:val="none" w:sz="0" w:space="0" w:color="auto"/>
        <w:bottom w:val="none" w:sz="0" w:space="0" w:color="auto"/>
        <w:right w:val="none" w:sz="0" w:space="0" w:color="auto"/>
      </w:divBdr>
    </w:div>
    <w:div w:id="876042095">
      <w:bodyDiv w:val="1"/>
      <w:marLeft w:val="0"/>
      <w:marRight w:val="0"/>
      <w:marTop w:val="0"/>
      <w:marBottom w:val="0"/>
      <w:divBdr>
        <w:top w:val="none" w:sz="0" w:space="0" w:color="auto"/>
        <w:left w:val="none" w:sz="0" w:space="0" w:color="auto"/>
        <w:bottom w:val="none" w:sz="0" w:space="0" w:color="auto"/>
        <w:right w:val="none" w:sz="0" w:space="0" w:color="auto"/>
      </w:divBdr>
    </w:div>
    <w:div w:id="876114795">
      <w:bodyDiv w:val="1"/>
      <w:marLeft w:val="0"/>
      <w:marRight w:val="0"/>
      <w:marTop w:val="0"/>
      <w:marBottom w:val="0"/>
      <w:divBdr>
        <w:top w:val="none" w:sz="0" w:space="0" w:color="auto"/>
        <w:left w:val="none" w:sz="0" w:space="0" w:color="auto"/>
        <w:bottom w:val="none" w:sz="0" w:space="0" w:color="auto"/>
        <w:right w:val="none" w:sz="0" w:space="0" w:color="auto"/>
      </w:divBdr>
    </w:div>
    <w:div w:id="876435093">
      <w:bodyDiv w:val="1"/>
      <w:marLeft w:val="0"/>
      <w:marRight w:val="0"/>
      <w:marTop w:val="0"/>
      <w:marBottom w:val="0"/>
      <w:divBdr>
        <w:top w:val="none" w:sz="0" w:space="0" w:color="auto"/>
        <w:left w:val="none" w:sz="0" w:space="0" w:color="auto"/>
        <w:bottom w:val="none" w:sz="0" w:space="0" w:color="auto"/>
        <w:right w:val="none" w:sz="0" w:space="0" w:color="auto"/>
      </w:divBdr>
    </w:div>
    <w:div w:id="876812982">
      <w:bodyDiv w:val="1"/>
      <w:marLeft w:val="0"/>
      <w:marRight w:val="0"/>
      <w:marTop w:val="0"/>
      <w:marBottom w:val="0"/>
      <w:divBdr>
        <w:top w:val="none" w:sz="0" w:space="0" w:color="auto"/>
        <w:left w:val="none" w:sz="0" w:space="0" w:color="auto"/>
        <w:bottom w:val="none" w:sz="0" w:space="0" w:color="auto"/>
        <w:right w:val="none" w:sz="0" w:space="0" w:color="auto"/>
      </w:divBdr>
    </w:div>
    <w:div w:id="876814465">
      <w:bodyDiv w:val="1"/>
      <w:marLeft w:val="0"/>
      <w:marRight w:val="0"/>
      <w:marTop w:val="0"/>
      <w:marBottom w:val="0"/>
      <w:divBdr>
        <w:top w:val="none" w:sz="0" w:space="0" w:color="auto"/>
        <w:left w:val="none" w:sz="0" w:space="0" w:color="auto"/>
        <w:bottom w:val="none" w:sz="0" w:space="0" w:color="auto"/>
        <w:right w:val="none" w:sz="0" w:space="0" w:color="auto"/>
      </w:divBdr>
    </w:div>
    <w:div w:id="877549694">
      <w:bodyDiv w:val="1"/>
      <w:marLeft w:val="0"/>
      <w:marRight w:val="0"/>
      <w:marTop w:val="0"/>
      <w:marBottom w:val="0"/>
      <w:divBdr>
        <w:top w:val="none" w:sz="0" w:space="0" w:color="auto"/>
        <w:left w:val="none" w:sz="0" w:space="0" w:color="auto"/>
        <w:bottom w:val="none" w:sz="0" w:space="0" w:color="auto"/>
        <w:right w:val="none" w:sz="0" w:space="0" w:color="auto"/>
      </w:divBdr>
    </w:div>
    <w:div w:id="877550502">
      <w:bodyDiv w:val="1"/>
      <w:marLeft w:val="0"/>
      <w:marRight w:val="0"/>
      <w:marTop w:val="0"/>
      <w:marBottom w:val="0"/>
      <w:divBdr>
        <w:top w:val="none" w:sz="0" w:space="0" w:color="auto"/>
        <w:left w:val="none" w:sz="0" w:space="0" w:color="auto"/>
        <w:bottom w:val="none" w:sz="0" w:space="0" w:color="auto"/>
        <w:right w:val="none" w:sz="0" w:space="0" w:color="auto"/>
      </w:divBdr>
    </w:div>
    <w:div w:id="878396159">
      <w:bodyDiv w:val="1"/>
      <w:marLeft w:val="0"/>
      <w:marRight w:val="0"/>
      <w:marTop w:val="0"/>
      <w:marBottom w:val="0"/>
      <w:divBdr>
        <w:top w:val="none" w:sz="0" w:space="0" w:color="auto"/>
        <w:left w:val="none" w:sz="0" w:space="0" w:color="auto"/>
        <w:bottom w:val="none" w:sz="0" w:space="0" w:color="auto"/>
        <w:right w:val="none" w:sz="0" w:space="0" w:color="auto"/>
      </w:divBdr>
    </w:div>
    <w:div w:id="878784710">
      <w:bodyDiv w:val="1"/>
      <w:marLeft w:val="0"/>
      <w:marRight w:val="0"/>
      <w:marTop w:val="0"/>
      <w:marBottom w:val="0"/>
      <w:divBdr>
        <w:top w:val="none" w:sz="0" w:space="0" w:color="auto"/>
        <w:left w:val="none" w:sz="0" w:space="0" w:color="auto"/>
        <w:bottom w:val="none" w:sz="0" w:space="0" w:color="auto"/>
        <w:right w:val="none" w:sz="0" w:space="0" w:color="auto"/>
      </w:divBdr>
    </w:div>
    <w:div w:id="878932750">
      <w:bodyDiv w:val="1"/>
      <w:marLeft w:val="0"/>
      <w:marRight w:val="0"/>
      <w:marTop w:val="0"/>
      <w:marBottom w:val="0"/>
      <w:divBdr>
        <w:top w:val="none" w:sz="0" w:space="0" w:color="auto"/>
        <w:left w:val="none" w:sz="0" w:space="0" w:color="auto"/>
        <w:bottom w:val="none" w:sz="0" w:space="0" w:color="auto"/>
        <w:right w:val="none" w:sz="0" w:space="0" w:color="auto"/>
      </w:divBdr>
    </w:div>
    <w:div w:id="878972919">
      <w:bodyDiv w:val="1"/>
      <w:marLeft w:val="0"/>
      <w:marRight w:val="0"/>
      <w:marTop w:val="0"/>
      <w:marBottom w:val="0"/>
      <w:divBdr>
        <w:top w:val="none" w:sz="0" w:space="0" w:color="auto"/>
        <w:left w:val="none" w:sz="0" w:space="0" w:color="auto"/>
        <w:bottom w:val="none" w:sz="0" w:space="0" w:color="auto"/>
        <w:right w:val="none" w:sz="0" w:space="0" w:color="auto"/>
      </w:divBdr>
    </w:div>
    <w:div w:id="879365470">
      <w:bodyDiv w:val="1"/>
      <w:marLeft w:val="0"/>
      <w:marRight w:val="0"/>
      <w:marTop w:val="0"/>
      <w:marBottom w:val="0"/>
      <w:divBdr>
        <w:top w:val="none" w:sz="0" w:space="0" w:color="auto"/>
        <w:left w:val="none" w:sz="0" w:space="0" w:color="auto"/>
        <w:bottom w:val="none" w:sz="0" w:space="0" w:color="auto"/>
        <w:right w:val="none" w:sz="0" w:space="0" w:color="auto"/>
      </w:divBdr>
    </w:div>
    <w:div w:id="879435752">
      <w:bodyDiv w:val="1"/>
      <w:marLeft w:val="0"/>
      <w:marRight w:val="0"/>
      <w:marTop w:val="0"/>
      <w:marBottom w:val="0"/>
      <w:divBdr>
        <w:top w:val="none" w:sz="0" w:space="0" w:color="auto"/>
        <w:left w:val="none" w:sz="0" w:space="0" w:color="auto"/>
        <w:bottom w:val="none" w:sz="0" w:space="0" w:color="auto"/>
        <w:right w:val="none" w:sz="0" w:space="0" w:color="auto"/>
      </w:divBdr>
    </w:div>
    <w:div w:id="879440173">
      <w:bodyDiv w:val="1"/>
      <w:marLeft w:val="0"/>
      <w:marRight w:val="0"/>
      <w:marTop w:val="0"/>
      <w:marBottom w:val="0"/>
      <w:divBdr>
        <w:top w:val="none" w:sz="0" w:space="0" w:color="auto"/>
        <w:left w:val="none" w:sz="0" w:space="0" w:color="auto"/>
        <w:bottom w:val="none" w:sz="0" w:space="0" w:color="auto"/>
        <w:right w:val="none" w:sz="0" w:space="0" w:color="auto"/>
      </w:divBdr>
    </w:div>
    <w:div w:id="879783273">
      <w:bodyDiv w:val="1"/>
      <w:marLeft w:val="0"/>
      <w:marRight w:val="0"/>
      <w:marTop w:val="0"/>
      <w:marBottom w:val="0"/>
      <w:divBdr>
        <w:top w:val="none" w:sz="0" w:space="0" w:color="auto"/>
        <w:left w:val="none" w:sz="0" w:space="0" w:color="auto"/>
        <w:bottom w:val="none" w:sz="0" w:space="0" w:color="auto"/>
        <w:right w:val="none" w:sz="0" w:space="0" w:color="auto"/>
      </w:divBdr>
    </w:div>
    <w:div w:id="880164640">
      <w:bodyDiv w:val="1"/>
      <w:marLeft w:val="0"/>
      <w:marRight w:val="0"/>
      <w:marTop w:val="0"/>
      <w:marBottom w:val="0"/>
      <w:divBdr>
        <w:top w:val="none" w:sz="0" w:space="0" w:color="auto"/>
        <w:left w:val="none" w:sz="0" w:space="0" w:color="auto"/>
        <w:bottom w:val="none" w:sz="0" w:space="0" w:color="auto"/>
        <w:right w:val="none" w:sz="0" w:space="0" w:color="auto"/>
      </w:divBdr>
    </w:div>
    <w:div w:id="880552633">
      <w:bodyDiv w:val="1"/>
      <w:marLeft w:val="0"/>
      <w:marRight w:val="0"/>
      <w:marTop w:val="0"/>
      <w:marBottom w:val="0"/>
      <w:divBdr>
        <w:top w:val="none" w:sz="0" w:space="0" w:color="auto"/>
        <w:left w:val="none" w:sz="0" w:space="0" w:color="auto"/>
        <w:bottom w:val="none" w:sz="0" w:space="0" w:color="auto"/>
        <w:right w:val="none" w:sz="0" w:space="0" w:color="auto"/>
      </w:divBdr>
    </w:div>
    <w:div w:id="880748477">
      <w:bodyDiv w:val="1"/>
      <w:marLeft w:val="0"/>
      <w:marRight w:val="0"/>
      <w:marTop w:val="0"/>
      <w:marBottom w:val="0"/>
      <w:divBdr>
        <w:top w:val="none" w:sz="0" w:space="0" w:color="auto"/>
        <w:left w:val="none" w:sz="0" w:space="0" w:color="auto"/>
        <w:bottom w:val="none" w:sz="0" w:space="0" w:color="auto"/>
        <w:right w:val="none" w:sz="0" w:space="0" w:color="auto"/>
      </w:divBdr>
    </w:div>
    <w:div w:id="880753952">
      <w:bodyDiv w:val="1"/>
      <w:marLeft w:val="0"/>
      <w:marRight w:val="0"/>
      <w:marTop w:val="0"/>
      <w:marBottom w:val="0"/>
      <w:divBdr>
        <w:top w:val="none" w:sz="0" w:space="0" w:color="auto"/>
        <w:left w:val="none" w:sz="0" w:space="0" w:color="auto"/>
        <w:bottom w:val="none" w:sz="0" w:space="0" w:color="auto"/>
        <w:right w:val="none" w:sz="0" w:space="0" w:color="auto"/>
      </w:divBdr>
    </w:div>
    <w:div w:id="881015740">
      <w:bodyDiv w:val="1"/>
      <w:marLeft w:val="0"/>
      <w:marRight w:val="0"/>
      <w:marTop w:val="0"/>
      <w:marBottom w:val="0"/>
      <w:divBdr>
        <w:top w:val="none" w:sz="0" w:space="0" w:color="auto"/>
        <w:left w:val="none" w:sz="0" w:space="0" w:color="auto"/>
        <w:bottom w:val="none" w:sz="0" w:space="0" w:color="auto"/>
        <w:right w:val="none" w:sz="0" w:space="0" w:color="auto"/>
      </w:divBdr>
    </w:div>
    <w:div w:id="881093211">
      <w:bodyDiv w:val="1"/>
      <w:marLeft w:val="0"/>
      <w:marRight w:val="0"/>
      <w:marTop w:val="0"/>
      <w:marBottom w:val="0"/>
      <w:divBdr>
        <w:top w:val="none" w:sz="0" w:space="0" w:color="auto"/>
        <w:left w:val="none" w:sz="0" w:space="0" w:color="auto"/>
        <w:bottom w:val="none" w:sz="0" w:space="0" w:color="auto"/>
        <w:right w:val="none" w:sz="0" w:space="0" w:color="auto"/>
      </w:divBdr>
    </w:div>
    <w:div w:id="882717249">
      <w:bodyDiv w:val="1"/>
      <w:marLeft w:val="0"/>
      <w:marRight w:val="0"/>
      <w:marTop w:val="0"/>
      <w:marBottom w:val="0"/>
      <w:divBdr>
        <w:top w:val="none" w:sz="0" w:space="0" w:color="auto"/>
        <w:left w:val="none" w:sz="0" w:space="0" w:color="auto"/>
        <w:bottom w:val="none" w:sz="0" w:space="0" w:color="auto"/>
        <w:right w:val="none" w:sz="0" w:space="0" w:color="auto"/>
      </w:divBdr>
    </w:div>
    <w:div w:id="882719594">
      <w:bodyDiv w:val="1"/>
      <w:marLeft w:val="0"/>
      <w:marRight w:val="0"/>
      <w:marTop w:val="0"/>
      <w:marBottom w:val="0"/>
      <w:divBdr>
        <w:top w:val="none" w:sz="0" w:space="0" w:color="auto"/>
        <w:left w:val="none" w:sz="0" w:space="0" w:color="auto"/>
        <w:bottom w:val="none" w:sz="0" w:space="0" w:color="auto"/>
        <w:right w:val="none" w:sz="0" w:space="0" w:color="auto"/>
      </w:divBdr>
    </w:div>
    <w:div w:id="882787011">
      <w:bodyDiv w:val="1"/>
      <w:marLeft w:val="0"/>
      <w:marRight w:val="0"/>
      <w:marTop w:val="0"/>
      <w:marBottom w:val="0"/>
      <w:divBdr>
        <w:top w:val="none" w:sz="0" w:space="0" w:color="auto"/>
        <w:left w:val="none" w:sz="0" w:space="0" w:color="auto"/>
        <w:bottom w:val="none" w:sz="0" w:space="0" w:color="auto"/>
        <w:right w:val="none" w:sz="0" w:space="0" w:color="auto"/>
      </w:divBdr>
    </w:div>
    <w:div w:id="883063067">
      <w:bodyDiv w:val="1"/>
      <w:marLeft w:val="0"/>
      <w:marRight w:val="0"/>
      <w:marTop w:val="0"/>
      <w:marBottom w:val="0"/>
      <w:divBdr>
        <w:top w:val="none" w:sz="0" w:space="0" w:color="auto"/>
        <w:left w:val="none" w:sz="0" w:space="0" w:color="auto"/>
        <w:bottom w:val="none" w:sz="0" w:space="0" w:color="auto"/>
        <w:right w:val="none" w:sz="0" w:space="0" w:color="auto"/>
      </w:divBdr>
    </w:div>
    <w:div w:id="883063205">
      <w:bodyDiv w:val="1"/>
      <w:marLeft w:val="0"/>
      <w:marRight w:val="0"/>
      <w:marTop w:val="0"/>
      <w:marBottom w:val="0"/>
      <w:divBdr>
        <w:top w:val="none" w:sz="0" w:space="0" w:color="auto"/>
        <w:left w:val="none" w:sz="0" w:space="0" w:color="auto"/>
        <w:bottom w:val="none" w:sz="0" w:space="0" w:color="auto"/>
        <w:right w:val="none" w:sz="0" w:space="0" w:color="auto"/>
      </w:divBdr>
    </w:div>
    <w:div w:id="883372730">
      <w:bodyDiv w:val="1"/>
      <w:marLeft w:val="0"/>
      <w:marRight w:val="0"/>
      <w:marTop w:val="0"/>
      <w:marBottom w:val="0"/>
      <w:divBdr>
        <w:top w:val="none" w:sz="0" w:space="0" w:color="auto"/>
        <w:left w:val="none" w:sz="0" w:space="0" w:color="auto"/>
        <w:bottom w:val="none" w:sz="0" w:space="0" w:color="auto"/>
        <w:right w:val="none" w:sz="0" w:space="0" w:color="auto"/>
      </w:divBdr>
    </w:div>
    <w:div w:id="883445310">
      <w:bodyDiv w:val="1"/>
      <w:marLeft w:val="0"/>
      <w:marRight w:val="0"/>
      <w:marTop w:val="0"/>
      <w:marBottom w:val="0"/>
      <w:divBdr>
        <w:top w:val="none" w:sz="0" w:space="0" w:color="auto"/>
        <w:left w:val="none" w:sz="0" w:space="0" w:color="auto"/>
        <w:bottom w:val="none" w:sz="0" w:space="0" w:color="auto"/>
        <w:right w:val="none" w:sz="0" w:space="0" w:color="auto"/>
      </w:divBdr>
    </w:div>
    <w:div w:id="883978695">
      <w:bodyDiv w:val="1"/>
      <w:marLeft w:val="0"/>
      <w:marRight w:val="0"/>
      <w:marTop w:val="0"/>
      <w:marBottom w:val="0"/>
      <w:divBdr>
        <w:top w:val="none" w:sz="0" w:space="0" w:color="auto"/>
        <w:left w:val="none" w:sz="0" w:space="0" w:color="auto"/>
        <w:bottom w:val="none" w:sz="0" w:space="0" w:color="auto"/>
        <w:right w:val="none" w:sz="0" w:space="0" w:color="auto"/>
      </w:divBdr>
    </w:div>
    <w:div w:id="884103103">
      <w:bodyDiv w:val="1"/>
      <w:marLeft w:val="0"/>
      <w:marRight w:val="0"/>
      <w:marTop w:val="0"/>
      <w:marBottom w:val="0"/>
      <w:divBdr>
        <w:top w:val="none" w:sz="0" w:space="0" w:color="auto"/>
        <w:left w:val="none" w:sz="0" w:space="0" w:color="auto"/>
        <w:bottom w:val="none" w:sz="0" w:space="0" w:color="auto"/>
        <w:right w:val="none" w:sz="0" w:space="0" w:color="auto"/>
      </w:divBdr>
    </w:div>
    <w:div w:id="884487179">
      <w:bodyDiv w:val="1"/>
      <w:marLeft w:val="0"/>
      <w:marRight w:val="0"/>
      <w:marTop w:val="0"/>
      <w:marBottom w:val="0"/>
      <w:divBdr>
        <w:top w:val="none" w:sz="0" w:space="0" w:color="auto"/>
        <w:left w:val="none" w:sz="0" w:space="0" w:color="auto"/>
        <w:bottom w:val="none" w:sz="0" w:space="0" w:color="auto"/>
        <w:right w:val="none" w:sz="0" w:space="0" w:color="auto"/>
      </w:divBdr>
    </w:div>
    <w:div w:id="884563807">
      <w:bodyDiv w:val="1"/>
      <w:marLeft w:val="0"/>
      <w:marRight w:val="0"/>
      <w:marTop w:val="0"/>
      <w:marBottom w:val="0"/>
      <w:divBdr>
        <w:top w:val="none" w:sz="0" w:space="0" w:color="auto"/>
        <w:left w:val="none" w:sz="0" w:space="0" w:color="auto"/>
        <w:bottom w:val="none" w:sz="0" w:space="0" w:color="auto"/>
        <w:right w:val="none" w:sz="0" w:space="0" w:color="auto"/>
      </w:divBdr>
    </w:div>
    <w:div w:id="884947343">
      <w:bodyDiv w:val="1"/>
      <w:marLeft w:val="0"/>
      <w:marRight w:val="0"/>
      <w:marTop w:val="0"/>
      <w:marBottom w:val="0"/>
      <w:divBdr>
        <w:top w:val="none" w:sz="0" w:space="0" w:color="auto"/>
        <w:left w:val="none" w:sz="0" w:space="0" w:color="auto"/>
        <w:bottom w:val="none" w:sz="0" w:space="0" w:color="auto"/>
        <w:right w:val="none" w:sz="0" w:space="0" w:color="auto"/>
      </w:divBdr>
    </w:div>
    <w:div w:id="885070036">
      <w:bodyDiv w:val="1"/>
      <w:marLeft w:val="0"/>
      <w:marRight w:val="0"/>
      <w:marTop w:val="0"/>
      <w:marBottom w:val="0"/>
      <w:divBdr>
        <w:top w:val="none" w:sz="0" w:space="0" w:color="auto"/>
        <w:left w:val="none" w:sz="0" w:space="0" w:color="auto"/>
        <w:bottom w:val="none" w:sz="0" w:space="0" w:color="auto"/>
        <w:right w:val="none" w:sz="0" w:space="0" w:color="auto"/>
      </w:divBdr>
    </w:div>
    <w:div w:id="885263386">
      <w:bodyDiv w:val="1"/>
      <w:marLeft w:val="0"/>
      <w:marRight w:val="0"/>
      <w:marTop w:val="0"/>
      <w:marBottom w:val="0"/>
      <w:divBdr>
        <w:top w:val="none" w:sz="0" w:space="0" w:color="auto"/>
        <w:left w:val="none" w:sz="0" w:space="0" w:color="auto"/>
        <w:bottom w:val="none" w:sz="0" w:space="0" w:color="auto"/>
        <w:right w:val="none" w:sz="0" w:space="0" w:color="auto"/>
      </w:divBdr>
    </w:div>
    <w:div w:id="885292149">
      <w:bodyDiv w:val="1"/>
      <w:marLeft w:val="0"/>
      <w:marRight w:val="0"/>
      <w:marTop w:val="0"/>
      <w:marBottom w:val="0"/>
      <w:divBdr>
        <w:top w:val="none" w:sz="0" w:space="0" w:color="auto"/>
        <w:left w:val="none" w:sz="0" w:space="0" w:color="auto"/>
        <w:bottom w:val="none" w:sz="0" w:space="0" w:color="auto"/>
        <w:right w:val="none" w:sz="0" w:space="0" w:color="auto"/>
      </w:divBdr>
    </w:div>
    <w:div w:id="885339287">
      <w:bodyDiv w:val="1"/>
      <w:marLeft w:val="0"/>
      <w:marRight w:val="0"/>
      <w:marTop w:val="0"/>
      <w:marBottom w:val="0"/>
      <w:divBdr>
        <w:top w:val="none" w:sz="0" w:space="0" w:color="auto"/>
        <w:left w:val="none" w:sz="0" w:space="0" w:color="auto"/>
        <w:bottom w:val="none" w:sz="0" w:space="0" w:color="auto"/>
        <w:right w:val="none" w:sz="0" w:space="0" w:color="auto"/>
      </w:divBdr>
    </w:div>
    <w:div w:id="886142904">
      <w:bodyDiv w:val="1"/>
      <w:marLeft w:val="0"/>
      <w:marRight w:val="0"/>
      <w:marTop w:val="0"/>
      <w:marBottom w:val="0"/>
      <w:divBdr>
        <w:top w:val="none" w:sz="0" w:space="0" w:color="auto"/>
        <w:left w:val="none" w:sz="0" w:space="0" w:color="auto"/>
        <w:bottom w:val="none" w:sz="0" w:space="0" w:color="auto"/>
        <w:right w:val="none" w:sz="0" w:space="0" w:color="auto"/>
      </w:divBdr>
    </w:div>
    <w:div w:id="886797478">
      <w:bodyDiv w:val="1"/>
      <w:marLeft w:val="0"/>
      <w:marRight w:val="0"/>
      <w:marTop w:val="0"/>
      <w:marBottom w:val="0"/>
      <w:divBdr>
        <w:top w:val="none" w:sz="0" w:space="0" w:color="auto"/>
        <w:left w:val="none" w:sz="0" w:space="0" w:color="auto"/>
        <w:bottom w:val="none" w:sz="0" w:space="0" w:color="auto"/>
        <w:right w:val="none" w:sz="0" w:space="0" w:color="auto"/>
      </w:divBdr>
    </w:div>
    <w:div w:id="886985965">
      <w:bodyDiv w:val="1"/>
      <w:marLeft w:val="0"/>
      <w:marRight w:val="0"/>
      <w:marTop w:val="0"/>
      <w:marBottom w:val="0"/>
      <w:divBdr>
        <w:top w:val="none" w:sz="0" w:space="0" w:color="auto"/>
        <w:left w:val="none" w:sz="0" w:space="0" w:color="auto"/>
        <w:bottom w:val="none" w:sz="0" w:space="0" w:color="auto"/>
        <w:right w:val="none" w:sz="0" w:space="0" w:color="auto"/>
      </w:divBdr>
    </w:div>
    <w:div w:id="887062052">
      <w:bodyDiv w:val="1"/>
      <w:marLeft w:val="0"/>
      <w:marRight w:val="0"/>
      <w:marTop w:val="0"/>
      <w:marBottom w:val="0"/>
      <w:divBdr>
        <w:top w:val="none" w:sz="0" w:space="0" w:color="auto"/>
        <w:left w:val="none" w:sz="0" w:space="0" w:color="auto"/>
        <w:bottom w:val="none" w:sz="0" w:space="0" w:color="auto"/>
        <w:right w:val="none" w:sz="0" w:space="0" w:color="auto"/>
      </w:divBdr>
    </w:div>
    <w:div w:id="887448560">
      <w:bodyDiv w:val="1"/>
      <w:marLeft w:val="0"/>
      <w:marRight w:val="0"/>
      <w:marTop w:val="0"/>
      <w:marBottom w:val="0"/>
      <w:divBdr>
        <w:top w:val="none" w:sz="0" w:space="0" w:color="auto"/>
        <w:left w:val="none" w:sz="0" w:space="0" w:color="auto"/>
        <w:bottom w:val="none" w:sz="0" w:space="0" w:color="auto"/>
        <w:right w:val="none" w:sz="0" w:space="0" w:color="auto"/>
      </w:divBdr>
    </w:div>
    <w:div w:id="887493943">
      <w:bodyDiv w:val="1"/>
      <w:marLeft w:val="0"/>
      <w:marRight w:val="0"/>
      <w:marTop w:val="0"/>
      <w:marBottom w:val="0"/>
      <w:divBdr>
        <w:top w:val="none" w:sz="0" w:space="0" w:color="auto"/>
        <w:left w:val="none" w:sz="0" w:space="0" w:color="auto"/>
        <w:bottom w:val="none" w:sz="0" w:space="0" w:color="auto"/>
        <w:right w:val="none" w:sz="0" w:space="0" w:color="auto"/>
      </w:divBdr>
    </w:div>
    <w:div w:id="887689606">
      <w:bodyDiv w:val="1"/>
      <w:marLeft w:val="0"/>
      <w:marRight w:val="0"/>
      <w:marTop w:val="0"/>
      <w:marBottom w:val="0"/>
      <w:divBdr>
        <w:top w:val="none" w:sz="0" w:space="0" w:color="auto"/>
        <w:left w:val="none" w:sz="0" w:space="0" w:color="auto"/>
        <w:bottom w:val="none" w:sz="0" w:space="0" w:color="auto"/>
        <w:right w:val="none" w:sz="0" w:space="0" w:color="auto"/>
      </w:divBdr>
    </w:div>
    <w:div w:id="887760608">
      <w:bodyDiv w:val="1"/>
      <w:marLeft w:val="0"/>
      <w:marRight w:val="0"/>
      <w:marTop w:val="0"/>
      <w:marBottom w:val="0"/>
      <w:divBdr>
        <w:top w:val="none" w:sz="0" w:space="0" w:color="auto"/>
        <w:left w:val="none" w:sz="0" w:space="0" w:color="auto"/>
        <w:bottom w:val="none" w:sz="0" w:space="0" w:color="auto"/>
        <w:right w:val="none" w:sz="0" w:space="0" w:color="auto"/>
      </w:divBdr>
    </w:div>
    <w:div w:id="888078538">
      <w:bodyDiv w:val="1"/>
      <w:marLeft w:val="0"/>
      <w:marRight w:val="0"/>
      <w:marTop w:val="0"/>
      <w:marBottom w:val="0"/>
      <w:divBdr>
        <w:top w:val="none" w:sz="0" w:space="0" w:color="auto"/>
        <w:left w:val="none" w:sz="0" w:space="0" w:color="auto"/>
        <w:bottom w:val="none" w:sz="0" w:space="0" w:color="auto"/>
        <w:right w:val="none" w:sz="0" w:space="0" w:color="auto"/>
      </w:divBdr>
    </w:div>
    <w:div w:id="888296786">
      <w:bodyDiv w:val="1"/>
      <w:marLeft w:val="0"/>
      <w:marRight w:val="0"/>
      <w:marTop w:val="0"/>
      <w:marBottom w:val="0"/>
      <w:divBdr>
        <w:top w:val="none" w:sz="0" w:space="0" w:color="auto"/>
        <w:left w:val="none" w:sz="0" w:space="0" w:color="auto"/>
        <w:bottom w:val="none" w:sz="0" w:space="0" w:color="auto"/>
        <w:right w:val="none" w:sz="0" w:space="0" w:color="auto"/>
      </w:divBdr>
    </w:div>
    <w:div w:id="888613483">
      <w:bodyDiv w:val="1"/>
      <w:marLeft w:val="0"/>
      <w:marRight w:val="0"/>
      <w:marTop w:val="0"/>
      <w:marBottom w:val="0"/>
      <w:divBdr>
        <w:top w:val="none" w:sz="0" w:space="0" w:color="auto"/>
        <w:left w:val="none" w:sz="0" w:space="0" w:color="auto"/>
        <w:bottom w:val="none" w:sz="0" w:space="0" w:color="auto"/>
        <w:right w:val="none" w:sz="0" w:space="0" w:color="auto"/>
      </w:divBdr>
    </w:div>
    <w:div w:id="888957703">
      <w:bodyDiv w:val="1"/>
      <w:marLeft w:val="0"/>
      <w:marRight w:val="0"/>
      <w:marTop w:val="0"/>
      <w:marBottom w:val="0"/>
      <w:divBdr>
        <w:top w:val="none" w:sz="0" w:space="0" w:color="auto"/>
        <w:left w:val="none" w:sz="0" w:space="0" w:color="auto"/>
        <w:bottom w:val="none" w:sz="0" w:space="0" w:color="auto"/>
        <w:right w:val="none" w:sz="0" w:space="0" w:color="auto"/>
      </w:divBdr>
    </w:div>
    <w:div w:id="889146747">
      <w:bodyDiv w:val="1"/>
      <w:marLeft w:val="0"/>
      <w:marRight w:val="0"/>
      <w:marTop w:val="0"/>
      <w:marBottom w:val="0"/>
      <w:divBdr>
        <w:top w:val="none" w:sz="0" w:space="0" w:color="auto"/>
        <w:left w:val="none" w:sz="0" w:space="0" w:color="auto"/>
        <w:bottom w:val="none" w:sz="0" w:space="0" w:color="auto"/>
        <w:right w:val="none" w:sz="0" w:space="0" w:color="auto"/>
      </w:divBdr>
    </w:div>
    <w:div w:id="889271755">
      <w:bodyDiv w:val="1"/>
      <w:marLeft w:val="0"/>
      <w:marRight w:val="0"/>
      <w:marTop w:val="0"/>
      <w:marBottom w:val="0"/>
      <w:divBdr>
        <w:top w:val="none" w:sz="0" w:space="0" w:color="auto"/>
        <w:left w:val="none" w:sz="0" w:space="0" w:color="auto"/>
        <w:bottom w:val="none" w:sz="0" w:space="0" w:color="auto"/>
        <w:right w:val="none" w:sz="0" w:space="0" w:color="auto"/>
      </w:divBdr>
    </w:div>
    <w:div w:id="889457786">
      <w:bodyDiv w:val="1"/>
      <w:marLeft w:val="0"/>
      <w:marRight w:val="0"/>
      <w:marTop w:val="0"/>
      <w:marBottom w:val="0"/>
      <w:divBdr>
        <w:top w:val="none" w:sz="0" w:space="0" w:color="auto"/>
        <w:left w:val="none" w:sz="0" w:space="0" w:color="auto"/>
        <w:bottom w:val="none" w:sz="0" w:space="0" w:color="auto"/>
        <w:right w:val="none" w:sz="0" w:space="0" w:color="auto"/>
      </w:divBdr>
    </w:div>
    <w:div w:id="890120330">
      <w:bodyDiv w:val="1"/>
      <w:marLeft w:val="0"/>
      <w:marRight w:val="0"/>
      <w:marTop w:val="0"/>
      <w:marBottom w:val="0"/>
      <w:divBdr>
        <w:top w:val="none" w:sz="0" w:space="0" w:color="auto"/>
        <w:left w:val="none" w:sz="0" w:space="0" w:color="auto"/>
        <w:bottom w:val="none" w:sz="0" w:space="0" w:color="auto"/>
        <w:right w:val="none" w:sz="0" w:space="0" w:color="auto"/>
      </w:divBdr>
    </w:div>
    <w:div w:id="890923296">
      <w:bodyDiv w:val="1"/>
      <w:marLeft w:val="0"/>
      <w:marRight w:val="0"/>
      <w:marTop w:val="0"/>
      <w:marBottom w:val="0"/>
      <w:divBdr>
        <w:top w:val="none" w:sz="0" w:space="0" w:color="auto"/>
        <w:left w:val="none" w:sz="0" w:space="0" w:color="auto"/>
        <w:bottom w:val="none" w:sz="0" w:space="0" w:color="auto"/>
        <w:right w:val="none" w:sz="0" w:space="0" w:color="auto"/>
      </w:divBdr>
    </w:div>
    <w:div w:id="892354441">
      <w:bodyDiv w:val="1"/>
      <w:marLeft w:val="0"/>
      <w:marRight w:val="0"/>
      <w:marTop w:val="0"/>
      <w:marBottom w:val="0"/>
      <w:divBdr>
        <w:top w:val="none" w:sz="0" w:space="0" w:color="auto"/>
        <w:left w:val="none" w:sz="0" w:space="0" w:color="auto"/>
        <w:bottom w:val="none" w:sz="0" w:space="0" w:color="auto"/>
        <w:right w:val="none" w:sz="0" w:space="0" w:color="auto"/>
      </w:divBdr>
    </w:div>
    <w:div w:id="892547676">
      <w:bodyDiv w:val="1"/>
      <w:marLeft w:val="0"/>
      <w:marRight w:val="0"/>
      <w:marTop w:val="0"/>
      <w:marBottom w:val="0"/>
      <w:divBdr>
        <w:top w:val="none" w:sz="0" w:space="0" w:color="auto"/>
        <w:left w:val="none" w:sz="0" w:space="0" w:color="auto"/>
        <w:bottom w:val="none" w:sz="0" w:space="0" w:color="auto"/>
        <w:right w:val="none" w:sz="0" w:space="0" w:color="auto"/>
      </w:divBdr>
    </w:div>
    <w:div w:id="893194527">
      <w:bodyDiv w:val="1"/>
      <w:marLeft w:val="0"/>
      <w:marRight w:val="0"/>
      <w:marTop w:val="0"/>
      <w:marBottom w:val="0"/>
      <w:divBdr>
        <w:top w:val="none" w:sz="0" w:space="0" w:color="auto"/>
        <w:left w:val="none" w:sz="0" w:space="0" w:color="auto"/>
        <w:bottom w:val="none" w:sz="0" w:space="0" w:color="auto"/>
        <w:right w:val="none" w:sz="0" w:space="0" w:color="auto"/>
      </w:divBdr>
    </w:div>
    <w:div w:id="893278501">
      <w:bodyDiv w:val="1"/>
      <w:marLeft w:val="0"/>
      <w:marRight w:val="0"/>
      <w:marTop w:val="0"/>
      <w:marBottom w:val="0"/>
      <w:divBdr>
        <w:top w:val="none" w:sz="0" w:space="0" w:color="auto"/>
        <w:left w:val="none" w:sz="0" w:space="0" w:color="auto"/>
        <w:bottom w:val="none" w:sz="0" w:space="0" w:color="auto"/>
        <w:right w:val="none" w:sz="0" w:space="0" w:color="auto"/>
      </w:divBdr>
    </w:div>
    <w:div w:id="893546871">
      <w:bodyDiv w:val="1"/>
      <w:marLeft w:val="0"/>
      <w:marRight w:val="0"/>
      <w:marTop w:val="0"/>
      <w:marBottom w:val="0"/>
      <w:divBdr>
        <w:top w:val="none" w:sz="0" w:space="0" w:color="auto"/>
        <w:left w:val="none" w:sz="0" w:space="0" w:color="auto"/>
        <w:bottom w:val="none" w:sz="0" w:space="0" w:color="auto"/>
        <w:right w:val="none" w:sz="0" w:space="0" w:color="auto"/>
      </w:divBdr>
    </w:div>
    <w:div w:id="893738759">
      <w:bodyDiv w:val="1"/>
      <w:marLeft w:val="0"/>
      <w:marRight w:val="0"/>
      <w:marTop w:val="0"/>
      <w:marBottom w:val="0"/>
      <w:divBdr>
        <w:top w:val="none" w:sz="0" w:space="0" w:color="auto"/>
        <w:left w:val="none" w:sz="0" w:space="0" w:color="auto"/>
        <w:bottom w:val="none" w:sz="0" w:space="0" w:color="auto"/>
        <w:right w:val="none" w:sz="0" w:space="0" w:color="auto"/>
      </w:divBdr>
    </w:div>
    <w:div w:id="893929553">
      <w:bodyDiv w:val="1"/>
      <w:marLeft w:val="0"/>
      <w:marRight w:val="0"/>
      <w:marTop w:val="0"/>
      <w:marBottom w:val="0"/>
      <w:divBdr>
        <w:top w:val="none" w:sz="0" w:space="0" w:color="auto"/>
        <w:left w:val="none" w:sz="0" w:space="0" w:color="auto"/>
        <w:bottom w:val="none" w:sz="0" w:space="0" w:color="auto"/>
        <w:right w:val="none" w:sz="0" w:space="0" w:color="auto"/>
      </w:divBdr>
    </w:div>
    <w:div w:id="894050719">
      <w:bodyDiv w:val="1"/>
      <w:marLeft w:val="0"/>
      <w:marRight w:val="0"/>
      <w:marTop w:val="0"/>
      <w:marBottom w:val="0"/>
      <w:divBdr>
        <w:top w:val="none" w:sz="0" w:space="0" w:color="auto"/>
        <w:left w:val="none" w:sz="0" w:space="0" w:color="auto"/>
        <w:bottom w:val="none" w:sz="0" w:space="0" w:color="auto"/>
        <w:right w:val="none" w:sz="0" w:space="0" w:color="auto"/>
      </w:divBdr>
    </w:div>
    <w:div w:id="894319723">
      <w:bodyDiv w:val="1"/>
      <w:marLeft w:val="0"/>
      <w:marRight w:val="0"/>
      <w:marTop w:val="0"/>
      <w:marBottom w:val="0"/>
      <w:divBdr>
        <w:top w:val="none" w:sz="0" w:space="0" w:color="auto"/>
        <w:left w:val="none" w:sz="0" w:space="0" w:color="auto"/>
        <w:bottom w:val="none" w:sz="0" w:space="0" w:color="auto"/>
        <w:right w:val="none" w:sz="0" w:space="0" w:color="auto"/>
      </w:divBdr>
    </w:div>
    <w:div w:id="894514528">
      <w:bodyDiv w:val="1"/>
      <w:marLeft w:val="0"/>
      <w:marRight w:val="0"/>
      <w:marTop w:val="0"/>
      <w:marBottom w:val="0"/>
      <w:divBdr>
        <w:top w:val="none" w:sz="0" w:space="0" w:color="auto"/>
        <w:left w:val="none" w:sz="0" w:space="0" w:color="auto"/>
        <w:bottom w:val="none" w:sz="0" w:space="0" w:color="auto"/>
        <w:right w:val="none" w:sz="0" w:space="0" w:color="auto"/>
      </w:divBdr>
    </w:div>
    <w:div w:id="894581594">
      <w:bodyDiv w:val="1"/>
      <w:marLeft w:val="0"/>
      <w:marRight w:val="0"/>
      <w:marTop w:val="0"/>
      <w:marBottom w:val="0"/>
      <w:divBdr>
        <w:top w:val="none" w:sz="0" w:space="0" w:color="auto"/>
        <w:left w:val="none" w:sz="0" w:space="0" w:color="auto"/>
        <w:bottom w:val="none" w:sz="0" w:space="0" w:color="auto"/>
        <w:right w:val="none" w:sz="0" w:space="0" w:color="auto"/>
      </w:divBdr>
    </w:div>
    <w:div w:id="894898724">
      <w:bodyDiv w:val="1"/>
      <w:marLeft w:val="0"/>
      <w:marRight w:val="0"/>
      <w:marTop w:val="0"/>
      <w:marBottom w:val="0"/>
      <w:divBdr>
        <w:top w:val="none" w:sz="0" w:space="0" w:color="auto"/>
        <w:left w:val="none" w:sz="0" w:space="0" w:color="auto"/>
        <w:bottom w:val="none" w:sz="0" w:space="0" w:color="auto"/>
        <w:right w:val="none" w:sz="0" w:space="0" w:color="auto"/>
      </w:divBdr>
    </w:div>
    <w:div w:id="894969708">
      <w:bodyDiv w:val="1"/>
      <w:marLeft w:val="0"/>
      <w:marRight w:val="0"/>
      <w:marTop w:val="0"/>
      <w:marBottom w:val="0"/>
      <w:divBdr>
        <w:top w:val="none" w:sz="0" w:space="0" w:color="auto"/>
        <w:left w:val="none" w:sz="0" w:space="0" w:color="auto"/>
        <w:bottom w:val="none" w:sz="0" w:space="0" w:color="auto"/>
        <w:right w:val="none" w:sz="0" w:space="0" w:color="auto"/>
      </w:divBdr>
    </w:div>
    <w:div w:id="895235789">
      <w:bodyDiv w:val="1"/>
      <w:marLeft w:val="0"/>
      <w:marRight w:val="0"/>
      <w:marTop w:val="0"/>
      <w:marBottom w:val="0"/>
      <w:divBdr>
        <w:top w:val="none" w:sz="0" w:space="0" w:color="auto"/>
        <w:left w:val="none" w:sz="0" w:space="0" w:color="auto"/>
        <w:bottom w:val="none" w:sz="0" w:space="0" w:color="auto"/>
        <w:right w:val="none" w:sz="0" w:space="0" w:color="auto"/>
      </w:divBdr>
    </w:div>
    <w:div w:id="895362264">
      <w:bodyDiv w:val="1"/>
      <w:marLeft w:val="0"/>
      <w:marRight w:val="0"/>
      <w:marTop w:val="0"/>
      <w:marBottom w:val="0"/>
      <w:divBdr>
        <w:top w:val="none" w:sz="0" w:space="0" w:color="auto"/>
        <w:left w:val="none" w:sz="0" w:space="0" w:color="auto"/>
        <w:bottom w:val="none" w:sz="0" w:space="0" w:color="auto"/>
        <w:right w:val="none" w:sz="0" w:space="0" w:color="auto"/>
      </w:divBdr>
    </w:div>
    <w:div w:id="895505403">
      <w:bodyDiv w:val="1"/>
      <w:marLeft w:val="0"/>
      <w:marRight w:val="0"/>
      <w:marTop w:val="0"/>
      <w:marBottom w:val="0"/>
      <w:divBdr>
        <w:top w:val="none" w:sz="0" w:space="0" w:color="auto"/>
        <w:left w:val="none" w:sz="0" w:space="0" w:color="auto"/>
        <w:bottom w:val="none" w:sz="0" w:space="0" w:color="auto"/>
        <w:right w:val="none" w:sz="0" w:space="0" w:color="auto"/>
      </w:divBdr>
    </w:div>
    <w:div w:id="895630766">
      <w:bodyDiv w:val="1"/>
      <w:marLeft w:val="0"/>
      <w:marRight w:val="0"/>
      <w:marTop w:val="0"/>
      <w:marBottom w:val="0"/>
      <w:divBdr>
        <w:top w:val="none" w:sz="0" w:space="0" w:color="auto"/>
        <w:left w:val="none" w:sz="0" w:space="0" w:color="auto"/>
        <w:bottom w:val="none" w:sz="0" w:space="0" w:color="auto"/>
        <w:right w:val="none" w:sz="0" w:space="0" w:color="auto"/>
      </w:divBdr>
    </w:div>
    <w:div w:id="895704752">
      <w:bodyDiv w:val="1"/>
      <w:marLeft w:val="0"/>
      <w:marRight w:val="0"/>
      <w:marTop w:val="0"/>
      <w:marBottom w:val="0"/>
      <w:divBdr>
        <w:top w:val="none" w:sz="0" w:space="0" w:color="auto"/>
        <w:left w:val="none" w:sz="0" w:space="0" w:color="auto"/>
        <w:bottom w:val="none" w:sz="0" w:space="0" w:color="auto"/>
        <w:right w:val="none" w:sz="0" w:space="0" w:color="auto"/>
      </w:divBdr>
    </w:div>
    <w:div w:id="896280518">
      <w:bodyDiv w:val="1"/>
      <w:marLeft w:val="0"/>
      <w:marRight w:val="0"/>
      <w:marTop w:val="0"/>
      <w:marBottom w:val="0"/>
      <w:divBdr>
        <w:top w:val="none" w:sz="0" w:space="0" w:color="auto"/>
        <w:left w:val="none" w:sz="0" w:space="0" w:color="auto"/>
        <w:bottom w:val="none" w:sz="0" w:space="0" w:color="auto"/>
        <w:right w:val="none" w:sz="0" w:space="0" w:color="auto"/>
      </w:divBdr>
    </w:div>
    <w:div w:id="896362241">
      <w:bodyDiv w:val="1"/>
      <w:marLeft w:val="0"/>
      <w:marRight w:val="0"/>
      <w:marTop w:val="0"/>
      <w:marBottom w:val="0"/>
      <w:divBdr>
        <w:top w:val="none" w:sz="0" w:space="0" w:color="auto"/>
        <w:left w:val="none" w:sz="0" w:space="0" w:color="auto"/>
        <w:bottom w:val="none" w:sz="0" w:space="0" w:color="auto"/>
        <w:right w:val="none" w:sz="0" w:space="0" w:color="auto"/>
      </w:divBdr>
    </w:div>
    <w:div w:id="896554361">
      <w:bodyDiv w:val="1"/>
      <w:marLeft w:val="0"/>
      <w:marRight w:val="0"/>
      <w:marTop w:val="0"/>
      <w:marBottom w:val="0"/>
      <w:divBdr>
        <w:top w:val="none" w:sz="0" w:space="0" w:color="auto"/>
        <w:left w:val="none" w:sz="0" w:space="0" w:color="auto"/>
        <w:bottom w:val="none" w:sz="0" w:space="0" w:color="auto"/>
        <w:right w:val="none" w:sz="0" w:space="0" w:color="auto"/>
      </w:divBdr>
    </w:div>
    <w:div w:id="897400810">
      <w:bodyDiv w:val="1"/>
      <w:marLeft w:val="0"/>
      <w:marRight w:val="0"/>
      <w:marTop w:val="0"/>
      <w:marBottom w:val="0"/>
      <w:divBdr>
        <w:top w:val="none" w:sz="0" w:space="0" w:color="auto"/>
        <w:left w:val="none" w:sz="0" w:space="0" w:color="auto"/>
        <w:bottom w:val="none" w:sz="0" w:space="0" w:color="auto"/>
        <w:right w:val="none" w:sz="0" w:space="0" w:color="auto"/>
      </w:divBdr>
    </w:div>
    <w:div w:id="897669277">
      <w:bodyDiv w:val="1"/>
      <w:marLeft w:val="0"/>
      <w:marRight w:val="0"/>
      <w:marTop w:val="0"/>
      <w:marBottom w:val="0"/>
      <w:divBdr>
        <w:top w:val="none" w:sz="0" w:space="0" w:color="auto"/>
        <w:left w:val="none" w:sz="0" w:space="0" w:color="auto"/>
        <w:bottom w:val="none" w:sz="0" w:space="0" w:color="auto"/>
        <w:right w:val="none" w:sz="0" w:space="0" w:color="auto"/>
      </w:divBdr>
    </w:div>
    <w:div w:id="897937631">
      <w:bodyDiv w:val="1"/>
      <w:marLeft w:val="0"/>
      <w:marRight w:val="0"/>
      <w:marTop w:val="0"/>
      <w:marBottom w:val="0"/>
      <w:divBdr>
        <w:top w:val="none" w:sz="0" w:space="0" w:color="auto"/>
        <w:left w:val="none" w:sz="0" w:space="0" w:color="auto"/>
        <w:bottom w:val="none" w:sz="0" w:space="0" w:color="auto"/>
        <w:right w:val="none" w:sz="0" w:space="0" w:color="auto"/>
      </w:divBdr>
    </w:div>
    <w:div w:id="898202682">
      <w:bodyDiv w:val="1"/>
      <w:marLeft w:val="0"/>
      <w:marRight w:val="0"/>
      <w:marTop w:val="0"/>
      <w:marBottom w:val="0"/>
      <w:divBdr>
        <w:top w:val="none" w:sz="0" w:space="0" w:color="auto"/>
        <w:left w:val="none" w:sz="0" w:space="0" w:color="auto"/>
        <w:bottom w:val="none" w:sz="0" w:space="0" w:color="auto"/>
        <w:right w:val="none" w:sz="0" w:space="0" w:color="auto"/>
      </w:divBdr>
    </w:div>
    <w:div w:id="898981248">
      <w:bodyDiv w:val="1"/>
      <w:marLeft w:val="0"/>
      <w:marRight w:val="0"/>
      <w:marTop w:val="0"/>
      <w:marBottom w:val="0"/>
      <w:divBdr>
        <w:top w:val="none" w:sz="0" w:space="0" w:color="auto"/>
        <w:left w:val="none" w:sz="0" w:space="0" w:color="auto"/>
        <w:bottom w:val="none" w:sz="0" w:space="0" w:color="auto"/>
        <w:right w:val="none" w:sz="0" w:space="0" w:color="auto"/>
      </w:divBdr>
    </w:div>
    <w:div w:id="899831499">
      <w:bodyDiv w:val="1"/>
      <w:marLeft w:val="0"/>
      <w:marRight w:val="0"/>
      <w:marTop w:val="0"/>
      <w:marBottom w:val="0"/>
      <w:divBdr>
        <w:top w:val="none" w:sz="0" w:space="0" w:color="auto"/>
        <w:left w:val="none" w:sz="0" w:space="0" w:color="auto"/>
        <w:bottom w:val="none" w:sz="0" w:space="0" w:color="auto"/>
        <w:right w:val="none" w:sz="0" w:space="0" w:color="auto"/>
      </w:divBdr>
    </w:div>
    <w:div w:id="899898397">
      <w:bodyDiv w:val="1"/>
      <w:marLeft w:val="0"/>
      <w:marRight w:val="0"/>
      <w:marTop w:val="0"/>
      <w:marBottom w:val="0"/>
      <w:divBdr>
        <w:top w:val="none" w:sz="0" w:space="0" w:color="auto"/>
        <w:left w:val="none" w:sz="0" w:space="0" w:color="auto"/>
        <w:bottom w:val="none" w:sz="0" w:space="0" w:color="auto"/>
        <w:right w:val="none" w:sz="0" w:space="0" w:color="auto"/>
      </w:divBdr>
    </w:div>
    <w:div w:id="899899107">
      <w:bodyDiv w:val="1"/>
      <w:marLeft w:val="0"/>
      <w:marRight w:val="0"/>
      <w:marTop w:val="0"/>
      <w:marBottom w:val="0"/>
      <w:divBdr>
        <w:top w:val="none" w:sz="0" w:space="0" w:color="auto"/>
        <w:left w:val="none" w:sz="0" w:space="0" w:color="auto"/>
        <w:bottom w:val="none" w:sz="0" w:space="0" w:color="auto"/>
        <w:right w:val="none" w:sz="0" w:space="0" w:color="auto"/>
      </w:divBdr>
    </w:div>
    <w:div w:id="900557370">
      <w:bodyDiv w:val="1"/>
      <w:marLeft w:val="0"/>
      <w:marRight w:val="0"/>
      <w:marTop w:val="0"/>
      <w:marBottom w:val="0"/>
      <w:divBdr>
        <w:top w:val="none" w:sz="0" w:space="0" w:color="auto"/>
        <w:left w:val="none" w:sz="0" w:space="0" w:color="auto"/>
        <w:bottom w:val="none" w:sz="0" w:space="0" w:color="auto"/>
        <w:right w:val="none" w:sz="0" w:space="0" w:color="auto"/>
      </w:divBdr>
    </w:div>
    <w:div w:id="900822727">
      <w:bodyDiv w:val="1"/>
      <w:marLeft w:val="0"/>
      <w:marRight w:val="0"/>
      <w:marTop w:val="0"/>
      <w:marBottom w:val="0"/>
      <w:divBdr>
        <w:top w:val="none" w:sz="0" w:space="0" w:color="auto"/>
        <w:left w:val="none" w:sz="0" w:space="0" w:color="auto"/>
        <w:bottom w:val="none" w:sz="0" w:space="0" w:color="auto"/>
        <w:right w:val="none" w:sz="0" w:space="0" w:color="auto"/>
      </w:divBdr>
    </w:div>
    <w:div w:id="901259970">
      <w:bodyDiv w:val="1"/>
      <w:marLeft w:val="0"/>
      <w:marRight w:val="0"/>
      <w:marTop w:val="0"/>
      <w:marBottom w:val="0"/>
      <w:divBdr>
        <w:top w:val="none" w:sz="0" w:space="0" w:color="auto"/>
        <w:left w:val="none" w:sz="0" w:space="0" w:color="auto"/>
        <w:bottom w:val="none" w:sz="0" w:space="0" w:color="auto"/>
        <w:right w:val="none" w:sz="0" w:space="0" w:color="auto"/>
      </w:divBdr>
    </w:div>
    <w:div w:id="901596197">
      <w:bodyDiv w:val="1"/>
      <w:marLeft w:val="0"/>
      <w:marRight w:val="0"/>
      <w:marTop w:val="0"/>
      <w:marBottom w:val="0"/>
      <w:divBdr>
        <w:top w:val="none" w:sz="0" w:space="0" w:color="auto"/>
        <w:left w:val="none" w:sz="0" w:space="0" w:color="auto"/>
        <w:bottom w:val="none" w:sz="0" w:space="0" w:color="auto"/>
        <w:right w:val="none" w:sz="0" w:space="0" w:color="auto"/>
      </w:divBdr>
    </w:div>
    <w:div w:id="901863973">
      <w:bodyDiv w:val="1"/>
      <w:marLeft w:val="0"/>
      <w:marRight w:val="0"/>
      <w:marTop w:val="0"/>
      <w:marBottom w:val="0"/>
      <w:divBdr>
        <w:top w:val="none" w:sz="0" w:space="0" w:color="auto"/>
        <w:left w:val="none" w:sz="0" w:space="0" w:color="auto"/>
        <w:bottom w:val="none" w:sz="0" w:space="0" w:color="auto"/>
        <w:right w:val="none" w:sz="0" w:space="0" w:color="auto"/>
      </w:divBdr>
    </w:div>
    <w:div w:id="902370644">
      <w:bodyDiv w:val="1"/>
      <w:marLeft w:val="0"/>
      <w:marRight w:val="0"/>
      <w:marTop w:val="0"/>
      <w:marBottom w:val="0"/>
      <w:divBdr>
        <w:top w:val="none" w:sz="0" w:space="0" w:color="auto"/>
        <w:left w:val="none" w:sz="0" w:space="0" w:color="auto"/>
        <w:bottom w:val="none" w:sz="0" w:space="0" w:color="auto"/>
        <w:right w:val="none" w:sz="0" w:space="0" w:color="auto"/>
      </w:divBdr>
    </w:div>
    <w:div w:id="902527458">
      <w:bodyDiv w:val="1"/>
      <w:marLeft w:val="0"/>
      <w:marRight w:val="0"/>
      <w:marTop w:val="0"/>
      <w:marBottom w:val="0"/>
      <w:divBdr>
        <w:top w:val="none" w:sz="0" w:space="0" w:color="auto"/>
        <w:left w:val="none" w:sz="0" w:space="0" w:color="auto"/>
        <w:bottom w:val="none" w:sz="0" w:space="0" w:color="auto"/>
        <w:right w:val="none" w:sz="0" w:space="0" w:color="auto"/>
      </w:divBdr>
    </w:div>
    <w:div w:id="903105436">
      <w:bodyDiv w:val="1"/>
      <w:marLeft w:val="0"/>
      <w:marRight w:val="0"/>
      <w:marTop w:val="0"/>
      <w:marBottom w:val="0"/>
      <w:divBdr>
        <w:top w:val="none" w:sz="0" w:space="0" w:color="auto"/>
        <w:left w:val="none" w:sz="0" w:space="0" w:color="auto"/>
        <w:bottom w:val="none" w:sz="0" w:space="0" w:color="auto"/>
        <w:right w:val="none" w:sz="0" w:space="0" w:color="auto"/>
      </w:divBdr>
    </w:div>
    <w:div w:id="903175347">
      <w:bodyDiv w:val="1"/>
      <w:marLeft w:val="0"/>
      <w:marRight w:val="0"/>
      <w:marTop w:val="0"/>
      <w:marBottom w:val="0"/>
      <w:divBdr>
        <w:top w:val="none" w:sz="0" w:space="0" w:color="auto"/>
        <w:left w:val="none" w:sz="0" w:space="0" w:color="auto"/>
        <w:bottom w:val="none" w:sz="0" w:space="0" w:color="auto"/>
        <w:right w:val="none" w:sz="0" w:space="0" w:color="auto"/>
      </w:divBdr>
    </w:div>
    <w:div w:id="903374142">
      <w:bodyDiv w:val="1"/>
      <w:marLeft w:val="0"/>
      <w:marRight w:val="0"/>
      <w:marTop w:val="0"/>
      <w:marBottom w:val="0"/>
      <w:divBdr>
        <w:top w:val="none" w:sz="0" w:space="0" w:color="auto"/>
        <w:left w:val="none" w:sz="0" w:space="0" w:color="auto"/>
        <w:bottom w:val="none" w:sz="0" w:space="0" w:color="auto"/>
        <w:right w:val="none" w:sz="0" w:space="0" w:color="auto"/>
      </w:divBdr>
    </w:div>
    <w:div w:id="903444091">
      <w:bodyDiv w:val="1"/>
      <w:marLeft w:val="0"/>
      <w:marRight w:val="0"/>
      <w:marTop w:val="0"/>
      <w:marBottom w:val="0"/>
      <w:divBdr>
        <w:top w:val="none" w:sz="0" w:space="0" w:color="auto"/>
        <w:left w:val="none" w:sz="0" w:space="0" w:color="auto"/>
        <w:bottom w:val="none" w:sz="0" w:space="0" w:color="auto"/>
        <w:right w:val="none" w:sz="0" w:space="0" w:color="auto"/>
      </w:divBdr>
    </w:div>
    <w:div w:id="903445813">
      <w:bodyDiv w:val="1"/>
      <w:marLeft w:val="0"/>
      <w:marRight w:val="0"/>
      <w:marTop w:val="0"/>
      <w:marBottom w:val="0"/>
      <w:divBdr>
        <w:top w:val="none" w:sz="0" w:space="0" w:color="auto"/>
        <w:left w:val="none" w:sz="0" w:space="0" w:color="auto"/>
        <w:bottom w:val="none" w:sz="0" w:space="0" w:color="auto"/>
        <w:right w:val="none" w:sz="0" w:space="0" w:color="auto"/>
      </w:divBdr>
    </w:div>
    <w:div w:id="903638234">
      <w:bodyDiv w:val="1"/>
      <w:marLeft w:val="0"/>
      <w:marRight w:val="0"/>
      <w:marTop w:val="0"/>
      <w:marBottom w:val="0"/>
      <w:divBdr>
        <w:top w:val="none" w:sz="0" w:space="0" w:color="auto"/>
        <w:left w:val="none" w:sz="0" w:space="0" w:color="auto"/>
        <w:bottom w:val="none" w:sz="0" w:space="0" w:color="auto"/>
        <w:right w:val="none" w:sz="0" w:space="0" w:color="auto"/>
      </w:divBdr>
    </w:div>
    <w:div w:id="904755923">
      <w:bodyDiv w:val="1"/>
      <w:marLeft w:val="0"/>
      <w:marRight w:val="0"/>
      <w:marTop w:val="0"/>
      <w:marBottom w:val="0"/>
      <w:divBdr>
        <w:top w:val="none" w:sz="0" w:space="0" w:color="auto"/>
        <w:left w:val="none" w:sz="0" w:space="0" w:color="auto"/>
        <w:bottom w:val="none" w:sz="0" w:space="0" w:color="auto"/>
        <w:right w:val="none" w:sz="0" w:space="0" w:color="auto"/>
      </w:divBdr>
    </w:div>
    <w:div w:id="904997904">
      <w:bodyDiv w:val="1"/>
      <w:marLeft w:val="0"/>
      <w:marRight w:val="0"/>
      <w:marTop w:val="0"/>
      <w:marBottom w:val="0"/>
      <w:divBdr>
        <w:top w:val="none" w:sz="0" w:space="0" w:color="auto"/>
        <w:left w:val="none" w:sz="0" w:space="0" w:color="auto"/>
        <w:bottom w:val="none" w:sz="0" w:space="0" w:color="auto"/>
        <w:right w:val="none" w:sz="0" w:space="0" w:color="auto"/>
      </w:divBdr>
    </w:div>
    <w:div w:id="905148776">
      <w:bodyDiv w:val="1"/>
      <w:marLeft w:val="0"/>
      <w:marRight w:val="0"/>
      <w:marTop w:val="0"/>
      <w:marBottom w:val="0"/>
      <w:divBdr>
        <w:top w:val="none" w:sz="0" w:space="0" w:color="auto"/>
        <w:left w:val="none" w:sz="0" w:space="0" w:color="auto"/>
        <w:bottom w:val="none" w:sz="0" w:space="0" w:color="auto"/>
        <w:right w:val="none" w:sz="0" w:space="0" w:color="auto"/>
      </w:divBdr>
    </w:div>
    <w:div w:id="905335942">
      <w:bodyDiv w:val="1"/>
      <w:marLeft w:val="0"/>
      <w:marRight w:val="0"/>
      <w:marTop w:val="0"/>
      <w:marBottom w:val="0"/>
      <w:divBdr>
        <w:top w:val="none" w:sz="0" w:space="0" w:color="auto"/>
        <w:left w:val="none" w:sz="0" w:space="0" w:color="auto"/>
        <w:bottom w:val="none" w:sz="0" w:space="0" w:color="auto"/>
        <w:right w:val="none" w:sz="0" w:space="0" w:color="auto"/>
      </w:divBdr>
    </w:div>
    <w:div w:id="905380983">
      <w:bodyDiv w:val="1"/>
      <w:marLeft w:val="0"/>
      <w:marRight w:val="0"/>
      <w:marTop w:val="0"/>
      <w:marBottom w:val="0"/>
      <w:divBdr>
        <w:top w:val="none" w:sz="0" w:space="0" w:color="auto"/>
        <w:left w:val="none" w:sz="0" w:space="0" w:color="auto"/>
        <w:bottom w:val="none" w:sz="0" w:space="0" w:color="auto"/>
        <w:right w:val="none" w:sz="0" w:space="0" w:color="auto"/>
      </w:divBdr>
    </w:div>
    <w:div w:id="905412229">
      <w:bodyDiv w:val="1"/>
      <w:marLeft w:val="0"/>
      <w:marRight w:val="0"/>
      <w:marTop w:val="0"/>
      <w:marBottom w:val="0"/>
      <w:divBdr>
        <w:top w:val="none" w:sz="0" w:space="0" w:color="auto"/>
        <w:left w:val="none" w:sz="0" w:space="0" w:color="auto"/>
        <w:bottom w:val="none" w:sz="0" w:space="0" w:color="auto"/>
        <w:right w:val="none" w:sz="0" w:space="0" w:color="auto"/>
      </w:divBdr>
    </w:div>
    <w:div w:id="905458960">
      <w:bodyDiv w:val="1"/>
      <w:marLeft w:val="0"/>
      <w:marRight w:val="0"/>
      <w:marTop w:val="0"/>
      <w:marBottom w:val="0"/>
      <w:divBdr>
        <w:top w:val="none" w:sz="0" w:space="0" w:color="auto"/>
        <w:left w:val="none" w:sz="0" w:space="0" w:color="auto"/>
        <w:bottom w:val="none" w:sz="0" w:space="0" w:color="auto"/>
        <w:right w:val="none" w:sz="0" w:space="0" w:color="auto"/>
      </w:divBdr>
    </w:div>
    <w:div w:id="905577442">
      <w:bodyDiv w:val="1"/>
      <w:marLeft w:val="0"/>
      <w:marRight w:val="0"/>
      <w:marTop w:val="0"/>
      <w:marBottom w:val="0"/>
      <w:divBdr>
        <w:top w:val="none" w:sz="0" w:space="0" w:color="auto"/>
        <w:left w:val="none" w:sz="0" w:space="0" w:color="auto"/>
        <w:bottom w:val="none" w:sz="0" w:space="0" w:color="auto"/>
        <w:right w:val="none" w:sz="0" w:space="0" w:color="auto"/>
      </w:divBdr>
    </w:div>
    <w:div w:id="905608998">
      <w:bodyDiv w:val="1"/>
      <w:marLeft w:val="0"/>
      <w:marRight w:val="0"/>
      <w:marTop w:val="0"/>
      <w:marBottom w:val="0"/>
      <w:divBdr>
        <w:top w:val="none" w:sz="0" w:space="0" w:color="auto"/>
        <w:left w:val="none" w:sz="0" w:space="0" w:color="auto"/>
        <w:bottom w:val="none" w:sz="0" w:space="0" w:color="auto"/>
        <w:right w:val="none" w:sz="0" w:space="0" w:color="auto"/>
      </w:divBdr>
    </w:div>
    <w:div w:id="905650374">
      <w:bodyDiv w:val="1"/>
      <w:marLeft w:val="0"/>
      <w:marRight w:val="0"/>
      <w:marTop w:val="0"/>
      <w:marBottom w:val="0"/>
      <w:divBdr>
        <w:top w:val="none" w:sz="0" w:space="0" w:color="auto"/>
        <w:left w:val="none" w:sz="0" w:space="0" w:color="auto"/>
        <w:bottom w:val="none" w:sz="0" w:space="0" w:color="auto"/>
        <w:right w:val="none" w:sz="0" w:space="0" w:color="auto"/>
      </w:divBdr>
    </w:div>
    <w:div w:id="905795119">
      <w:bodyDiv w:val="1"/>
      <w:marLeft w:val="0"/>
      <w:marRight w:val="0"/>
      <w:marTop w:val="0"/>
      <w:marBottom w:val="0"/>
      <w:divBdr>
        <w:top w:val="none" w:sz="0" w:space="0" w:color="auto"/>
        <w:left w:val="none" w:sz="0" w:space="0" w:color="auto"/>
        <w:bottom w:val="none" w:sz="0" w:space="0" w:color="auto"/>
        <w:right w:val="none" w:sz="0" w:space="0" w:color="auto"/>
      </w:divBdr>
    </w:div>
    <w:div w:id="905840367">
      <w:bodyDiv w:val="1"/>
      <w:marLeft w:val="0"/>
      <w:marRight w:val="0"/>
      <w:marTop w:val="0"/>
      <w:marBottom w:val="0"/>
      <w:divBdr>
        <w:top w:val="none" w:sz="0" w:space="0" w:color="auto"/>
        <w:left w:val="none" w:sz="0" w:space="0" w:color="auto"/>
        <w:bottom w:val="none" w:sz="0" w:space="0" w:color="auto"/>
        <w:right w:val="none" w:sz="0" w:space="0" w:color="auto"/>
      </w:divBdr>
    </w:div>
    <w:div w:id="906455840">
      <w:bodyDiv w:val="1"/>
      <w:marLeft w:val="0"/>
      <w:marRight w:val="0"/>
      <w:marTop w:val="0"/>
      <w:marBottom w:val="0"/>
      <w:divBdr>
        <w:top w:val="none" w:sz="0" w:space="0" w:color="auto"/>
        <w:left w:val="none" w:sz="0" w:space="0" w:color="auto"/>
        <w:bottom w:val="none" w:sz="0" w:space="0" w:color="auto"/>
        <w:right w:val="none" w:sz="0" w:space="0" w:color="auto"/>
      </w:divBdr>
    </w:div>
    <w:div w:id="907153477">
      <w:bodyDiv w:val="1"/>
      <w:marLeft w:val="0"/>
      <w:marRight w:val="0"/>
      <w:marTop w:val="0"/>
      <w:marBottom w:val="0"/>
      <w:divBdr>
        <w:top w:val="none" w:sz="0" w:space="0" w:color="auto"/>
        <w:left w:val="none" w:sz="0" w:space="0" w:color="auto"/>
        <w:bottom w:val="none" w:sz="0" w:space="0" w:color="auto"/>
        <w:right w:val="none" w:sz="0" w:space="0" w:color="auto"/>
      </w:divBdr>
    </w:div>
    <w:div w:id="907420936">
      <w:bodyDiv w:val="1"/>
      <w:marLeft w:val="0"/>
      <w:marRight w:val="0"/>
      <w:marTop w:val="0"/>
      <w:marBottom w:val="0"/>
      <w:divBdr>
        <w:top w:val="none" w:sz="0" w:space="0" w:color="auto"/>
        <w:left w:val="none" w:sz="0" w:space="0" w:color="auto"/>
        <w:bottom w:val="none" w:sz="0" w:space="0" w:color="auto"/>
        <w:right w:val="none" w:sz="0" w:space="0" w:color="auto"/>
      </w:divBdr>
    </w:div>
    <w:div w:id="907810051">
      <w:bodyDiv w:val="1"/>
      <w:marLeft w:val="0"/>
      <w:marRight w:val="0"/>
      <w:marTop w:val="0"/>
      <w:marBottom w:val="0"/>
      <w:divBdr>
        <w:top w:val="none" w:sz="0" w:space="0" w:color="auto"/>
        <w:left w:val="none" w:sz="0" w:space="0" w:color="auto"/>
        <w:bottom w:val="none" w:sz="0" w:space="0" w:color="auto"/>
        <w:right w:val="none" w:sz="0" w:space="0" w:color="auto"/>
      </w:divBdr>
    </w:div>
    <w:div w:id="908005168">
      <w:bodyDiv w:val="1"/>
      <w:marLeft w:val="0"/>
      <w:marRight w:val="0"/>
      <w:marTop w:val="0"/>
      <w:marBottom w:val="0"/>
      <w:divBdr>
        <w:top w:val="none" w:sz="0" w:space="0" w:color="auto"/>
        <w:left w:val="none" w:sz="0" w:space="0" w:color="auto"/>
        <w:bottom w:val="none" w:sz="0" w:space="0" w:color="auto"/>
        <w:right w:val="none" w:sz="0" w:space="0" w:color="auto"/>
      </w:divBdr>
    </w:div>
    <w:div w:id="908347446">
      <w:bodyDiv w:val="1"/>
      <w:marLeft w:val="0"/>
      <w:marRight w:val="0"/>
      <w:marTop w:val="0"/>
      <w:marBottom w:val="0"/>
      <w:divBdr>
        <w:top w:val="none" w:sz="0" w:space="0" w:color="auto"/>
        <w:left w:val="none" w:sz="0" w:space="0" w:color="auto"/>
        <w:bottom w:val="none" w:sz="0" w:space="0" w:color="auto"/>
        <w:right w:val="none" w:sz="0" w:space="0" w:color="auto"/>
      </w:divBdr>
    </w:div>
    <w:div w:id="908349513">
      <w:bodyDiv w:val="1"/>
      <w:marLeft w:val="0"/>
      <w:marRight w:val="0"/>
      <w:marTop w:val="0"/>
      <w:marBottom w:val="0"/>
      <w:divBdr>
        <w:top w:val="none" w:sz="0" w:space="0" w:color="auto"/>
        <w:left w:val="none" w:sz="0" w:space="0" w:color="auto"/>
        <w:bottom w:val="none" w:sz="0" w:space="0" w:color="auto"/>
        <w:right w:val="none" w:sz="0" w:space="0" w:color="auto"/>
      </w:divBdr>
    </w:div>
    <w:div w:id="908880780">
      <w:bodyDiv w:val="1"/>
      <w:marLeft w:val="0"/>
      <w:marRight w:val="0"/>
      <w:marTop w:val="0"/>
      <w:marBottom w:val="0"/>
      <w:divBdr>
        <w:top w:val="none" w:sz="0" w:space="0" w:color="auto"/>
        <w:left w:val="none" w:sz="0" w:space="0" w:color="auto"/>
        <w:bottom w:val="none" w:sz="0" w:space="0" w:color="auto"/>
        <w:right w:val="none" w:sz="0" w:space="0" w:color="auto"/>
      </w:divBdr>
    </w:div>
    <w:div w:id="908927437">
      <w:bodyDiv w:val="1"/>
      <w:marLeft w:val="0"/>
      <w:marRight w:val="0"/>
      <w:marTop w:val="0"/>
      <w:marBottom w:val="0"/>
      <w:divBdr>
        <w:top w:val="none" w:sz="0" w:space="0" w:color="auto"/>
        <w:left w:val="none" w:sz="0" w:space="0" w:color="auto"/>
        <w:bottom w:val="none" w:sz="0" w:space="0" w:color="auto"/>
        <w:right w:val="none" w:sz="0" w:space="0" w:color="auto"/>
      </w:divBdr>
      <w:divsChild>
        <w:div w:id="2087259392">
          <w:marLeft w:val="0"/>
          <w:marRight w:val="0"/>
          <w:marTop w:val="0"/>
          <w:marBottom w:val="0"/>
          <w:divBdr>
            <w:top w:val="none" w:sz="0" w:space="0" w:color="auto"/>
            <w:left w:val="none" w:sz="0" w:space="0" w:color="auto"/>
            <w:bottom w:val="none" w:sz="0" w:space="0" w:color="auto"/>
            <w:right w:val="none" w:sz="0" w:space="0" w:color="auto"/>
          </w:divBdr>
          <w:divsChild>
            <w:div w:id="231308453">
              <w:marLeft w:val="0"/>
              <w:marRight w:val="0"/>
              <w:marTop w:val="0"/>
              <w:marBottom w:val="0"/>
              <w:divBdr>
                <w:top w:val="none" w:sz="0" w:space="0" w:color="auto"/>
                <w:left w:val="none" w:sz="0" w:space="0" w:color="auto"/>
                <w:bottom w:val="none" w:sz="0" w:space="0" w:color="auto"/>
                <w:right w:val="none" w:sz="0" w:space="0" w:color="auto"/>
              </w:divBdr>
              <w:divsChild>
                <w:div w:id="845440514">
                  <w:marLeft w:val="0"/>
                  <w:marRight w:val="0"/>
                  <w:marTop w:val="0"/>
                  <w:marBottom w:val="0"/>
                  <w:divBdr>
                    <w:top w:val="none" w:sz="0" w:space="0" w:color="auto"/>
                    <w:left w:val="none" w:sz="0" w:space="0" w:color="auto"/>
                    <w:bottom w:val="none" w:sz="0" w:space="0" w:color="auto"/>
                    <w:right w:val="none" w:sz="0" w:space="0" w:color="auto"/>
                  </w:divBdr>
                  <w:divsChild>
                    <w:div w:id="572278200">
                      <w:marLeft w:val="0"/>
                      <w:marRight w:val="0"/>
                      <w:marTop w:val="0"/>
                      <w:marBottom w:val="0"/>
                      <w:divBdr>
                        <w:top w:val="none" w:sz="0" w:space="0" w:color="auto"/>
                        <w:left w:val="none" w:sz="0" w:space="0" w:color="auto"/>
                        <w:bottom w:val="none" w:sz="0" w:space="0" w:color="auto"/>
                        <w:right w:val="none" w:sz="0" w:space="0" w:color="auto"/>
                      </w:divBdr>
                      <w:divsChild>
                        <w:div w:id="630400457">
                          <w:marLeft w:val="0"/>
                          <w:marRight w:val="0"/>
                          <w:marTop w:val="0"/>
                          <w:marBottom w:val="0"/>
                          <w:divBdr>
                            <w:top w:val="none" w:sz="0" w:space="0" w:color="auto"/>
                            <w:left w:val="none" w:sz="0" w:space="0" w:color="auto"/>
                            <w:bottom w:val="none" w:sz="0" w:space="0" w:color="auto"/>
                            <w:right w:val="none" w:sz="0" w:space="0" w:color="auto"/>
                          </w:divBdr>
                          <w:divsChild>
                            <w:div w:id="602687541">
                              <w:marLeft w:val="0"/>
                              <w:marRight w:val="0"/>
                              <w:marTop w:val="0"/>
                              <w:marBottom w:val="0"/>
                              <w:divBdr>
                                <w:top w:val="none" w:sz="0" w:space="0" w:color="auto"/>
                                <w:left w:val="none" w:sz="0" w:space="0" w:color="auto"/>
                                <w:bottom w:val="none" w:sz="0" w:space="0" w:color="auto"/>
                                <w:right w:val="none" w:sz="0" w:space="0" w:color="auto"/>
                              </w:divBdr>
                              <w:divsChild>
                                <w:div w:id="590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118527">
      <w:bodyDiv w:val="1"/>
      <w:marLeft w:val="0"/>
      <w:marRight w:val="0"/>
      <w:marTop w:val="0"/>
      <w:marBottom w:val="0"/>
      <w:divBdr>
        <w:top w:val="none" w:sz="0" w:space="0" w:color="auto"/>
        <w:left w:val="none" w:sz="0" w:space="0" w:color="auto"/>
        <w:bottom w:val="none" w:sz="0" w:space="0" w:color="auto"/>
        <w:right w:val="none" w:sz="0" w:space="0" w:color="auto"/>
      </w:divBdr>
    </w:div>
    <w:div w:id="909387014">
      <w:bodyDiv w:val="1"/>
      <w:marLeft w:val="0"/>
      <w:marRight w:val="0"/>
      <w:marTop w:val="0"/>
      <w:marBottom w:val="0"/>
      <w:divBdr>
        <w:top w:val="none" w:sz="0" w:space="0" w:color="auto"/>
        <w:left w:val="none" w:sz="0" w:space="0" w:color="auto"/>
        <w:bottom w:val="none" w:sz="0" w:space="0" w:color="auto"/>
        <w:right w:val="none" w:sz="0" w:space="0" w:color="auto"/>
      </w:divBdr>
    </w:div>
    <w:div w:id="909458453">
      <w:bodyDiv w:val="1"/>
      <w:marLeft w:val="0"/>
      <w:marRight w:val="0"/>
      <w:marTop w:val="0"/>
      <w:marBottom w:val="0"/>
      <w:divBdr>
        <w:top w:val="none" w:sz="0" w:space="0" w:color="auto"/>
        <w:left w:val="none" w:sz="0" w:space="0" w:color="auto"/>
        <w:bottom w:val="none" w:sz="0" w:space="0" w:color="auto"/>
        <w:right w:val="none" w:sz="0" w:space="0" w:color="auto"/>
      </w:divBdr>
    </w:div>
    <w:div w:id="911040339">
      <w:bodyDiv w:val="1"/>
      <w:marLeft w:val="0"/>
      <w:marRight w:val="0"/>
      <w:marTop w:val="0"/>
      <w:marBottom w:val="0"/>
      <w:divBdr>
        <w:top w:val="none" w:sz="0" w:space="0" w:color="auto"/>
        <w:left w:val="none" w:sz="0" w:space="0" w:color="auto"/>
        <w:bottom w:val="none" w:sz="0" w:space="0" w:color="auto"/>
        <w:right w:val="none" w:sz="0" w:space="0" w:color="auto"/>
      </w:divBdr>
    </w:div>
    <w:div w:id="912080071">
      <w:bodyDiv w:val="1"/>
      <w:marLeft w:val="0"/>
      <w:marRight w:val="0"/>
      <w:marTop w:val="0"/>
      <w:marBottom w:val="0"/>
      <w:divBdr>
        <w:top w:val="none" w:sz="0" w:space="0" w:color="auto"/>
        <w:left w:val="none" w:sz="0" w:space="0" w:color="auto"/>
        <w:bottom w:val="none" w:sz="0" w:space="0" w:color="auto"/>
        <w:right w:val="none" w:sz="0" w:space="0" w:color="auto"/>
      </w:divBdr>
    </w:div>
    <w:div w:id="912158422">
      <w:bodyDiv w:val="1"/>
      <w:marLeft w:val="0"/>
      <w:marRight w:val="0"/>
      <w:marTop w:val="0"/>
      <w:marBottom w:val="0"/>
      <w:divBdr>
        <w:top w:val="none" w:sz="0" w:space="0" w:color="auto"/>
        <w:left w:val="none" w:sz="0" w:space="0" w:color="auto"/>
        <w:bottom w:val="none" w:sz="0" w:space="0" w:color="auto"/>
        <w:right w:val="none" w:sz="0" w:space="0" w:color="auto"/>
      </w:divBdr>
    </w:div>
    <w:div w:id="913198188">
      <w:bodyDiv w:val="1"/>
      <w:marLeft w:val="0"/>
      <w:marRight w:val="0"/>
      <w:marTop w:val="0"/>
      <w:marBottom w:val="0"/>
      <w:divBdr>
        <w:top w:val="none" w:sz="0" w:space="0" w:color="auto"/>
        <w:left w:val="none" w:sz="0" w:space="0" w:color="auto"/>
        <w:bottom w:val="none" w:sz="0" w:space="0" w:color="auto"/>
        <w:right w:val="none" w:sz="0" w:space="0" w:color="auto"/>
      </w:divBdr>
    </w:div>
    <w:div w:id="913733876">
      <w:bodyDiv w:val="1"/>
      <w:marLeft w:val="0"/>
      <w:marRight w:val="0"/>
      <w:marTop w:val="0"/>
      <w:marBottom w:val="0"/>
      <w:divBdr>
        <w:top w:val="none" w:sz="0" w:space="0" w:color="auto"/>
        <w:left w:val="none" w:sz="0" w:space="0" w:color="auto"/>
        <w:bottom w:val="none" w:sz="0" w:space="0" w:color="auto"/>
        <w:right w:val="none" w:sz="0" w:space="0" w:color="auto"/>
      </w:divBdr>
    </w:div>
    <w:div w:id="914165894">
      <w:bodyDiv w:val="1"/>
      <w:marLeft w:val="0"/>
      <w:marRight w:val="0"/>
      <w:marTop w:val="0"/>
      <w:marBottom w:val="0"/>
      <w:divBdr>
        <w:top w:val="none" w:sz="0" w:space="0" w:color="auto"/>
        <w:left w:val="none" w:sz="0" w:space="0" w:color="auto"/>
        <w:bottom w:val="none" w:sz="0" w:space="0" w:color="auto"/>
        <w:right w:val="none" w:sz="0" w:space="0" w:color="auto"/>
      </w:divBdr>
    </w:div>
    <w:div w:id="914583099">
      <w:bodyDiv w:val="1"/>
      <w:marLeft w:val="0"/>
      <w:marRight w:val="0"/>
      <w:marTop w:val="0"/>
      <w:marBottom w:val="0"/>
      <w:divBdr>
        <w:top w:val="none" w:sz="0" w:space="0" w:color="auto"/>
        <w:left w:val="none" w:sz="0" w:space="0" w:color="auto"/>
        <w:bottom w:val="none" w:sz="0" w:space="0" w:color="auto"/>
        <w:right w:val="none" w:sz="0" w:space="0" w:color="auto"/>
      </w:divBdr>
    </w:div>
    <w:div w:id="915820035">
      <w:bodyDiv w:val="1"/>
      <w:marLeft w:val="0"/>
      <w:marRight w:val="0"/>
      <w:marTop w:val="0"/>
      <w:marBottom w:val="0"/>
      <w:divBdr>
        <w:top w:val="none" w:sz="0" w:space="0" w:color="auto"/>
        <w:left w:val="none" w:sz="0" w:space="0" w:color="auto"/>
        <w:bottom w:val="none" w:sz="0" w:space="0" w:color="auto"/>
        <w:right w:val="none" w:sz="0" w:space="0" w:color="auto"/>
      </w:divBdr>
    </w:div>
    <w:div w:id="916356516">
      <w:bodyDiv w:val="1"/>
      <w:marLeft w:val="0"/>
      <w:marRight w:val="0"/>
      <w:marTop w:val="0"/>
      <w:marBottom w:val="0"/>
      <w:divBdr>
        <w:top w:val="none" w:sz="0" w:space="0" w:color="auto"/>
        <w:left w:val="none" w:sz="0" w:space="0" w:color="auto"/>
        <w:bottom w:val="none" w:sz="0" w:space="0" w:color="auto"/>
        <w:right w:val="none" w:sz="0" w:space="0" w:color="auto"/>
      </w:divBdr>
    </w:div>
    <w:div w:id="917255064">
      <w:bodyDiv w:val="1"/>
      <w:marLeft w:val="0"/>
      <w:marRight w:val="0"/>
      <w:marTop w:val="0"/>
      <w:marBottom w:val="0"/>
      <w:divBdr>
        <w:top w:val="none" w:sz="0" w:space="0" w:color="auto"/>
        <w:left w:val="none" w:sz="0" w:space="0" w:color="auto"/>
        <w:bottom w:val="none" w:sz="0" w:space="0" w:color="auto"/>
        <w:right w:val="none" w:sz="0" w:space="0" w:color="auto"/>
      </w:divBdr>
    </w:div>
    <w:div w:id="918097389">
      <w:bodyDiv w:val="1"/>
      <w:marLeft w:val="0"/>
      <w:marRight w:val="0"/>
      <w:marTop w:val="0"/>
      <w:marBottom w:val="0"/>
      <w:divBdr>
        <w:top w:val="none" w:sz="0" w:space="0" w:color="auto"/>
        <w:left w:val="none" w:sz="0" w:space="0" w:color="auto"/>
        <w:bottom w:val="none" w:sz="0" w:space="0" w:color="auto"/>
        <w:right w:val="none" w:sz="0" w:space="0" w:color="auto"/>
      </w:divBdr>
    </w:div>
    <w:div w:id="918171050">
      <w:bodyDiv w:val="1"/>
      <w:marLeft w:val="0"/>
      <w:marRight w:val="0"/>
      <w:marTop w:val="0"/>
      <w:marBottom w:val="0"/>
      <w:divBdr>
        <w:top w:val="none" w:sz="0" w:space="0" w:color="auto"/>
        <w:left w:val="none" w:sz="0" w:space="0" w:color="auto"/>
        <w:bottom w:val="none" w:sz="0" w:space="0" w:color="auto"/>
        <w:right w:val="none" w:sz="0" w:space="0" w:color="auto"/>
      </w:divBdr>
    </w:div>
    <w:div w:id="918447053">
      <w:bodyDiv w:val="1"/>
      <w:marLeft w:val="0"/>
      <w:marRight w:val="0"/>
      <w:marTop w:val="0"/>
      <w:marBottom w:val="0"/>
      <w:divBdr>
        <w:top w:val="none" w:sz="0" w:space="0" w:color="auto"/>
        <w:left w:val="none" w:sz="0" w:space="0" w:color="auto"/>
        <w:bottom w:val="none" w:sz="0" w:space="0" w:color="auto"/>
        <w:right w:val="none" w:sz="0" w:space="0" w:color="auto"/>
      </w:divBdr>
    </w:div>
    <w:div w:id="918634295">
      <w:bodyDiv w:val="1"/>
      <w:marLeft w:val="0"/>
      <w:marRight w:val="0"/>
      <w:marTop w:val="0"/>
      <w:marBottom w:val="0"/>
      <w:divBdr>
        <w:top w:val="none" w:sz="0" w:space="0" w:color="auto"/>
        <w:left w:val="none" w:sz="0" w:space="0" w:color="auto"/>
        <w:bottom w:val="none" w:sz="0" w:space="0" w:color="auto"/>
        <w:right w:val="none" w:sz="0" w:space="0" w:color="auto"/>
      </w:divBdr>
    </w:div>
    <w:div w:id="918635459">
      <w:bodyDiv w:val="1"/>
      <w:marLeft w:val="0"/>
      <w:marRight w:val="0"/>
      <w:marTop w:val="0"/>
      <w:marBottom w:val="0"/>
      <w:divBdr>
        <w:top w:val="none" w:sz="0" w:space="0" w:color="auto"/>
        <w:left w:val="none" w:sz="0" w:space="0" w:color="auto"/>
        <w:bottom w:val="none" w:sz="0" w:space="0" w:color="auto"/>
        <w:right w:val="none" w:sz="0" w:space="0" w:color="auto"/>
      </w:divBdr>
    </w:div>
    <w:div w:id="918977390">
      <w:bodyDiv w:val="1"/>
      <w:marLeft w:val="0"/>
      <w:marRight w:val="0"/>
      <w:marTop w:val="0"/>
      <w:marBottom w:val="0"/>
      <w:divBdr>
        <w:top w:val="none" w:sz="0" w:space="0" w:color="auto"/>
        <w:left w:val="none" w:sz="0" w:space="0" w:color="auto"/>
        <w:bottom w:val="none" w:sz="0" w:space="0" w:color="auto"/>
        <w:right w:val="none" w:sz="0" w:space="0" w:color="auto"/>
      </w:divBdr>
    </w:div>
    <w:div w:id="919027326">
      <w:bodyDiv w:val="1"/>
      <w:marLeft w:val="0"/>
      <w:marRight w:val="0"/>
      <w:marTop w:val="0"/>
      <w:marBottom w:val="0"/>
      <w:divBdr>
        <w:top w:val="none" w:sz="0" w:space="0" w:color="auto"/>
        <w:left w:val="none" w:sz="0" w:space="0" w:color="auto"/>
        <w:bottom w:val="none" w:sz="0" w:space="0" w:color="auto"/>
        <w:right w:val="none" w:sz="0" w:space="0" w:color="auto"/>
      </w:divBdr>
    </w:div>
    <w:div w:id="919755081">
      <w:bodyDiv w:val="1"/>
      <w:marLeft w:val="0"/>
      <w:marRight w:val="0"/>
      <w:marTop w:val="0"/>
      <w:marBottom w:val="0"/>
      <w:divBdr>
        <w:top w:val="none" w:sz="0" w:space="0" w:color="auto"/>
        <w:left w:val="none" w:sz="0" w:space="0" w:color="auto"/>
        <w:bottom w:val="none" w:sz="0" w:space="0" w:color="auto"/>
        <w:right w:val="none" w:sz="0" w:space="0" w:color="auto"/>
      </w:divBdr>
    </w:div>
    <w:div w:id="919870530">
      <w:bodyDiv w:val="1"/>
      <w:marLeft w:val="0"/>
      <w:marRight w:val="0"/>
      <w:marTop w:val="0"/>
      <w:marBottom w:val="0"/>
      <w:divBdr>
        <w:top w:val="none" w:sz="0" w:space="0" w:color="auto"/>
        <w:left w:val="none" w:sz="0" w:space="0" w:color="auto"/>
        <w:bottom w:val="none" w:sz="0" w:space="0" w:color="auto"/>
        <w:right w:val="none" w:sz="0" w:space="0" w:color="auto"/>
      </w:divBdr>
    </w:div>
    <w:div w:id="920143808">
      <w:bodyDiv w:val="1"/>
      <w:marLeft w:val="0"/>
      <w:marRight w:val="0"/>
      <w:marTop w:val="0"/>
      <w:marBottom w:val="0"/>
      <w:divBdr>
        <w:top w:val="none" w:sz="0" w:space="0" w:color="auto"/>
        <w:left w:val="none" w:sz="0" w:space="0" w:color="auto"/>
        <w:bottom w:val="none" w:sz="0" w:space="0" w:color="auto"/>
        <w:right w:val="none" w:sz="0" w:space="0" w:color="auto"/>
      </w:divBdr>
    </w:div>
    <w:div w:id="920484997">
      <w:bodyDiv w:val="1"/>
      <w:marLeft w:val="0"/>
      <w:marRight w:val="0"/>
      <w:marTop w:val="0"/>
      <w:marBottom w:val="0"/>
      <w:divBdr>
        <w:top w:val="none" w:sz="0" w:space="0" w:color="auto"/>
        <w:left w:val="none" w:sz="0" w:space="0" w:color="auto"/>
        <w:bottom w:val="none" w:sz="0" w:space="0" w:color="auto"/>
        <w:right w:val="none" w:sz="0" w:space="0" w:color="auto"/>
      </w:divBdr>
    </w:div>
    <w:div w:id="921137611">
      <w:bodyDiv w:val="1"/>
      <w:marLeft w:val="0"/>
      <w:marRight w:val="0"/>
      <w:marTop w:val="0"/>
      <w:marBottom w:val="0"/>
      <w:divBdr>
        <w:top w:val="none" w:sz="0" w:space="0" w:color="auto"/>
        <w:left w:val="none" w:sz="0" w:space="0" w:color="auto"/>
        <w:bottom w:val="none" w:sz="0" w:space="0" w:color="auto"/>
        <w:right w:val="none" w:sz="0" w:space="0" w:color="auto"/>
      </w:divBdr>
    </w:div>
    <w:div w:id="922950934">
      <w:bodyDiv w:val="1"/>
      <w:marLeft w:val="0"/>
      <w:marRight w:val="0"/>
      <w:marTop w:val="0"/>
      <w:marBottom w:val="0"/>
      <w:divBdr>
        <w:top w:val="none" w:sz="0" w:space="0" w:color="auto"/>
        <w:left w:val="none" w:sz="0" w:space="0" w:color="auto"/>
        <w:bottom w:val="none" w:sz="0" w:space="0" w:color="auto"/>
        <w:right w:val="none" w:sz="0" w:space="0" w:color="auto"/>
      </w:divBdr>
    </w:div>
    <w:div w:id="923414795">
      <w:bodyDiv w:val="1"/>
      <w:marLeft w:val="0"/>
      <w:marRight w:val="0"/>
      <w:marTop w:val="0"/>
      <w:marBottom w:val="0"/>
      <w:divBdr>
        <w:top w:val="none" w:sz="0" w:space="0" w:color="auto"/>
        <w:left w:val="none" w:sz="0" w:space="0" w:color="auto"/>
        <w:bottom w:val="none" w:sz="0" w:space="0" w:color="auto"/>
        <w:right w:val="none" w:sz="0" w:space="0" w:color="auto"/>
      </w:divBdr>
    </w:div>
    <w:div w:id="923417718">
      <w:bodyDiv w:val="1"/>
      <w:marLeft w:val="0"/>
      <w:marRight w:val="0"/>
      <w:marTop w:val="0"/>
      <w:marBottom w:val="0"/>
      <w:divBdr>
        <w:top w:val="none" w:sz="0" w:space="0" w:color="auto"/>
        <w:left w:val="none" w:sz="0" w:space="0" w:color="auto"/>
        <w:bottom w:val="none" w:sz="0" w:space="0" w:color="auto"/>
        <w:right w:val="none" w:sz="0" w:space="0" w:color="auto"/>
      </w:divBdr>
    </w:div>
    <w:div w:id="923419484">
      <w:bodyDiv w:val="1"/>
      <w:marLeft w:val="0"/>
      <w:marRight w:val="0"/>
      <w:marTop w:val="0"/>
      <w:marBottom w:val="0"/>
      <w:divBdr>
        <w:top w:val="none" w:sz="0" w:space="0" w:color="auto"/>
        <w:left w:val="none" w:sz="0" w:space="0" w:color="auto"/>
        <w:bottom w:val="none" w:sz="0" w:space="0" w:color="auto"/>
        <w:right w:val="none" w:sz="0" w:space="0" w:color="auto"/>
      </w:divBdr>
    </w:div>
    <w:div w:id="923958361">
      <w:bodyDiv w:val="1"/>
      <w:marLeft w:val="0"/>
      <w:marRight w:val="0"/>
      <w:marTop w:val="0"/>
      <w:marBottom w:val="0"/>
      <w:divBdr>
        <w:top w:val="none" w:sz="0" w:space="0" w:color="auto"/>
        <w:left w:val="none" w:sz="0" w:space="0" w:color="auto"/>
        <w:bottom w:val="none" w:sz="0" w:space="0" w:color="auto"/>
        <w:right w:val="none" w:sz="0" w:space="0" w:color="auto"/>
      </w:divBdr>
    </w:div>
    <w:div w:id="924337839">
      <w:bodyDiv w:val="1"/>
      <w:marLeft w:val="0"/>
      <w:marRight w:val="0"/>
      <w:marTop w:val="0"/>
      <w:marBottom w:val="0"/>
      <w:divBdr>
        <w:top w:val="none" w:sz="0" w:space="0" w:color="auto"/>
        <w:left w:val="none" w:sz="0" w:space="0" w:color="auto"/>
        <w:bottom w:val="none" w:sz="0" w:space="0" w:color="auto"/>
        <w:right w:val="none" w:sz="0" w:space="0" w:color="auto"/>
      </w:divBdr>
    </w:div>
    <w:div w:id="924802231">
      <w:bodyDiv w:val="1"/>
      <w:marLeft w:val="0"/>
      <w:marRight w:val="0"/>
      <w:marTop w:val="0"/>
      <w:marBottom w:val="0"/>
      <w:divBdr>
        <w:top w:val="none" w:sz="0" w:space="0" w:color="auto"/>
        <w:left w:val="none" w:sz="0" w:space="0" w:color="auto"/>
        <w:bottom w:val="none" w:sz="0" w:space="0" w:color="auto"/>
        <w:right w:val="none" w:sz="0" w:space="0" w:color="auto"/>
      </w:divBdr>
    </w:div>
    <w:div w:id="924995971">
      <w:bodyDiv w:val="1"/>
      <w:marLeft w:val="0"/>
      <w:marRight w:val="0"/>
      <w:marTop w:val="0"/>
      <w:marBottom w:val="0"/>
      <w:divBdr>
        <w:top w:val="none" w:sz="0" w:space="0" w:color="auto"/>
        <w:left w:val="none" w:sz="0" w:space="0" w:color="auto"/>
        <w:bottom w:val="none" w:sz="0" w:space="0" w:color="auto"/>
        <w:right w:val="none" w:sz="0" w:space="0" w:color="auto"/>
      </w:divBdr>
    </w:div>
    <w:div w:id="925188959">
      <w:bodyDiv w:val="1"/>
      <w:marLeft w:val="0"/>
      <w:marRight w:val="0"/>
      <w:marTop w:val="0"/>
      <w:marBottom w:val="0"/>
      <w:divBdr>
        <w:top w:val="none" w:sz="0" w:space="0" w:color="auto"/>
        <w:left w:val="none" w:sz="0" w:space="0" w:color="auto"/>
        <w:bottom w:val="none" w:sz="0" w:space="0" w:color="auto"/>
        <w:right w:val="none" w:sz="0" w:space="0" w:color="auto"/>
      </w:divBdr>
    </w:div>
    <w:div w:id="925379832">
      <w:bodyDiv w:val="1"/>
      <w:marLeft w:val="0"/>
      <w:marRight w:val="0"/>
      <w:marTop w:val="0"/>
      <w:marBottom w:val="0"/>
      <w:divBdr>
        <w:top w:val="none" w:sz="0" w:space="0" w:color="auto"/>
        <w:left w:val="none" w:sz="0" w:space="0" w:color="auto"/>
        <w:bottom w:val="none" w:sz="0" w:space="0" w:color="auto"/>
        <w:right w:val="none" w:sz="0" w:space="0" w:color="auto"/>
      </w:divBdr>
    </w:div>
    <w:div w:id="925500480">
      <w:bodyDiv w:val="1"/>
      <w:marLeft w:val="0"/>
      <w:marRight w:val="0"/>
      <w:marTop w:val="0"/>
      <w:marBottom w:val="0"/>
      <w:divBdr>
        <w:top w:val="none" w:sz="0" w:space="0" w:color="auto"/>
        <w:left w:val="none" w:sz="0" w:space="0" w:color="auto"/>
        <w:bottom w:val="none" w:sz="0" w:space="0" w:color="auto"/>
        <w:right w:val="none" w:sz="0" w:space="0" w:color="auto"/>
      </w:divBdr>
    </w:div>
    <w:div w:id="925651700">
      <w:bodyDiv w:val="1"/>
      <w:marLeft w:val="0"/>
      <w:marRight w:val="0"/>
      <w:marTop w:val="0"/>
      <w:marBottom w:val="0"/>
      <w:divBdr>
        <w:top w:val="none" w:sz="0" w:space="0" w:color="auto"/>
        <w:left w:val="none" w:sz="0" w:space="0" w:color="auto"/>
        <w:bottom w:val="none" w:sz="0" w:space="0" w:color="auto"/>
        <w:right w:val="none" w:sz="0" w:space="0" w:color="auto"/>
      </w:divBdr>
    </w:div>
    <w:div w:id="925725332">
      <w:bodyDiv w:val="1"/>
      <w:marLeft w:val="0"/>
      <w:marRight w:val="0"/>
      <w:marTop w:val="0"/>
      <w:marBottom w:val="0"/>
      <w:divBdr>
        <w:top w:val="none" w:sz="0" w:space="0" w:color="auto"/>
        <w:left w:val="none" w:sz="0" w:space="0" w:color="auto"/>
        <w:bottom w:val="none" w:sz="0" w:space="0" w:color="auto"/>
        <w:right w:val="none" w:sz="0" w:space="0" w:color="auto"/>
      </w:divBdr>
    </w:div>
    <w:div w:id="926378111">
      <w:bodyDiv w:val="1"/>
      <w:marLeft w:val="0"/>
      <w:marRight w:val="0"/>
      <w:marTop w:val="0"/>
      <w:marBottom w:val="0"/>
      <w:divBdr>
        <w:top w:val="none" w:sz="0" w:space="0" w:color="auto"/>
        <w:left w:val="none" w:sz="0" w:space="0" w:color="auto"/>
        <w:bottom w:val="none" w:sz="0" w:space="0" w:color="auto"/>
        <w:right w:val="none" w:sz="0" w:space="0" w:color="auto"/>
      </w:divBdr>
    </w:div>
    <w:div w:id="926378387">
      <w:bodyDiv w:val="1"/>
      <w:marLeft w:val="0"/>
      <w:marRight w:val="0"/>
      <w:marTop w:val="0"/>
      <w:marBottom w:val="0"/>
      <w:divBdr>
        <w:top w:val="none" w:sz="0" w:space="0" w:color="auto"/>
        <w:left w:val="none" w:sz="0" w:space="0" w:color="auto"/>
        <w:bottom w:val="none" w:sz="0" w:space="0" w:color="auto"/>
        <w:right w:val="none" w:sz="0" w:space="0" w:color="auto"/>
      </w:divBdr>
    </w:div>
    <w:div w:id="926426781">
      <w:bodyDiv w:val="1"/>
      <w:marLeft w:val="0"/>
      <w:marRight w:val="0"/>
      <w:marTop w:val="0"/>
      <w:marBottom w:val="0"/>
      <w:divBdr>
        <w:top w:val="none" w:sz="0" w:space="0" w:color="auto"/>
        <w:left w:val="none" w:sz="0" w:space="0" w:color="auto"/>
        <w:bottom w:val="none" w:sz="0" w:space="0" w:color="auto"/>
        <w:right w:val="none" w:sz="0" w:space="0" w:color="auto"/>
      </w:divBdr>
    </w:div>
    <w:div w:id="926570701">
      <w:bodyDiv w:val="1"/>
      <w:marLeft w:val="0"/>
      <w:marRight w:val="0"/>
      <w:marTop w:val="0"/>
      <w:marBottom w:val="0"/>
      <w:divBdr>
        <w:top w:val="none" w:sz="0" w:space="0" w:color="auto"/>
        <w:left w:val="none" w:sz="0" w:space="0" w:color="auto"/>
        <w:bottom w:val="none" w:sz="0" w:space="0" w:color="auto"/>
        <w:right w:val="none" w:sz="0" w:space="0" w:color="auto"/>
      </w:divBdr>
    </w:div>
    <w:div w:id="926613759">
      <w:bodyDiv w:val="1"/>
      <w:marLeft w:val="0"/>
      <w:marRight w:val="0"/>
      <w:marTop w:val="0"/>
      <w:marBottom w:val="0"/>
      <w:divBdr>
        <w:top w:val="none" w:sz="0" w:space="0" w:color="auto"/>
        <w:left w:val="none" w:sz="0" w:space="0" w:color="auto"/>
        <w:bottom w:val="none" w:sz="0" w:space="0" w:color="auto"/>
        <w:right w:val="none" w:sz="0" w:space="0" w:color="auto"/>
      </w:divBdr>
    </w:div>
    <w:div w:id="926690963">
      <w:bodyDiv w:val="1"/>
      <w:marLeft w:val="0"/>
      <w:marRight w:val="0"/>
      <w:marTop w:val="0"/>
      <w:marBottom w:val="0"/>
      <w:divBdr>
        <w:top w:val="none" w:sz="0" w:space="0" w:color="auto"/>
        <w:left w:val="none" w:sz="0" w:space="0" w:color="auto"/>
        <w:bottom w:val="none" w:sz="0" w:space="0" w:color="auto"/>
        <w:right w:val="none" w:sz="0" w:space="0" w:color="auto"/>
      </w:divBdr>
    </w:div>
    <w:div w:id="926962043">
      <w:bodyDiv w:val="1"/>
      <w:marLeft w:val="0"/>
      <w:marRight w:val="0"/>
      <w:marTop w:val="0"/>
      <w:marBottom w:val="0"/>
      <w:divBdr>
        <w:top w:val="none" w:sz="0" w:space="0" w:color="auto"/>
        <w:left w:val="none" w:sz="0" w:space="0" w:color="auto"/>
        <w:bottom w:val="none" w:sz="0" w:space="0" w:color="auto"/>
        <w:right w:val="none" w:sz="0" w:space="0" w:color="auto"/>
      </w:divBdr>
    </w:div>
    <w:div w:id="927425127">
      <w:bodyDiv w:val="1"/>
      <w:marLeft w:val="0"/>
      <w:marRight w:val="0"/>
      <w:marTop w:val="0"/>
      <w:marBottom w:val="0"/>
      <w:divBdr>
        <w:top w:val="none" w:sz="0" w:space="0" w:color="auto"/>
        <w:left w:val="none" w:sz="0" w:space="0" w:color="auto"/>
        <w:bottom w:val="none" w:sz="0" w:space="0" w:color="auto"/>
        <w:right w:val="none" w:sz="0" w:space="0" w:color="auto"/>
      </w:divBdr>
    </w:div>
    <w:div w:id="927465659">
      <w:bodyDiv w:val="1"/>
      <w:marLeft w:val="0"/>
      <w:marRight w:val="0"/>
      <w:marTop w:val="0"/>
      <w:marBottom w:val="0"/>
      <w:divBdr>
        <w:top w:val="none" w:sz="0" w:space="0" w:color="auto"/>
        <w:left w:val="none" w:sz="0" w:space="0" w:color="auto"/>
        <w:bottom w:val="none" w:sz="0" w:space="0" w:color="auto"/>
        <w:right w:val="none" w:sz="0" w:space="0" w:color="auto"/>
      </w:divBdr>
    </w:div>
    <w:div w:id="927814334">
      <w:bodyDiv w:val="1"/>
      <w:marLeft w:val="0"/>
      <w:marRight w:val="0"/>
      <w:marTop w:val="0"/>
      <w:marBottom w:val="0"/>
      <w:divBdr>
        <w:top w:val="none" w:sz="0" w:space="0" w:color="auto"/>
        <w:left w:val="none" w:sz="0" w:space="0" w:color="auto"/>
        <w:bottom w:val="none" w:sz="0" w:space="0" w:color="auto"/>
        <w:right w:val="none" w:sz="0" w:space="0" w:color="auto"/>
      </w:divBdr>
    </w:div>
    <w:div w:id="928656809">
      <w:bodyDiv w:val="1"/>
      <w:marLeft w:val="0"/>
      <w:marRight w:val="0"/>
      <w:marTop w:val="0"/>
      <w:marBottom w:val="0"/>
      <w:divBdr>
        <w:top w:val="none" w:sz="0" w:space="0" w:color="auto"/>
        <w:left w:val="none" w:sz="0" w:space="0" w:color="auto"/>
        <w:bottom w:val="none" w:sz="0" w:space="0" w:color="auto"/>
        <w:right w:val="none" w:sz="0" w:space="0" w:color="auto"/>
      </w:divBdr>
    </w:div>
    <w:div w:id="928854132">
      <w:bodyDiv w:val="1"/>
      <w:marLeft w:val="0"/>
      <w:marRight w:val="0"/>
      <w:marTop w:val="0"/>
      <w:marBottom w:val="0"/>
      <w:divBdr>
        <w:top w:val="none" w:sz="0" w:space="0" w:color="auto"/>
        <w:left w:val="none" w:sz="0" w:space="0" w:color="auto"/>
        <w:bottom w:val="none" w:sz="0" w:space="0" w:color="auto"/>
        <w:right w:val="none" w:sz="0" w:space="0" w:color="auto"/>
      </w:divBdr>
    </w:div>
    <w:div w:id="929654277">
      <w:bodyDiv w:val="1"/>
      <w:marLeft w:val="0"/>
      <w:marRight w:val="0"/>
      <w:marTop w:val="0"/>
      <w:marBottom w:val="0"/>
      <w:divBdr>
        <w:top w:val="none" w:sz="0" w:space="0" w:color="auto"/>
        <w:left w:val="none" w:sz="0" w:space="0" w:color="auto"/>
        <w:bottom w:val="none" w:sz="0" w:space="0" w:color="auto"/>
        <w:right w:val="none" w:sz="0" w:space="0" w:color="auto"/>
      </w:divBdr>
    </w:div>
    <w:div w:id="929850804">
      <w:bodyDiv w:val="1"/>
      <w:marLeft w:val="0"/>
      <w:marRight w:val="0"/>
      <w:marTop w:val="0"/>
      <w:marBottom w:val="0"/>
      <w:divBdr>
        <w:top w:val="none" w:sz="0" w:space="0" w:color="auto"/>
        <w:left w:val="none" w:sz="0" w:space="0" w:color="auto"/>
        <w:bottom w:val="none" w:sz="0" w:space="0" w:color="auto"/>
        <w:right w:val="none" w:sz="0" w:space="0" w:color="auto"/>
      </w:divBdr>
    </w:div>
    <w:div w:id="930042335">
      <w:bodyDiv w:val="1"/>
      <w:marLeft w:val="0"/>
      <w:marRight w:val="0"/>
      <w:marTop w:val="0"/>
      <w:marBottom w:val="0"/>
      <w:divBdr>
        <w:top w:val="none" w:sz="0" w:space="0" w:color="auto"/>
        <w:left w:val="none" w:sz="0" w:space="0" w:color="auto"/>
        <w:bottom w:val="none" w:sz="0" w:space="0" w:color="auto"/>
        <w:right w:val="none" w:sz="0" w:space="0" w:color="auto"/>
      </w:divBdr>
    </w:div>
    <w:div w:id="930047808">
      <w:bodyDiv w:val="1"/>
      <w:marLeft w:val="0"/>
      <w:marRight w:val="0"/>
      <w:marTop w:val="0"/>
      <w:marBottom w:val="0"/>
      <w:divBdr>
        <w:top w:val="none" w:sz="0" w:space="0" w:color="auto"/>
        <w:left w:val="none" w:sz="0" w:space="0" w:color="auto"/>
        <w:bottom w:val="none" w:sz="0" w:space="0" w:color="auto"/>
        <w:right w:val="none" w:sz="0" w:space="0" w:color="auto"/>
      </w:divBdr>
    </w:div>
    <w:div w:id="930161823">
      <w:bodyDiv w:val="1"/>
      <w:marLeft w:val="0"/>
      <w:marRight w:val="0"/>
      <w:marTop w:val="0"/>
      <w:marBottom w:val="0"/>
      <w:divBdr>
        <w:top w:val="none" w:sz="0" w:space="0" w:color="auto"/>
        <w:left w:val="none" w:sz="0" w:space="0" w:color="auto"/>
        <w:bottom w:val="none" w:sz="0" w:space="0" w:color="auto"/>
        <w:right w:val="none" w:sz="0" w:space="0" w:color="auto"/>
      </w:divBdr>
    </w:div>
    <w:div w:id="930964265">
      <w:bodyDiv w:val="1"/>
      <w:marLeft w:val="0"/>
      <w:marRight w:val="0"/>
      <w:marTop w:val="0"/>
      <w:marBottom w:val="0"/>
      <w:divBdr>
        <w:top w:val="none" w:sz="0" w:space="0" w:color="auto"/>
        <w:left w:val="none" w:sz="0" w:space="0" w:color="auto"/>
        <w:bottom w:val="none" w:sz="0" w:space="0" w:color="auto"/>
        <w:right w:val="none" w:sz="0" w:space="0" w:color="auto"/>
      </w:divBdr>
    </w:div>
    <w:div w:id="930966522">
      <w:bodyDiv w:val="1"/>
      <w:marLeft w:val="0"/>
      <w:marRight w:val="0"/>
      <w:marTop w:val="0"/>
      <w:marBottom w:val="0"/>
      <w:divBdr>
        <w:top w:val="none" w:sz="0" w:space="0" w:color="auto"/>
        <w:left w:val="none" w:sz="0" w:space="0" w:color="auto"/>
        <w:bottom w:val="none" w:sz="0" w:space="0" w:color="auto"/>
        <w:right w:val="none" w:sz="0" w:space="0" w:color="auto"/>
      </w:divBdr>
    </w:div>
    <w:div w:id="931083414">
      <w:bodyDiv w:val="1"/>
      <w:marLeft w:val="0"/>
      <w:marRight w:val="0"/>
      <w:marTop w:val="0"/>
      <w:marBottom w:val="0"/>
      <w:divBdr>
        <w:top w:val="none" w:sz="0" w:space="0" w:color="auto"/>
        <w:left w:val="none" w:sz="0" w:space="0" w:color="auto"/>
        <w:bottom w:val="none" w:sz="0" w:space="0" w:color="auto"/>
        <w:right w:val="none" w:sz="0" w:space="0" w:color="auto"/>
      </w:divBdr>
    </w:div>
    <w:div w:id="931429193">
      <w:bodyDiv w:val="1"/>
      <w:marLeft w:val="0"/>
      <w:marRight w:val="0"/>
      <w:marTop w:val="0"/>
      <w:marBottom w:val="0"/>
      <w:divBdr>
        <w:top w:val="none" w:sz="0" w:space="0" w:color="auto"/>
        <w:left w:val="none" w:sz="0" w:space="0" w:color="auto"/>
        <w:bottom w:val="none" w:sz="0" w:space="0" w:color="auto"/>
        <w:right w:val="none" w:sz="0" w:space="0" w:color="auto"/>
      </w:divBdr>
    </w:div>
    <w:div w:id="931814893">
      <w:bodyDiv w:val="1"/>
      <w:marLeft w:val="0"/>
      <w:marRight w:val="0"/>
      <w:marTop w:val="0"/>
      <w:marBottom w:val="0"/>
      <w:divBdr>
        <w:top w:val="none" w:sz="0" w:space="0" w:color="auto"/>
        <w:left w:val="none" w:sz="0" w:space="0" w:color="auto"/>
        <w:bottom w:val="none" w:sz="0" w:space="0" w:color="auto"/>
        <w:right w:val="none" w:sz="0" w:space="0" w:color="auto"/>
      </w:divBdr>
    </w:div>
    <w:div w:id="931818996">
      <w:bodyDiv w:val="1"/>
      <w:marLeft w:val="0"/>
      <w:marRight w:val="0"/>
      <w:marTop w:val="0"/>
      <w:marBottom w:val="0"/>
      <w:divBdr>
        <w:top w:val="none" w:sz="0" w:space="0" w:color="auto"/>
        <w:left w:val="none" w:sz="0" w:space="0" w:color="auto"/>
        <w:bottom w:val="none" w:sz="0" w:space="0" w:color="auto"/>
        <w:right w:val="none" w:sz="0" w:space="0" w:color="auto"/>
      </w:divBdr>
    </w:div>
    <w:div w:id="932126104">
      <w:bodyDiv w:val="1"/>
      <w:marLeft w:val="0"/>
      <w:marRight w:val="0"/>
      <w:marTop w:val="0"/>
      <w:marBottom w:val="0"/>
      <w:divBdr>
        <w:top w:val="none" w:sz="0" w:space="0" w:color="auto"/>
        <w:left w:val="none" w:sz="0" w:space="0" w:color="auto"/>
        <w:bottom w:val="none" w:sz="0" w:space="0" w:color="auto"/>
        <w:right w:val="none" w:sz="0" w:space="0" w:color="auto"/>
      </w:divBdr>
    </w:div>
    <w:div w:id="932319183">
      <w:bodyDiv w:val="1"/>
      <w:marLeft w:val="0"/>
      <w:marRight w:val="0"/>
      <w:marTop w:val="0"/>
      <w:marBottom w:val="0"/>
      <w:divBdr>
        <w:top w:val="none" w:sz="0" w:space="0" w:color="auto"/>
        <w:left w:val="none" w:sz="0" w:space="0" w:color="auto"/>
        <w:bottom w:val="none" w:sz="0" w:space="0" w:color="auto"/>
        <w:right w:val="none" w:sz="0" w:space="0" w:color="auto"/>
      </w:divBdr>
    </w:div>
    <w:div w:id="932393559">
      <w:bodyDiv w:val="1"/>
      <w:marLeft w:val="0"/>
      <w:marRight w:val="0"/>
      <w:marTop w:val="0"/>
      <w:marBottom w:val="0"/>
      <w:divBdr>
        <w:top w:val="none" w:sz="0" w:space="0" w:color="auto"/>
        <w:left w:val="none" w:sz="0" w:space="0" w:color="auto"/>
        <w:bottom w:val="none" w:sz="0" w:space="0" w:color="auto"/>
        <w:right w:val="none" w:sz="0" w:space="0" w:color="auto"/>
      </w:divBdr>
    </w:div>
    <w:div w:id="932401868">
      <w:bodyDiv w:val="1"/>
      <w:marLeft w:val="0"/>
      <w:marRight w:val="0"/>
      <w:marTop w:val="0"/>
      <w:marBottom w:val="0"/>
      <w:divBdr>
        <w:top w:val="none" w:sz="0" w:space="0" w:color="auto"/>
        <w:left w:val="none" w:sz="0" w:space="0" w:color="auto"/>
        <w:bottom w:val="none" w:sz="0" w:space="0" w:color="auto"/>
        <w:right w:val="none" w:sz="0" w:space="0" w:color="auto"/>
      </w:divBdr>
    </w:div>
    <w:div w:id="932474896">
      <w:bodyDiv w:val="1"/>
      <w:marLeft w:val="0"/>
      <w:marRight w:val="0"/>
      <w:marTop w:val="0"/>
      <w:marBottom w:val="0"/>
      <w:divBdr>
        <w:top w:val="none" w:sz="0" w:space="0" w:color="auto"/>
        <w:left w:val="none" w:sz="0" w:space="0" w:color="auto"/>
        <w:bottom w:val="none" w:sz="0" w:space="0" w:color="auto"/>
        <w:right w:val="none" w:sz="0" w:space="0" w:color="auto"/>
      </w:divBdr>
    </w:div>
    <w:div w:id="933246097">
      <w:bodyDiv w:val="1"/>
      <w:marLeft w:val="0"/>
      <w:marRight w:val="0"/>
      <w:marTop w:val="0"/>
      <w:marBottom w:val="0"/>
      <w:divBdr>
        <w:top w:val="none" w:sz="0" w:space="0" w:color="auto"/>
        <w:left w:val="none" w:sz="0" w:space="0" w:color="auto"/>
        <w:bottom w:val="none" w:sz="0" w:space="0" w:color="auto"/>
        <w:right w:val="none" w:sz="0" w:space="0" w:color="auto"/>
      </w:divBdr>
    </w:div>
    <w:div w:id="933709192">
      <w:bodyDiv w:val="1"/>
      <w:marLeft w:val="0"/>
      <w:marRight w:val="0"/>
      <w:marTop w:val="0"/>
      <w:marBottom w:val="0"/>
      <w:divBdr>
        <w:top w:val="none" w:sz="0" w:space="0" w:color="auto"/>
        <w:left w:val="none" w:sz="0" w:space="0" w:color="auto"/>
        <w:bottom w:val="none" w:sz="0" w:space="0" w:color="auto"/>
        <w:right w:val="none" w:sz="0" w:space="0" w:color="auto"/>
      </w:divBdr>
    </w:div>
    <w:div w:id="933978088">
      <w:bodyDiv w:val="1"/>
      <w:marLeft w:val="0"/>
      <w:marRight w:val="0"/>
      <w:marTop w:val="0"/>
      <w:marBottom w:val="0"/>
      <w:divBdr>
        <w:top w:val="none" w:sz="0" w:space="0" w:color="auto"/>
        <w:left w:val="none" w:sz="0" w:space="0" w:color="auto"/>
        <w:bottom w:val="none" w:sz="0" w:space="0" w:color="auto"/>
        <w:right w:val="none" w:sz="0" w:space="0" w:color="auto"/>
      </w:divBdr>
    </w:div>
    <w:div w:id="934099039">
      <w:bodyDiv w:val="1"/>
      <w:marLeft w:val="0"/>
      <w:marRight w:val="0"/>
      <w:marTop w:val="0"/>
      <w:marBottom w:val="0"/>
      <w:divBdr>
        <w:top w:val="none" w:sz="0" w:space="0" w:color="auto"/>
        <w:left w:val="none" w:sz="0" w:space="0" w:color="auto"/>
        <w:bottom w:val="none" w:sz="0" w:space="0" w:color="auto"/>
        <w:right w:val="none" w:sz="0" w:space="0" w:color="auto"/>
      </w:divBdr>
    </w:div>
    <w:div w:id="934286569">
      <w:bodyDiv w:val="1"/>
      <w:marLeft w:val="0"/>
      <w:marRight w:val="0"/>
      <w:marTop w:val="0"/>
      <w:marBottom w:val="0"/>
      <w:divBdr>
        <w:top w:val="none" w:sz="0" w:space="0" w:color="auto"/>
        <w:left w:val="none" w:sz="0" w:space="0" w:color="auto"/>
        <w:bottom w:val="none" w:sz="0" w:space="0" w:color="auto"/>
        <w:right w:val="none" w:sz="0" w:space="0" w:color="auto"/>
      </w:divBdr>
    </w:div>
    <w:div w:id="934509721">
      <w:bodyDiv w:val="1"/>
      <w:marLeft w:val="0"/>
      <w:marRight w:val="0"/>
      <w:marTop w:val="0"/>
      <w:marBottom w:val="0"/>
      <w:divBdr>
        <w:top w:val="none" w:sz="0" w:space="0" w:color="auto"/>
        <w:left w:val="none" w:sz="0" w:space="0" w:color="auto"/>
        <w:bottom w:val="none" w:sz="0" w:space="0" w:color="auto"/>
        <w:right w:val="none" w:sz="0" w:space="0" w:color="auto"/>
      </w:divBdr>
    </w:div>
    <w:div w:id="935357653">
      <w:bodyDiv w:val="1"/>
      <w:marLeft w:val="0"/>
      <w:marRight w:val="0"/>
      <w:marTop w:val="0"/>
      <w:marBottom w:val="0"/>
      <w:divBdr>
        <w:top w:val="none" w:sz="0" w:space="0" w:color="auto"/>
        <w:left w:val="none" w:sz="0" w:space="0" w:color="auto"/>
        <w:bottom w:val="none" w:sz="0" w:space="0" w:color="auto"/>
        <w:right w:val="none" w:sz="0" w:space="0" w:color="auto"/>
      </w:divBdr>
    </w:div>
    <w:div w:id="935556798">
      <w:bodyDiv w:val="1"/>
      <w:marLeft w:val="0"/>
      <w:marRight w:val="0"/>
      <w:marTop w:val="0"/>
      <w:marBottom w:val="0"/>
      <w:divBdr>
        <w:top w:val="none" w:sz="0" w:space="0" w:color="auto"/>
        <w:left w:val="none" w:sz="0" w:space="0" w:color="auto"/>
        <w:bottom w:val="none" w:sz="0" w:space="0" w:color="auto"/>
        <w:right w:val="none" w:sz="0" w:space="0" w:color="auto"/>
      </w:divBdr>
    </w:div>
    <w:div w:id="935600505">
      <w:bodyDiv w:val="1"/>
      <w:marLeft w:val="0"/>
      <w:marRight w:val="0"/>
      <w:marTop w:val="0"/>
      <w:marBottom w:val="0"/>
      <w:divBdr>
        <w:top w:val="none" w:sz="0" w:space="0" w:color="auto"/>
        <w:left w:val="none" w:sz="0" w:space="0" w:color="auto"/>
        <w:bottom w:val="none" w:sz="0" w:space="0" w:color="auto"/>
        <w:right w:val="none" w:sz="0" w:space="0" w:color="auto"/>
      </w:divBdr>
    </w:div>
    <w:div w:id="936598544">
      <w:bodyDiv w:val="1"/>
      <w:marLeft w:val="0"/>
      <w:marRight w:val="0"/>
      <w:marTop w:val="0"/>
      <w:marBottom w:val="0"/>
      <w:divBdr>
        <w:top w:val="none" w:sz="0" w:space="0" w:color="auto"/>
        <w:left w:val="none" w:sz="0" w:space="0" w:color="auto"/>
        <w:bottom w:val="none" w:sz="0" w:space="0" w:color="auto"/>
        <w:right w:val="none" w:sz="0" w:space="0" w:color="auto"/>
      </w:divBdr>
    </w:div>
    <w:div w:id="937179082">
      <w:bodyDiv w:val="1"/>
      <w:marLeft w:val="0"/>
      <w:marRight w:val="0"/>
      <w:marTop w:val="0"/>
      <w:marBottom w:val="0"/>
      <w:divBdr>
        <w:top w:val="none" w:sz="0" w:space="0" w:color="auto"/>
        <w:left w:val="none" w:sz="0" w:space="0" w:color="auto"/>
        <w:bottom w:val="none" w:sz="0" w:space="0" w:color="auto"/>
        <w:right w:val="none" w:sz="0" w:space="0" w:color="auto"/>
      </w:divBdr>
    </w:div>
    <w:div w:id="937257301">
      <w:bodyDiv w:val="1"/>
      <w:marLeft w:val="0"/>
      <w:marRight w:val="0"/>
      <w:marTop w:val="0"/>
      <w:marBottom w:val="0"/>
      <w:divBdr>
        <w:top w:val="none" w:sz="0" w:space="0" w:color="auto"/>
        <w:left w:val="none" w:sz="0" w:space="0" w:color="auto"/>
        <w:bottom w:val="none" w:sz="0" w:space="0" w:color="auto"/>
        <w:right w:val="none" w:sz="0" w:space="0" w:color="auto"/>
      </w:divBdr>
    </w:div>
    <w:div w:id="937328056">
      <w:bodyDiv w:val="1"/>
      <w:marLeft w:val="0"/>
      <w:marRight w:val="0"/>
      <w:marTop w:val="0"/>
      <w:marBottom w:val="0"/>
      <w:divBdr>
        <w:top w:val="none" w:sz="0" w:space="0" w:color="auto"/>
        <w:left w:val="none" w:sz="0" w:space="0" w:color="auto"/>
        <w:bottom w:val="none" w:sz="0" w:space="0" w:color="auto"/>
        <w:right w:val="none" w:sz="0" w:space="0" w:color="auto"/>
      </w:divBdr>
    </w:div>
    <w:div w:id="938441329">
      <w:bodyDiv w:val="1"/>
      <w:marLeft w:val="0"/>
      <w:marRight w:val="0"/>
      <w:marTop w:val="0"/>
      <w:marBottom w:val="0"/>
      <w:divBdr>
        <w:top w:val="none" w:sz="0" w:space="0" w:color="auto"/>
        <w:left w:val="none" w:sz="0" w:space="0" w:color="auto"/>
        <w:bottom w:val="none" w:sz="0" w:space="0" w:color="auto"/>
        <w:right w:val="none" w:sz="0" w:space="0" w:color="auto"/>
      </w:divBdr>
    </w:div>
    <w:div w:id="938485521">
      <w:bodyDiv w:val="1"/>
      <w:marLeft w:val="0"/>
      <w:marRight w:val="0"/>
      <w:marTop w:val="0"/>
      <w:marBottom w:val="0"/>
      <w:divBdr>
        <w:top w:val="none" w:sz="0" w:space="0" w:color="auto"/>
        <w:left w:val="none" w:sz="0" w:space="0" w:color="auto"/>
        <w:bottom w:val="none" w:sz="0" w:space="0" w:color="auto"/>
        <w:right w:val="none" w:sz="0" w:space="0" w:color="auto"/>
      </w:divBdr>
    </w:div>
    <w:div w:id="938487506">
      <w:bodyDiv w:val="1"/>
      <w:marLeft w:val="0"/>
      <w:marRight w:val="0"/>
      <w:marTop w:val="0"/>
      <w:marBottom w:val="0"/>
      <w:divBdr>
        <w:top w:val="none" w:sz="0" w:space="0" w:color="auto"/>
        <w:left w:val="none" w:sz="0" w:space="0" w:color="auto"/>
        <w:bottom w:val="none" w:sz="0" w:space="0" w:color="auto"/>
        <w:right w:val="none" w:sz="0" w:space="0" w:color="auto"/>
      </w:divBdr>
    </w:div>
    <w:div w:id="938489481">
      <w:bodyDiv w:val="1"/>
      <w:marLeft w:val="0"/>
      <w:marRight w:val="0"/>
      <w:marTop w:val="0"/>
      <w:marBottom w:val="0"/>
      <w:divBdr>
        <w:top w:val="none" w:sz="0" w:space="0" w:color="auto"/>
        <w:left w:val="none" w:sz="0" w:space="0" w:color="auto"/>
        <w:bottom w:val="none" w:sz="0" w:space="0" w:color="auto"/>
        <w:right w:val="none" w:sz="0" w:space="0" w:color="auto"/>
      </w:divBdr>
    </w:div>
    <w:div w:id="938559816">
      <w:bodyDiv w:val="1"/>
      <w:marLeft w:val="0"/>
      <w:marRight w:val="0"/>
      <w:marTop w:val="0"/>
      <w:marBottom w:val="0"/>
      <w:divBdr>
        <w:top w:val="none" w:sz="0" w:space="0" w:color="auto"/>
        <w:left w:val="none" w:sz="0" w:space="0" w:color="auto"/>
        <w:bottom w:val="none" w:sz="0" w:space="0" w:color="auto"/>
        <w:right w:val="none" w:sz="0" w:space="0" w:color="auto"/>
      </w:divBdr>
    </w:div>
    <w:div w:id="938835137">
      <w:bodyDiv w:val="1"/>
      <w:marLeft w:val="0"/>
      <w:marRight w:val="0"/>
      <w:marTop w:val="0"/>
      <w:marBottom w:val="0"/>
      <w:divBdr>
        <w:top w:val="none" w:sz="0" w:space="0" w:color="auto"/>
        <w:left w:val="none" w:sz="0" w:space="0" w:color="auto"/>
        <w:bottom w:val="none" w:sz="0" w:space="0" w:color="auto"/>
        <w:right w:val="none" w:sz="0" w:space="0" w:color="auto"/>
      </w:divBdr>
    </w:div>
    <w:div w:id="938948697">
      <w:bodyDiv w:val="1"/>
      <w:marLeft w:val="0"/>
      <w:marRight w:val="0"/>
      <w:marTop w:val="0"/>
      <w:marBottom w:val="0"/>
      <w:divBdr>
        <w:top w:val="none" w:sz="0" w:space="0" w:color="auto"/>
        <w:left w:val="none" w:sz="0" w:space="0" w:color="auto"/>
        <w:bottom w:val="none" w:sz="0" w:space="0" w:color="auto"/>
        <w:right w:val="none" w:sz="0" w:space="0" w:color="auto"/>
      </w:divBdr>
    </w:div>
    <w:div w:id="939023864">
      <w:bodyDiv w:val="1"/>
      <w:marLeft w:val="0"/>
      <w:marRight w:val="0"/>
      <w:marTop w:val="0"/>
      <w:marBottom w:val="0"/>
      <w:divBdr>
        <w:top w:val="none" w:sz="0" w:space="0" w:color="auto"/>
        <w:left w:val="none" w:sz="0" w:space="0" w:color="auto"/>
        <w:bottom w:val="none" w:sz="0" w:space="0" w:color="auto"/>
        <w:right w:val="none" w:sz="0" w:space="0" w:color="auto"/>
      </w:divBdr>
    </w:div>
    <w:div w:id="939138847">
      <w:bodyDiv w:val="1"/>
      <w:marLeft w:val="0"/>
      <w:marRight w:val="0"/>
      <w:marTop w:val="0"/>
      <w:marBottom w:val="0"/>
      <w:divBdr>
        <w:top w:val="none" w:sz="0" w:space="0" w:color="auto"/>
        <w:left w:val="none" w:sz="0" w:space="0" w:color="auto"/>
        <w:bottom w:val="none" w:sz="0" w:space="0" w:color="auto"/>
        <w:right w:val="none" w:sz="0" w:space="0" w:color="auto"/>
      </w:divBdr>
    </w:div>
    <w:div w:id="939140386">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0382457">
      <w:bodyDiv w:val="1"/>
      <w:marLeft w:val="0"/>
      <w:marRight w:val="0"/>
      <w:marTop w:val="0"/>
      <w:marBottom w:val="0"/>
      <w:divBdr>
        <w:top w:val="none" w:sz="0" w:space="0" w:color="auto"/>
        <w:left w:val="none" w:sz="0" w:space="0" w:color="auto"/>
        <w:bottom w:val="none" w:sz="0" w:space="0" w:color="auto"/>
        <w:right w:val="none" w:sz="0" w:space="0" w:color="auto"/>
      </w:divBdr>
    </w:div>
    <w:div w:id="940986847">
      <w:bodyDiv w:val="1"/>
      <w:marLeft w:val="0"/>
      <w:marRight w:val="0"/>
      <w:marTop w:val="0"/>
      <w:marBottom w:val="0"/>
      <w:divBdr>
        <w:top w:val="none" w:sz="0" w:space="0" w:color="auto"/>
        <w:left w:val="none" w:sz="0" w:space="0" w:color="auto"/>
        <w:bottom w:val="none" w:sz="0" w:space="0" w:color="auto"/>
        <w:right w:val="none" w:sz="0" w:space="0" w:color="auto"/>
      </w:divBdr>
    </w:div>
    <w:div w:id="941038518">
      <w:bodyDiv w:val="1"/>
      <w:marLeft w:val="0"/>
      <w:marRight w:val="0"/>
      <w:marTop w:val="0"/>
      <w:marBottom w:val="0"/>
      <w:divBdr>
        <w:top w:val="none" w:sz="0" w:space="0" w:color="auto"/>
        <w:left w:val="none" w:sz="0" w:space="0" w:color="auto"/>
        <w:bottom w:val="none" w:sz="0" w:space="0" w:color="auto"/>
        <w:right w:val="none" w:sz="0" w:space="0" w:color="auto"/>
      </w:divBdr>
    </w:div>
    <w:div w:id="941256323">
      <w:bodyDiv w:val="1"/>
      <w:marLeft w:val="0"/>
      <w:marRight w:val="0"/>
      <w:marTop w:val="0"/>
      <w:marBottom w:val="0"/>
      <w:divBdr>
        <w:top w:val="none" w:sz="0" w:space="0" w:color="auto"/>
        <w:left w:val="none" w:sz="0" w:space="0" w:color="auto"/>
        <w:bottom w:val="none" w:sz="0" w:space="0" w:color="auto"/>
        <w:right w:val="none" w:sz="0" w:space="0" w:color="auto"/>
      </w:divBdr>
    </w:div>
    <w:div w:id="941566912">
      <w:bodyDiv w:val="1"/>
      <w:marLeft w:val="0"/>
      <w:marRight w:val="0"/>
      <w:marTop w:val="0"/>
      <w:marBottom w:val="0"/>
      <w:divBdr>
        <w:top w:val="none" w:sz="0" w:space="0" w:color="auto"/>
        <w:left w:val="none" w:sz="0" w:space="0" w:color="auto"/>
        <w:bottom w:val="none" w:sz="0" w:space="0" w:color="auto"/>
        <w:right w:val="none" w:sz="0" w:space="0" w:color="auto"/>
      </w:divBdr>
    </w:div>
    <w:div w:id="941690473">
      <w:bodyDiv w:val="1"/>
      <w:marLeft w:val="0"/>
      <w:marRight w:val="0"/>
      <w:marTop w:val="0"/>
      <w:marBottom w:val="0"/>
      <w:divBdr>
        <w:top w:val="none" w:sz="0" w:space="0" w:color="auto"/>
        <w:left w:val="none" w:sz="0" w:space="0" w:color="auto"/>
        <w:bottom w:val="none" w:sz="0" w:space="0" w:color="auto"/>
        <w:right w:val="none" w:sz="0" w:space="0" w:color="auto"/>
      </w:divBdr>
    </w:div>
    <w:div w:id="941839054">
      <w:bodyDiv w:val="1"/>
      <w:marLeft w:val="0"/>
      <w:marRight w:val="0"/>
      <w:marTop w:val="0"/>
      <w:marBottom w:val="0"/>
      <w:divBdr>
        <w:top w:val="none" w:sz="0" w:space="0" w:color="auto"/>
        <w:left w:val="none" w:sz="0" w:space="0" w:color="auto"/>
        <w:bottom w:val="none" w:sz="0" w:space="0" w:color="auto"/>
        <w:right w:val="none" w:sz="0" w:space="0" w:color="auto"/>
      </w:divBdr>
    </w:div>
    <w:div w:id="942109257">
      <w:bodyDiv w:val="1"/>
      <w:marLeft w:val="0"/>
      <w:marRight w:val="0"/>
      <w:marTop w:val="0"/>
      <w:marBottom w:val="0"/>
      <w:divBdr>
        <w:top w:val="none" w:sz="0" w:space="0" w:color="auto"/>
        <w:left w:val="none" w:sz="0" w:space="0" w:color="auto"/>
        <w:bottom w:val="none" w:sz="0" w:space="0" w:color="auto"/>
        <w:right w:val="none" w:sz="0" w:space="0" w:color="auto"/>
      </w:divBdr>
    </w:div>
    <w:div w:id="942415012">
      <w:bodyDiv w:val="1"/>
      <w:marLeft w:val="0"/>
      <w:marRight w:val="0"/>
      <w:marTop w:val="0"/>
      <w:marBottom w:val="0"/>
      <w:divBdr>
        <w:top w:val="none" w:sz="0" w:space="0" w:color="auto"/>
        <w:left w:val="none" w:sz="0" w:space="0" w:color="auto"/>
        <w:bottom w:val="none" w:sz="0" w:space="0" w:color="auto"/>
        <w:right w:val="none" w:sz="0" w:space="0" w:color="auto"/>
      </w:divBdr>
    </w:div>
    <w:div w:id="942424157">
      <w:bodyDiv w:val="1"/>
      <w:marLeft w:val="0"/>
      <w:marRight w:val="0"/>
      <w:marTop w:val="0"/>
      <w:marBottom w:val="0"/>
      <w:divBdr>
        <w:top w:val="none" w:sz="0" w:space="0" w:color="auto"/>
        <w:left w:val="none" w:sz="0" w:space="0" w:color="auto"/>
        <w:bottom w:val="none" w:sz="0" w:space="0" w:color="auto"/>
        <w:right w:val="none" w:sz="0" w:space="0" w:color="auto"/>
      </w:divBdr>
    </w:div>
    <w:div w:id="942764248">
      <w:bodyDiv w:val="1"/>
      <w:marLeft w:val="0"/>
      <w:marRight w:val="0"/>
      <w:marTop w:val="0"/>
      <w:marBottom w:val="0"/>
      <w:divBdr>
        <w:top w:val="none" w:sz="0" w:space="0" w:color="auto"/>
        <w:left w:val="none" w:sz="0" w:space="0" w:color="auto"/>
        <w:bottom w:val="none" w:sz="0" w:space="0" w:color="auto"/>
        <w:right w:val="none" w:sz="0" w:space="0" w:color="auto"/>
      </w:divBdr>
    </w:div>
    <w:div w:id="942765883">
      <w:bodyDiv w:val="1"/>
      <w:marLeft w:val="0"/>
      <w:marRight w:val="0"/>
      <w:marTop w:val="0"/>
      <w:marBottom w:val="0"/>
      <w:divBdr>
        <w:top w:val="none" w:sz="0" w:space="0" w:color="auto"/>
        <w:left w:val="none" w:sz="0" w:space="0" w:color="auto"/>
        <w:bottom w:val="none" w:sz="0" w:space="0" w:color="auto"/>
        <w:right w:val="none" w:sz="0" w:space="0" w:color="auto"/>
      </w:divBdr>
    </w:div>
    <w:div w:id="944339721">
      <w:bodyDiv w:val="1"/>
      <w:marLeft w:val="0"/>
      <w:marRight w:val="0"/>
      <w:marTop w:val="0"/>
      <w:marBottom w:val="0"/>
      <w:divBdr>
        <w:top w:val="none" w:sz="0" w:space="0" w:color="auto"/>
        <w:left w:val="none" w:sz="0" w:space="0" w:color="auto"/>
        <w:bottom w:val="none" w:sz="0" w:space="0" w:color="auto"/>
        <w:right w:val="none" w:sz="0" w:space="0" w:color="auto"/>
      </w:divBdr>
    </w:div>
    <w:div w:id="944383846">
      <w:bodyDiv w:val="1"/>
      <w:marLeft w:val="0"/>
      <w:marRight w:val="0"/>
      <w:marTop w:val="0"/>
      <w:marBottom w:val="0"/>
      <w:divBdr>
        <w:top w:val="none" w:sz="0" w:space="0" w:color="auto"/>
        <w:left w:val="none" w:sz="0" w:space="0" w:color="auto"/>
        <w:bottom w:val="none" w:sz="0" w:space="0" w:color="auto"/>
        <w:right w:val="none" w:sz="0" w:space="0" w:color="auto"/>
      </w:divBdr>
    </w:div>
    <w:div w:id="944456001">
      <w:bodyDiv w:val="1"/>
      <w:marLeft w:val="0"/>
      <w:marRight w:val="0"/>
      <w:marTop w:val="0"/>
      <w:marBottom w:val="0"/>
      <w:divBdr>
        <w:top w:val="none" w:sz="0" w:space="0" w:color="auto"/>
        <w:left w:val="none" w:sz="0" w:space="0" w:color="auto"/>
        <w:bottom w:val="none" w:sz="0" w:space="0" w:color="auto"/>
        <w:right w:val="none" w:sz="0" w:space="0" w:color="auto"/>
      </w:divBdr>
    </w:div>
    <w:div w:id="944724838">
      <w:bodyDiv w:val="1"/>
      <w:marLeft w:val="0"/>
      <w:marRight w:val="0"/>
      <w:marTop w:val="0"/>
      <w:marBottom w:val="0"/>
      <w:divBdr>
        <w:top w:val="none" w:sz="0" w:space="0" w:color="auto"/>
        <w:left w:val="none" w:sz="0" w:space="0" w:color="auto"/>
        <w:bottom w:val="none" w:sz="0" w:space="0" w:color="auto"/>
        <w:right w:val="none" w:sz="0" w:space="0" w:color="auto"/>
      </w:divBdr>
    </w:div>
    <w:div w:id="945037516">
      <w:bodyDiv w:val="1"/>
      <w:marLeft w:val="0"/>
      <w:marRight w:val="0"/>
      <w:marTop w:val="0"/>
      <w:marBottom w:val="0"/>
      <w:divBdr>
        <w:top w:val="none" w:sz="0" w:space="0" w:color="auto"/>
        <w:left w:val="none" w:sz="0" w:space="0" w:color="auto"/>
        <w:bottom w:val="none" w:sz="0" w:space="0" w:color="auto"/>
        <w:right w:val="none" w:sz="0" w:space="0" w:color="auto"/>
      </w:divBdr>
    </w:div>
    <w:div w:id="945118040">
      <w:bodyDiv w:val="1"/>
      <w:marLeft w:val="0"/>
      <w:marRight w:val="0"/>
      <w:marTop w:val="0"/>
      <w:marBottom w:val="0"/>
      <w:divBdr>
        <w:top w:val="none" w:sz="0" w:space="0" w:color="auto"/>
        <w:left w:val="none" w:sz="0" w:space="0" w:color="auto"/>
        <w:bottom w:val="none" w:sz="0" w:space="0" w:color="auto"/>
        <w:right w:val="none" w:sz="0" w:space="0" w:color="auto"/>
      </w:divBdr>
    </w:div>
    <w:div w:id="945967056">
      <w:bodyDiv w:val="1"/>
      <w:marLeft w:val="0"/>
      <w:marRight w:val="0"/>
      <w:marTop w:val="0"/>
      <w:marBottom w:val="0"/>
      <w:divBdr>
        <w:top w:val="none" w:sz="0" w:space="0" w:color="auto"/>
        <w:left w:val="none" w:sz="0" w:space="0" w:color="auto"/>
        <w:bottom w:val="none" w:sz="0" w:space="0" w:color="auto"/>
        <w:right w:val="none" w:sz="0" w:space="0" w:color="auto"/>
      </w:divBdr>
    </w:div>
    <w:div w:id="946043079">
      <w:bodyDiv w:val="1"/>
      <w:marLeft w:val="0"/>
      <w:marRight w:val="0"/>
      <w:marTop w:val="0"/>
      <w:marBottom w:val="0"/>
      <w:divBdr>
        <w:top w:val="none" w:sz="0" w:space="0" w:color="auto"/>
        <w:left w:val="none" w:sz="0" w:space="0" w:color="auto"/>
        <w:bottom w:val="none" w:sz="0" w:space="0" w:color="auto"/>
        <w:right w:val="none" w:sz="0" w:space="0" w:color="auto"/>
      </w:divBdr>
    </w:div>
    <w:div w:id="946085558">
      <w:bodyDiv w:val="1"/>
      <w:marLeft w:val="0"/>
      <w:marRight w:val="0"/>
      <w:marTop w:val="0"/>
      <w:marBottom w:val="0"/>
      <w:divBdr>
        <w:top w:val="none" w:sz="0" w:space="0" w:color="auto"/>
        <w:left w:val="none" w:sz="0" w:space="0" w:color="auto"/>
        <w:bottom w:val="none" w:sz="0" w:space="0" w:color="auto"/>
        <w:right w:val="none" w:sz="0" w:space="0" w:color="auto"/>
      </w:divBdr>
    </w:div>
    <w:div w:id="947002075">
      <w:bodyDiv w:val="1"/>
      <w:marLeft w:val="0"/>
      <w:marRight w:val="0"/>
      <w:marTop w:val="0"/>
      <w:marBottom w:val="0"/>
      <w:divBdr>
        <w:top w:val="none" w:sz="0" w:space="0" w:color="auto"/>
        <w:left w:val="none" w:sz="0" w:space="0" w:color="auto"/>
        <w:bottom w:val="none" w:sz="0" w:space="0" w:color="auto"/>
        <w:right w:val="none" w:sz="0" w:space="0" w:color="auto"/>
      </w:divBdr>
    </w:div>
    <w:div w:id="947390003">
      <w:bodyDiv w:val="1"/>
      <w:marLeft w:val="0"/>
      <w:marRight w:val="0"/>
      <w:marTop w:val="0"/>
      <w:marBottom w:val="0"/>
      <w:divBdr>
        <w:top w:val="none" w:sz="0" w:space="0" w:color="auto"/>
        <w:left w:val="none" w:sz="0" w:space="0" w:color="auto"/>
        <w:bottom w:val="none" w:sz="0" w:space="0" w:color="auto"/>
        <w:right w:val="none" w:sz="0" w:space="0" w:color="auto"/>
      </w:divBdr>
    </w:div>
    <w:div w:id="949775489">
      <w:bodyDiv w:val="1"/>
      <w:marLeft w:val="0"/>
      <w:marRight w:val="0"/>
      <w:marTop w:val="0"/>
      <w:marBottom w:val="0"/>
      <w:divBdr>
        <w:top w:val="none" w:sz="0" w:space="0" w:color="auto"/>
        <w:left w:val="none" w:sz="0" w:space="0" w:color="auto"/>
        <w:bottom w:val="none" w:sz="0" w:space="0" w:color="auto"/>
        <w:right w:val="none" w:sz="0" w:space="0" w:color="auto"/>
      </w:divBdr>
    </w:div>
    <w:div w:id="950086787">
      <w:bodyDiv w:val="1"/>
      <w:marLeft w:val="0"/>
      <w:marRight w:val="0"/>
      <w:marTop w:val="0"/>
      <w:marBottom w:val="0"/>
      <w:divBdr>
        <w:top w:val="none" w:sz="0" w:space="0" w:color="auto"/>
        <w:left w:val="none" w:sz="0" w:space="0" w:color="auto"/>
        <w:bottom w:val="none" w:sz="0" w:space="0" w:color="auto"/>
        <w:right w:val="none" w:sz="0" w:space="0" w:color="auto"/>
      </w:divBdr>
    </w:div>
    <w:div w:id="950209527">
      <w:bodyDiv w:val="1"/>
      <w:marLeft w:val="0"/>
      <w:marRight w:val="0"/>
      <w:marTop w:val="0"/>
      <w:marBottom w:val="0"/>
      <w:divBdr>
        <w:top w:val="none" w:sz="0" w:space="0" w:color="auto"/>
        <w:left w:val="none" w:sz="0" w:space="0" w:color="auto"/>
        <w:bottom w:val="none" w:sz="0" w:space="0" w:color="auto"/>
        <w:right w:val="none" w:sz="0" w:space="0" w:color="auto"/>
      </w:divBdr>
    </w:div>
    <w:div w:id="950237279">
      <w:bodyDiv w:val="1"/>
      <w:marLeft w:val="0"/>
      <w:marRight w:val="0"/>
      <w:marTop w:val="0"/>
      <w:marBottom w:val="0"/>
      <w:divBdr>
        <w:top w:val="none" w:sz="0" w:space="0" w:color="auto"/>
        <w:left w:val="none" w:sz="0" w:space="0" w:color="auto"/>
        <w:bottom w:val="none" w:sz="0" w:space="0" w:color="auto"/>
        <w:right w:val="none" w:sz="0" w:space="0" w:color="auto"/>
      </w:divBdr>
      <w:divsChild>
        <w:div w:id="666664751">
          <w:marLeft w:val="480"/>
          <w:marRight w:val="0"/>
          <w:marTop w:val="0"/>
          <w:marBottom w:val="0"/>
          <w:divBdr>
            <w:top w:val="none" w:sz="0" w:space="0" w:color="auto"/>
            <w:left w:val="none" w:sz="0" w:space="0" w:color="auto"/>
            <w:bottom w:val="none" w:sz="0" w:space="0" w:color="auto"/>
            <w:right w:val="none" w:sz="0" w:space="0" w:color="auto"/>
          </w:divBdr>
        </w:div>
        <w:div w:id="1718974081">
          <w:marLeft w:val="480"/>
          <w:marRight w:val="0"/>
          <w:marTop w:val="0"/>
          <w:marBottom w:val="0"/>
          <w:divBdr>
            <w:top w:val="none" w:sz="0" w:space="0" w:color="auto"/>
            <w:left w:val="none" w:sz="0" w:space="0" w:color="auto"/>
            <w:bottom w:val="none" w:sz="0" w:space="0" w:color="auto"/>
            <w:right w:val="none" w:sz="0" w:space="0" w:color="auto"/>
          </w:divBdr>
        </w:div>
        <w:div w:id="1475875990">
          <w:marLeft w:val="480"/>
          <w:marRight w:val="0"/>
          <w:marTop w:val="0"/>
          <w:marBottom w:val="0"/>
          <w:divBdr>
            <w:top w:val="none" w:sz="0" w:space="0" w:color="auto"/>
            <w:left w:val="none" w:sz="0" w:space="0" w:color="auto"/>
            <w:bottom w:val="none" w:sz="0" w:space="0" w:color="auto"/>
            <w:right w:val="none" w:sz="0" w:space="0" w:color="auto"/>
          </w:divBdr>
        </w:div>
        <w:div w:id="1448542256">
          <w:marLeft w:val="480"/>
          <w:marRight w:val="0"/>
          <w:marTop w:val="0"/>
          <w:marBottom w:val="0"/>
          <w:divBdr>
            <w:top w:val="none" w:sz="0" w:space="0" w:color="auto"/>
            <w:left w:val="none" w:sz="0" w:space="0" w:color="auto"/>
            <w:bottom w:val="none" w:sz="0" w:space="0" w:color="auto"/>
            <w:right w:val="none" w:sz="0" w:space="0" w:color="auto"/>
          </w:divBdr>
        </w:div>
        <w:div w:id="1106536409">
          <w:marLeft w:val="480"/>
          <w:marRight w:val="0"/>
          <w:marTop w:val="0"/>
          <w:marBottom w:val="0"/>
          <w:divBdr>
            <w:top w:val="none" w:sz="0" w:space="0" w:color="auto"/>
            <w:left w:val="none" w:sz="0" w:space="0" w:color="auto"/>
            <w:bottom w:val="none" w:sz="0" w:space="0" w:color="auto"/>
            <w:right w:val="none" w:sz="0" w:space="0" w:color="auto"/>
          </w:divBdr>
        </w:div>
        <w:div w:id="244001431">
          <w:marLeft w:val="480"/>
          <w:marRight w:val="0"/>
          <w:marTop w:val="0"/>
          <w:marBottom w:val="0"/>
          <w:divBdr>
            <w:top w:val="none" w:sz="0" w:space="0" w:color="auto"/>
            <w:left w:val="none" w:sz="0" w:space="0" w:color="auto"/>
            <w:bottom w:val="none" w:sz="0" w:space="0" w:color="auto"/>
            <w:right w:val="none" w:sz="0" w:space="0" w:color="auto"/>
          </w:divBdr>
        </w:div>
        <w:div w:id="166747959">
          <w:marLeft w:val="480"/>
          <w:marRight w:val="0"/>
          <w:marTop w:val="0"/>
          <w:marBottom w:val="0"/>
          <w:divBdr>
            <w:top w:val="none" w:sz="0" w:space="0" w:color="auto"/>
            <w:left w:val="none" w:sz="0" w:space="0" w:color="auto"/>
            <w:bottom w:val="none" w:sz="0" w:space="0" w:color="auto"/>
            <w:right w:val="none" w:sz="0" w:space="0" w:color="auto"/>
          </w:divBdr>
        </w:div>
        <w:div w:id="1906529504">
          <w:marLeft w:val="480"/>
          <w:marRight w:val="0"/>
          <w:marTop w:val="0"/>
          <w:marBottom w:val="0"/>
          <w:divBdr>
            <w:top w:val="none" w:sz="0" w:space="0" w:color="auto"/>
            <w:left w:val="none" w:sz="0" w:space="0" w:color="auto"/>
            <w:bottom w:val="none" w:sz="0" w:space="0" w:color="auto"/>
            <w:right w:val="none" w:sz="0" w:space="0" w:color="auto"/>
          </w:divBdr>
        </w:div>
        <w:div w:id="1067190235">
          <w:marLeft w:val="480"/>
          <w:marRight w:val="0"/>
          <w:marTop w:val="0"/>
          <w:marBottom w:val="0"/>
          <w:divBdr>
            <w:top w:val="none" w:sz="0" w:space="0" w:color="auto"/>
            <w:left w:val="none" w:sz="0" w:space="0" w:color="auto"/>
            <w:bottom w:val="none" w:sz="0" w:space="0" w:color="auto"/>
            <w:right w:val="none" w:sz="0" w:space="0" w:color="auto"/>
          </w:divBdr>
        </w:div>
        <w:div w:id="1728988562">
          <w:marLeft w:val="480"/>
          <w:marRight w:val="0"/>
          <w:marTop w:val="0"/>
          <w:marBottom w:val="0"/>
          <w:divBdr>
            <w:top w:val="none" w:sz="0" w:space="0" w:color="auto"/>
            <w:left w:val="none" w:sz="0" w:space="0" w:color="auto"/>
            <w:bottom w:val="none" w:sz="0" w:space="0" w:color="auto"/>
            <w:right w:val="none" w:sz="0" w:space="0" w:color="auto"/>
          </w:divBdr>
        </w:div>
        <w:div w:id="317343157">
          <w:marLeft w:val="480"/>
          <w:marRight w:val="0"/>
          <w:marTop w:val="0"/>
          <w:marBottom w:val="0"/>
          <w:divBdr>
            <w:top w:val="none" w:sz="0" w:space="0" w:color="auto"/>
            <w:left w:val="none" w:sz="0" w:space="0" w:color="auto"/>
            <w:bottom w:val="none" w:sz="0" w:space="0" w:color="auto"/>
            <w:right w:val="none" w:sz="0" w:space="0" w:color="auto"/>
          </w:divBdr>
        </w:div>
        <w:div w:id="1078594454">
          <w:marLeft w:val="480"/>
          <w:marRight w:val="0"/>
          <w:marTop w:val="0"/>
          <w:marBottom w:val="0"/>
          <w:divBdr>
            <w:top w:val="none" w:sz="0" w:space="0" w:color="auto"/>
            <w:left w:val="none" w:sz="0" w:space="0" w:color="auto"/>
            <w:bottom w:val="none" w:sz="0" w:space="0" w:color="auto"/>
            <w:right w:val="none" w:sz="0" w:space="0" w:color="auto"/>
          </w:divBdr>
        </w:div>
        <w:div w:id="147089474">
          <w:marLeft w:val="480"/>
          <w:marRight w:val="0"/>
          <w:marTop w:val="0"/>
          <w:marBottom w:val="0"/>
          <w:divBdr>
            <w:top w:val="none" w:sz="0" w:space="0" w:color="auto"/>
            <w:left w:val="none" w:sz="0" w:space="0" w:color="auto"/>
            <w:bottom w:val="none" w:sz="0" w:space="0" w:color="auto"/>
            <w:right w:val="none" w:sz="0" w:space="0" w:color="auto"/>
          </w:divBdr>
        </w:div>
        <w:div w:id="1171411426">
          <w:marLeft w:val="480"/>
          <w:marRight w:val="0"/>
          <w:marTop w:val="0"/>
          <w:marBottom w:val="0"/>
          <w:divBdr>
            <w:top w:val="none" w:sz="0" w:space="0" w:color="auto"/>
            <w:left w:val="none" w:sz="0" w:space="0" w:color="auto"/>
            <w:bottom w:val="none" w:sz="0" w:space="0" w:color="auto"/>
            <w:right w:val="none" w:sz="0" w:space="0" w:color="auto"/>
          </w:divBdr>
        </w:div>
        <w:div w:id="1968855291">
          <w:marLeft w:val="480"/>
          <w:marRight w:val="0"/>
          <w:marTop w:val="0"/>
          <w:marBottom w:val="0"/>
          <w:divBdr>
            <w:top w:val="none" w:sz="0" w:space="0" w:color="auto"/>
            <w:left w:val="none" w:sz="0" w:space="0" w:color="auto"/>
            <w:bottom w:val="none" w:sz="0" w:space="0" w:color="auto"/>
            <w:right w:val="none" w:sz="0" w:space="0" w:color="auto"/>
          </w:divBdr>
        </w:div>
        <w:div w:id="889730434">
          <w:marLeft w:val="480"/>
          <w:marRight w:val="0"/>
          <w:marTop w:val="0"/>
          <w:marBottom w:val="0"/>
          <w:divBdr>
            <w:top w:val="none" w:sz="0" w:space="0" w:color="auto"/>
            <w:left w:val="none" w:sz="0" w:space="0" w:color="auto"/>
            <w:bottom w:val="none" w:sz="0" w:space="0" w:color="auto"/>
            <w:right w:val="none" w:sz="0" w:space="0" w:color="auto"/>
          </w:divBdr>
        </w:div>
        <w:div w:id="1693385725">
          <w:marLeft w:val="480"/>
          <w:marRight w:val="0"/>
          <w:marTop w:val="0"/>
          <w:marBottom w:val="0"/>
          <w:divBdr>
            <w:top w:val="none" w:sz="0" w:space="0" w:color="auto"/>
            <w:left w:val="none" w:sz="0" w:space="0" w:color="auto"/>
            <w:bottom w:val="none" w:sz="0" w:space="0" w:color="auto"/>
            <w:right w:val="none" w:sz="0" w:space="0" w:color="auto"/>
          </w:divBdr>
        </w:div>
        <w:div w:id="2113814697">
          <w:marLeft w:val="480"/>
          <w:marRight w:val="0"/>
          <w:marTop w:val="0"/>
          <w:marBottom w:val="0"/>
          <w:divBdr>
            <w:top w:val="none" w:sz="0" w:space="0" w:color="auto"/>
            <w:left w:val="none" w:sz="0" w:space="0" w:color="auto"/>
            <w:bottom w:val="none" w:sz="0" w:space="0" w:color="auto"/>
            <w:right w:val="none" w:sz="0" w:space="0" w:color="auto"/>
          </w:divBdr>
        </w:div>
        <w:div w:id="749737101">
          <w:marLeft w:val="480"/>
          <w:marRight w:val="0"/>
          <w:marTop w:val="0"/>
          <w:marBottom w:val="0"/>
          <w:divBdr>
            <w:top w:val="none" w:sz="0" w:space="0" w:color="auto"/>
            <w:left w:val="none" w:sz="0" w:space="0" w:color="auto"/>
            <w:bottom w:val="none" w:sz="0" w:space="0" w:color="auto"/>
            <w:right w:val="none" w:sz="0" w:space="0" w:color="auto"/>
          </w:divBdr>
        </w:div>
        <w:div w:id="2139571063">
          <w:marLeft w:val="480"/>
          <w:marRight w:val="0"/>
          <w:marTop w:val="0"/>
          <w:marBottom w:val="0"/>
          <w:divBdr>
            <w:top w:val="none" w:sz="0" w:space="0" w:color="auto"/>
            <w:left w:val="none" w:sz="0" w:space="0" w:color="auto"/>
            <w:bottom w:val="none" w:sz="0" w:space="0" w:color="auto"/>
            <w:right w:val="none" w:sz="0" w:space="0" w:color="auto"/>
          </w:divBdr>
        </w:div>
        <w:div w:id="991181733">
          <w:marLeft w:val="480"/>
          <w:marRight w:val="0"/>
          <w:marTop w:val="0"/>
          <w:marBottom w:val="0"/>
          <w:divBdr>
            <w:top w:val="none" w:sz="0" w:space="0" w:color="auto"/>
            <w:left w:val="none" w:sz="0" w:space="0" w:color="auto"/>
            <w:bottom w:val="none" w:sz="0" w:space="0" w:color="auto"/>
            <w:right w:val="none" w:sz="0" w:space="0" w:color="auto"/>
          </w:divBdr>
        </w:div>
        <w:div w:id="1049263999">
          <w:marLeft w:val="480"/>
          <w:marRight w:val="0"/>
          <w:marTop w:val="0"/>
          <w:marBottom w:val="0"/>
          <w:divBdr>
            <w:top w:val="none" w:sz="0" w:space="0" w:color="auto"/>
            <w:left w:val="none" w:sz="0" w:space="0" w:color="auto"/>
            <w:bottom w:val="none" w:sz="0" w:space="0" w:color="auto"/>
            <w:right w:val="none" w:sz="0" w:space="0" w:color="auto"/>
          </w:divBdr>
        </w:div>
        <w:div w:id="1292516533">
          <w:marLeft w:val="480"/>
          <w:marRight w:val="0"/>
          <w:marTop w:val="0"/>
          <w:marBottom w:val="0"/>
          <w:divBdr>
            <w:top w:val="none" w:sz="0" w:space="0" w:color="auto"/>
            <w:left w:val="none" w:sz="0" w:space="0" w:color="auto"/>
            <w:bottom w:val="none" w:sz="0" w:space="0" w:color="auto"/>
            <w:right w:val="none" w:sz="0" w:space="0" w:color="auto"/>
          </w:divBdr>
        </w:div>
        <w:div w:id="353313919">
          <w:marLeft w:val="480"/>
          <w:marRight w:val="0"/>
          <w:marTop w:val="0"/>
          <w:marBottom w:val="0"/>
          <w:divBdr>
            <w:top w:val="none" w:sz="0" w:space="0" w:color="auto"/>
            <w:left w:val="none" w:sz="0" w:space="0" w:color="auto"/>
            <w:bottom w:val="none" w:sz="0" w:space="0" w:color="auto"/>
            <w:right w:val="none" w:sz="0" w:space="0" w:color="auto"/>
          </w:divBdr>
        </w:div>
        <w:div w:id="756291982">
          <w:marLeft w:val="480"/>
          <w:marRight w:val="0"/>
          <w:marTop w:val="0"/>
          <w:marBottom w:val="0"/>
          <w:divBdr>
            <w:top w:val="none" w:sz="0" w:space="0" w:color="auto"/>
            <w:left w:val="none" w:sz="0" w:space="0" w:color="auto"/>
            <w:bottom w:val="none" w:sz="0" w:space="0" w:color="auto"/>
            <w:right w:val="none" w:sz="0" w:space="0" w:color="auto"/>
          </w:divBdr>
        </w:div>
        <w:div w:id="1777600693">
          <w:marLeft w:val="480"/>
          <w:marRight w:val="0"/>
          <w:marTop w:val="0"/>
          <w:marBottom w:val="0"/>
          <w:divBdr>
            <w:top w:val="none" w:sz="0" w:space="0" w:color="auto"/>
            <w:left w:val="none" w:sz="0" w:space="0" w:color="auto"/>
            <w:bottom w:val="none" w:sz="0" w:space="0" w:color="auto"/>
            <w:right w:val="none" w:sz="0" w:space="0" w:color="auto"/>
          </w:divBdr>
        </w:div>
        <w:div w:id="506214314">
          <w:marLeft w:val="480"/>
          <w:marRight w:val="0"/>
          <w:marTop w:val="0"/>
          <w:marBottom w:val="0"/>
          <w:divBdr>
            <w:top w:val="none" w:sz="0" w:space="0" w:color="auto"/>
            <w:left w:val="none" w:sz="0" w:space="0" w:color="auto"/>
            <w:bottom w:val="none" w:sz="0" w:space="0" w:color="auto"/>
            <w:right w:val="none" w:sz="0" w:space="0" w:color="auto"/>
          </w:divBdr>
        </w:div>
        <w:div w:id="33771514">
          <w:marLeft w:val="480"/>
          <w:marRight w:val="0"/>
          <w:marTop w:val="0"/>
          <w:marBottom w:val="0"/>
          <w:divBdr>
            <w:top w:val="none" w:sz="0" w:space="0" w:color="auto"/>
            <w:left w:val="none" w:sz="0" w:space="0" w:color="auto"/>
            <w:bottom w:val="none" w:sz="0" w:space="0" w:color="auto"/>
            <w:right w:val="none" w:sz="0" w:space="0" w:color="auto"/>
          </w:divBdr>
        </w:div>
        <w:div w:id="1542016372">
          <w:marLeft w:val="480"/>
          <w:marRight w:val="0"/>
          <w:marTop w:val="0"/>
          <w:marBottom w:val="0"/>
          <w:divBdr>
            <w:top w:val="none" w:sz="0" w:space="0" w:color="auto"/>
            <w:left w:val="none" w:sz="0" w:space="0" w:color="auto"/>
            <w:bottom w:val="none" w:sz="0" w:space="0" w:color="auto"/>
            <w:right w:val="none" w:sz="0" w:space="0" w:color="auto"/>
          </w:divBdr>
        </w:div>
        <w:div w:id="2049643095">
          <w:marLeft w:val="480"/>
          <w:marRight w:val="0"/>
          <w:marTop w:val="0"/>
          <w:marBottom w:val="0"/>
          <w:divBdr>
            <w:top w:val="none" w:sz="0" w:space="0" w:color="auto"/>
            <w:left w:val="none" w:sz="0" w:space="0" w:color="auto"/>
            <w:bottom w:val="none" w:sz="0" w:space="0" w:color="auto"/>
            <w:right w:val="none" w:sz="0" w:space="0" w:color="auto"/>
          </w:divBdr>
        </w:div>
        <w:div w:id="766661180">
          <w:marLeft w:val="480"/>
          <w:marRight w:val="0"/>
          <w:marTop w:val="0"/>
          <w:marBottom w:val="0"/>
          <w:divBdr>
            <w:top w:val="none" w:sz="0" w:space="0" w:color="auto"/>
            <w:left w:val="none" w:sz="0" w:space="0" w:color="auto"/>
            <w:bottom w:val="none" w:sz="0" w:space="0" w:color="auto"/>
            <w:right w:val="none" w:sz="0" w:space="0" w:color="auto"/>
          </w:divBdr>
        </w:div>
        <w:div w:id="1967080762">
          <w:marLeft w:val="480"/>
          <w:marRight w:val="0"/>
          <w:marTop w:val="0"/>
          <w:marBottom w:val="0"/>
          <w:divBdr>
            <w:top w:val="none" w:sz="0" w:space="0" w:color="auto"/>
            <w:left w:val="none" w:sz="0" w:space="0" w:color="auto"/>
            <w:bottom w:val="none" w:sz="0" w:space="0" w:color="auto"/>
            <w:right w:val="none" w:sz="0" w:space="0" w:color="auto"/>
          </w:divBdr>
        </w:div>
        <w:div w:id="1493060811">
          <w:marLeft w:val="480"/>
          <w:marRight w:val="0"/>
          <w:marTop w:val="0"/>
          <w:marBottom w:val="0"/>
          <w:divBdr>
            <w:top w:val="none" w:sz="0" w:space="0" w:color="auto"/>
            <w:left w:val="none" w:sz="0" w:space="0" w:color="auto"/>
            <w:bottom w:val="none" w:sz="0" w:space="0" w:color="auto"/>
            <w:right w:val="none" w:sz="0" w:space="0" w:color="auto"/>
          </w:divBdr>
        </w:div>
        <w:div w:id="663704803">
          <w:marLeft w:val="480"/>
          <w:marRight w:val="0"/>
          <w:marTop w:val="0"/>
          <w:marBottom w:val="0"/>
          <w:divBdr>
            <w:top w:val="none" w:sz="0" w:space="0" w:color="auto"/>
            <w:left w:val="none" w:sz="0" w:space="0" w:color="auto"/>
            <w:bottom w:val="none" w:sz="0" w:space="0" w:color="auto"/>
            <w:right w:val="none" w:sz="0" w:space="0" w:color="auto"/>
          </w:divBdr>
        </w:div>
        <w:div w:id="528226821">
          <w:marLeft w:val="480"/>
          <w:marRight w:val="0"/>
          <w:marTop w:val="0"/>
          <w:marBottom w:val="0"/>
          <w:divBdr>
            <w:top w:val="none" w:sz="0" w:space="0" w:color="auto"/>
            <w:left w:val="none" w:sz="0" w:space="0" w:color="auto"/>
            <w:bottom w:val="none" w:sz="0" w:space="0" w:color="auto"/>
            <w:right w:val="none" w:sz="0" w:space="0" w:color="auto"/>
          </w:divBdr>
        </w:div>
        <w:div w:id="1025055565">
          <w:marLeft w:val="480"/>
          <w:marRight w:val="0"/>
          <w:marTop w:val="0"/>
          <w:marBottom w:val="0"/>
          <w:divBdr>
            <w:top w:val="none" w:sz="0" w:space="0" w:color="auto"/>
            <w:left w:val="none" w:sz="0" w:space="0" w:color="auto"/>
            <w:bottom w:val="none" w:sz="0" w:space="0" w:color="auto"/>
            <w:right w:val="none" w:sz="0" w:space="0" w:color="auto"/>
          </w:divBdr>
        </w:div>
        <w:div w:id="1701084821">
          <w:marLeft w:val="480"/>
          <w:marRight w:val="0"/>
          <w:marTop w:val="0"/>
          <w:marBottom w:val="0"/>
          <w:divBdr>
            <w:top w:val="none" w:sz="0" w:space="0" w:color="auto"/>
            <w:left w:val="none" w:sz="0" w:space="0" w:color="auto"/>
            <w:bottom w:val="none" w:sz="0" w:space="0" w:color="auto"/>
            <w:right w:val="none" w:sz="0" w:space="0" w:color="auto"/>
          </w:divBdr>
        </w:div>
        <w:div w:id="1376540888">
          <w:marLeft w:val="480"/>
          <w:marRight w:val="0"/>
          <w:marTop w:val="0"/>
          <w:marBottom w:val="0"/>
          <w:divBdr>
            <w:top w:val="none" w:sz="0" w:space="0" w:color="auto"/>
            <w:left w:val="none" w:sz="0" w:space="0" w:color="auto"/>
            <w:bottom w:val="none" w:sz="0" w:space="0" w:color="auto"/>
            <w:right w:val="none" w:sz="0" w:space="0" w:color="auto"/>
          </w:divBdr>
        </w:div>
        <w:div w:id="68306340">
          <w:marLeft w:val="480"/>
          <w:marRight w:val="0"/>
          <w:marTop w:val="0"/>
          <w:marBottom w:val="0"/>
          <w:divBdr>
            <w:top w:val="none" w:sz="0" w:space="0" w:color="auto"/>
            <w:left w:val="none" w:sz="0" w:space="0" w:color="auto"/>
            <w:bottom w:val="none" w:sz="0" w:space="0" w:color="auto"/>
            <w:right w:val="none" w:sz="0" w:space="0" w:color="auto"/>
          </w:divBdr>
        </w:div>
        <w:div w:id="780414251">
          <w:marLeft w:val="480"/>
          <w:marRight w:val="0"/>
          <w:marTop w:val="0"/>
          <w:marBottom w:val="0"/>
          <w:divBdr>
            <w:top w:val="none" w:sz="0" w:space="0" w:color="auto"/>
            <w:left w:val="none" w:sz="0" w:space="0" w:color="auto"/>
            <w:bottom w:val="none" w:sz="0" w:space="0" w:color="auto"/>
            <w:right w:val="none" w:sz="0" w:space="0" w:color="auto"/>
          </w:divBdr>
        </w:div>
        <w:div w:id="1651784314">
          <w:marLeft w:val="480"/>
          <w:marRight w:val="0"/>
          <w:marTop w:val="0"/>
          <w:marBottom w:val="0"/>
          <w:divBdr>
            <w:top w:val="none" w:sz="0" w:space="0" w:color="auto"/>
            <w:left w:val="none" w:sz="0" w:space="0" w:color="auto"/>
            <w:bottom w:val="none" w:sz="0" w:space="0" w:color="auto"/>
            <w:right w:val="none" w:sz="0" w:space="0" w:color="auto"/>
          </w:divBdr>
        </w:div>
        <w:div w:id="1724937549">
          <w:marLeft w:val="480"/>
          <w:marRight w:val="0"/>
          <w:marTop w:val="0"/>
          <w:marBottom w:val="0"/>
          <w:divBdr>
            <w:top w:val="none" w:sz="0" w:space="0" w:color="auto"/>
            <w:left w:val="none" w:sz="0" w:space="0" w:color="auto"/>
            <w:bottom w:val="none" w:sz="0" w:space="0" w:color="auto"/>
            <w:right w:val="none" w:sz="0" w:space="0" w:color="auto"/>
          </w:divBdr>
        </w:div>
        <w:div w:id="671221891">
          <w:marLeft w:val="480"/>
          <w:marRight w:val="0"/>
          <w:marTop w:val="0"/>
          <w:marBottom w:val="0"/>
          <w:divBdr>
            <w:top w:val="none" w:sz="0" w:space="0" w:color="auto"/>
            <w:left w:val="none" w:sz="0" w:space="0" w:color="auto"/>
            <w:bottom w:val="none" w:sz="0" w:space="0" w:color="auto"/>
            <w:right w:val="none" w:sz="0" w:space="0" w:color="auto"/>
          </w:divBdr>
        </w:div>
        <w:div w:id="337655869">
          <w:marLeft w:val="480"/>
          <w:marRight w:val="0"/>
          <w:marTop w:val="0"/>
          <w:marBottom w:val="0"/>
          <w:divBdr>
            <w:top w:val="none" w:sz="0" w:space="0" w:color="auto"/>
            <w:left w:val="none" w:sz="0" w:space="0" w:color="auto"/>
            <w:bottom w:val="none" w:sz="0" w:space="0" w:color="auto"/>
            <w:right w:val="none" w:sz="0" w:space="0" w:color="auto"/>
          </w:divBdr>
        </w:div>
        <w:div w:id="476842091">
          <w:marLeft w:val="480"/>
          <w:marRight w:val="0"/>
          <w:marTop w:val="0"/>
          <w:marBottom w:val="0"/>
          <w:divBdr>
            <w:top w:val="none" w:sz="0" w:space="0" w:color="auto"/>
            <w:left w:val="none" w:sz="0" w:space="0" w:color="auto"/>
            <w:bottom w:val="none" w:sz="0" w:space="0" w:color="auto"/>
            <w:right w:val="none" w:sz="0" w:space="0" w:color="auto"/>
          </w:divBdr>
        </w:div>
        <w:div w:id="3288854">
          <w:marLeft w:val="480"/>
          <w:marRight w:val="0"/>
          <w:marTop w:val="0"/>
          <w:marBottom w:val="0"/>
          <w:divBdr>
            <w:top w:val="none" w:sz="0" w:space="0" w:color="auto"/>
            <w:left w:val="none" w:sz="0" w:space="0" w:color="auto"/>
            <w:bottom w:val="none" w:sz="0" w:space="0" w:color="auto"/>
            <w:right w:val="none" w:sz="0" w:space="0" w:color="auto"/>
          </w:divBdr>
        </w:div>
        <w:div w:id="23485273">
          <w:marLeft w:val="480"/>
          <w:marRight w:val="0"/>
          <w:marTop w:val="0"/>
          <w:marBottom w:val="0"/>
          <w:divBdr>
            <w:top w:val="none" w:sz="0" w:space="0" w:color="auto"/>
            <w:left w:val="none" w:sz="0" w:space="0" w:color="auto"/>
            <w:bottom w:val="none" w:sz="0" w:space="0" w:color="auto"/>
            <w:right w:val="none" w:sz="0" w:space="0" w:color="auto"/>
          </w:divBdr>
        </w:div>
        <w:div w:id="208615775">
          <w:marLeft w:val="480"/>
          <w:marRight w:val="0"/>
          <w:marTop w:val="0"/>
          <w:marBottom w:val="0"/>
          <w:divBdr>
            <w:top w:val="none" w:sz="0" w:space="0" w:color="auto"/>
            <w:left w:val="none" w:sz="0" w:space="0" w:color="auto"/>
            <w:bottom w:val="none" w:sz="0" w:space="0" w:color="auto"/>
            <w:right w:val="none" w:sz="0" w:space="0" w:color="auto"/>
          </w:divBdr>
        </w:div>
        <w:div w:id="305741158">
          <w:marLeft w:val="480"/>
          <w:marRight w:val="0"/>
          <w:marTop w:val="0"/>
          <w:marBottom w:val="0"/>
          <w:divBdr>
            <w:top w:val="none" w:sz="0" w:space="0" w:color="auto"/>
            <w:left w:val="none" w:sz="0" w:space="0" w:color="auto"/>
            <w:bottom w:val="none" w:sz="0" w:space="0" w:color="auto"/>
            <w:right w:val="none" w:sz="0" w:space="0" w:color="auto"/>
          </w:divBdr>
        </w:div>
        <w:div w:id="79564623">
          <w:marLeft w:val="480"/>
          <w:marRight w:val="0"/>
          <w:marTop w:val="0"/>
          <w:marBottom w:val="0"/>
          <w:divBdr>
            <w:top w:val="none" w:sz="0" w:space="0" w:color="auto"/>
            <w:left w:val="none" w:sz="0" w:space="0" w:color="auto"/>
            <w:bottom w:val="none" w:sz="0" w:space="0" w:color="auto"/>
            <w:right w:val="none" w:sz="0" w:space="0" w:color="auto"/>
          </w:divBdr>
        </w:div>
        <w:div w:id="1139029681">
          <w:marLeft w:val="480"/>
          <w:marRight w:val="0"/>
          <w:marTop w:val="0"/>
          <w:marBottom w:val="0"/>
          <w:divBdr>
            <w:top w:val="none" w:sz="0" w:space="0" w:color="auto"/>
            <w:left w:val="none" w:sz="0" w:space="0" w:color="auto"/>
            <w:bottom w:val="none" w:sz="0" w:space="0" w:color="auto"/>
            <w:right w:val="none" w:sz="0" w:space="0" w:color="auto"/>
          </w:divBdr>
        </w:div>
        <w:div w:id="917515313">
          <w:marLeft w:val="480"/>
          <w:marRight w:val="0"/>
          <w:marTop w:val="0"/>
          <w:marBottom w:val="0"/>
          <w:divBdr>
            <w:top w:val="none" w:sz="0" w:space="0" w:color="auto"/>
            <w:left w:val="none" w:sz="0" w:space="0" w:color="auto"/>
            <w:bottom w:val="none" w:sz="0" w:space="0" w:color="auto"/>
            <w:right w:val="none" w:sz="0" w:space="0" w:color="auto"/>
          </w:divBdr>
        </w:div>
        <w:div w:id="1863933045">
          <w:marLeft w:val="480"/>
          <w:marRight w:val="0"/>
          <w:marTop w:val="0"/>
          <w:marBottom w:val="0"/>
          <w:divBdr>
            <w:top w:val="none" w:sz="0" w:space="0" w:color="auto"/>
            <w:left w:val="none" w:sz="0" w:space="0" w:color="auto"/>
            <w:bottom w:val="none" w:sz="0" w:space="0" w:color="auto"/>
            <w:right w:val="none" w:sz="0" w:space="0" w:color="auto"/>
          </w:divBdr>
        </w:div>
        <w:div w:id="580140446">
          <w:marLeft w:val="480"/>
          <w:marRight w:val="0"/>
          <w:marTop w:val="0"/>
          <w:marBottom w:val="0"/>
          <w:divBdr>
            <w:top w:val="none" w:sz="0" w:space="0" w:color="auto"/>
            <w:left w:val="none" w:sz="0" w:space="0" w:color="auto"/>
            <w:bottom w:val="none" w:sz="0" w:space="0" w:color="auto"/>
            <w:right w:val="none" w:sz="0" w:space="0" w:color="auto"/>
          </w:divBdr>
        </w:div>
        <w:div w:id="2102750468">
          <w:marLeft w:val="480"/>
          <w:marRight w:val="0"/>
          <w:marTop w:val="0"/>
          <w:marBottom w:val="0"/>
          <w:divBdr>
            <w:top w:val="none" w:sz="0" w:space="0" w:color="auto"/>
            <w:left w:val="none" w:sz="0" w:space="0" w:color="auto"/>
            <w:bottom w:val="none" w:sz="0" w:space="0" w:color="auto"/>
            <w:right w:val="none" w:sz="0" w:space="0" w:color="auto"/>
          </w:divBdr>
        </w:div>
        <w:div w:id="1558739407">
          <w:marLeft w:val="480"/>
          <w:marRight w:val="0"/>
          <w:marTop w:val="0"/>
          <w:marBottom w:val="0"/>
          <w:divBdr>
            <w:top w:val="none" w:sz="0" w:space="0" w:color="auto"/>
            <w:left w:val="none" w:sz="0" w:space="0" w:color="auto"/>
            <w:bottom w:val="none" w:sz="0" w:space="0" w:color="auto"/>
            <w:right w:val="none" w:sz="0" w:space="0" w:color="auto"/>
          </w:divBdr>
        </w:div>
      </w:divsChild>
    </w:div>
    <w:div w:id="950672911">
      <w:bodyDiv w:val="1"/>
      <w:marLeft w:val="0"/>
      <w:marRight w:val="0"/>
      <w:marTop w:val="0"/>
      <w:marBottom w:val="0"/>
      <w:divBdr>
        <w:top w:val="none" w:sz="0" w:space="0" w:color="auto"/>
        <w:left w:val="none" w:sz="0" w:space="0" w:color="auto"/>
        <w:bottom w:val="none" w:sz="0" w:space="0" w:color="auto"/>
        <w:right w:val="none" w:sz="0" w:space="0" w:color="auto"/>
      </w:divBdr>
    </w:div>
    <w:div w:id="950745482">
      <w:bodyDiv w:val="1"/>
      <w:marLeft w:val="0"/>
      <w:marRight w:val="0"/>
      <w:marTop w:val="0"/>
      <w:marBottom w:val="0"/>
      <w:divBdr>
        <w:top w:val="none" w:sz="0" w:space="0" w:color="auto"/>
        <w:left w:val="none" w:sz="0" w:space="0" w:color="auto"/>
        <w:bottom w:val="none" w:sz="0" w:space="0" w:color="auto"/>
        <w:right w:val="none" w:sz="0" w:space="0" w:color="auto"/>
      </w:divBdr>
    </w:div>
    <w:div w:id="951517539">
      <w:bodyDiv w:val="1"/>
      <w:marLeft w:val="0"/>
      <w:marRight w:val="0"/>
      <w:marTop w:val="0"/>
      <w:marBottom w:val="0"/>
      <w:divBdr>
        <w:top w:val="none" w:sz="0" w:space="0" w:color="auto"/>
        <w:left w:val="none" w:sz="0" w:space="0" w:color="auto"/>
        <w:bottom w:val="none" w:sz="0" w:space="0" w:color="auto"/>
        <w:right w:val="none" w:sz="0" w:space="0" w:color="auto"/>
      </w:divBdr>
    </w:div>
    <w:div w:id="951669775">
      <w:bodyDiv w:val="1"/>
      <w:marLeft w:val="0"/>
      <w:marRight w:val="0"/>
      <w:marTop w:val="0"/>
      <w:marBottom w:val="0"/>
      <w:divBdr>
        <w:top w:val="none" w:sz="0" w:space="0" w:color="auto"/>
        <w:left w:val="none" w:sz="0" w:space="0" w:color="auto"/>
        <w:bottom w:val="none" w:sz="0" w:space="0" w:color="auto"/>
        <w:right w:val="none" w:sz="0" w:space="0" w:color="auto"/>
      </w:divBdr>
    </w:div>
    <w:div w:id="951713832">
      <w:bodyDiv w:val="1"/>
      <w:marLeft w:val="0"/>
      <w:marRight w:val="0"/>
      <w:marTop w:val="0"/>
      <w:marBottom w:val="0"/>
      <w:divBdr>
        <w:top w:val="none" w:sz="0" w:space="0" w:color="auto"/>
        <w:left w:val="none" w:sz="0" w:space="0" w:color="auto"/>
        <w:bottom w:val="none" w:sz="0" w:space="0" w:color="auto"/>
        <w:right w:val="none" w:sz="0" w:space="0" w:color="auto"/>
      </w:divBdr>
    </w:div>
    <w:div w:id="951858897">
      <w:bodyDiv w:val="1"/>
      <w:marLeft w:val="0"/>
      <w:marRight w:val="0"/>
      <w:marTop w:val="0"/>
      <w:marBottom w:val="0"/>
      <w:divBdr>
        <w:top w:val="none" w:sz="0" w:space="0" w:color="auto"/>
        <w:left w:val="none" w:sz="0" w:space="0" w:color="auto"/>
        <w:bottom w:val="none" w:sz="0" w:space="0" w:color="auto"/>
        <w:right w:val="none" w:sz="0" w:space="0" w:color="auto"/>
      </w:divBdr>
    </w:div>
    <w:div w:id="951939633">
      <w:bodyDiv w:val="1"/>
      <w:marLeft w:val="0"/>
      <w:marRight w:val="0"/>
      <w:marTop w:val="0"/>
      <w:marBottom w:val="0"/>
      <w:divBdr>
        <w:top w:val="none" w:sz="0" w:space="0" w:color="auto"/>
        <w:left w:val="none" w:sz="0" w:space="0" w:color="auto"/>
        <w:bottom w:val="none" w:sz="0" w:space="0" w:color="auto"/>
        <w:right w:val="none" w:sz="0" w:space="0" w:color="auto"/>
      </w:divBdr>
    </w:div>
    <w:div w:id="952520874">
      <w:bodyDiv w:val="1"/>
      <w:marLeft w:val="0"/>
      <w:marRight w:val="0"/>
      <w:marTop w:val="0"/>
      <w:marBottom w:val="0"/>
      <w:divBdr>
        <w:top w:val="none" w:sz="0" w:space="0" w:color="auto"/>
        <w:left w:val="none" w:sz="0" w:space="0" w:color="auto"/>
        <w:bottom w:val="none" w:sz="0" w:space="0" w:color="auto"/>
        <w:right w:val="none" w:sz="0" w:space="0" w:color="auto"/>
      </w:divBdr>
    </w:div>
    <w:div w:id="952787717">
      <w:bodyDiv w:val="1"/>
      <w:marLeft w:val="0"/>
      <w:marRight w:val="0"/>
      <w:marTop w:val="0"/>
      <w:marBottom w:val="0"/>
      <w:divBdr>
        <w:top w:val="none" w:sz="0" w:space="0" w:color="auto"/>
        <w:left w:val="none" w:sz="0" w:space="0" w:color="auto"/>
        <w:bottom w:val="none" w:sz="0" w:space="0" w:color="auto"/>
        <w:right w:val="none" w:sz="0" w:space="0" w:color="auto"/>
      </w:divBdr>
    </w:div>
    <w:div w:id="953513517">
      <w:bodyDiv w:val="1"/>
      <w:marLeft w:val="0"/>
      <w:marRight w:val="0"/>
      <w:marTop w:val="0"/>
      <w:marBottom w:val="0"/>
      <w:divBdr>
        <w:top w:val="none" w:sz="0" w:space="0" w:color="auto"/>
        <w:left w:val="none" w:sz="0" w:space="0" w:color="auto"/>
        <w:bottom w:val="none" w:sz="0" w:space="0" w:color="auto"/>
        <w:right w:val="none" w:sz="0" w:space="0" w:color="auto"/>
      </w:divBdr>
    </w:div>
    <w:div w:id="954946059">
      <w:bodyDiv w:val="1"/>
      <w:marLeft w:val="0"/>
      <w:marRight w:val="0"/>
      <w:marTop w:val="0"/>
      <w:marBottom w:val="0"/>
      <w:divBdr>
        <w:top w:val="none" w:sz="0" w:space="0" w:color="auto"/>
        <w:left w:val="none" w:sz="0" w:space="0" w:color="auto"/>
        <w:bottom w:val="none" w:sz="0" w:space="0" w:color="auto"/>
        <w:right w:val="none" w:sz="0" w:space="0" w:color="auto"/>
      </w:divBdr>
    </w:div>
    <w:div w:id="955213784">
      <w:bodyDiv w:val="1"/>
      <w:marLeft w:val="0"/>
      <w:marRight w:val="0"/>
      <w:marTop w:val="0"/>
      <w:marBottom w:val="0"/>
      <w:divBdr>
        <w:top w:val="none" w:sz="0" w:space="0" w:color="auto"/>
        <w:left w:val="none" w:sz="0" w:space="0" w:color="auto"/>
        <w:bottom w:val="none" w:sz="0" w:space="0" w:color="auto"/>
        <w:right w:val="none" w:sz="0" w:space="0" w:color="auto"/>
      </w:divBdr>
    </w:div>
    <w:div w:id="955254247">
      <w:bodyDiv w:val="1"/>
      <w:marLeft w:val="0"/>
      <w:marRight w:val="0"/>
      <w:marTop w:val="0"/>
      <w:marBottom w:val="0"/>
      <w:divBdr>
        <w:top w:val="none" w:sz="0" w:space="0" w:color="auto"/>
        <w:left w:val="none" w:sz="0" w:space="0" w:color="auto"/>
        <w:bottom w:val="none" w:sz="0" w:space="0" w:color="auto"/>
        <w:right w:val="none" w:sz="0" w:space="0" w:color="auto"/>
      </w:divBdr>
    </w:div>
    <w:div w:id="955254397">
      <w:bodyDiv w:val="1"/>
      <w:marLeft w:val="0"/>
      <w:marRight w:val="0"/>
      <w:marTop w:val="0"/>
      <w:marBottom w:val="0"/>
      <w:divBdr>
        <w:top w:val="none" w:sz="0" w:space="0" w:color="auto"/>
        <w:left w:val="none" w:sz="0" w:space="0" w:color="auto"/>
        <w:bottom w:val="none" w:sz="0" w:space="0" w:color="auto"/>
        <w:right w:val="none" w:sz="0" w:space="0" w:color="auto"/>
      </w:divBdr>
    </w:div>
    <w:div w:id="955406091">
      <w:bodyDiv w:val="1"/>
      <w:marLeft w:val="0"/>
      <w:marRight w:val="0"/>
      <w:marTop w:val="0"/>
      <w:marBottom w:val="0"/>
      <w:divBdr>
        <w:top w:val="none" w:sz="0" w:space="0" w:color="auto"/>
        <w:left w:val="none" w:sz="0" w:space="0" w:color="auto"/>
        <w:bottom w:val="none" w:sz="0" w:space="0" w:color="auto"/>
        <w:right w:val="none" w:sz="0" w:space="0" w:color="auto"/>
      </w:divBdr>
    </w:div>
    <w:div w:id="955479061">
      <w:bodyDiv w:val="1"/>
      <w:marLeft w:val="0"/>
      <w:marRight w:val="0"/>
      <w:marTop w:val="0"/>
      <w:marBottom w:val="0"/>
      <w:divBdr>
        <w:top w:val="none" w:sz="0" w:space="0" w:color="auto"/>
        <w:left w:val="none" w:sz="0" w:space="0" w:color="auto"/>
        <w:bottom w:val="none" w:sz="0" w:space="0" w:color="auto"/>
        <w:right w:val="none" w:sz="0" w:space="0" w:color="auto"/>
      </w:divBdr>
    </w:div>
    <w:div w:id="955720155">
      <w:bodyDiv w:val="1"/>
      <w:marLeft w:val="0"/>
      <w:marRight w:val="0"/>
      <w:marTop w:val="0"/>
      <w:marBottom w:val="0"/>
      <w:divBdr>
        <w:top w:val="none" w:sz="0" w:space="0" w:color="auto"/>
        <w:left w:val="none" w:sz="0" w:space="0" w:color="auto"/>
        <w:bottom w:val="none" w:sz="0" w:space="0" w:color="auto"/>
        <w:right w:val="none" w:sz="0" w:space="0" w:color="auto"/>
      </w:divBdr>
    </w:div>
    <w:div w:id="956523948">
      <w:bodyDiv w:val="1"/>
      <w:marLeft w:val="0"/>
      <w:marRight w:val="0"/>
      <w:marTop w:val="0"/>
      <w:marBottom w:val="0"/>
      <w:divBdr>
        <w:top w:val="none" w:sz="0" w:space="0" w:color="auto"/>
        <w:left w:val="none" w:sz="0" w:space="0" w:color="auto"/>
        <w:bottom w:val="none" w:sz="0" w:space="0" w:color="auto"/>
        <w:right w:val="none" w:sz="0" w:space="0" w:color="auto"/>
      </w:divBdr>
    </w:div>
    <w:div w:id="957033481">
      <w:bodyDiv w:val="1"/>
      <w:marLeft w:val="0"/>
      <w:marRight w:val="0"/>
      <w:marTop w:val="0"/>
      <w:marBottom w:val="0"/>
      <w:divBdr>
        <w:top w:val="none" w:sz="0" w:space="0" w:color="auto"/>
        <w:left w:val="none" w:sz="0" w:space="0" w:color="auto"/>
        <w:bottom w:val="none" w:sz="0" w:space="0" w:color="auto"/>
        <w:right w:val="none" w:sz="0" w:space="0" w:color="auto"/>
      </w:divBdr>
    </w:div>
    <w:div w:id="957563739">
      <w:bodyDiv w:val="1"/>
      <w:marLeft w:val="0"/>
      <w:marRight w:val="0"/>
      <w:marTop w:val="0"/>
      <w:marBottom w:val="0"/>
      <w:divBdr>
        <w:top w:val="none" w:sz="0" w:space="0" w:color="auto"/>
        <w:left w:val="none" w:sz="0" w:space="0" w:color="auto"/>
        <w:bottom w:val="none" w:sz="0" w:space="0" w:color="auto"/>
        <w:right w:val="none" w:sz="0" w:space="0" w:color="auto"/>
      </w:divBdr>
    </w:div>
    <w:div w:id="957763858">
      <w:bodyDiv w:val="1"/>
      <w:marLeft w:val="0"/>
      <w:marRight w:val="0"/>
      <w:marTop w:val="0"/>
      <w:marBottom w:val="0"/>
      <w:divBdr>
        <w:top w:val="none" w:sz="0" w:space="0" w:color="auto"/>
        <w:left w:val="none" w:sz="0" w:space="0" w:color="auto"/>
        <w:bottom w:val="none" w:sz="0" w:space="0" w:color="auto"/>
        <w:right w:val="none" w:sz="0" w:space="0" w:color="auto"/>
      </w:divBdr>
    </w:div>
    <w:div w:id="958030594">
      <w:bodyDiv w:val="1"/>
      <w:marLeft w:val="0"/>
      <w:marRight w:val="0"/>
      <w:marTop w:val="0"/>
      <w:marBottom w:val="0"/>
      <w:divBdr>
        <w:top w:val="none" w:sz="0" w:space="0" w:color="auto"/>
        <w:left w:val="none" w:sz="0" w:space="0" w:color="auto"/>
        <w:bottom w:val="none" w:sz="0" w:space="0" w:color="auto"/>
        <w:right w:val="none" w:sz="0" w:space="0" w:color="auto"/>
      </w:divBdr>
    </w:div>
    <w:div w:id="958798334">
      <w:bodyDiv w:val="1"/>
      <w:marLeft w:val="0"/>
      <w:marRight w:val="0"/>
      <w:marTop w:val="0"/>
      <w:marBottom w:val="0"/>
      <w:divBdr>
        <w:top w:val="none" w:sz="0" w:space="0" w:color="auto"/>
        <w:left w:val="none" w:sz="0" w:space="0" w:color="auto"/>
        <w:bottom w:val="none" w:sz="0" w:space="0" w:color="auto"/>
        <w:right w:val="none" w:sz="0" w:space="0" w:color="auto"/>
      </w:divBdr>
    </w:div>
    <w:div w:id="958923258">
      <w:bodyDiv w:val="1"/>
      <w:marLeft w:val="0"/>
      <w:marRight w:val="0"/>
      <w:marTop w:val="0"/>
      <w:marBottom w:val="0"/>
      <w:divBdr>
        <w:top w:val="none" w:sz="0" w:space="0" w:color="auto"/>
        <w:left w:val="none" w:sz="0" w:space="0" w:color="auto"/>
        <w:bottom w:val="none" w:sz="0" w:space="0" w:color="auto"/>
        <w:right w:val="none" w:sz="0" w:space="0" w:color="auto"/>
      </w:divBdr>
    </w:div>
    <w:div w:id="959527225">
      <w:bodyDiv w:val="1"/>
      <w:marLeft w:val="0"/>
      <w:marRight w:val="0"/>
      <w:marTop w:val="0"/>
      <w:marBottom w:val="0"/>
      <w:divBdr>
        <w:top w:val="none" w:sz="0" w:space="0" w:color="auto"/>
        <w:left w:val="none" w:sz="0" w:space="0" w:color="auto"/>
        <w:bottom w:val="none" w:sz="0" w:space="0" w:color="auto"/>
        <w:right w:val="none" w:sz="0" w:space="0" w:color="auto"/>
      </w:divBdr>
    </w:div>
    <w:div w:id="959534519">
      <w:bodyDiv w:val="1"/>
      <w:marLeft w:val="0"/>
      <w:marRight w:val="0"/>
      <w:marTop w:val="0"/>
      <w:marBottom w:val="0"/>
      <w:divBdr>
        <w:top w:val="none" w:sz="0" w:space="0" w:color="auto"/>
        <w:left w:val="none" w:sz="0" w:space="0" w:color="auto"/>
        <w:bottom w:val="none" w:sz="0" w:space="0" w:color="auto"/>
        <w:right w:val="none" w:sz="0" w:space="0" w:color="auto"/>
      </w:divBdr>
    </w:div>
    <w:div w:id="959803886">
      <w:bodyDiv w:val="1"/>
      <w:marLeft w:val="0"/>
      <w:marRight w:val="0"/>
      <w:marTop w:val="0"/>
      <w:marBottom w:val="0"/>
      <w:divBdr>
        <w:top w:val="none" w:sz="0" w:space="0" w:color="auto"/>
        <w:left w:val="none" w:sz="0" w:space="0" w:color="auto"/>
        <w:bottom w:val="none" w:sz="0" w:space="0" w:color="auto"/>
        <w:right w:val="none" w:sz="0" w:space="0" w:color="auto"/>
      </w:divBdr>
    </w:div>
    <w:div w:id="960188053">
      <w:bodyDiv w:val="1"/>
      <w:marLeft w:val="0"/>
      <w:marRight w:val="0"/>
      <w:marTop w:val="0"/>
      <w:marBottom w:val="0"/>
      <w:divBdr>
        <w:top w:val="none" w:sz="0" w:space="0" w:color="auto"/>
        <w:left w:val="none" w:sz="0" w:space="0" w:color="auto"/>
        <w:bottom w:val="none" w:sz="0" w:space="0" w:color="auto"/>
        <w:right w:val="none" w:sz="0" w:space="0" w:color="auto"/>
      </w:divBdr>
    </w:div>
    <w:div w:id="960306458">
      <w:bodyDiv w:val="1"/>
      <w:marLeft w:val="0"/>
      <w:marRight w:val="0"/>
      <w:marTop w:val="0"/>
      <w:marBottom w:val="0"/>
      <w:divBdr>
        <w:top w:val="none" w:sz="0" w:space="0" w:color="auto"/>
        <w:left w:val="none" w:sz="0" w:space="0" w:color="auto"/>
        <w:bottom w:val="none" w:sz="0" w:space="0" w:color="auto"/>
        <w:right w:val="none" w:sz="0" w:space="0" w:color="auto"/>
      </w:divBdr>
    </w:div>
    <w:div w:id="960845075">
      <w:bodyDiv w:val="1"/>
      <w:marLeft w:val="0"/>
      <w:marRight w:val="0"/>
      <w:marTop w:val="0"/>
      <w:marBottom w:val="0"/>
      <w:divBdr>
        <w:top w:val="none" w:sz="0" w:space="0" w:color="auto"/>
        <w:left w:val="none" w:sz="0" w:space="0" w:color="auto"/>
        <w:bottom w:val="none" w:sz="0" w:space="0" w:color="auto"/>
        <w:right w:val="none" w:sz="0" w:space="0" w:color="auto"/>
      </w:divBdr>
    </w:div>
    <w:div w:id="961229434">
      <w:bodyDiv w:val="1"/>
      <w:marLeft w:val="0"/>
      <w:marRight w:val="0"/>
      <w:marTop w:val="0"/>
      <w:marBottom w:val="0"/>
      <w:divBdr>
        <w:top w:val="none" w:sz="0" w:space="0" w:color="auto"/>
        <w:left w:val="none" w:sz="0" w:space="0" w:color="auto"/>
        <w:bottom w:val="none" w:sz="0" w:space="0" w:color="auto"/>
        <w:right w:val="none" w:sz="0" w:space="0" w:color="auto"/>
      </w:divBdr>
    </w:div>
    <w:div w:id="961301723">
      <w:bodyDiv w:val="1"/>
      <w:marLeft w:val="0"/>
      <w:marRight w:val="0"/>
      <w:marTop w:val="0"/>
      <w:marBottom w:val="0"/>
      <w:divBdr>
        <w:top w:val="none" w:sz="0" w:space="0" w:color="auto"/>
        <w:left w:val="none" w:sz="0" w:space="0" w:color="auto"/>
        <w:bottom w:val="none" w:sz="0" w:space="0" w:color="auto"/>
        <w:right w:val="none" w:sz="0" w:space="0" w:color="auto"/>
      </w:divBdr>
    </w:div>
    <w:div w:id="961375675">
      <w:bodyDiv w:val="1"/>
      <w:marLeft w:val="0"/>
      <w:marRight w:val="0"/>
      <w:marTop w:val="0"/>
      <w:marBottom w:val="0"/>
      <w:divBdr>
        <w:top w:val="none" w:sz="0" w:space="0" w:color="auto"/>
        <w:left w:val="none" w:sz="0" w:space="0" w:color="auto"/>
        <w:bottom w:val="none" w:sz="0" w:space="0" w:color="auto"/>
        <w:right w:val="none" w:sz="0" w:space="0" w:color="auto"/>
      </w:divBdr>
    </w:div>
    <w:div w:id="961569793">
      <w:bodyDiv w:val="1"/>
      <w:marLeft w:val="0"/>
      <w:marRight w:val="0"/>
      <w:marTop w:val="0"/>
      <w:marBottom w:val="0"/>
      <w:divBdr>
        <w:top w:val="none" w:sz="0" w:space="0" w:color="auto"/>
        <w:left w:val="none" w:sz="0" w:space="0" w:color="auto"/>
        <w:bottom w:val="none" w:sz="0" w:space="0" w:color="auto"/>
        <w:right w:val="none" w:sz="0" w:space="0" w:color="auto"/>
      </w:divBdr>
    </w:div>
    <w:div w:id="961695165">
      <w:bodyDiv w:val="1"/>
      <w:marLeft w:val="0"/>
      <w:marRight w:val="0"/>
      <w:marTop w:val="0"/>
      <w:marBottom w:val="0"/>
      <w:divBdr>
        <w:top w:val="none" w:sz="0" w:space="0" w:color="auto"/>
        <w:left w:val="none" w:sz="0" w:space="0" w:color="auto"/>
        <w:bottom w:val="none" w:sz="0" w:space="0" w:color="auto"/>
        <w:right w:val="none" w:sz="0" w:space="0" w:color="auto"/>
      </w:divBdr>
    </w:div>
    <w:div w:id="961770909">
      <w:bodyDiv w:val="1"/>
      <w:marLeft w:val="0"/>
      <w:marRight w:val="0"/>
      <w:marTop w:val="0"/>
      <w:marBottom w:val="0"/>
      <w:divBdr>
        <w:top w:val="none" w:sz="0" w:space="0" w:color="auto"/>
        <w:left w:val="none" w:sz="0" w:space="0" w:color="auto"/>
        <w:bottom w:val="none" w:sz="0" w:space="0" w:color="auto"/>
        <w:right w:val="none" w:sz="0" w:space="0" w:color="auto"/>
      </w:divBdr>
    </w:div>
    <w:div w:id="961812748">
      <w:bodyDiv w:val="1"/>
      <w:marLeft w:val="0"/>
      <w:marRight w:val="0"/>
      <w:marTop w:val="0"/>
      <w:marBottom w:val="0"/>
      <w:divBdr>
        <w:top w:val="none" w:sz="0" w:space="0" w:color="auto"/>
        <w:left w:val="none" w:sz="0" w:space="0" w:color="auto"/>
        <w:bottom w:val="none" w:sz="0" w:space="0" w:color="auto"/>
        <w:right w:val="none" w:sz="0" w:space="0" w:color="auto"/>
      </w:divBdr>
    </w:div>
    <w:div w:id="962157943">
      <w:bodyDiv w:val="1"/>
      <w:marLeft w:val="0"/>
      <w:marRight w:val="0"/>
      <w:marTop w:val="0"/>
      <w:marBottom w:val="0"/>
      <w:divBdr>
        <w:top w:val="none" w:sz="0" w:space="0" w:color="auto"/>
        <w:left w:val="none" w:sz="0" w:space="0" w:color="auto"/>
        <w:bottom w:val="none" w:sz="0" w:space="0" w:color="auto"/>
        <w:right w:val="none" w:sz="0" w:space="0" w:color="auto"/>
      </w:divBdr>
    </w:div>
    <w:div w:id="963194369">
      <w:bodyDiv w:val="1"/>
      <w:marLeft w:val="0"/>
      <w:marRight w:val="0"/>
      <w:marTop w:val="0"/>
      <w:marBottom w:val="0"/>
      <w:divBdr>
        <w:top w:val="none" w:sz="0" w:space="0" w:color="auto"/>
        <w:left w:val="none" w:sz="0" w:space="0" w:color="auto"/>
        <w:bottom w:val="none" w:sz="0" w:space="0" w:color="auto"/>
        <w:right w:val="none" w:sz="0" w:space="0" w:color="auto"/>
      </w:divBdr>
    </w:div>
    <w:div w:id="963198659">
      <w:bodyDiv w:val="1"/>
      <w:marLeft w:val="0"/>
      <w:marRight w:val="0"/>
      <w:marTop w:val="0"/>
      <w:marBottom w:val="0"/>
      <w:divBdr>
        <w:top w:val="none" w:sz="0" w:space="0" w:color="auto"/>
        <w:left w:val="none" w:sz="0" w:space="0" w:color="auto"/>
        <w:bottom w:val="none" w:sz="0" w:space="0" w:color="auto"/>
        <w:right w:val="none" w:sz="0" w:space="0" w:color="auto"/>
      </w:divBdr>
    </w:div>
    <w:div w:id="963198825">
      <w:bodyDiv w:val="1"/>
      <w:marLeft w:val="0"/>
      <w:marRight w:val="0"/>
      <w:marTop w:val="0"/>
      <w:marBottom w:val="0"/>
      <w:divBdr>
        <w:top w:val="none" w:sz="0" w:space="0" w:color="auto"/>
        <w:left w:val="none" w:sz="0" w:space="0" w:color="auto"/>
        <w:bottom w:val="none" w:sz="0" w:space="0" w:color="auto"/>
        <w:right w:val="none" w:sz="0" w:space="0" w:color="auto"/>
      </w:divBdr>
    </w:div>
    <w:div w:id="963342723">
      <w:bodyDiv w:val="1"/>
      <w:marLeft w:val="0"/>
      <w:marRight w:val="0"/>
      <w:marTop w:val="0"/>
      <w:marBottom w:val="0"/>
      <w:divBdr>
        <w:top w:val="none" w:sz="0" w:space="0" w:color="auto"/>
        <w:left w:val="none" w:sz="0" w:space="0" w:color="auto"/>
        <w:bottom w:val="none" w:sz="0" w:space="0" w:color="auto"/>
        <w:right w:val="none" w:sz="0" w:space="0" w:color="auto"/>
      </w:divBdr>
    </w:div>
    <w:div w:id="963846231">
      <w:bodyDiv w:val="1"/>
      <w:marLeft w:val="0"/>
      <w:marRight w:val="0"/>
      <w:marTop w:val="0"/>
      <w:marBottom w:val="0"/>
      <w:divBdr>
        <w:top w:val="none" w:sz="0" w:space="0" w:color="auto"/>
        <w:left w:val="none" w:sz="0" w:space="0" w:color="auto"/>
        <w:bottom w:val="none" w:sz="0" w:space="0" w:color="auto"/>
        <w:right w:val="none" w:sz="0" w:space="0" w:color="auto"/>
      </w:divBdr>
      <w:divsChild>
        <w:div w:id="1831603833">
          <w:marLeft w:val="0"/>
          <w:marRight w:val="0"/>
          <w:marTop w:val="0"/>
          <w:marBottom w:val="0"/>
          <w:divBdr>
            <w:top w:val="none" w:sz="0" w:space="0" w:color="auto"/>
            <w:left w:val="none" w:sz="0" w:space="0" w:color="auto"/>
            <w:bottom w:val="none" w:sz="0" w:space="0" w:color="auto"/>
            <w:right w:val="none" w:sz="0" w:space="0" w:color="auto"/>
          </w:divBdr>
          <w:divsChild>
            <w:div w:id="1420953913">
              <w:marLeft w:val="0"/>
              <w:marRight w:val="0"/>
              <w:marTop w:val="0"/>
              <w:marBottom w:val="0"/>
              <w:divBdr>
                <w:top w:val="none" w:sz="0" w:space="0" w:color="auto"/>
                <w:left w:val="none" w:sz="0" w:space="0" w:color="auto"/>
                <w:bottom w:val="none" w:sz="0" w:space="0" w:color="auto"/>
                <w:right w:val="none" w:sz="0" w:space="0" w:color="auto"/>
              </w:divBdr>
              <w:divsChild>
                <w:div w:id="1175878743">
                  <w:marLeft w:val="0"/>
                  <w:marRight w:val="0"/>
                  <w:marTop w:val="0"/>
                  <w:marBottom w:val="0"/>
                  <w:divBdr>
                    <w:top w:val="none" w:sz="0" w:space="0" w:color="auto"/>
                    <w:left w:val="none" w:sz="0" w:space="0" w:color="auto"/>
                    <w:bottom w:val="none" w:sz="0" w:space="0" w:color="auto"/>
                    <w:right w:val="none" w:sz="0" w:space="0" w:color="auto"/>
                  </w:divBdr>
                  <w:divsChild>
                    <w:div w:id="504058958">
                      <w:marLeft w:val="0"/>
                      <w:marRight w:val="0"/>
                      <w:marTop w:val="0"/>
                      <w:marBottom w:val="0"/>
                      <w:divBdr>
                        <w:top w:val="none" w:sz="0" w:space="0" w:color="auto"/>
                        <w:left w:val="none" w:sz="0" w:space="0" w:color="auto"/>
                        <w:bottom w:val="none" w:sz="0" w:space="0" w:color="auto"/>
                        <w:right w:val="none" w:sz="0" w:space="0" w:color="auto"/>
                      </w:divBdr>
                      <w:divsChild>
                        <w:div w:id="679701122">
                          <w:marLeft w:val="0"/>
                          <w:marRight w:val="0"/>
                          <w:marTop w:val="0"/>
                          <w:marBottom w:val="0"/>
                          <w:divBdr>
                            <w:top w:val="none" w:sz="0" w:space="0" w:color="auto"/>
                            <w:left w:val="none" w:sz="0" w:space="0" w:color="auto"/>
                            <w:bottom w:val="none" w:sz="0" w:space="0" w:color="auto"/>
                            <w:right w:val="none" w:sz="0" w:space="0" w:color="auto"/>
                          </w:divBdr>
                          <w:divsChild>
                            <w:div w:id="2051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969317">
      <w:bodyDiv w:val="1"/>
      <w:marLeft w:val="0"/>
      <w:marRight w:val="0"/>
      <w:marTop w:val="0"/>
      <w:marBottom w:val="0"/>
      <w:divBdr>
        <w:top w:val="none" w:sz="0" w:space="0" w:color="auto"/>
        <w:left w:val="none" w:sz="0" w:space="0" w:color="auto"/>
        <w:bottom w:val="none" w:sz="0" w:space="0" w:color="auto"/>
        <w:right w:val="none" w:sz="0" w:space="0" w:color="auto"/>
      </w:divBdr>
    </w:div>
    <w:div w:id="964038860">
      <w:bodyDiv w:val="1"/>
      <w:marLeft w:val="0"/>
      <w:marRight w:val="0"/>
      <w:marTop w:val="0"/>
      <w:marBottom w:val="0"/>
      <w:divBdr>
        <w:top w:val="none" w:sz="0" w:space="0" w:color="auto"/>
        <w:left w:val="none" w:sz="0" w:space="0" w:color="auto"/>
        <w:bottom w:val="none" w:sz="0" w:space="0" w:color="auto"/>
        <w:right w:val="none" w:sz="0" w:space="0" w:color="auto"/>
      </w:divBdr>
    </w:div>
    <w:div w:id="964429876">
      <w:bodyDiv w:val="1"/>
      <w:marLeft w:val="0"/>
      <w:marRight w:val="0"/>
      <w:marTop w:val="0"/>
      <w:marBottom w:val="0"/>
      <w:divBdr>
        <w:top w:val="none" w:sz="0" w:space="0" w:color="auto"/>
        <w:left w:val="none" w:sz="0" w:space="0" w:color="auto"/>
        <w:bottom w:val="none" w:sz="0" w:space="0" w:color="auto"/>
        <w:right w:val="none" w:sz="0" w:space="0" w:color="auto"/>
      </w:divBdr>
    </w:div>
    <w:div w:id="964654077">
      <w:bodyDiv w:val="1"/>
      <w:marLeft w:val="0"/>
      <w:marRight w:val="0"/>
      <w:marTop w:val="0"/>
      <w:marBottom w:val="0"/>
      <w:divBdr>
        <w:top w:val="none" w:sz="0" w:space="0" w:color="auto"/>
        <w:left w:val="none" w:sz="0" w:space="0" w:color="auto"/>
        <w:bottom w:val="none" w:sz="0" w:space="0" w:color="auto"/>
        <w:right w:val="none" w:sz="0" w:space="0" w:color="auto"/>
      </w:divBdr>
    </w:div>
    <w:div w:id="965040747">
      <w:bodyDiv w:val="1"/>
      <w:marLeft w:val="0"/>
      <w:marRight w:val="0"/>
      <w:marTop w:val="0"/>
      <w:marBottom w:val="0"/>
      <w:divBdr>
        <w:top w:val="none" w:sz="0" w:space="0" w:color="auto"/>
        <w:left w:val="none" w:sz="0" w:space="0" w:color="auto"/>
        <w:bottom w:val="none" w:sz="0" w:space="0" w:color="auto"/>
        <w:right w:val="none" w:sz="0" w:space="0" w:color="auto"/>
      </w:divBdr>
    </w:div>
    <w:div w:id="965044028">
      <w:bodyDiv w:val="1"/>
      <w:marLeft w:val="0"/>
      <w:marRight w:val="0"/>
      <w:marTop w:val="0"/>
      <w:marBottom w:val="0"/>
      <w:divBdr>
        <w:top w:val="none" w:sz="0" w:space="0" w:color="auto"/>
        <w:left w:val="none" w:sz="0" w:space="0" w:color="auto"/>
        <w:bottom w:val="none" w:sz="0" w:space="0" w:color="auto"/>
        <w:right w:val="none" w:sz="0" w:space="0" w:color="auto"/>
      </w:divBdr>
    </w:div>
    <w:div w:id="965163594">
      <w:bodyDiv w:val="1"/>
      <w:marLeft w:val="0"/>
      <w:marRight w:val="0"/>
      <w:marTop w:val="0"/>
      <w:marBottom w:val="0"/>
      <w:divBdr>
        <w:top w:val="none" w:sz="0" w:space="0" w:color="auto"/>
        <w:left w:val="none" w:sz="0" w:space="0" w:color="auto"/>
        <w:bottom w:val="none" w:sz="0" w:space="0" w:color="auto"/>
        <w:right w:val="none" w:sz="0" w:space="0" w:color="auto"/>
      </w:divBdr>
    </w:div>
    <w:div w:id="965358746">
      <w:bodyDiv w:val="1"/>
      <w:marLeft w:val="0"/>
      <w:marRight w:val="0"/>
      <w:marTop w:val="0"/>
      <w:marBottom w:val="0"/>
      <w:divBdr>
        <w:top w:val="none" w:sz="0" w:space="0" w:color="auto"/>
        <w:left w:val="none" w:sz="0" w:space="0" w:color="auto"/>
        <w:bottom w:val="none" w:sz="0" w:space="0" w:color="auto"/>
        <w:right w:val="none" w:sz="0" w:space="0" w:color="auto"/>
      </w:divBdr>
    </w:div>
    <w:div w:id="965696828">
      <w:bodyDiv w:val="1"/>
      <w:marLeft w:val="0"/>
      <w:marRight w:val="0"/>
      <w:marTop w:val="0"/>
      <w:marBottom w:val="0"/>
      <w:divBdr>
        <w:top w:val="none" w:sz="0" w:space="0" w:color="auto"/>
        <w:left w:val="none" w:sz="0" w:space="0" w:color="auto"/>
        <w:bottom w:val="none" w:sz="0" w:space="0" w:color="auto"/>
        <w:right w:val="none" w:sz="0" w:space="0" w:color="auto"/>
      </w:divBdr>
    </w:div>
    <w:div w:id="966162078">
      <w:bodyDiv w:val="1"/>
      <w:marLeft w:val="0"/>
      <w:marRight w:val="0"/>
      <w:marTop w:val="0"/>
      <w:marBottom w:val="0"/>
      <w:divBdr>
        <w:top w:val="none" w:sz="0" w:space="0" w:color="auto"/>
        <w:left w:val="none" w:sz="0" w:space="0" w:color="auto"/>
        <w:bottom w:val="none" w:sz="0" w:space="0" w:color="auto"/>
        <w:right w:val="none" w:sz="0" w:space="0" w:color="auto"/>
      </w:divBdr>
    </w:div>
    <w:div w:id="966668133">
      <w:bodyDiv w:val="1"/>
      <w:marLeft w:val="0"/>
      <w:marRight w:val="0"/>
      <w:marTop w:val="0"/>
      <w:marBottom w:val="0"/>
      <w:divBdr>
        <w:top w:val="none" w:sz="0" w:space="0" w:color="auto"/>
        <w:left w:val="none" w:sz="0" w:space="0" w:color="auto"/>
        <w:bottom w:val="none" w:sz="0" w:space="0" w:color="auto"/>
        <w:right w:val="none" w:sz="0" w:space="0" w:color="auto"/>
      </w:divBdr>
    </w:div>
    <w:div w:id="966862409">
      <w:bodyDiv w:val="1"/>
      <w:marLeft w:val="0"/>
      <w:marRight w:val="0"/>
      <w:marTop w:val="0"/>
      <w:marBottom w:val="0"/>
      <w:divBdr>
        <w:top w:val="none" w:sz="0" w:space="0" w:color="auto"/>
        <w:left w:val="none" w:sz="0" w:space="0" w:color="auto"/>
        <w:bottom w:val="none" w:sz="0" w:space="0" w:color="auto"/>
        <w:right w:val="none" w:sz="0" w:space="0" w:color="auto"/>
      </w:divBdr>
    </w:div>
    <w:div w:id="967273665">
      <w:bodyDiv w:val="1"/>
      <w:marLeft w:val="0"/>
      <w:marRight w:val="0"/>
      <w:marTop w:val="0"/>
      <w:marBottom w:val="0"/>
      <w:divBdr>
        <w:top w:val="none" w:sz="0" w:space="0" w:color="auto"/>
        <w:left w:val="none" w:sz="0" w:space="0" w:color="auto"/>
        <w:bottom w:val="none" w:sz="0" w:space="0" w:color="auto"/>
        <w:right w:val="none" w:sz="0" w:space="0" w:color="auto"/>
      </w:divBdr>
    </w:div>
    <w:div w:id="967277202">
      <w:bodyDiv w:val="1"/>
      <w:marLeft w:val="0"/>
      <w:marRight w:val="0"/>
      <w:marTop w:val="0"/>
      <w:marBottom w:val="0"/>
      <w:divBdr>
        <w:top w:val="none" w:sz="0" w:space="0" w:color="auto"/>
        <w:left w:val="none" w:sz="0" w:space="0" w:color="auto"/>
        <w:bottom w:val="none" w:sz="0" w:space="0" w:color="auto"/>
        <w:right w:val="none" w:sz="0" w:space="0" w:color="auto"/>
      </w:divBdr>
    </w:div>
    <w:div w:id="968170548">
      <w:bodyDiv w:val="1"/>
      <w:marLeft w:val="0"/>
      <w:marRight w:val="0"/>
      <w:marTop w:val="0"/>
      <w:marBottom w:val="0"/>
      <w:divBdr>
        <w:top w:val="none" w:sz="0" w:space="0" w:color="auto"/>
        <w:left w:val="none" w:sz="0" w:space="0" w:color="auto"/>
        <w:bottom w:val="none" w:sz="0" w:space="0" w:color="auto"/>
        <w:right w:val="none" w:sz="0" w:space="0" w:color="auto"/>
      </w:divBdr>
    </w:div>
    <w:div w:id="969018714">
      <w:bodyDiv w:val="1"/>
      <w:marLeft w:val="0"/>
      <w:marRight w:val="0"/>
      <w:marTop w:val="0"/>
      <w:marBottom w:val="0"/>
      <w:divBdr>
        <w:top w:val="none" w:sz="0" w:space="0" w:color="auto"/>
        <w:left w:val="none" w:sz="0" w:space="0" w:color="auto"/>
        <w:bottom w:val="none" w:sz="0" w:space="0" w:color="auto"/>
        <w:right w:val="none" w:sz="0" w:space="0" w:color="auto"/>
      </w:divBdr>
    </w:div>
    <w:div w:id="969438727">
      <w:bodyDiv w:val="1"/>
      <w:marLeft w:val="0"/>
      <w:marRight w:val="0"/>
      <w:marTop w:val="0"/>
      <w:marBottom w:val="0"/>
      <w:divBdr>
        <w:top w:val="none" w:sz="0" w:space="0" w:color="auto"/>
        <w:left w:val="none" w:sz="0" w:space="0" w:color="auto"/>
        <w:bottom w:val="none" w:sz="0" w:space="0" w:color="auto"/>
        <w:right w:val="none" w:sz="0" w:space="0" w:color="auto"/>
      </w:divBdr>
    </w:div>
    <w:div w:id="969480285">
      <w:bodyDiv w:val="1"/>
      <w:marLeft w:val="0"/>
      <w:marRight w:val="0"/>
      <w:marTop w:val="0"/>
      <w:marBottom w:val="0"/>
      <w:divBdr>
        <w:top w:val="none" w:sz="0" w:space="0" w:color="auto"/>
        <w:left w:val="none" w:sz="0" w:space="0" w:color="auto"/>
        <w:bottom w:val="none" w:sz="0" w:space="0" w:color="auto"/>
        <w:right w:val="none" w:sz="0" w:space="0" w:color="auto"/>
      </w:divBdr>
    </w:div>
    <w:div w:id="970591552">
      <w:bodyDiv w:val="1"/>
      <w:marLeft w:val="0"/>
      <w:marRight w:val="0"/>
      <w:marTop w:val="0"/>
      <w:marBottom w:val="0"/>
      <w:divBdr>
        <w:top w:val="none" w:sz="0" w:space="0" w:color="auto"/>
        <w:left w:val="none" w:sz="0" w:space="0" w:color="auto"/>
        <w:bottom w:val="none" w:sz="0" w:space="0" w:color="auto"/>
        <w:right w:val="none" w:sz="0" w:space="0" w:color="auto"/>
      </w:divBdr>
    </w:div>
    <w:div w:id="971138078">
      <w:bodyDiv w:val="1"/>
      <w:marLeft w:val="0"/>
      <w:marRight w:val="0"/>
      <w:marTop w:val="0"/>
      <w:marBottom w:val="0"/>
      <w:divBdr>
        <w:top w:val="none" w:sz="0" w:space="0" w:color="auto"/>
        <w:left w:val="none" w:sz="0" w:space="0" w:color="auto"/>
        <w:bottom w:val="none" w:sz="0" w:space="0" w:color="auto"/>
        <w:right w:val="none" w:sz="0" w:space="0" w:color="auto"/>
      </w:divBdr>
    </w:div>
    <w:div w:id="972101966">
      <w:bodyDiv w:val="1"/>
      <w:marLeft w:val="0"/>
      <w:marRight w:val="0"/>
      <w:marTop w:val="0"/>
      <w:marBottom w:val="0"/>
      <w:divBdr>
        <w:top w:val="none" w:sz="0" w:space="0" w:color="auto"/>
        <w:left w:val="none" w:sz="0" w:space="0" w:color="auto"/>
        <w:bottom w:val="none" w:sz="0" w:space="0" w:color="auto"/>
        <w:right w:val="none" w:sz="0" w:space="0" w:color="auto"/>
      </w:divBdr>
    </w:div>
    <w:div w:id="972367283">
      <w:bodyDiv w:val="1"/>
      <w:marLeft w:val="0"/>
      <w:marRight w:val="0"/>
      <w:marTop w:val="0"/>
      <w:marBottom w:val="0"/>
      <w:divBdr>
        <w:top w:val="none" w:sz="0" w:space="0" w:color="auto"/>
        <w:left w:val="none" w:sz="0" w:space="0" w:color="auto"/>
        <w:bottom w:val="none" w:sz="0" w:space="0" w:color="auto"/>
        <w:right w:val="none" w:sz="0" w:space="0" w:color="auto"/>
      </w:divBdr>
    </w:div>
    <w:div w:id="972828890">
      <w:bodyDiv w:val="1"/>
      <w:marLeft w:val="0"/>
      <w:marRight w:val="0"/>
      <w:marTop w:val="0"/>
      <w:marBottom w:val="0"/>
      <w:divBdr>
        <w:top w:val="none" w:sz="0" w:space="0" w:color="auto"/>
        <w:left w:val="none" w:sz="0" w:space="0" w:color="auto"/>
        <w:bottom w:val="none" w:sz="0" w:space="0" w:color="auto"/>
        <w:right w:val="none" w:sz="0" w:space="0" w:color="auto"/>
      </w:divBdr>
    </w:div>
    <w:div w:id="973294238">
      <w:bodyDiv w:val="1"/>
      <w:marLeft w:val="0"/>
      <w:marRight w:val="0"/>
      <w:marTop w:val="0"/>
      <w:marBottom w:val="0"/>
      <w:divBdr>
        <w:top w:val="none" w:sz="0" w:space="0" w:color="auto"/>
        <w:left w:val="none" w:sz="0" w:space="0" w:color="auto"/>
        <w:bottom w:val="none" w:sz="0" w:space="0" w:color="auto"/>
        <w:right w:val="none" w:sz="0" w:space="0" w:color="auto"/>
      </w:divBdr>
    </w:div>
    <w:div w:id="973674656">
      <w:bodyDiv w:val="1"/>
      <w:marLeft w:val="0"/>
      <w:marRight w:val="0"/>
      <w:marTop w:val="0"/>
      <w:marBottom w:val="0"/>
      <w:divBdr>
        <w:top w:val="none" w:sz="0" w:space="0" w:color="auto"/>
        <w:left w:val="none" w:sz="0" w:space="0" w:color="auto"/>
        <w:bottom w:val="none" w:sz="0" w:space="0" w:color="auto"/>
        <w:right w:val="none" w:sz="0" w:space="0" w:color="auto"/>
      </w:divBdr>
    </w:div>
    <w:div w:id="973828353">
      <w:bodyDiv w:val="1"/>
      <w:marLeft w:val="0"/>
      <w:marRight w:val="0"/>
      <w:marTop w:val="0"/>
      <w:marBottom w:val="0"/>
      <w:divBdr>
        <w:top w:val="none" w:sz="0" w:space="0" w:color="auto"/>
        <w:left w:val="none" w:sz="0" w:space="0" w:color="auto"/>
        <w:bottom w:val="none" w:sz="0" w:space="0" w:color="auto"/>
        <w:right w:val="none" w:sz="0" w:space="0" w:color="auto"/>
      </w:divBdr>
    </w:div>
    <w:div w:id="974457142">
      <w:bodyDiv w:val="1"/>
      <w:marLeft w:val="0"/>
      <w:marRight w:val="0"/>
      <w:marTop w:val="0"/>
      <w:marBottom w:val="0"/>
      <w:divBdr>
        <w:top w:val="none" w:sz="0" w:space="0" w:color="auto"/>
        <w:left w:val="none" w:sz="0" w:space="0" w:color="auto"/>
        <w:bottom w:val="none" w:sz="0" w:space="0" w:color="auto"/>
        <w:right w:val="none" w:sz="0" w:space="0" w:color="auto"/>
      </w:divBdr>
    </w:div>
    <w:div w:id="974682196">
      <w:bodyDiv w:val="1"/>
      <w:marLeft w:val="0"/>
      <w:marRight w:val="0"/>
      <w:marTop w:val="0"/>
      <w:marBottom w:val="0"/>
      <w:divBdr>
        <w:top w:val="none" w:sz="0" w:space="0" w:color="auto"/>
        <w:left w:val="none" w:sz="0" w:space="0" w:color="auto"/>
        <w:bottom w:val="none" w:sz="0" w:space="0" w:color="auto"/>
        <w:right w:val="none" w:sz="0" w:space="0" w:color="auto"/>
      </w:divBdr>
    </w:div>
    <w:div w:id="974875944">
      <w:bodyDiv w:val="1"/>
      <w:marLeft w:val="0"/>
      <w:marRight w:val="0"/>
      <w:marTop w:val="0"/>
      <w:marBottom w:val="0"/>
      <w:divBdr>
        <w:top w:val="none" w:sz="0" w:space="0" w:color="auto"/>
        <w:left w:val="none" w:sz="0" w:space="0" w:color="auto"/>
        <w:bottom w:val="none" w:sz="0" w:space="0" w:color="auto"/>
        <w:right w:val="none" w:sz="0" w:space="0" w:color="auto"/>
      </w:divBdr>
    </w:div>
    <w:div w:id="975068057">
      <w:bodyDiv w:val="1"/>
      <w:marLeft w:val="0"/>
      <w:marRight w:val="0"/>
      <w:marTop w:val="0"/>
      <w:marBottom w:val="0"/>
      <w:divBdr>
        <w:top w:val="none" w:sz="0" w:space="0" w:color="auto"/>
        <w:left w:val="none" w:sz="0" w:space="0" w:color="auto"/>
        <w:bottom w:val="none" w:sz="0" w:space="0" w:color="auto"/>
        <w:right w:val="none" w:sz="0" w:space="0" w:color="auto"/>
      </w:divBdr>
    </w:div>
    <w:div w:id="975331991">
      <w:bodyDiv w:val="1"/>
      <w:marLeft w:val="0"/>
      <w:marRight w:val="0"/>
      <w:marTop w:val="0"/>
      <w:marBottom w:val="0"/>
      <w:divBdr>
        <w:top w:val="none" w:sz="0" w:space="0" w:color="auto"/>
        <w:left w:val="none" w:sz="0" w:space="0" w:color="auto"/>
        <w:bottom w:val="none" w:sz="0" w:space="0" w:color="auto"/>
        <w:right w:val="none" w:sz="0" w:space="0" w:color="auto"/>
      </w:divBdr>
    </w:div>
    <w:div w:id="975990970">
      <w:bodyDiv w:val="1"/>
      <w:marLeft w:val="0"/>
      <w:marRight w:val="0"/>
      <w:marTop w:val="0"/>
      <w:marBottom w:val="0"/>
      <w:divBdr>
        <w:top w:val="none" w:sz="0" w:space="0" w:color="auto"/>
        <w:left w:val="none" w:sz="0" w:space="0" w:color="auto"/>
        <w:bottom w:val="none" w:sz="0" w:space="0" w:color="auto"/>
        <w:right w:val="none" w:sz="0" w:space="0" w:color="auto"/>
      </w:divBdr>
    </w:div>
    <w:div w:id="976687848">
      <w:bodyDiv w:val="1"/>
      <w:marLeft w:val="0"/>
      <w:marRight w:val="0"/>
      <w:marTop w:val="0"/>
      <w:marBottom w:val="0"/>
      <w:divBdr>
        <w:top w:val="none" w:sz="0" w:space="0" w:color="auto"/>
        <w:left w:val="none" w:sz="0" w:space="0" w:color="auto"/>
        <w:bottom w:val="none" w:sz="0" w:space="0" w:color="auto"/>
        <w:right w:val="none" w:sz="0" w:space="0" w:color="auto"/>
      </w:divBdr>
    </w:div>
    <w:div w:id="977219690">
      <w:bodyDiv w:val="1"/>
      <w:marLeft w:val="0"/>
      <w:marRight w:val="0"/>
      <w:marTop w:val="0"/>
      <w:marBottom w:val="0"/>
      <w:divBdr>
        <w:top w:val="none" w:sz="0" w:space="0" w:color="auto"/>
        <w:left w:val="none" w:sz="0" w:space="0" w:color="auto"/>
        <w:bottom w:val="none" w:sz="0" w:space="0" w:color="auto"/>
        <w:right w:val="none" w:sz="0" w:space="0" w:color="auto"/>
      </w:divBdr>
    </w:div>
    <w:div w:id="977800355">
      <w:bodyDiv w:val="1"/>
      <w:marLeft w:val="0"/>
      <w:marRight w:val="0"/>
      <w:marTop w:val="0"/>
      <w:marBottom w:val="0"/>
      <w:divBdr>
        <w:top w:val="none" w:sz="0" w:space="0" w:color="auto"/>
        <w:left w:val="none" w:sz="0" w:space="0" w:color="auto"/>
        <w:bottom w:val="none" w:sz="0" w:space="0" w:color="auto"/>
        <w:right w:val="none" w:sz="0" w:space="0" w:color="auto"/>
      </w:divBdr>
    </w:div>
    <w:div w:id="977959241">
      <w:bodyDiv w:val="1"/>
      <w:marLeft w:val="0"/>
      <w:marRight w:val="0"/>
      <w:marTop w:val="0"/>
      <w:marBottom w:val="0"/>
      <w:divBdr>
        <w:top w:val="none" w:sz="0" w:space="0" w:color="auto"/>
        <w:left w:val="none" w:sz="0" w:space="0" w:color="auto"/>
        <w:bottom w:val="none" w:sz="0" w:space="0" w:color="auto"/>
        <w:right w:val="none" w:sz="0" w:space="0" w:color="auto"/>
      </w:divBdr>
    </w:div>
    <w:div w:id="978070056">
      <w:bodyDiv w:val="1"/>
      <w:marLeft w:val="0"/>
      <w:marRight w:val="0"/>
      <w:marTop w:val="0"/>
      <w:marBottom w:val="0"/>
      <w:divBdr>
        <w:top w:val="none" w:sz="0" w:space="0" w:color="auto"/>
        <w:left w:val="none" w:sz="0" w:space="0" w:color="auto"/>
        <w:bottom w:val="none" w:sz="0" w:space="0" w:color="auto"/>
        <w:right w:val="none" w:sz="0" w:space="0" w:color="auto"/>
      </w:divBdr>
    </w:div>
    <w:div w:id="978806426">
      <w:bodyDiv w:val="1"/>
      <w:marLeft w:val="0"/>
      <w:marRight w:val="0"/>
      <w:marTop w:val="0"/>
      <w:marBottom w:val="0"/>
      <w:divBdr>
        <w:top w:val="none" w:sz="0" w:space="0" w:color="auto"/>
        <w:left w:val="none" w:sz="0" w:space="0" w:color="auto"/>
        <w:bottom w:val="none" w:sz="0" w:space="0" w:color="auto"/>
        <w:right w:val="none" w:sz="0" w:space="0" w:color="auto"/>
      </w:divBdr>
    </w:div>
    <w:div w:id="979067659">
      <w:bodyDiv w:val="1"/>
      <w:marLeft w:val="0"/>
      <w:marRight w:val="0"/>
      <w:marTop w:val="0"/>
      <w:marBottom w:val="0"/>
      <w:divBdr>
        <w:top w:val="none" w:sz="0" w:space="0" w:color="auto"/>
        <w:left w:val="none" w:sz="0" w:space="0" w:color="auto"/>
        <w:bottom w:val="none" w:sz="0" w:space="0" w:color="auto"/>
        <w:right w:val="none" w:sz="0" w:space="0" w:color="auto"/>
      </w:divBdr>
    </w:div>
    <w:div w:id="979770942">
      <w:bodyDiv w:val="1"/>
      <w:marLeft w:val="0"/>
      <w:marRight w:val="0"/>
      <w:marTop w:val="0"/>
      <w:marBottom w:val="0"/>
      <w:divBdr>
        <w:top w:val="none" w:sz="0" w:space="0" w:color="auto"/>
        <w:left w:val="none" w:sz="0" w:space="0" w:color="auto"/>
        <w:bottom w:val="none" w:sz="0" w:space="0" w:color="auto"/>
        <w:right w:val="none" w:sz="0" w:space="0" w:color="auto"/>
      </w:divBdr>
    </w:div>
    <w:div w:id="980381300">
      <w:bodyDiv w:val="1"/>
      <w:marLeft w:val="0"/>
      <w:marRight w:val="0"/>
      <w:marTop w:val="0"/>
      <w:marBottom w:val="0"/>
      <w:divBdr>
        <w:top w:val="none" w:sz="0" w:space="0" w:color="auto"/>
        <w:left w:val="none" w:sz="0" w:space="0" w:color="auto"/>
        <w:bottom w:val="none" w:sz="0" w:space="0" w:color="auto"/>
        <w:right w:val="none" w:sz="0" w:space="0" w:color="auto"/>
      </w:divBdr>
    </w:div>
    <w:div w:id="980696875">
      <w:bodyDiv w:val="1"/>
      <w:marLeft w:val="0"/>
      <w:marRight w:val="0"/>
      <w:marTop w:val="0"/>
      <w:marBottom w:val="0"/>
      <w:divBdr>
        <w:top w:val="none" w:sz="0" w:space="0" w:color="auto"/>
        <w:left w:val="none" w:sz="0" w:space="0" w:color="auto"/>
        <w:bottom w:val="none" w:sz="0" w:space="0" w:color="auto"/>
        <w:right w:val="none" w:sz="0" w:space="0" w:color="auto"/>
      </w:divBdr>
    </w:div>
    <w:div w:id="980816406">
      <w:bodyDiv w:val="1"/>
      <w:marLeft w:val="0"/>
      <w:marRight w:val="0"/>
      <w:marTop w:val="0"/>
      <w:marBottom w:val="0"/>
      <w:divBdr>
        <w:top w:val="none" w:sz="0" w:space="0" w:color="auto"/>
        <w:left w:val="none" w:sz="0" w:space="0" w:color="auto"/>
        <w:bottom w:val="none" w:sz="0" w:space="0" w:color="auto"/>
        <w:right w:val="none" w:sz="0" w:space="0" w:color="auto"/>
      </w:divBdr>
    </w:div>
    <w:div w:id="981083105">
      <w:bodyDiv w:val="1"/>
      <w:marLeft w:val="0"/>
      <w:marRight w:val="0"/>
      <w:marTop w:val="0"/>
      <w:marBottom w:val="0"/>
      <w:divBdr>
        <w:top w:val="none" w:sz="0" w:space="0" w:color="auto"/>
        <w:left w:val="none" w:sz="0" w:space="0" w:color="auto"/>
        <w:bottom w:val="none" w:sz="0" w:space="0" w:color="auto"/>
        <w:right w:val="none" w:sz="0" w:space="0" w:color="auto"/>
      </w:divBdr>
    </w:div>
    <w:div w:id="981235156">
      <w:bodyDiv w:val="1"/>
      <w:marLeft w:val="0"/>
      <w:marRight w:val="0"/>
      <w:marTop w:val="0"/>
      <w:marBottom w:val="0"/>
      <w:divBdr>
        <w:top w:val="none" w:sz="0" w:space="0" w:color="auto"/>
        <w:left w:val="none" w:sz="0" w:space="0" w:color="auto"/>
        <w:bottom w:val="none" w:sz="0" w:space="0" w:color="auto"/>
        <w:right w:val="none" w:sz="0" w:space="0" w:color="auto"/>
      </w:divBdr>
    </w:div>
    <w:div w:id="981622719">
      <w:bodyDiv w:val="1"/>
      <w:marLeft w:val="0"/>
      <w:marRight w:val="0"/>
      <w:marTop w:val="0"/>
      <w:marBottom w:val="0"/>
      <w:divBdr>
        <w:top w:val="none" w:sz="0" w:space="0" w:color="auto"/>
        <w:left w:val="none" w:sz="0" w:space="0" w:color="auto"/>
        <w:bottom w:val="none" w:sz="0" w:space="0" w:color="auto"/>
        <w:right w:val="none" w:sz="0" w:space="0" w:color="auto"/>
      </w:divBdr>
    </w:div>
    <w:div w:id="981812783">
      <w:bodyDiv w:val="1"/>
      <w:marLeft w:val="0"/>
      <w:marRight w:val="0"/>
      <w:marTop w:val="0"/>
      <w:marBottom w:val="0"/>
      <w:divBdr>
        <w:top w:val="none" w:sz="0" w:space="0" w:color="auto"/>
        <w:left w:val="none" w:sz="0" w:space="0" w:color="auto"/>
        <w:bottom w:val="none" w:sz="0" w:space="0" w:color="auto"/>
        <w:right w:val="none" w:sz="0" w:space="0" w:color="auto"/>
      </w:divBdr>
    </w:div>
    <w:div w:id="981890467">
      <w:bodyDiv w:val="1"/>
      <w:marLeft w:val="0"/>
      <w:marRight w:val="0"/>
      <w:marTop w:val="0"/>
      <w:marBottom w:val="0"/>
      <w:divBdr>
        <w:top w:val="none" w:sz="0" w:space="0" w:color="auto"/>
        <w:left w:val="none" w:sz="0" w:space="0" w:color="auto"/>
        <w:bottom w:val="none" w:sz="0" w:space="0" w:color="auto"/>
        <w:right w:val="none" w:sz="0" w:space="0" w:color="auto"/>
      </w:divBdr>
    </w:div>
    <w:div w:id="982469741">
      <w:bodyDiv w:val="1"/>
      <w:marLeft w:val="0"/>
      <w:marRight w:val="0"/>
      <w:marTop w:val="0"/>
      <w:marBottom w:val="0"/>
      <w:divBdr>
        <w:top w:val="none" w:sz="0" w:space="0" w:color="auto"/>
        <w:left w:val="none" w:sz="0" w:space="0" w:color="auto"/>
        <w:bottom w:val="none" w:sz="0" w:space="0" w:color="auto"/>
        <w:right w:val="none" w:sz="0" w:space="0" w:color="auto"/>
      </w:divBdr>
    </w:div>
    <w:div w:id="982545066">
      <w:bodyDiv w:val="1"/>
      <w:marLeft w:val="0"/>
      <w:marRight w:val="0"/>
      <w:marTop w:val="0"/>
      <w:marBottom w:val="0"/>
      <w:divBdr>
        <w:top w:val="none" w:sz="0" w:space="0" w:color="auto"/>
        <w:left w:val="none" w:sz="0" w:space="0" w:color="auto"/>
        <w:bottom w:val="none" w:sz="0" w:space="0" w:color="auto"/>
        <w:right w:val="none" w:sz="0" w:space="0" w:color="auto"/>
      </w:divBdr>
    </w:div>
    <w:div w:id="982737034">
      <w:bodyDiv w:val="1"/>
      <w:marLeft w:val="0"/>
      <w:marRight w:val="0"/>
      <w:marTop w:val="0"/>
      <w:marBottom w:val="0"/>
      <w:divBdr>
        <w:top w:val="none" w:sz="0" w:space="0" w:color="auto"/>
        <w:left w:val="none" w:sz="0" w:space="0" w:color="auto"/>
        <w:bottom w:val="none" w:sz="0" w:space="0" w:color="auto"/>
        <w:right w:val="none" w:sz="0" w:space="0" w:color="auto"/>
      </w:divBdr>
    </w:div>
    <w:div w:id="982806131">
      <w:bodyDiv w:val="1"/>
      <w:marLeft w:val="0"/>
      <w:marRight w:val="0"/>
      <w:marTop w:val="0"/>
      <w:marBottom w:val="0"/>
      <w:divBdr>
        <w:top w:val="none" w:sz="0" w:space="0" w:color="auto"/>
        <w:left w:val="none" w:sz="0" w:space="0" w:color="auto"/>
        <w:bottom w:val="none" w:sz="0" w:space="0" w:color="auto"/>
        <w:right w:val="none" w:sz="0" w:space="0" w:color="auto"/>
      </w:divBdr>
    </w:div>
    <w:div w:id="983319303">
      <w:bodyDiv w:val="1"/>
      <w:marLeft w:val="0"/>
      <w:marRight w:val="0"/>
      <w:marTop w:val="0"/>
      <w:marBottom w:val="0"/>
      <w:divBdr>
        <w:top w:val="none" w:sz="0" w:space="0" w:color="auto"/>
        <w:left w:val="none" w:sz="0" w:space="0" w:color="auto"/>
        <w:bottom w:val="none" w:sz="0" w:space="0" w:color="auto"/>
        <w:right w:val="none" w:sz="0" w:space="0" w:color="auto"/>
      </w:divBdr>
    </w:div>
    <w:div w:id="983895900">
      <w:bodyDiv w:val="1"/>
      <w:marLeft w:val="0"/>
      <w:marRight w:val="0"/>
      <w:marTop w:val="0"/>
      <w:marBottom w:val="0"/>
      <w:divBdr>
        <w:top w:val="none" w:sz="0" w:space="0" w:color="auto"/>
        <w:left w:val="none" w:sz="0" w:space="0" w:color="auto"/>
        <w:bottom w:val="none" w:sz="0" w:space="0" w:color="auto"/>
        <w:right w:val="none" w:sz="0" w:space="0" w:color="auto"/>
      </w:divBdr>
    </w:div>
    <w:div w:id="984090194">
      <w:bodyDiv w:val="1"/>
      <w:marLeft w:val="0"/>
      <w:marRight w:val="0"/>
      <w:marTop w:val="0"/>
      <w:marBottom w:val="0"/>
      <w:divBdr>
        <w:top w:val="none" w:sz="0" w:space="0" w:color="auto"/>
        <w:left w:val="none" w:sz="0" w:space="0" w:color="auto"/>
        <w:bottom w:val="none" w:sz="0" w:space="0" w:color="auto"/>
        <w:right w:val="none" w:sz="0" w:space="0" w:color="auto"/>
      </w:divBdr>
    </w:div>
    <w:div w:id="984165652">
      <w:bodyDiv w:val="1"/>
      <w:marLeft w:val="0"/>
      <w:marRight w:val="0"/>
      <w:marTop w:val="0"/>
      <w:marBottom w:val="0"/>
      <w:divBdr>
        <w:top w:val="none" w:sz="0" w:space="0" w:color="auto"/>
        <w:left w:val="none" w:sz="0" w:space="0" w:color="auto"/>
        <w:bottom w:val="none" w:sz="0" w:space="0" w:color="auto"/>
        <w:right w:val="none" w:sz="0" w:space="0" w:color="auto"/>
      </w:divBdr>
    </w:div>
    <w:div w:id="984315552">
      <w:bodyDiv w:val="1"/>
      <w:marLeft w:val="0"/>
      <w:marRight w:val="0"/>
      <w:marTop w:val="0"/>
      <w:marBottom w:val="0"/>
      <w:divBdr>
        <w:top w:val="none" w:sz="0" w:space="0" w:color="auto"/>
        <w:left w:val="none" w:sz="0" w:space="0" w:color="auto"/>
        <w:bottom w:val="none" w:sz="0" w:space="0" w:color="auto"/>
        <w:right w:val="none" w:sz="0" w:space="0" w:color="auto"/>
      </w:divBdr>
    </w:div>
    <w:div w:id="985014462">
      <w:bodyDiv w:val="1"/>
      <w:marLeft w:val="0"/>
      <w:marRight w:val="0"/>
      <w:marTop w:val="0"/>
      <w:marBottom w:val="0"/>
      <w:divBdr>
        <w:top w:val="none" w:sz="0" w:space="0" w:color="auto"/>
        <w:left w:val="none" w:sz="0" w:space="0" w:color="auto"/>
        <w:bottom w:val="none" w:sz="0" w:space="0" w:color="auto"/>
        <w:right w:val="none" w:sz="0" w:space="0" w:color="auto"/>
      </w:divBdr>
    </w:div>
    <w:div w:id="986129156">
      <w:bodyDiv w:val="1"/>
      <w:marLeft w:val="0"/>
      <w:marRight w:val="0"/>
      <w:marTop w:val="0"/>
      <w:marBottom w:val="0"/>
      <w:divBdr>
        <w:top w:val="none" w:sz="0" w:space="0" w:color="auto"/>
        <w:left w:val="none" w:sz="0" w:space="0" w:color="auto"/>
        <w:bottom w:val="none" w:sz="0" w:space="0" w:color="auto"/>
        <w:right w:val="none" w:sz="0" w:space="0" w:color="auto"/>
      </w:divBdr>
    </w:div>
    <w:div w:id="986513655">
      <w:bodyDiv w:val="1"/>
      <w:marLeft w:val="0"/>
      <w:marRight w:val="0"/>
      <w:marTop w:val="0"/>
      <w:marBottom w:val="0"/>
      <w:divBdr>
        <w:top w:val="none" w:sz="0" w:space="0" w:color="auto"/>
        <w:left w:val="none" w:sz="0" w:space="0" w:color="auto"/>
        <w:bottom w:val="none" w:sz="0" w:space="0" w:color="auto"/>
        <w:right w:val="none" w:sz="0" w:space="0" w:color="auto"/>
      </w:divBdr>
    </w:div>
    <w:div w:id="986859801">
      <w:bodyDiv w:val="1"/>
      <w:marLeft w:val="0"/>
      <w:marRight w:val="0"/>
      <w:marTop w:val="0"/>
      <w:marBottom w:val="0"/>
      <w:divBdr>
        <w:top w:val="none" w:sz="0" w:space="0" w:color="auto"/>
        <w:left w:val="none" w:sz="0" w:space="0" w:color="auto"/>
        <w:bottom w:val="none" w:sz="0" w:space="0" w:color="auto"/>
        <w:right w:val="none" w:sz="0" w:space="0" w:color="auto"/>
      </w:divBdr>
    </w:div>
    <w:div w:id="987244716">
      <w:bodyDiv w:val="1"/>
      <w:marLeft w:val="0"/>
      <w:marRight w:val="0"/>
      <w:marTop w:val="0"/>
      <w:marBottom w:val="0"/>
      <w:divBdr>
        <w:top w:val="none" w:sz="0" w:space="0" w:color="auto"/>
        <w:left w:val="none" w:sz="0" w:space="0" w:color="auto"/>
        <w:bottom w:val="none" w:sz="0" w:space="0" w:color="auto"/>
        <w:right w:val="none" w:sz="0" w:space="0" w:color="auto"/>
      </w:divBdr>
    </w:div>
    <w:div w:id="987593617">
      <w:bodyDiv w:val="1"/>
      <w:marLeft w:val="0"/>
      <w:marRight w:val="0"/>
      <w:marTop w:val="0"/>
      <w:marBottom w:val="0"/>
      <w:divBdr>
        <w:top w:val="none" w:sz="0" w:space="0" w:color="auto"/>
        <w:left w:val="none" w:sz="0" w:space="0" w:color="auto"/>
        <w:bottom w:val="none" w:sz="0" w:space="0" w:color="auto"/>
        <w:right w:val="none" w:sz="0" w:space="0" w:color="auto"/>
      </w:divBdr>
    </w:div>
    <w:div w:id="988097381">
      <w:bodyDiv w:val="1"/>
      <w:marLeft w:val="0"/>
      <w:marRight w:val="0"/>
      <w:marTop w:val="0"/>
      <w:marBottom w:val="0"/>
      <w:divBdr>
        <w:top w:val="none" w:sz="0" w:space="0" w:color="auto"/>
        <w:left w:val="none" w:sz="0" w:space="0" w:color="auto"/>
        <w:bottom w:val="none" w:sz="0" w:space="0" w:color="auto"/>
        <w:right w:val="none" w:sz="0" w:space="0" w:color="auto"/>
      </w:divBdr>
    </w:div>
    <w:div w:id="988440705">
      <w:bodyDiv w:val="1"/>
      <w:marLeft w:val="0"/>
      <w:marRight w:val="0"/>
      <w:marTop w:val="0"/>
      <w:marBottom w:val="0"/>
      <w:divBdr>
        <w:top w:val="none" w:sz="0" w:space="0" w:color="auto"/>
        <w:left w:val="none" w:sz="0" w:space="0" w:color="auto"/>
        <w:bottom w:val="none" w:sz="0" w:space="0" w:color="auto"/>
        <w:right w:val="none" w:sz="0" w:space="0" w:color="auto"/>
      </w:divBdr>
    </w:div>
    <w:div w:id="988442022">
      <w:bodyDiv w:val="1"/>
      <w:marLeft w:val="0"/>
      <w:marRight w:val="0"/>
      <w:marTop w:val="0"/>
      <w:marBottom w:val="0"/>
      <w:divBdr>
        <w:top w:val="none" w:sz="0" w:space="0" w:color="auto"/>
        <w:left w:val="none" w:sz="0" w:space="0" w:color="auto"/>
        <w:bottom w:val="none" w:sz="0" w:space="0" w:color="auto"/>
        <w:right w:val="none" w:sz="0" w:space="0" w:color="auto"/>
      </w:divBdr>
    </w:div>
    <w:div w:id="989090419">
      <w:bodyDiv w:val="1"/>
      <w:marLeft w:val="0"/>
      <w:marRight w:val="0"/>
      <w:marTop w:val="0"/>
      <w:marBottom w:val="0"/>
      <w:divBdr>
        <w:top w:val="none" w:sz="0" w:space="0" w:color="auto"/>
        <w:left w:val="none" w:sz="0" w:space="0" w:color="auto"/>
        <w:bottom w:val="none" w:sz="0" w:space="0" w:color="auto"/>
        <w:right w:val="none" w:sz="0" w:space="0" w:color="auto"/>
      </w:divBdr>
      <w:divsChild>
        <w:div w:id="432290731">
          <w:marLeft w:val="0"/>
          <w:marRight w:val="0"/>
          <w:marTop w:val="0"/>
          <w:marBottom w:val="0"/>
          <w:divBdr>
            <w:top w:val="none" w:sz="0" w:space="0" w:color="auto"/>
            <w:left w:val="none" w:sz="0" w:space="0" w:color="auto"/>
            <w:bottom w:val="none" w:sz="0" w:space="0" w:color="auto"/>
            <w:right w:val="none" w:sz="0" w:space="0" w:color="auto"/>
          </w:divBdr>
          <w:divsChild>
            <w:div w:id="1146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2902">
      <w:bodyDiv w:val="1"/>
      <w:marLeft w:val="0"/>
      <w:marRight w:val="0"/>
      <w:marTop w:val="0"/>
      <w:marBottom w:val="0"/>
      <w:divBdr>
        <w:top w:val="none" w:sz="0" w:space="0" w:color="auto"/>
        <w:left w:val="none" w:sz="0" w:space="0" w:color="auto"/>
        <w:bottom w:val="none" w:sz="0" w:space="0" w:color="auto"/>
        <w:right w:val="none" w:sz="0" w:space="0" w:color="auto"/>
      </w:divBdr>
    </w:div>
    <w:div w:id="989673003">
      <w:bodyDiv w:val="1"/>
      <w:marLeft w:val="0"/>
      <w:marRight w:val="0"/>
      <w:marTop w:val="0"/>
      <w:marBottom w:val="0"/>
      <w:divBdr>
        <w:top w:val="none" w:sz="0" w:space="0" w:color="auto"/>
        <w:left w:val="none" w:sz="0" w:space="0" w:color="auto"/>
        <w:bottom w:val="none" w:sz="0" w:space="0" w:color="auto"/>
        <w:right w:val="none" w:sz="0" w:space="0" w:color="auto"/>
      </w:divBdr>
    </w:div>
    <w:div w:id="989746661">
      <w:bodyDiv w:val="1"/>
      <w:marLeft w:val="0"/>
      <w:marRight w:val="0"/>
      <w:marTop w:val="0"/>
      <w:marBottom w:val="0"/>
      <w:divBdr>
        <w:top w:val="none" w:sz="0" w:space="0" w:color="auto"/>
        <w:left w:val="none" w:sz="0" w:space="0" w:color="auto"/>
        <w:bottom w:val="none" w:sz="0" w:space="0" w:color="auto"/>
        <w:right w:val="none" w:sz="0" w:space="0" w:color="auto"/>
      </w:divBdr>
    </w:div>
    <w:div w:id="989946100">
      <w:bodyDiv w:val="1"/>
      <w:marLeft w:val="0"/>
      <w:marRight w:val="0"/>
      <w:marTop w:val="0"/>
      <w:marBottom w:val="0"/>
      <w:divBdr>
        <w:top w:val="none" w:sz="0" w:space="0" w:color="auto"/>
        <w:left w:val="none" w:sz="0" w:space="0" w:color="auto"/>
        <w:bottom w:val="none" w:sz="0" w:space="0" w:color="auto"/>
        <w:right w:val="none" w:sz="0" w:space="0" w:color="auto"/>
      </w:divBdr>
    </w:div>
    <w:div w:id="990793409">
      <w:bodyDiv w:val="1"/>
      <w:marLeft w:val="0"/>
      <w:marRight w:val="0"/>
      <w:marTop w:val="0"/>
      <w:marBottom w:val="0"/>
      <w:divBdr>
        <w:top w:val="none" w:sz="0" w:space="0" w:color="auto"/>
        <w:left w:val="none" w:sz="0" w:space="0" w:color="auto"/>
        <w:bottom w:val="none" w:sz="0" w:space="0" w:color="auto"/>
        <w:right w:val="none" w:sz="0" w:space="0" w:color="auto"/>
      </w:divBdr>
    </w:div>
    <w:div w:id="990870417">
      <w:bodyDiv w:val="1"/>
      <w:marLeft w:val="0"/>
      <w:marRight w:val="0"/>
      <w:marTop w:val="0"/>
      <w:marBottom w:val="0"/>
      <w:divBdr>
        <w:top w:val="none" w:sz="0" w:space="0" w:color="auto"/>
        <w:left w:val="none" w:sz="0" w:space="0" w:color="auto"/>
        <w:bottom w:val="none" w:sz="0" w:space="0" w:color="auto"/>
        <w:right w:val="none" w:sz="0" w:space="0" w:color="auto"/>
      </w:divBdr>
    </w:div>
    <w:div w:id="990982253">
      <w:bodyDiv w:val="1"/>
      <w:marLeft w:val="0"/>
      <w:marRight w:val="0"/>
      <w:marTop w:val="0"/>
      <w:marBottom w:val="0"/>
      <w:divBdr>
        <w:top w:val="none" w:sz="0" w:space="0" w:color="auto"/>
        <w:left w:val="none" w:sz="0" w:space="0" w:color="auto"/>
        <w:bottom w:val="none" w:sz="0" w:space="0" w:color="auto"/>
        <w:right w:val="none" w:sz="0" w:space="0" w:color="auto"/>
      </w:divBdr>
    </w:div>
    <w:div w:id="991255424">
      <w:bodyDiv w:val="1"/>
      <w:marLeft w:val="0"/>
      <w:marRight w:val="0"/>
      <w:marTop w:val="0"/>
      <w:marBottom w:val="0"/>
      <w:divBdr>
        <w:top w:val="none" w:sz="0" w:space="0" w:color="auto"/>
        <w:left w:val="none" w:sz="0" w:space="0" w:color="auto"/>
        <w:bottom w:val="none" w:sz="0" w:space="0" w:color="auto"/>
        <w:right w:val="none" w:sz="0" w:space="0" w:color="auto"/>
      </w:divBdr>
    </w:div>
    <w:div w:id="992367162">
      <w:bodyDiv w:val="1"/>
      <w:marLeft w:val="0"/>
      <w:marRight w:val="0"/>
      <w:marTop w:val="0"/>
      <w:marBottom w:val="0"/>
      <w:divBdr>
        <w:top w:val="none" w:sz="0" w:space="0" w:color="auto"/>
        <w:left w:val="none" w:sz="0" w:space="0" w:color="auto"/>
        <w:bottom w:val="none" w:sz="0" w:space="0" w:color="auto"/>
        <w:right w:val="none" w:sz="0" w:space="0" w:color="auto"/>
      </w:divBdr>
    </w:div>
    <w:div w:id="992561092">
      <w:bodyDiv w:val="1"/>
      <w:marLeft w:val="0"/>
      <w:marRight w:val="0"/>
      <w:marTop w:val="0"/>
      <w:marBottom w:val="0"/>
      <w:divBdr>
        <w:top w:val="none" w:sz="0" w:space="0" w:color="auto"/>
        <w:left w:val="none" w:sz="0" w:space="0" w:color="auto"/>
        <w:bottom w:val="none" w:sz="0" w:space="0" w:color="auto"/>
        <w:right w:val="none" w:sz="0" w:space="0" w:color="auto"/>
      </w:divBdr>
    </w:div>
    <w:div w:id="992686663">
      <w:bodyDiv w:val="1"/>
      <w:marLeft w:val="0"/>
      <w:marRight w:val="0"/>
      <w:marTop w:val="0"/>
      <w:marBottom w:val="0"/>
      <w:divBdr>
        <w:top w:val="none" w:sz="0" w:space="0" w:color="auto"/>
        <w:left w:val="none" w:sz="0" w:space="0" w:color="auto"/>
        <w:bottom w:val="none" w:sz="0" w:space="0" w:color="auto"/>
        <w:right w:val="none" w:sz="0" w:space="0" w:color="auto"/>
      </w:divBdr>
    </w:div>
    <w:div w:id="992873313">
      <w:bodyDiv w:val="1"/>
      <w:marLeft w:val="0"/>
      <w:marRight w:val="0"/>
      <w:marTop w:val="0"/>
      <w:marBottom w:val="0"/>
      <w:divBdr>
        <w:top w:val="none" w:sz="0" w:space="0" w:color="auto"/>
        <w:left w:val="none" w:sz="0" w:space="0" w:color="auto"/>
        <w:bottom w:val="none" w:sz="0" w:space="0" w:color="auto"/>
        <w:right w:val="none" w:sz="0" w:space="0" w:color="auto"/>
      </w:divBdr>
    </w:div>
    <w:div w:id="993529335">
      <w:bodyDiv w:val="1"/>
      <w:marLeft w:val="0"/>
      <w:marRight w:val="0"/>
      <w:marTop w:val="0"/>
      <w:marBottom w:val="0"/>
      <w:divBdr>
        <w:top w:val="none" w:sz="0" w:space="0" w:color="auto"/>
        <w:left w:val="none" w:sz="0" w:space="0" w:color="auto"/>
        <w:bottom w:val="none" w:sz="0" w:space="0" w:color="auto"/>
        <w:right w:val="none" w:sz="0" w:space="0" w:color="auto"/>
      </w:divBdr>
    </w:div>
    <w:div w:id="993876215">
      <w:bodyDiv w:val="1"/>
      <w:marLeft w:val="0"/>
      <w:marRight w:val="0"/>
      <w:marTop w:val="0"/>
      <w:marBottom w:val="0"/>
      <w:divBdr>
        <w:top w:val="none" w:sz="0" w:space="0" w:color="auto"/>
        <w:left w:val="none" w:sz="0" w:space="0" w:color="auto"/>
        <w:bottom w:val="none" w:sz="0" w:space="0" w:color="auto"/>
        <w:right w:val="none" w:sz="0" w:space="0" w:color="auto"/>
      </w:divBdr>
    </w:div>
    <w:div w:id="994063944">
      <w:bodyDiv w:val="1"/>
      <w:marLeft w:val="0"/>
      <w:marRight w:val="0"/>
      <w:marTop w:val="0"/>
      <w:marBottom w:val="0"/>
      <w:divBdr>
        <w:top w:val="none" w:sz="0" w:space="0" w:color="auto"/>
        <w:left w:val="none" w:sz="0" w:space="0" w:color="auto"/>
        <w:bottom w:val="none" w:sz="0" w:space="0" w:color="auto"/>
        <w:right w:val="none" w:sz="0" w:space="0" w:color="auto"/>
      </w:divBdr>
    </w:div>
    <w:div w:id="994064167">
      <w:bodyDiv w:val="1"/>
      <w:marLeft w:val="0"/>
      <w:marRight w:val="0"/>
      <w:marTop w:val="0"/>
      <w:marBottom w:val="0"/>
      <w:divBdr>
        <w:top w:val="none" w:sz="0" w:space="0" w:color="auto"/>
        <w:left w:val="none" w:sz="0" w:space="0" w:color="auto"/>
        <w:bottom w:val="none" w:sz="0" w:space="0" w:color="auto"/>
        <w:right w:val="none" w:sz="0" w:space="0" w:color="auto"/>
      </w:divBdr>
    </w:div>
    <w:div w:id="994527776">
      <w:bodyDiv w:val="1"/>
      <w:marLeft w:val="0"/>
      <w:marRight w:val="0"/>
      <w:marTop w:val="0"/>
      <w:marBottom w:val="0"/>
      <w:divBdr>
        <w:top w:val="none" w:sz="0" w:space="0" w:color="auto"/>
        <w:left w:val="none" w:sz="0" w:space="0" w:color="auto"/>
        <w:bottom w:val="none" w:sz="0" w:space="0" w:color="auto"/>
        <w:right w:val="none" w:sz="0" w:space="0" w:color="auto"/>
      </w:divBdr>
    </w:div>
    <w:div w:id="996227617">
      <w:bodyDiv w:val="1"/>
      <w:marLeft w:val="0"/>
      <w:marRight w:val="0"/>
      <w:marTop w:val="0"/>
      <w:marBottom w:val="0"/>
      <w:divBdr>
        <w:top w:val="none" w:sz="0" w:space="0" w:color="auto"/>
        <w:left w:val="none" w:sz="0" w:space="0" w:color="auto"/>
        <w:bottom w:val="none" w:sz="0" w:space="0" w:color="auto"/>
        <w:right w:val="none" w:sz="0" w:space="0" w:color="auto"/>
      </w:divBdr>
    </w:div>
    <w:div w:id="996425002">
      <w:bodyDiv w:val="1"/>
      <w:marLeft w:val="0"/>
      <w:marRight w:val="0"/>
      <w:marTop w:val="0"/>
      <w:marBottom w:val="0"/>
      <w:divBdr>
        <w:top w:val="none" w:sz="0" w:space="0" w:color="auto"/>
        <w:left w:val="none" w:sz="0" w:space="0" w:color="auto"/>
        <w:bottom w:val="none" w:sz="0" w:space="0" w:color="auto"/>
        <w:right w:val="none" w:sz="0" w:space="0" w:color="auto"/>
      </w:divBdr>
    </w:div>
    <w:div w:id="996495307">
      <w:bodyDiv w:val="1"/>
      <w:marLeft w:val="0"/>
      <w:marRight w:val="0"/>
      <w:marTop w:val="0"/>
      <w:marBottom w:val="0"/>
      <w:divBdr>
        <w:top w:val="none" w:sz="0" w:space="0" w:color="auto"/>
        <w:left w:val="none" w:sz="0" w:space="0" w:color="auto"/>
        <w:bottom w:val="none" w:sz="0" w:space="0" w:color="auto"/>
        <w:right w:val="none" w:sz="0" w:space="0" w:color="auto"/>
      </w:divBdr>
    </w:div>
    <w:div w:id="996687052">
      <w:bodyDiv w:val="1"/>
      <w:marLeft w:val="0"/>
      <w:marRight w:val="0"/>
      <w:marTop w:val="0"/>
      <w:marBottom w:val="0"/>
      <w:divBdr>
        <w:top w:val="none" w:sz="0" w:space="0" w:color="auto"/>
        <w:left w:val="none" w:sz="0" w:space="0" w:color="auto"/>
        <w:bottom w:val="none" w:sz="0" w:space="0" w:color="auto"/>
        <w:right w:val="none" w:sz="0" w:space="0" w:color="auto"/>
      </w:divBdr>
    </w:div>
    <w:div w:id="996806854">
      <w:bodyDiv w:val="1"/>
      <w:marLeft w:val="0"/>
      <w:marRight w:val="0"/>
      <w:marTop w:val="0"/>
      <w:marBottom w:val="0"/>
      <w:divBdr>
        <w:top w:val="none" w:sz="0" w:space="0" w:color="auto"/>
        <w:left w:val="none" w:sz="0" w:space="0" w:color="auto"/>
        <w:bottom w:val="none" w:sz="0" w:space="0" w:color="auto"/>
        <w:right w:val="none" w:sz="0" w:space="0" w:color="auto"/>
      </w:divBdr>
    </w:div>
    <w:div w:id="997153354">
      <w:bodyDiv w:val="1"/>
      <w:marLeft w:val="0"/>
      <w:marRight w:val="0"/>
      <w:marTop w:val="0"/>
      <w:marBottom w:val="0"/>
      <w:divBdr>
        <w:top w:val="none" w:sz="0" w:space="0" w:color="auto"/>
        <w:left w:val="none" w:sz="0" w:space="0" w:color="auto"/>
        <w:bottom w:val="none" w:sz="0" w:space="0" w:color="auto"/>
        <w:right w:val="none" w:sz="0" w:space="0" w:color="auto"/>
      </w:divBdr>
    </w:div>
    <w:div w:id="997533492">
      <w:bodyDiv w:val="1"/>
      <w:marLeft w:val="0"/>
      <w:marRight w:val="0"/>
      <w:marTop w:val="0"/>
      <w:marBottom w:val="0"/>
      <w:divBdr>
        <w:top w:val="none" w:sz="0" w:space="0" w:color="auto"/>
        <w:left w:val="none" w:sz="0" w:space="0" w:color="auto"/>
        <w:bottom w:val="none" w:sz="0" w:space="0" w:color="auto"/>
        <w:right w:val="none" w:sz="0" w:space="0" w:color="auto"/>
      </w:divBdr>
    </w:div>
    <w:div w:id="998118198">
      <w:bodyDiv w:val="1"/>
      <w:marLeft w:val="0"/>
      <w:marRight w:val="0"/>
      <w:marTop w:val="0"/>
      <w:marBottom w:val="0"/>
      <w:divBdr>
        <w:top w:val="none" w:sz="0" w:space="0" w:color="auto"/>
        <w:left w:val="none" w:sz="0" w:space="0" w:color="auto"/>
        <w:bottom w:val="none" w:sz="0" w:space="0" w:color="auto"/>
        <w:right w:val="none" w:sz="0" w:space="0" w:color="auto"/>
      </w:divBdr>
    </w:div>
    <w:div w:id="998507044">
      <w:bodyDiv w:val="1"/>
      <w:marLeft w:val="0"/>
      <w:marRight w:val="0"/>
      <w:marTop w:val="0"/>
      <w:marBottom w:val="0"/>
      <w:divBdr>
        <w:top w:val="none" w:sz="0" w:space="0" w:color="auto"/>
        <w:left w:val="none" w:sz="0" w:space="0" w:color="auto"/>
        <w:bottom w:val="none" w:sz="0" w:space="0" w:color="auto"/>
        <w:right w:val="none" w:sz="0" w:space="0" w:color="auto"/>
      </w:divBdr>
    </w:div>
    <w:div w:id="999383390">
      <w:bodyDiv w:val="1"/>
      <w:marLeft w:val="0"/>
      <w:marRight w:val="0"/>
      <w:marTop w:val="0"/>
      <w:marBottom w:val="0"/>
      <w:divBdr>
        <w:top w:val="none" w:sz="0" w:space="0" w:color="auto"/>
        <w:left w:val="none" w:sz="0" w:space="0" w:color="auto"/>
        <w:bottom w:val="none" w:sz="0" w:space="0" w:color="auto"/>
        <w:right w:val="none" w:sz="0" w:space="0" w:color="auto"/>
      </w:divBdr>
    </w:div>
    <w:div w:id="999386670">
      <w:bodyDiv w:val="1"/>
      <w:marLeft w:val="0"/>
      <w:marRight w:val="0"/>
      <w:marTop w:val="0"/>
      <w:marBottom w:val="0"/>
      <w:divBdr>
        <w:top w:val="none" w:sz="0" w:space="0" w:color="auto"/>
        <w:left w:val="none" w:sz="0" w:space="0" w:color="auto"/>
        <w:bottom w:val="none" w:sz="0" w:space="0" w:color="auto"/>
        <w:right w:val="none" w:sz="0" w:space="0" w:color="auto"/>
      </w:divBdr>
    </w:div>
    <w:div w:id="999624262">
      <w:bodyDiv w:val="1"/>
      <w:marLeft w:val="0"/>
      <w:marRight w:val="0"/>
      <w:marTop w:val="0"/>
      <w:marBottom w:val="0"/>
      <w:divBdr>
        <w:top w:val="none" w:sz="0" w:space="0" w:color="auto"/>
        <w:left w:val="none" w:sz="0" w:space="0" w:color="auto"/>
        <w:bottom w:val="none" w:sz="0" w:space="0" w:color="auto"/>
        <w:right w:val="none" w:sz="0" w:space="0" w:color="auto"/>
      </w:divBdr>
    </w:div>
    <w:div w:id="999890366">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
    <w:div w:id="1001272478">
      <w:bodyDiv w:val="1"/>
      <w:marLeft w:val="0"/>
      <w:marRight w:val="0"/>
      <w:marTop w:val="0"/>
      <w:marBottom w:val="0"/>
      <w:divBdr>
        <w:top w:val="none" w:sz="0" w:space="0" w:color="auto"/>
        <w:left w:val="none" w:sz="0" w:space="0" w:color="auto"/>
        <w:bottom w:val="none" w:sz="0" w:space="0" w:color="auto"/>
        <w:right w:val="none" w:sz="0" w:space="0" w:color="auto"/>
      </w:divBdr>
    </w:div>
    <w:div w:id="1001546966">
      <w:bodyDiv w:val="1"/>
      <w:marLeft w:val="0"/>
      <w:marRight w:val="0"/>
      <w:marTop w:val="0"/>
      <w:marBottom w:val="0"/>
      <w:divBdr>
        <w:top w:val="none" w:sz="0" w:space="0" w:color="auto"/>
        <w:left w:val="none" w:sz="0" w:space="0" w:color="auto"/>
        <w:bottom w:val="none" w:sz="0" w:space="0" w:color="auto"/>
        <w:right w:val="none" w:sz="0" w:space="0" w:color="auto"/>
      </w:divBdr>
    </w:div>
    <w:div w:id="1001658520">
      <w:bodyDiv w:val="1"/>
      <w:marLeft w:val="0"/>
      <w:marRight w:val="0"/>
      <w:marTop w:val="0"/>
      <w:marBottom w:val="0"/>
      <w:divBdr>
        <w:top w:val="none" w:sz="0" w:space="0" w:color="auto"/>
        <w:left w:val="none" w:sz="0" w:space="0" w:color="auto"/>
        <w:bottom w:val="none" w:sz="0" w:space="0" w:color="auto"/>
        <w:right w:val="none" w:sz="0" w:space="0" w:color="auto"/>
      </w:divBdr>
    </w:div>
    <w:div w:id="1001661224">
      <w:bodyDiv w:val="1"/>
      <w:marLeft w:val="0"/>
      <w:marRight w:val="0"/>
      <w:marTop w:val="0"/>
      <w:marBottom w:val="0"/>
      <w:divBdr>
        <w:top w:val="none" w:sz="0" w:space="0" w:color="auto"/>
        <w:left w:val="none" w:sz="0" w:space="0" w:color="auto"/>
        <w:bottom w:val="none" w:sz="0" w:space="0" w:color="auto"/>
        <w:right w:val="none" w:sz="0" w:space="0" w:color="auto"/>
      </w:divBdr>
    </w:div>
    <w:div w:id="1001852721">
      <w:bodyDiv w:val="1"/>
      <w:marLeft w:val="0"/>
      <w:marRight w:val="0"/>
      <w:marTop w:val="0"/>
      <w:marBottom w:val="0"/>
      <w:divBdr>
        <w:top w:val="none" w:sz="0" w:space="0" w:color="auto"/>
        <w:left w:val="none" w:sz="0" w:space="0" w:color="auto"/>
        <w:bottom w:val="none" w:sz="0" w:space="0" w:color="auto"/>
        <w:right w:val="none" w:sz="0" w:space="0" w:color="auto"/>
      </w:divBdr>
    </w:div>
    <w:div w:id="1002005634">
      <w:bodyDiv w:val="1"/>
      <w:marLeft w:val="0"/>
      <w:marRight w:val="0"/>
      <w:marTop w:val="0"/>
      <w:marBottom w:val="0"/>
      <w:divBdr>
        <w:top w:val="none" w:sz="0" w:space="0" w:color="auto"/>
        <w:left w:val="none" w:sz="0" w:space="0" w:color="auto"/>
        <w:bottom w:val="none" w:sz="0" w:space="0" w:color="auto"/>
        <w:right w:val="none" w:sz="0" w:space="0" w:color="auto"/>
      </w:divBdr>
    </w:div>
    <w:div w:id="1002313995">
      <w:bodyDiv w:val="1"/>
      <w:marLeft w:val="0"/>
      <w:marRight w:val="0"/>
      <w:marTop w:val="0"/>
      <w:marBottom w:val="0"/>
      <w:divBdr>
        <w:top w:val="none" w:sz="0" w:space="0" w:color="auto"/>
        <w:left w:val="none" w:sz="0" w:space="0" w:color="auto"/>
        <w:bottom w:val="none" w:sz="0" w:space="0" w:color="auto"/>
        <w:right w:val="none" w:sz="0" w:space="0" w:color="auto"/>
      </w:divBdr>
    </w:div>
    <w:div w:id="1002588928">
      <w:bodyDiv w:val="1"/>
      <w:marLeft w:val="0"/>
      <w:marRight w:val="0"/>
      <w:marTop w:val="0"/>
      <w:marBottom w:val="0"/>
      <w:divBdr>
        <w:top w:val="none" w:sz="0" w:space="0" w:color="auto"/>
        <w:left w:val="none" w:sz="0" w:space="0" w:color="auto"/>
        <w:bottom w:val="none" w:sz="0" w:space="0" w:color="auto"/>
        <w:right w:val="none" w:sz="0" w:space="0" w:color="auto"/>
      </w:divBdr>
      <w:divsChild>
        <w:div w:id="766922776">
          <w:marLeft w:val="0"/>
          <w:marRight w:val="0"/>
          <w:marTop w:val="0"/>
          <w:marBottom w:val="0"/>
          <w:divBdr>
            <w:top w:val="none" w:sz="0" w:space="0" w:color="auto"/>
            <w:left w:val="none" w:sz="0" w:space="0" w:color="auto"/>
            <w:bottom w:val="none" w:sz="0" w:space="0" w:color="auto"/>
            <w:right w:val="none" w:sz="0" w:space="0" w:color="auto"/>
          </w:divBdr>
          <w:divsChild>
            <w:div w:id="1687898128">
              <w:marLeft w:val="0"/>
              <w:marRight w:val="0"/>
              <w:marTop w:val="0"/>
              <w:marBottom w:val="0"/>
              <w:divBdr>
                <w:top w:val="none" w:sz="0" w:space="0" w:color="auto"/>
                <w:left w:val="none" w:sz="0" w:space="0" w:color="auto"/>
                <w:bottom w:val="none" w:sz="0" w:space="0" w:color="auto"/>
                <w:right w:val="none" w:sz="0" w:space="0" w:color="auto"/>
              </w:divBdr>
              <w:divsChild>
                <w:div w:id="1858300951">
                  <w:marLeft w:val="0"/>
                  <w:marRight w:val="0"/>
                  <w:marTop w:val="0"/>
                  <w:marBottom w:val="0"/>
                  <w:divBdr>
                    <w:top w:val="none" w:sz="0" w:space="0" w:color="auto"/>
                    <w:left w:val="none" w:sz="0" w:space="0" w:color="auto"/>
                    <w:bottom w:val="none" w:sz="0" w:space="0" w:color="auto"/>
                    <w:right w:val="none" w:sz="0" w:space="0" w:color="auto"/>
                  </w:divBdr>
                  <w:divsChild>
                    <w:div w:id="1829665597">
                      <w:marLeft w:val="0"/>
                      <w:marRight w:val="0"/>
                      <w:marTop w:val="0"/>
                      <w:marBottom w:val="0"/>
                      <w:divBdr>
                        <w:top w:val="none" w:sz="0" w:space="0" w:color="auto"/>
                        <w:left w:val="none" w:sz="0" w:space="0" w:color="auto"/>
                        <w:bottom w:val="none" w:sz="0" w:space="0" w:color="auto"/>
                        <w:right w:val="none" w:sz="0" w:space="0" w:color="auto"/>
                      </w:divBdr>
                      <w:divsChild>
                        <w:div w:id="200828474">
                          <w:marLeft w:val="0"/>
                          <w:marRight w:val="0"/>
                          <w:marTop w:val="0"/>
                          <w:marBottom w:val="0"/>
                          <w:divBdr>
                            <w:top w:val="none" w:sz="0" w:space="0" w:color="auto"/>
                            <w:left w:val="none" w:sz="0" w:space="0" w:color="auto"/>
                            <w:bottom w:val="none" w:sz="0" w:space="0" w:color="auto"/>
                            <w:right w:val="none" w:sz="0" w:space="0" w:color="auto"/>
                          </w:divBdr>
                          <w:divsChild>
                            <w:div w:id="13640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68532">
      <w:bodyDiv w:val="1"/>
      <w:marLeft w:val="0"/>
      <w:marRight w:val="0"/>
      <w:marTop w:val="0"/>
      <w:marBottom w:val="0"/>
      <w:divBdr>
        <w:top w:val="none" w:sz="0" w:space="0" w:color="auto"/>
        <w:left w:val="none" w:sz="0" w:space="0" w:color="auto"/>
        <w:bottom w:val="none" w:sz="0" w:space="0" w:color="auto"/>
        <w:right w:val="none" w:sz="0" w:space="0" w:color="auto"/>
      </w:divBdr>
    </w:div>
    <w:div w:id="1003051913">
      <w:bodyDiv w:val="1"/>
      <w:marLeft w:val="0"/>
      <w:marRight w:val="0"/>
      <w:marTop w:val="0"/>
      <w:marBottom w:val="0"/>
      <w:divBdr>
        <w:top w:val="none" w:sz="0" w:space="0" w:color="auto"/>
        <w:left w:val="none" w:sz="0" w:space="0" w:color="auto"/>
        <w:bottom w:val="none" w:sz="0" w:space="0" w:color="auto"/>
        <w:right w:val="none" w:sz="0" w:space="0" w:color="auto"/>
      </w:divBdr>
    </w:div>
    <w:div w:id="1003437519">
      <w:bodyDiv w:val="1"/>
      <w:marLeft w:val="0"/>
      <w:marRight w:val="0"/>
      <w:marTop w:val="0"/>
      <w:marBottom w:val="0"/>
      <w:divBdr>
        <w:top w:val="none" w:sz="0" w:space="0" w:color="auto"/>
        <w:left w:val="none" w:sz="0" w:space="0" w:color="auto"/>
        <w:bottom w:val="none" w:sz="0" w:space="0" w:color="auto"/>
        <w:right w:val="none" w:sz="0" w:space="0" w:color="auto"/>
      </w:divBdr>
    </w:div>
    <w:div w:id="1003776106">
      <w:bodyDiv w:val="1"/>
      <w:marLeft w:val="0"/>
      <w:marRight w:val="0"/>
      <w:marTop w:val="0"/>
      <w:marBottom w:val="0"/>
      <w:divBdr>
        <w:top w:val="none" w:sz="0" w:space="0" w:color="auto"/>
        <w:left w:val="none" w:sz="0" w:space="0" w:color="auto"/>
        <w:bottom w:val="none" w:sz="0" w:space="0" w:color="auto"/>
        <w:right w:val="none" w:sz="0" w:space="0" w:color="auto"/>
      </w:divBdr>
    </w:div>
    <w:div w:id="1004354714">
      <w:bodyDiv w:val="1"/>
      <w:marLeft w:val="0"/>
      <w:marRight w:val="0"/>
      <w:marTop w:val="0"/>
      <w:marBottom w:val="0"/>
      <w:divBdr>
        <w:top w:val="none" w:sz="0" w:space="0" w:color="auto"/>
        <w:left w:val="none" w:sz="0" w:space="0" w:color="auto"/>
        <w:bottom w:val="none" w:sz="0" w:space="0" w:color="auto"/>
        <w:right w:val="none" w:sz="0" w:space="0" w:color="auto"/>
      </w:divBdr>
    </w:div>
    <w:div w:id="1004553487">
      <w:bodyDiv w:val="1"/>
      <w:marLeft w:val="0"/>
      <w:marRight w:val="0"/>
      <w:marTop w:val="0"/>
      <w:marBottom w:val="0"/>
      <w:divBdr>
        <w:top w:val="none" w:sz="0" w:space="0" w:color="auto"/>
        <w:left w:val="none" w:sz="0" w:space="0" w:color="auto"/>
        <w:bottom w:val="none" w:sz="0" w:space="0" w:color="auto"/>
        <w:right w:val="none" w:sz="0" w:space="0" w:color="auto"/>
      </w:divBdr>
    </w:div>
    <w:div w:id="1004557190">
      <w:bodyDiv w:val="1"/>
      <w:marLeft w:val="0"/>
      <w:marRight w:val="0"/>
      <w:marTop w:val="0"/>
      <w:marBottom w:val="0"/>
      <w:divBdr>
        <w:top w:val="none" w:sz="0" w:space="0" w:color="auto"/>
        <w:left w:val="none" w:sz="0" w:space="0" w:color="auto"/>
        <w:bottom w:val="none" w:sz="0" w:space="0" w:color="auto"/>
        <w:right w:val="none" w:sz="0" w:space="0" w:color="auto"/>
      </w:divBdr>
    </w:div>
    <w:div w:id="1004623686">
      <w:bodyDiv w:val="1"/>
      <w:marLeft w:val="0"/>
      <w:marRight w:val="0"/>
      <w:marTop w:val="0"/>
      <w:marBottom w:val="0"/>
      <w:divBdr>
        <w:top w:val="none" w:sz="0" w:space="0" w:color="auto"/>
        <w:left w:val="none" w:sz="0" w:space="0" w:color="auto"/>
        <w:bottom w:val="none" w:sz="0" w:space="0" w:color="auto"/>
        <w:right w:val="none" w:sz="0" w:space="0" w:color="auto"/>
      </w:divBdr>
    </w:div>
    <w:div w:id="1004632586">
      <w:bodyDiv w:val="1"/>
      <w:marLeft w:val="0"/>
      <w:marRight w:val="0"/>
      <w:marTop w:val="0"/>
      <w:marBottom w:val="0"/>
      <w:divBdr>
        <w:top w:val="none" w:sz="0" w:space="0" w:color="auto"/>
        <w:left w:val="none" w:sz="0" w:space="0" w:color="auto"/>
        <w:bottom w:val="none" w:sz="0" w:space="0" w:color="auto"/>
        <w:right w:val="none" w:sz="0" w:space="0" w:color="auto"/>
      </w:divBdr>
    </w:div>
    <w:div w:id="1004941220">
      <w:bodyDiv w:val="1"/>
      <w:marLeft w:val="0"/>
      <w:marRight w:val="0"/>
      <w:marTop w:val="0"/>
      <w:marBottom w:val="0"/>
      <w:divBdr>
        <w:top w:val="none" w:sz="0" w:space="0" w:color="auto"/>
        <w:left w:val="none" w:sz="0" w:space="0" w:color="auto"/>
        <w:bottom w:val="none" w:sz="0" w:space="0" w:color="auto"/>
        <w:right w:val="none" w:sz="0" w:space="0" w:color="auto"/>
      </w:divBdr>
    </w:div>
    <w:div w:id="1005402663">
      <w:bodyDiv w:val="1"/>
      <w:marLeft w:val="0"/>
      <w:marRight w:val="0"/>
      <w:marTop w:val="0"/>
      <w:marBottom w:val="0"/>
      <w:divBdr>
        <w:top w:val="none" w:sz="0" w:space="0" w:color="auto"/>
        <w:left w:val="none" w:sz="0" w:space="0" w:color="auto"/>
        <w:bottom w:val="none" w:sz="0" w:space="0" w:color="auto"/>
        <w:right w:val="none" w:sz="0" w:space="0" w:color="auto"/>
      </w:divBdr>
    </w:div>
    <w:div w:id="1005669097">
      <w:bodyDiv w:val="1"/>
      <w:marLeft w:val="0"/>
      <w:marRight w:val="0"/>
      <w:marTop w:val="0"/>
      <w:marBottom w:val="0"/>
      <w:divBdr>
        <w:top w:val="none" w:sz="0" w:space="0" w:color="auto"/>
        <w:left w:val="none" w:sz="0" w:space="0" w:color="auto"/>
        <w:bottom w:val="none" w:sz="0" w:space="0" w:color="auto"/>
        <w:right w:val="none" w:sz="0" w:space="0" w:color="auto"/>
      </w:divBdr>
    </w:div>
    <w:div w:id="1005742548">
      <w:bodyDiv w:val="1"/>
      <w:marLeft w:val="0"/>
      <w:marRight w:val="0"/>
      <w:marTop w:val="0"/>
      <w:marBottom w:val="0"/>
      <w:divBdr>
        <w:top w:val="none" w:sz="0" w:space="0" w:color="auto"/>
        <w:left w:val="none" w:sz="0" w:space="0" w:color="auto"/>
        <w:bottom w:val="none" w:sz="0" w:space="0" w:color="auto"/>
        <w:right w:val="none" w:sz="0" w:space="0" w:color="auto"/>
      </w:divBdr>
    </w:div>
    <w:div w:id="1006178358">
      <w:bodyDiv w:val="1"/>
      <w:marLeft w:val="0"/>
      <w:marRight w:val="0"/>
      <w:marTop w:val="0"/>
      <w:marBottom w:val="0"/>
      <w:divBdr>
        <w:top w:val="none" w:sz="0" w:space="0" w:color="auto"/>
        <w:left w:val="none" w:sz="0" w:space="0" w:color="auto"/>
        <w:bottom w:val="none" w:sz="0" w:space="0" w:color="auto"/>
        <w:right w:val="none" w:sz="0" w:space="0" w:color="auto"/>
      </w:divBdr>
    </w:div>
    <w:div w:id="1006247922">
      <w:bodyDiv w:val="1"/>
      <w:marLeft w:val="0"/>
      <w:marRight w:val="0"/>
      <w:marTop w:val="0"/>
      <w:marBottom w:val="0"/>
      <w:divBdr>
        <w:top w:val="none" w:sz="0" w:space="0" w:color="auto"/>
        <w:left w:val="none" w:sz="0" w:space="0" w:color="auto"/>
        <w:bottom w:val="none" w:sz="0" w:space="0" w:color="auto"/>
        <w:right w:val="none" w:sz="0" w:space="0" w:color="auto"/>
      </w:divBdr>
    </w:div>
    <w:div w:id="1006594508">
      <w:bodyDiv w:val="1"/>
      <w:marLeft w:val="0"/>
      <w:marRight w:val="0"/>
      <w:marTop w:val="0"/>
      <w:marBottom w:val="0"/>
      <w:divBdr>
        <w:top w:val="none" w:sz="0" w:space="0" w:color="auto"/>
        <w:left w:val="none" w:sz="0" w:space="0" w:color="auto"/>
        <w:bottom w:val="none" w:sz="0" w:space="0" w:color="auto"/>
        <w:right w:val="none" w:sz="0" w:space="0" w:color="auto"/>
      </w:divBdr>
    </w:div>
    <w:div w:id="1006900560">
      <w:bodyDiv w:val="1"/>
      <w:marLeft w:val="0"/>
      <w:marRight w:val="0"/>
      <w:marTop w:val="0"/>
      <w:marBottom w:val="0"/>
      <w:divBdr>
        <w:top w:val="none" w:sz="0" w:space="0" w:color="auto"/>
        <w:left w:val="none" w:sz="0" w:space="0" w:color="auto"/>
        <w:bottom w:val="none" w:sz="0" w:space="0" w:color="auto"/>
        <w:right w:val="none" w:sz="0" w:space="0" w:color="auto"/>
      </w:divBdr>
    </w:div>
    <w:div w:id="1007170350">
      <w:bodyDiv w:val="1"/>
      <w:marLeft w:val="0"/>
      <w:marRight w:val="0"/>
      <w:marTop w:val="0"/>
      <w:marBottom w:val="0"/>
      <w:divBdr>
        <w:top w:val="none" w:sz="0" w:space="0" w:color="auto"/>
        <w:left w:val="none" w:sz="0" w:space="0" w:color="auto"/>
        <w:bottom w:val="none" w:sz="0" w:space="0" w:color="auto"/>
        <w:right w:val="none" w:sz="0" w:space="0" w:color="auto"/>
      </w:divBdr>
    </w:div>
    <w:div w:id="1007294610">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07827432">
      <w:bodyDiv w:val="1"/>
      <w:marLeft w:val="0"/>
      <w:marRight w:val="0"/>
      <w:marTop w:val="0"/>
      <w:marBottom w:val="0"/>
      <w:divBdr>
        <w:top w:val="none" w:sz="0" w:space="0" w:color="auto"/>
        <w:left w:val="none" w:sz="0" w:space="0" w:color="auto"/>
        <w:bottom w:val="none" w:sz="0" w:space="0" w:color="auto"/>
        <w:right w:val="none" w:sz="0" w:space="0" w:color="auto"/>
      </w:divBdr>
    </w:div>
    <w:div w:id="1008405183">
      <w:bodyDiv w:val="1"/>
      <w:marLeft w:val="0"/>
      <w:marRight w:val="0"/>
      <w:marTop w:val="0"/>
      <w:marBottom w:val="0"/>
      <w:divBdr>
        <w:top w:val="none" w:sz="0" w:space="0" w:color="auto"/>
        <w:left w:val="none" w:sz="0" w:space="0" w:color="auto"/>
        <w:bottom w:val="none" w:sz="0" w:space="0" w:color="auto"/>
        <w:right w:val="none" w:sz="0" w:space="0" w:color="auto"/>
      </w:divBdr>
    </w:div>
    <w:div w:id="1008631276">
      <w:bodyDiv w:val="1"/>
      <w:marLeft w:val="0"/>
      <w:marRight w:val="0"/>
      <w:marTop w:val="0"/>
      <w:marBottom w:val="0"/>
      <w:divBdr>
        <w:top w:val="none" w:sz="0" w:space="0" w:color="auto"/>
        <w:left w:val="none" w:sz="0" w:space="0" w:color="auto"/>
        <w:bottom w:val="none" w:sz="0" w:space="0" w:color="auto"/>
        <w:right w:val="none" w:sz="0" w:space="0" w:color="auto"/>
      </w:divBdr>
    </w:div>
    <w:div w:id="1009406568">
      <w:bodyDiv w:val="1"/>
      <w:marLeft w:val="0"/>
      <w:marRight w:val="0"/>
      <w:marTop w:val="0"/>
      <w:marBottom w:val="0"/>
      <w:divBdr>
        <w:top w:val="none" w:sz="0" w:space="0" w:color="auto"/>
        <w:left w:val="none" w:sz="0" w:space="0" w:color="auto"/>
        <w:bottom w:val="none" w:sz="0" w:space="0" w:color="auto"/>
        <w:right w:val="none" w:sz="0" w:space="0" w:color="auto"/>
      </w:divBdr>
    </w:div>
    <w:div w:id="1009409056">
      <w:bodyDiv w:val="1"/>
      <w:marLeft w:val="0"/>
      <w:marRight w:val="0"/>
      <w:marTop w:val="0"/>
      <w:marBottom w:val="0"/>
      <w:divBdr>
        <w:top w:val="none" w:sz="0" w:space="0" w:color="auto"/>
        <w:left w:val="none" w:sz="0" w:space="0" w:color="auto"/>
        <w:bottom w:val="none" w:sz="0" w:space="0" w:color="auto"/>
        <w:right w:val="none" w:sz="0" w:space="0" w:color="auto"/>
      </w:divBdr>
    </w:div>
    <w:div w:id="1009409738">
      <w:bodyDiv w:val="1"/>
      <w:marLeft w:val="0"/>
      <w:marRight w:val="0"/>
      <w:marTop w:val="0"/>
      <w:marBottom w:val="0"/>
      <w:divBdr>
        <w:top w:val="none" w:sz="0" w:space="0" w:color="auto"/>
        <w:left w:val="none" w:sz="0" w:space="0" w:color="auto"/>
        <w:bottom w:val="none" w:sz="0" w:space="0" w:color="auto"/>
        <w:right w:val="none" w:sz="0" w:space="0" w:color="auto"/>
      </w:divBdr>
    </w:div>
    <w:div w:id="1009528084">
      <w:bodyDiv w:val="1"/>
      <w:marLeft w:val="0"/>
      <w:marRight w:val="0"/>
      <w:marTop w:val="0"/>
      <w:marBottom w:val="0"/>
      <w:divBdr>
        <w:top w:val="none" w:sz="0" w:space="0" w:color="auto"/>
        <w:left w:val="none" w:sz="0" w:space="0" w:color="auto"/>
        <w:bottom w:val="none" w:sz="0" w:space="0" w:color="auto"/>
        <w:right w:val="none" w:sz="0" w:space="0" w:color="auto"/>
      </w:divBdr>
    </w:div>
    <w:div w:id="1009605424">
      <w:bodyDiv w:val="1"/>
      <w:marLeft w:val="0"/>
      <w:marRight w:val="0"/>
      <w:marTop w:val="0"/>
      <w:marBottom w:val="0"/>
      <w:divBdr>
        <w:top w:val="none" w:sz="0" w:space="0" w:color="auto"/>
        <w:left w:val="none" w:sz="0" w:space="0" w:color="auto"/>
        <w:bottom w:val="none" w:sz="0" w:space="0" w:color="auto"/>
        <w:right w:val="none" w:sz="0" w:space="0" w:color="auto"/>
      </w:divBdr>
    </w:div>
    <w:div w:id="1009722542">
      <w:bodyDiv w:val="1"/>
      <w:marLeft w:val="0"/>
      <w:marRight w:val="0"/>
      <w:marTop w:val="0"/>
      <w:marBottom w:val="0"/>
      <w:divBdr>
        <w:top w:val="none" w:sz="0" w:space="0" w:color="auto"/>
        <w:left w:val="none" w:sz="0" w:space="0" w:color="auto"/>
        <w:bottom w:val="none" w:sz="0" w:space="0" w:color="auto"/>
        <w:right w:val="none" w:sz="0" w:space="0" w:color="auto"/>
      </w:divBdr>
    </w:div>
    <w:div w:id="1009793340">
      <w:bodyDiv w:val="1"/>
      <w:marLeft w:val="0"/>
      <w:marRight w:val="0"/>
      <w:marTop w:val="0"/>
      <w:marBottom w:val="0"/>
      <w:divBdr>
        <w:top w:val="none" w:sz="0" w:space="0" w:color="auto"/>
        <w:left w:val="none" w:sz="0" w:space="0" w:color="auto"/>
        <w:bottom w:val="none" w:sz="0" w:space="0" w:color="auto"/>
        <w:right w:val="none" w:sz="0" w:space="0" w:color="auto"/>
      </w:divBdr>
    </w:div>
    <w:div w:id="1010377391">
      <w:bodyDiv w:val="1"/>
      <w:marLeft w:val="0"/>
      <w:marRight w:val="0"/>
      <w:marTop w:val="0"/>
      <w:marBottom w:val="0"/>
      <w:divBdr>
        <w:top w:val="none" w:sz="0" w:space="0" w:color="auto"/>
        <w:left w:val="none" w:sz="0" w:space="0" w:color="auto"/>
        <w:bottom w:val="none" w:sz="0" w:space="0" w:color="auto"/>
        <w:right w:val="none" w:sz="0" w:space="0" w:color="auto"/>
      </w:divBdr>
    </w:div>
    <w:div w:id="1011103176">
      <w:bodyDiv w:val="1"/>
      <w:marLeft w:val="0"/>
      <w:marRight w:val="0"/>
      <w:marTop w:val="0"/>
      <w:marBottom w:val="0"/>
      <w:divBdr>
        <w:top w:val="none" w:sz="0" w:space="0" w:color="auto"/>
        <w:left w:val="none" w:sz="0" w:space="0" w:color="auto"/>
        <w:bottom w:val="none" w:sz="0" w:space="0" w:color="auto"/>
        <w:right w:val="none" w:sz="0" w:space="0" w:color="auto"/>
      </w:divBdr>
    </w:div>
    <w:div w:id="1011295714">
      <w:bodyDiv w:val="1"/>
      <w:marLeft w:val="0"/>
      <w:marRight w:val="0"/>
      <w:marTop w:val="0"/>
      <w:marBottom w:val="0"/>
      <w:divBdr>
        <w:top w:val="none" w:sz="0" w:space="0" w:color="auto"/>
        <w:left w:val="none" w:sz="0" w:space="0" w:color="auto"/>
        <w:bottom w:val="none" w:sz="0" w:space="0" w:color="auto"/>
        <w:right w:val="none" w:sz="0" w:space="0" w:color="auto"/>
      </w:divBdr>
    </w:div>
    <w:div w:id="1011833809">
      <w:bodyDiv w:val="1"/>
      <w:marLeft w:val="0"/>
      <w:marRight w:val="0"/>
      <w:marTop w:val="0"/>
      <w:marBottom w:val="0"/>
      <w:divBdr>
        <w:top w:val="none" w:sz="0" w:space="0" w:color="auto"/>
        <w:left w:val="none" w:sz="0" w:space="0" w:color="auto"/>
        <w:bottom w:val="none" w:sz="0" w:space="0" w:color="auto"/>
        <w:right w:val="none" w:sz="0" w:space="0" w:color="auto"/>
      </w:divBdr>
    </w:div>
    <w:div w:id="1012613001">
      <w:bodyDiv w:val="1"/>
      <w:marLeft w:val="0"/>
      <w:marRight w:val="0"/>
      <w:marTop w:val="0"/>
      <w:marBottom w:val="0"/>
      <w:divBdr>
        <w:top w:val="none" w:sz="0" w:space="0" w:color="auto"/>
        <w:left w:val="none" w:sz="0" w:space="0" w:color="auto"/>
        <w:bottom w:val="none" w:sz="0" w:space="0" w:color="auto"/>
        <w:right w:val="none" w:sz="0" w:space="0" w:color="auto"/>
      </w:divBdr>
    </w:div>
    <w:div w:id="1012686950">
      <w:bodyDiv w:val="1"/>
      <w:marLeft w:val="0"/>
      <w:marRight w:val="0"/>
      <w:marTop w:val="0"/>
      <w:marBottom w:val="0"/>
      <w:divBdr>
        <w:top w:val="none" w:sz="0" w:space="0" w:color="auto"/>
        <w:left w:val="none" w:sz="0" w:space="0" w:color="auto"/>
        <w:bottom w:val="none" w:sz="0" w:space="0" w:color="auto"/>
        <w:right w:val="none" w:sz="0" w:space="0" w:color="auto"/>
      </w:divBdr>
    </w:div>
    <w:div w:id="1012759879">
      <w:bodyDiv w:val="1"/>
      <w:marLeft w:val="0"/>
      <w:marRight w:val="0"/>
      <w:marTop w:val="0"/>
      <w:marBottom w:val="0"/>
      <w:divBdr>
        <w:top w:val="none" w:sz="0" w:space="0" w:color="auto"/>
        <w:left w:val="none" w:sz="0" w:space="0" w:color="auto"/>
        <w:bottom w:val="none" w:sz="0" w:space="0" w:color="auto"/>
        <w:right w:val="none" w:sz="0" w:space="0" w:color="auto"/>
      </w:divBdr>
    </w:div>
    <w:div w:id="1012805738">
      <w:bodyDiv w:val="1"/>
      <w:marLeft w:val="0"/>
      <w:marRight w:val="0"/>
      <w:marTop w:val="0"/>
      <w:marBottom w:val="0"/>
      <w:divBdr>
        <w:top w:val="none" w:sz="0" w:space="0" w:color="auto"/>
        <w:left w:val="none" w:sz="0" w:space="0" w:color="auto"/>
        <w:bottom w:val="none" w:sz="0" w:space="0" w:color="auto"/>
        <w:right w:val="none" w:sz="0" w:space="0" w:color="auto"/>
      </w:divBdr>
    </w:div>
    <w:div w:id="1013800092">
      <w:bodyDiv w:val="1"/>
      <w:marLeft w:val="0"/>
      <w:marRight w:val="0"/>
      <w:marTop w:val="0"/>
      <w:marBottom w:val="0"/>
      <w:divBdr>
        <w:top w:val="none" w:sz="0" w:space="0" w:color="auto"/>
        <w:left w:val="none" w:sz="0" w:space="0" w:color="auto"/>
        <w:bottom w:val="none" w:sz="0" w:space="0" w:color="auto"/>
        <w:right w:val="none" w:sz="0" w:space="0" w:color="auto"/>
      </w:divBdr>
    </w:div>
    <w:div w:id="1014113548">
      <w:bodyDiv w:val="1"/>
      <w:marLeft w:val="0"/>
      <w:marRight w:val="0"/>
      <w:marTop w:val="0"/>
      <w:marBottom w:val="0"/>
      <w:divBdr>
        <w:top w:val="none" w:sz="0" w:space="0" w:color="auto"/>
        <w:left w:val="none" w:sz="0" w:space="0" w:color="auto"/>
        <w:bottom w:val="none" w:sz="0" w:space="0" w:color="auto"/>
        <w:right w:val="none" w:sz="0" w:space="0" w:color="auto"/>
      </w:divBdr>
    </w:div>
    <w:div w:id="1014265501">
      <w:bodyDiv w:val="1"/>
      <w:marLeft w:val="0"/>
      <w:marRight w:val="0"/>
      <w:marTop w:val="0"/>
      <w:marBottom w:val="0"/>
      <w:divBdr>
        <w:top w:val="none" w:sz="0" w:space="0" w:color="auto"/>
        <w:left w:val="none" w:sz="0" w:space="0" w:color="auto"/>
        <w:bottom w:val="none" w:sz="0" w:space="0" w:color="auto"/>
        <w:right w:val="none" w:sz="0" w:space="0" w:color="auto"/>
      </w:divBdr>
    </w:div>
    <w:div w:id="1014920585">
      <w:bodyDiv w:val="1"/>
      <w:marLeft w:val="0"/>
      <w:marRight w:val="0"/>
      <w:marTop w:val="0"/>
      <w:marBottom w:val="0"/>
      <w:divBdr>
        <w:top w:val="none" w:sz="0" w:space="0" w:color="auto"/>
        <w:left w:val="none" w:sz="0" w:space="0" w:color="auto"/>
        <w:bottom w:val="none" w:sz="0" w:space="0" w:color="auto"/>
        <w:right w:val="none" w:sz="0" w:space="0" w:color="auto"/>
      </w:divBdr>
    </w:div>
    <w:div w:id="1015038372">
      <w:bodyDiv w:val="1"/>
      <w:marLeft w:val="0"/>
      <w:marRight w:val="0"/>
      <w:marTop w:val="0"/>
      <w:marBottom w:val="0"/>
      <w:divBdr>
        <w:top w:val="none" w:sz="0" w:space="0" w:color="auto"/>
        <w:left w:val="none" w:sz="0" w:space="0" w:color="auto"/>
        <w:bottom w:val="none" w:sz="0" w:space="0" w:color="auto"/>
        <w:right w:val="none" w:sz="0" w:space="0" w:color="auto"/>
      </w:divBdr>
    </w:div>
    <w:div w:id="1015112553">
      <w:bodyDiv w:val="1"/>
      <w:marLeft w:val="0"/>
      <w:marRight w:val="0"/>
      <w:marTop w:val="0"/>
      <w:marBottom w:val="0"/>
      <w:divBdr>
        <w:top w:val="none" w:sz="0" w:space="0" w:color="auto"/>
        <w:left w:val="none" w:sz="0" w:space="0" w:color="auto"/>
        <w:bottom w:val="none" w:sz="0" w:space="0" w:color="auto"/>
        <w:right w:val="none" w:sz="0" w:space="0" w:color="auto"/>
      </w:divBdr>
    </w:div>
    <w:div w:id="1015225407">
      <w:bodyDiv w:val="1"/>
      <w:marLeft w:val="0"/>
      <w:marRight w:val="0"/>
      <w:marTop w:val="0"/>
      <w:marBottom w:val="0"/>
      <w:divBdr>
        <w:top w:val="none" w:sz="0" w:space="0" w:color="auto"/>
        <w:left w:val="none" w:sz="0" w:space="0" w:color="auto"/>
        <w:bottom w:val="none" w:sz="0" w:space="0" w:color="auto"/>
        <w:right w:val="none" w:sz="0" w:space="0" w:color="auto"/>
      </w:divBdr>
    </w:div>
    <w:div w:id="1015301620">
      <w:bodyDiv w:val="1"/>
      <w:marLeft w:val="0"/>
      <w:marRight w:val="0"/>
      <w:marTop w:val="0"/>
      <w:marBottom w:val="0"/>
      <w:divBdr>
        <w:top w:val="none" w:sz="0" w:space="0" w:color="auto"/>
        <w:left w:val="none" w:sz="0" w:space="0" w:color="auto"/>
        <w:bottom w:val="none" w:sz="0" w:space="0" w:color="auto"/>
        <w:right w:val="none" w:sz="0" w:space="0" w:color="auto"/>
      </w:divBdr>
    </w:div>
    <w:div w:id="1015349904">
      <w:bodyDiv w:val="1"/>
      <w:marLeft w:val="0"/>
      <w:marRight w:val="0"/>
      <w:marTop w:val="0"/>
      <w:marBottom w:val="0"/>
      <w:divBdr>
        <w:top w:val="none" w:sz="0" w:space="0" w:color="auto"/>
        <w:left w:val="none" w:sz="0" w:space="0" w:color="auto"/>
        <w:bottom w:val="none" w:sz="0" w:space="0" w:color="auto"/>
        <w:right w:val="none" w:sz="0" w:space="0" w:color="auto"/>
      </w:divBdr>
    </w:div>
    <w:div w:id="1015419029">
      <w:bodyDiv w:val="1"/>
      <w:marLeft w:val="0"/>
      <w:marRight w:val="0"/>
      <w:marTop w:val="0"/>
      <w:marBottom w:val="0"/>
      <w:divBdr>
        <w:top w:val="none" w:sz="0" w:space="0" w:color="auto"/>
        <w:left w:val="none" w:sz="0" w:space="0" w:color="auto"/>
        <w:bottom w:val="none" w:sz="0" w:space="0" w:color="auto"/>
        <w:right w:val="none" w:sz="0" w:space="0" w:color="auto"/>
      </w:divBdr>
    </w:div>
    <w:div w:id="1015570821">
      <w:bodyDiv w:val="1"/>
      <w:marLeft w:val="0"/>
      <w:marRight w:val="0"/>
      <w:marTop w:val="0"/>
      <w:marBottom w:val="0"/>
      <w:divBdr>
        <w:top w:val="none" w:sz="0" w:space="0" w:color="auto"/>
        <w:left w:val="none" w:sz="0" w:space="0" w:color="auto"/>
        <w:bottom w:val="none" w:sz="0" w:space="0" w:color="auto"/>
        <w:right w:val="none" w:sz="0" w:space="0" w:color="auto"/>
      </w:divBdr>
    </w:div>
    <w:div w:id="1015571604">
      <w:bodyDiv w:val="1"/>
      <w:marLeft w:val="0"/>
      <w:marRight w:val="0"/>
      <w:marTop w:val="0"/>
      <w:marBottom w:val="0"/>
      <w:divBdr>
        <w:top w:val="none" w:sz="0" w:space="0" w:color="auto"/>
        <w:left w:val="none" w:sz="0" w:space="0" w:color="auto"/>
        <w:bottom w:val="none" w:sz="0" w:space="0" w:color="auto"/>
        <w:right w:val="none" w:sz="0" w:space="0" w:color="auto"/>
      </w:divBdr>
    </w:div>
    <w:div w:id="1015957112">
      <w:bodyDiv w:val="1"/>
      <w:marLeft w:val="0"/>
      <w:marRight w:val="0"/>
      <w:marTop w:val="0"/>
      <w:marBottom w:val="0"/>
      <w:divBdr>
        <w:top w:val="none" w:sz="0" w:space="0" w:color="auto"/>
        <w:left w:val="none" w:sz="0" w:space="0" w:color="auto"/>
        <w:bottom w:val="none" w:sz="0" w:space="0" w:color="auto"/>
        <w:right w:val="none" w:sz="0" w:space="0" w:color="auto"/>
      </w:divBdr>
    </w:div>
    <w:div w:id="1016614039">
      <w:bodyDiv w:val="1"/>
      <w:marLeft w:val="0"/>
      <w:marRight w:val="0"/>
      <w:marTop w:val="0"/>
      <w:marBottom w:val="0"/>
      <w:divBdr>
        <w:top w:val="none" w:sz="0" w:space="0" w:color="auto"/>
        <w:left w:val="none" w:sz="0" w:space="0" w:color="auto"/>
        <w:bottom w:val="none" w:sz="0" w:space="0" w:color="auto"/>
        <w:right w:val="none" w:sz="0" w:space="0" w:color="auto"/>
      </w:divBdr>
    </w:div>
    <w:div w:id="1016813343">
      <w:bodyDiv w:val="1"/>
      <w:marLeft w:val="0"/>
      <w:marRight w:val="0"/>
      <w:marTop w:val="0"/>
      <w:marBottom w:val="0"/>
      <w:divBdr>
        <w:top w:val="none" w:sz="0" w:space="0" w:color="auto"/>
        <w:left w:val="none" w:sz="0" w:space="0" w:color="auto"/>
        <w:bottom w:val="none" w:sz="0" w:space="0" w:color="auto"/>
        <w:right w:val="none" w:sz="0" w:space="0" w:color="auto"/>
      </w:divBdr>
    </w:div>
    <w:div w:id="1017268317">
      <w:bodyDiv w:val="1"/>
      <w:marLeft w:val="0"/>
      <w:marRight w:val="0"/>
      <w:marTop w:val="0"/>
      <w:marBottom w:val="0"/>
      <w:divBdr>
        <w:top w:val="none" w:sz="0" w:space="0" w:color="auto"/>
        <w:left w:val="none" w:sz="0" w:space="0" w:color="auto"/>
        <w:bottom w:val="none" w:sz="0" w:space="0" w:color="auto"/>
        <w:right w:val="none" w:sz="0" w:space="0" w:color="auto"/>
      </w:divBdr>
    </w:div>
    <w:div w:id="1017660381">
      <w:bodyDiv w:val="1"/>
      <w:marLeft w:val="0"/>
      <w:marRight w:val="0"/>
      <w:marTop w:val="0"/>
      <w:marBottom w:val="0"/>
      <w:divBdr>
        <w:top w:val="none" w:sz="0" w:space="0" w:color="auto"/>
        <w:left w:val="none" w:sz="0" w:space="0" w:color="auto"/>
        <w:bottom w:val="none" w:sz="0" w:space="0" w:color="auto"/>
        <w:right w:val="none" w:sz="0" w:space="0" w:color="auto"/>
      </w:divBdr>
    </w:div>
    <w:div w:id="1017661597">
      <w:bodyDiv w:val="1"/>
      <w:marLeft w:val="0"/>
      <w:marRight w:val="0"/>
      <w:marTop w:val="0"/>
      <w:marBottom w:val="0"/>
      <w:divBdr>
        <w:top w:val="none" w:sz="0" w:space="0" w:color="auto"/>
        <w:left w:val="none" w:sz="0" w:space="0" w:color="auto"/>
        <w:bottom w:val="none" w:sz="0" w:space="0" w:color="auto"/>
        <w:right w:val="none" w:sz="0" w:space="0" w:color="auto"/>
      </w:divBdr>
    </w:div>
    <w:div w:id="1017777828">
      <w:bodyDiv w:val="1"/>
      <w:marLeft w:val="0"/>
      <w:marRight w:val="0"/>
      <w:marTop w:val="0"/>
      <w:marBottom w:val="0"/>
      <w:divBdr>
        <w:top w:val="none" w:sz="0" w:space="0" w:color="auto"/>
        <w:left w:val="none" w:sz="0" w:space="0" w:color="auto"/>
        <w:bottom w:val="none" w:sz="0" w:space="0" w:color="auto"/>
        <w:right w:val="none" w:sz="0" w:space="0" w:color="auto"/>
      </w:divBdr>
    </w:div>
    <w:div w:id="1017778620">
      <w:bodyDiv w:val="1"/>
      <w:marLeft w:val="0"/>
      <w:marRight w:val="0"/>
      <w:marTop w:val="0"/>
      <w:marBottom w:val="0"/>
      <w:divBdr>
        <w:top w:val="none" w:sz="0" w:space="0" w:color="auto"/>
        <w:left w:val="none" w:sz="0" w:space="0" w:color="auto"/>
        <w:bottom w:val="none" w:sz="0" w:space="0" w:color="auto"/>
        <w:right w:val="none" w:sz="0" w:space="0" w:color="auto"/>
      </w:divBdr>
    </w:div>
    <w:div w:id="1017930648">
      <w:bodyDiv w:val="1"/>
      <w:marLeft w:val="0"/>
      <w:marRight w:val="0"/>
      <w:marTop w:val="0"/>
      <w:marBottom w:val="0"/>
      <w:divBdr>
        <w:top w:val="none" w:sz="0" w:space="0" w:color="auto"/>
        <w:left w:val="none" w:sz="0" w:space="0" w:color="auto"/>
        <w:bottom w:val="none" w:sz="0" w:space="0" w:color="auto"/>
        <w:right w:val="none" w:sz="0" w:space="0" w:color="auto"/>
      </w:divBdr>
    </w:div>
    <w:div w:id="1018194111">
      <w:bodyDiv w:val="1"/>
      <w:marLeft w:val="0"/>
      <w:marRight w:val="0"/>
      <w:marTop w:val="0"/>
      <w:marBottom w:val="0"/>
      <w:divBdr>
        <w:top w:val="none" w:sz="0" w:space="0" w:color="auto"/>
        <w:left w:val="none" w:sz="0" w:space="0" w:color="auto"/>
        <w:bottom w:val="none" w:sz="0" w:space="0" w:color="auto"/>
        <w:right w:val="none" w:sz="0" w:space="0" w:color="auto"/>
      </w:divBdr>
    </w:div>
    <w:div w:id="1018309368">
      <w:bodyDiv w:val="1"/>
      <w:marLeft w:val="0"/>
      <w:marRight w:val="0"/>
      <w:marTop w:val="0"/>
      <w:marBottom w:val="0"/>
      <w:divBdr>
        <w:top w:val="none" w:sz="0" w:space="0" w:color="auto"/>
        <w:left w:val="none" w:sz="0" w:space="0" w:color="auto"/>
        <w:bottom w:val="none" w:sz="0" w:space="0" w:color="auto"/>
        <w:right w:val="none" w:sz="0" w:space="0" w:color="auto"/>
      </w:divBdr>
    </w:div>
    <w:div w:id="1018965195">
      <w:bodyDiv w:val="1"/>
      <w:marLeft w:val="0"/>
      <w:marRight w:val="0"/>
      <w:marTop w:val="0"/>
      <w:marBottom w:val="0"/>
      <w:divBdr>
        <w:top w:val="none" w:sz="0" w:space="0" w:color="auto"/>
        <w:left w:val="none" w:sz="0" w:space="0" w:color="auto"/>
        <w:bottom w:val="none" w:sz="0" w:space="0" w:color="auto"/>
        <w:right w:val="none" w:sz="0" w:space="0" w:color="auto"/>
      </w:divBdr>
    </w:div>
    <w:div w:id="1019161830">
      <w:bodyDiv w:val="1"/>
      <w:marLeft w:val="0"/>
      <w:marRight w:val="0"/>
      <w:marTop w:val="0"/>
      <w:marBottom w:val="0"/>
      <w:divBdr>
        <w:top w:val="none" w:sz="0" w:space="0" w:color="auto"/>
        <w:left w:val="none" w:sz="0" w:space="0" w:color="auto"/>
        <w:bottom w:val="none" w:sz="0" w:space="0" w:color="auto"/>
        <w:right w:val="none" w:sz="0" w:space="0" w:color="auto"/>
      </w:divBdr>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
    <w:div w:id="1020205676">
      <w:bodyDiv w:val="1"/>
      <w:marLeft w:val="0"/>
      <w:marRight w:val="0"/>
      <w:marTop w:val="0"/>
      <w:marBottom w:val="0"/>
      <w:divBdr>
        <w:top w:val="none" w:sz="0" w:space="0" w:color="auto"/>
        <w:left w:val="none" w:sz="0" w:space="0" w:color="auto"/>
        <w:bottom w:val="none" w:sz="0" w:space="0" w:color="auto"/>
        <w:right w:val="none" w:sz="0" w:space="0" w:color="auto"/>
      </w:divBdr>
    </w:div>
    <w:div w:id="1020859024">
      <w:bodyDiv w:val="1"/>
      <w:marLeft w:val="0"/>
      <w:marRight w:val="0"/>
      <w:marTop w:val="0"/>
      <w:marBottom w:val="0"/>
      <w:divBdr>
        <w:top w:val="none" w:sz="0" w:space="0" w:color="auto"/>
        <w:left w:val="none" w:sz="0" w:space="0" w:color="auto"/>
        <w:bottom w:val="none" w:sz="0" w:space="0" w:color="auto"/>
        <w:right w:val="none" w:sz="0" w:space="0" w:color="auto"/>
      </w:divBdr>
    </w:div>
    <w:div w:id="1021199523">
      <w:bodyDiv w:val="1"/>
      <w:marLeft w:val="0"/>
      <w:marRight w:val="0"/>
      <w:marTop w:val="0"/>
      <w:marBottom w:val="0"/>
      <w:divBdr>
        <w:top w:val="none" w:sz="0" w:space="0" w:color="auto"/>
        <w:left w:val="none" w:sz="0" w:space="0" w:color="auto"/>
        <w:bottom w:val="none" w:sz="0" w:space="0" w:color="auto"/>
        <w:right w:val="none" w:sz="0" w:space="0" w:color="auto"/>
      </w:divBdr>
    </w:div>
    <w:div w:id="1021586043">
      <w:bodyDiv w:val="1"/>
      <w:marLeft w:val="0"/>
      <w:marRight w:val="0"/>
      <w:marTop w:val="0"/>
      <w:marBottom w:val="0"/>
      <w:divBdr>
        <w:top w:val="none" w:sz="0" w:space="0" w:color="auto"/>
        <w:left w:val="none" w:sz="0" w:space="0" w:color="auto"/>
        <w:bottom w:val="none" w:sz="0" w:space="0" w:color="auto"/>
        <w:right w:val="none" w:sz="0" w:space="0" w:color="auto"/>
      </w:divBdr>
    </w:div>
    <w:div w:id="1021589749">
      <w:bodyDiv w:val="1"/>
      <w:marLeft w:val="0"/>
      <w:marRight w:val="0"/>
      <w:marTop w:val="0"/>
      <w:marBottom w:val="0"/>
      <w:divBdr>
        <w:top w:val="none" w:sz="0" w:space="0" w:color="auto"/>
        <w:left w:val="none" w:sz="0" w:space="0" w:color="auto"/>
        <w:bottom w:val="none" w:sz="0" w:space="0" w:color="auto"/>
        <w:right w:val="none" w:sz="0" w:space="0" w:color="auto"/>
      </w:divBdr>
    </w:div>
    <w:div w:id="1021786398">
      <w:bodyDiv w:val="1"/>
      <w:marLeft w:val="0"/>
      <w:marRight w:val="0"/>
      <w:marTop w:val="0"/>
      <w:marBottom w:val="0"/>
      <w:divBdr>
        <w:top w:val="none" w:sz="0" w:space="0" w:color="auto"/>
        <w:left w:val="none" w:sz="0" w:space="0" w:color="auto"/>
        <w:bottom w:val="none" w:sz="0" w:space="0" w:color="auto"/>
        <w:right w:val="none" w:sz="0" w:space="0" w:color="auto"/>
      </w:divBdr>
    </w:div>
    <w:div w:id="1021935002">
      <w:bodyDiv w:val="1"/>
      <w:marLeft w:val="0"/>
      <w:marRight w:val="0"/>
      <w:marTop w:val="0"/>
      <w:marBottom w:val="0"/>
      <w:divBdr>
        <w:top w:val="none" w:sz="0" w:space="0" w:color="auto"/>
        <w:left w:val="none" w:sz="0" w:space="0" w:color="auto"/>
        <w:bottom w:val="none" w:sz="0" w:space="0" w:color="auto"/>
        <w:right w:val="none" w:sz="0" w:space="0" w:color="auto"/>
      </w:divBdr>
    </w:div>
    <w:div w:id="1022049183">
      <w:bodyDiv w:val="1"/>
      <w:marLeft w:val="0"/>
      <w:marRight w:val="0"/>
      <w:marTop w:val="0"/>
      <w:marBottom w:val="0"/>
      <w:divBdr>
        <w:top w:val="none" w:sz="0" w:space="0" w:color="auto"/>
        <w:left w:val="none" w:sz="0" w:space="0" w:color="auto"/>
        <w:bottom w:val="none" w:sz="0" w:space="0" w:color="auto"/>
        <w:right w:val="none" w:sz="0" w:space="0" w:color="auto"/>
      </w:divBdr>
    </w:div>
    <w:div w:id="1022366482">
      <w:bodyDiv w:val="1"/>
      <w:marLeft w:val="0"/>
      <w:marRight w:val="0"/>
      <w:marTop w:val="0"/>
      <w:marBottom w:val="0"/>
      <w:divBdr>
        <w:top w:val="none" w:sz="0" w:space="0" w:color="auto"/>
        <w:left w:val="none" w:sz="0" w:space="0" w:color="auto"/>
        <w:bottom w:val="none" w:sz="0" w:space="0" w:color="auto"/>
        <w:right w:val="none" w:sz="0" w:space="0" w:color="auto"/>
      </w:divBdr>
    </w:div>
    <w:div w:id="1024163090">
      <w:bodyDiv w:val="1"/>
      <w:marLeft w:val="0"/>
      <w:marRight w:val="0"/>
      <w:marTop w:val="0"/>
      <w:marBottom w:val="0"/>
      <w:divBdr>
        <w:top w:val="none" w:sz="0" w:space="0" w:color="auto"/>
        <w:left w:val="none" w:sz="0" w:space="0" w:color="auto"/>
        <w:bottom w:val="none" w:sz="0" w:space="0" w:color="auto"/>
        <w:right w:val="none" w:sz="0" w:space="0" w:color="auto"/>
      </w:divBdr>
    </w:div>
    <w:div w:id="1024284607">
      <w:bodyDiv w:val="1"/>
      <w:marLeft w:val="0"/>
      <w:marRight w:val="0"/>
      <w:marTop w:val="0"/>
      <w:marBottom w:val="0"/>
      <w:divBdr>
        <w:top w:val="none" w:sz="0" w:space="0" w:color="auto"/>
        <w:left w:val="none" w:sz="0" w:space="0" w:color="auto"/>
        <w:bottom w:val="none" w:sz="0" w:space="0" w:color="auto"/>
        <w:right w:val="none" w:sz="0" w:space="0" w:color="auto"/>
      </w:divBdr>
    </w:div>
    <w:div w:id="1025595253">
      <w:bodyDiv w:val="1"/>
      <w:marLeft w:val="0"/>
      <w:marRight w:val="0"/>
      <w:marTop w:val="0"/>
      <w:marBottom w:val="0"/>
      <w:divBdr>
        <w:top w:val="none" w:sz="0" w:space="0" w:color="auto"/>
        <w:left w:val="none" w:sz="0" w:space="0" w:color="auto"/>
        <w:bottom w:val="none" w:sz="0" w:space="0" w:color="auto"/>
        <w:right w:val="none" w:sz="0" w:space="0" w:color="auto"/>
      </w:divBdr>
    </w:div>
    <w:div w:id="1025717799">
      <w:bodyDiv w:val="1"/>
      <w:marLeft w:val="0"/>
      <w:marRight w:val="0"/>
      <w:marTop w:val="0"/>
      <w:marBottom w:val="0"/>
      <w:divBdr>
        <w:top w:val="none" w:sz="0" w:space="0" w:color="auto"/>
        <w:left w:val="none" w:sz="0" w:space="0" w:color="auto"/>
        <w:bottom w:val="none" w:sz="0" w:space="0" w:color="auto"/>
        <w:right w:val="none" w:sz="0" w:space="0" w:color="auto"/>
      </w:divBdr>
    </w:div>
    <w:div w:id="1025903937">
      <w:bodyDiv w:val="1"/>
      <w:marLeft w:val="0"/>
      <w:marRight w:val="0"/>
      <w:marTop w:val="0"/>
      <w:marBottom w:val="0"/>
      <w:divBdr>
        <w:top w:val="none" w:sz="0" w:space="0" w:color="auto"/>
        <w:left w:val="none" w:sz="0" w:space="0" w:color="auto"/>
        <w:bottom w:val="none" w:sz="0" w:space="0" w:color="auto"/>
        <w:right w:val="none" w:sz="0" w:space="0" w:color="auto"/>
      </w:divBdr>
      <w:divsChild>
        <w:div w:id="530537659">
          <w:marLeft w:val="480"/>
          <w:marRight w:val="0"/>
          <w:marTop w:val="0"/>
          <w:marBottom w:val="0"/>
          <w:divBdr>
            <w:top w:val="none" w:sz="0" w:space="0" w:color="auto"/>
            <w:left w:val="none" w:sz="0" w:space="0" w:color="auto"/>
            <w:bottom w:val="none" w:sz="0" w:space="0" w:color="auto"/>
            <w:right w:val="none" w:sz="0" w:space="0" w:color="auto"/>
          </w:divBdr>
        </w:div>
        <w:div w:id="1619337149">
          <w:marLeft w:val="480"/>
          <w:marRight w:val="0"/>
          <w:marTop w:val="0"/>
          <w:marBottom w:val="0"/>
          <w:divBdr>
            <w:top w:val="none" w:sz="0" w:space="0" w:color="auto"/>
            <w:left w:val="none" w:sz="0" w:space="0" w:color="auto"/>
            <w:bottom w:val="none" w:sz="0" w:space="0" w:color="auto"/>
            <w:right w:val="none" w:sz="0" w:space="0" w:color="auto"/>
          </w:divBdr>
        </w:div>
        <w:div w:id="1108084439">
          <w:marLeft w:val="480"/>
          <w:marRight w:val="0"/>
          <w:marTop w:val="0"/>
          <w:marBottom w:val="0"/>
          <w:divBdr>
            <w:top w:val="none" w:sz="0" w:space="0" w:color="auto"/>
            <w:left w:val="none" w:sz="0" w:space="0" w:color="auto"/>
            <w:bottom w:val="none" w:sz="0" w:space="0" w:color="auto"/>
            <w:right w:val="none" w:sz="0" w:space="0" w:color="auto"/>
          </w:divBdr>
        </w:div>
        <w:div w:id="607739381">
          <w:marLeft w:val="480"/>
          <w:marRight w:val="0"/>
          <w:marTop w:val="0"/>
          <w:marBottom w:val="0"/>
          <w:divBdr>
            <w:top w:val="none" w:sz="0" w:space="0" w:color="auto"/>
            <w:left w:val="none" w:sz="0" w:space="0" w:color="auto"/>
            <w:bottom w:val="none" w:sz="0" w:space="0" w:color="auto"/>
            <w:right w:val="none" w:sz="0" w:space="0" w:color="auto"/>
          </w:divBdr>
        </w:div>
        <w:div w:id="1864054519">
          <w:marLeft w:val="480"/>
          <w:marRight w:val="0"/>
          <w:marTop w:val="0"/>
          <w:marBottom w:val="0"/>
          <w:divBdr>
            <w:top w:val="none" w:sz="0" w:space="0" w:color="auto"/>
            <w:left w:val="none" w:sz="0" w:space="0" w:color="auto"/>
            <w:bottom w:val="none" w:sz="0" w:space="0" w:color="auto"/>
            <w:right w:val="none" w:sz="0" w:space="0" w:color="auto"/>
          </w:divBdr>
        </w:div>
        <w:div w:id="2559125">
          <w:marLeft w:val="480"/>
          <w:marRight w:val="0"/>
          <w:marTop w:val="0"/>
          <w:marBottom w:val="0"/>
          <w:divBdr>
            <w:top w:val="none" w:sz="0" w:space="0" w:color="auto"/>
            <w:left w:val="none" w:sz="0" w:space="0" w:color="auto"/>
            <w:bottom w:val="none" w:sz="0" w:space="0" w:color="auto"/>
            <w:right w:val="none" w:sz="0" w:space="0" w:color="auto"/>
          </w:divBdr>
        </w:div>
        <w:div w:id="1672096432">
          <w:marLeft w:val="480"/>
          <w:marRight w:val="0"/>
          <w:marTop w:val="0"/>
          <w:marBottom w:val="0"/>
          <w:divBdr>
            <w:top w:val="none" w:sz="0" w:space="0" w:color="auto"/>
            <w:left w:val="none" w:sz="0" w:space="0" w:color="auto"/>
            <w:bottom w:val="none" w:sz="0" w:space="0" w:color="auto"/>
            <w:right w:val="none" w:sz="0" w:space="0" w:color="auto"/>
          </w:divBdr>
        </w:div>
        <w:div w:id="62483865">
          <w:marLeft w:val="480"/>
          <w:marRight w:val="0"/>
          <w:marTop w:val="0"/>
          <w:marBottom w:val="0"/>
          <w:divBdr>
            <w:top w:val="none" w:sz="0" w:space="0" w:color="auto"/>
            <w:left w:val="none" w:sz="0" w:space="0" w:color="auto"/>
            <w:bottom w:val="none" w:sz="0" w:space="0" w:color="auto"/>
            <w:right w:val="none" w:sz="0" w:space="0" w:color="auto"/>
          </w:divBdr>
        </w:div>
        <w:div w:id="826745255">
          <w:marLeft w:val="480"/>
          <w:marRight w:val="0"/>
          <w:marTop w:val="0"/>
          <w:marBottom w:val="0"/>
          <w:divBdr>
            <w:top w:val="none" w:sz="0" w:space="0" w:color="auto"/>
            <w:left w:val="none" w:sz="0" w:space="0" w:color="auto"/>
            <w:bottom w:val="none" w:sz="0" w:space="0" w:color="auto"/>
            <w:right w:val="none" w:sz="0" w:space="0" w:color="auto"/>
          </w:divBdr>
        </w:div>
        <w:div w:id="611278121">
          <w:marLeft w:val="480"/>
          <w:marRight w:val="0"/>
          <w:marTop w:val="0"/>
          <w:marBottom w:val="0"/>
          <w:divBdr>
            <w:top w:val="none" w:sz="0" w:space="0" w:color="auto"/>
            <w:left w:val="none" w:sz="0" w:space="0" w:color="auto"/>
            <w:bottom w:val="none" w:sz="0" w:space="0" w:color="auto"/>
            <w:right w:val="none" w:sz="0" w:space="0" w:color="auto"/>
          </w:divBdr>
        </w:div>
        <w:div w:id="1559784022">
          <w:marLeft w:val="480"/>
          <w:marRight w:val="0"/>
          <w:marTop w:val="0"/>
          <w:marBottom w:val="0"/>
          <w:divBdr>
            <w:top w:val="none" w:sz="0" w:space="0" w:color="auto"/>
            <w:left w:val="none" w:sz="0" w:space="0" w:color="auto"/>
            <w:bottom w:val="none" w:sz="0" w:space="0" w:color="auto"/>
            <w:right w:val="none" w:sz="0" w:space="0" w:color="auto"/>
          </w:divBdr>
        </w:div>
        <w:div w:id="1435906364">
          <w:marLeft w:val="480"/>
          <w:marRight w:val="0"/>
          <w:marTop w:val="0"/>
          <w:marBottom w:val="0"/>
          <w:divBdr>
            <w:top w:val="none" w:sz="0" w:space="0" w:color="auto"/>
            <w:left w:val="none" w:sz="0" w:space="0" w:color="auto"/>
            <w:bottom w:val="none" w:sz="0" w:space="0" w:color="auto"/>
            <w:right w:val="none" w:sz="0" w:space="0" w:color="auto"/>
          </w:divBdr>
        </w:div>
        <w:div w:id="1946767585">
          <w:marLeft w:val="480"/>
          <w:marRight w:val="0"/>
          <w:marTop w:val="0"/>
          <w:marBottom w:val="0"/>
          <w:divBdr>
            <w:top w:val="none" w:sz="0" w:space="0" w:color="auto"/>
            <w:left w:val="none" w:sz="0" w:space="0" w:color="auto"/>
            <w:bottom w:val="none" w:sz="0" w:space="0" w:color="auto"/>
            <w:right w:val="none" w:sz="0" w:space="0" w:color="auto"/>
          </w:divBdr>
        </w:div>
        <w:div w:id="1939218159">
          <w:marLeft w:val="480"/>
          <w:marRight w:val="0"/>
          <w:marTop w:val="0"/>
          <w:marBottom w:val="0"/>
          <w:divBdr>
            <w:top w:val="none" w:sz="0" w:space="0" w:color="auto"/>
            <w:left w:val="none" w:sz="0" w:space="0" w:color="auto"/>
            <w:bottom w:val="none" w:sz="0" w:space="0" w:color="auto"/>
            <w:right w:val="none" w:sz="0" w:space="0" w:color="auto"/>
          </w:divBdr>
        </w:div>
        <w:div w:id="1072049945">
          <w:marLeft w:val="480"/>
          <w:marRight w:val="0"/>
          <w:marTop w:val="0"/>
          <w:marBottom w:val="0"/>
          <w:divBdr>
            <w:top w:val="none" w:sz="0" w:space="0" w:color="auto"/>
            <w:left w:val="none" w:sz="0" w:space="0" w:color="auto"/>
            <w:bottom w:val="none" w:sz="0" w:space="0" w:color="auto"/>
            <w:right w:val="none" w:sz="0" w:space="0" w:color="auto"/>
          </w:divBdr>
        </w:div>
        <w:div w:id="1673407345">
          <w:marLeft w:val="480"/>
          <w:marRight w:val="0"/>
          <w:marTop w:val="0"/>
          <w:marBottom w:val="0"/>
          <w:divBdr>
            <w:top w:val="none" w:sz="0" w:space="0" w:color="auto"/>
            <w:left w:val="none" w:sz="0" w:space="0" w:color="auto"/>
            <w:bottom w:val="none" w:sz="0" w:space="0" w:color="auto"/>
            <w:right w:val="none" w:sz="0" w:space="0" w:color="auto"/>
          </w:divBdr>
        </w:div>
        <w:div w:id="262425092">
          <w:marLeft w:val="480"/>
          <w:marRight w:val="0"/>
          <w:marTop w:val="0"/>
          <w:marBottom w:val="0"/>
          <w:divBdr>
            <w:top w:val="none" w:sz="0" w:space="0" w:color="auto"/>
            <w:left w:val="none" w:sz="0" w:space="0" w:color="auto"/>
            <w:bottom w:val="none" w:sz="0" w:space="0" w:color="auto"/>
            <w:right w:val="none" w:sz="0" w:space="0" w:color="auto"/>
          </w:divBdr>
        </w:div>
        <w:div w:id="266888988">
          <w:marLeft w:val="480"/>
          <w:marRight w:val="0"/>
          <w:marTop w:val="0"/>
          <w:marBottom w:val="0"/>
          <w:divBdr>
            <w:top w:val="none" w:sz="0" w:space="0" w:color="auto"/>
            <w:left w:val="none" w:sz="0" w:space="0" w:color="auto"/>
            <w:bottom w:val="none" w:sz="0" w:space="0" w:color="auto"/>
            <w:right w:val="none" w:sz="0" w:space="0" w:color="auto"/>
          </w:divBdr>
        </w:div>
        <w:div w:id="1374959239">
          <w:marLeft w:val="480"/>
          <w:marRight w:val="0"/>
          <w:marTop w:val="0"/>
          <w:marBottom w:val="0"/>
          <w:divBdr>
            <w:top w:val="none" w:sz="0" w:space="0" w:color="auto"/>
            <w:left w:val="none" w:sz="0" w:space="0" w:color="auto"/>
            <w:bottom w:val="none" w:sz="0" w:space="0" w:color="auto"/>
            <w:right w:val="none" w:sz="0" w:space="0" w:color="auto"/>
          </w:divBdr>
        </w:div>
        <w:div w:id="415828992">
          <w:marLeft w:val="480"/>
          <w:marRight w:val="0"/>
          <w:marTop w:val="0"/>
          <w:marBottom w:val="0"/>
          <w:divBdr>
            <w:top w:val="none" w:sz="0" w:space="0" w:color="auto"/>
            <w:left w:val="none" w:sz="0" w:space="0" w:color="auto"/>
            <w:bottom w:val="none" w:sz="0" w:space="0" w:color="auto"/>
            <w:right w:val="none" w:sz="0" w:space="0" w:color="auto"/>
          </w:divBdr>
        </w:div>
        <w:div w:id="1319965598">
          <w:marLeft w:val="480"/>
          <w:marRight w:val="0"/>
          <w:marTop w:val="0"/>
          <w:marBottom w:val="0"/>
          <w:divBdr>
            <w:top w:val="none" w:sz="0" w:space="0" w:color="auto"/>
            <w:left w:val="none" w:sz="0" w:space="0" w:color="auto"/>
            <w:bottom w:val="none" w:sz="0" w:space="0" w:color="auto"/>
            <w:right w:val="none" w:sz="0" w:space="0" w:color="auto"/>
          </w:divBdr>
        </w:div>
        <w:div w:id="1674140457">
          <w:marLeft w:val="480"/>
          <w:marRight w:val="0"/>
          <w:marTop w:val="0"/>
          <w:marBottom w:val="0"/>
          <w:divBdr>
            <w:top w:val="none" w:sz="0" w:space="0" w:color="auto"/>
            <w:left w:val="none" w:sz="0" w:space="0" w:color="auto"/>
            <w:bottom w:val="none" w:sz="0" w:space="0" w:color="auto"/>
            <w:right w:val="none" w:sz="0" w:space="0" w:color="auto"/>
          </w:divBdr>
        </w:div>
        <w:div w:id="2135058966">
          <w:marLeft w:val="480"/>
          <w:marRight w:val="0"/>
          <w:marTop w:val="0"/>
          <w:marBottom w:val="0"/>
          <w:divBdr>
            <w:top w:val="none" w:sz="0" w:space="0" w:color="auto"/>
            <w:left w:val="none" w:sz="0" w:space="0" w:color="auto"/>
            <w:bottom w:val="none" w:sz="0" w:space="0" w:color="auto"/>
            <w:right w:val="none" w:sz="0" w:space="0" w:color="auto"/>
          </w:divBdr>
        </w:div>
        <w:div w:id="223294263">
          <w:marLeft w:val="480"/>
          <w:marRight w:val="0"/>
          <w:marTop w:val="0"/>
          <w:marBottom w:val="0"/>
          <w:divBdr>
            <w:top w:val="none" w:sz="0" w:space="0" w:color="auto"/>
            <w:left w:val="none" w:sz="0" w:space="0" w:color="auto"/>
            <w:bottom w:val="none" w:sz="0" w:space="0" w:color="auto"/>
            <w:right w:val="none" w:sz="0" w:space="0" w:color="auto"/>
          </w:divBdr>
        </w:div>
        <w:div w:id="1021204429">
          <w:marLeft w:val="480"/>
          <w:marRight w:val="0"/>
          <w:marTop w:val="0"/>
          <w:marBottom w:val="0"/>
          <w:divBdr>
            <w:top w:val="none" w:sz="0" w:space="0" w:color="auto"/>
            <w:left w:val="none" w:sz="0" w:space="0" w:color="auto"/>
            <w:bottom w:val="none" w:sz="0" w:space="0" w:color="auto"/>
            <w:right w:val="none" w:sz="0" w:space="0" w:color="auto"/>
          </w:divBdr>
        </w:div>
        <w:div w:id="790395350">
          <w:marLeft w:val="480"/>
          <w:marRight w:val="0"/>
          <w:marTop w:val="0"/>
          <w:marBottom w:val="0"/>
          <w:divBdr>
            <w:top w:val="none" w:sz="0" w:space="0" w:color="auto"/>
            <w:left w:val="none" w:sz="0" w:space="0" w:color="auto"/>
            <w:bottom w:val="none" w:sz="0" w:space="0" w:color="auto"/>
            <w:right w:val="none" w:sz="0" w:space="0" w:color="auto"/>
          </w:divBdr>
        </w:div>
        <w:div w:id="256064979">
          <w:marLeft w:val="480"/>
          <w:marRight w:val="0"/>
          <w:marTop w:val="0"/>
          <w:marBottom w:val="0"/>
          <w:divBdr>
            <w:top w:val="none" w:sz="0" w:space="0" w:color="auto"/>
            <w:left w:val="none" w:sz="0" w:space="0" w:color="auto"/>
            <w:bottom w:val="none" w:sz="0" w:space="0" w:color="auto"/>
            <w:right w:val="none" w:sz="0" w:space="0" w:color="auto"/>
          </w:divBdr>
        </w:div>
        <w:div w:id="1853177393">
          <w:marLeft w:val="480"/>
          <w:marRight w:val="0"/>
          <w:marTop w:val="0"/>
          <w:marBottom w:val="0"/>
          <w:divBdr>
            <w:top w:val="none" w:sz="0" w:space="0" w:color="auto"/>
            <w:left w:val="none" w:sz="0" w:space="0" w:color="auto"/>
            <w:bottom w:val="none" w:sz="0" w:space="0" w:color="auto"/>
            <w:right w:val="none" w:sz="0" w:space="0" w:color="auto"/>
          </w:divBdr>
        </w:div>
        <w:div w:id="48189299">
          <w:marLeft w:val="480"/>
          <w:marRight w:val="0"/>
          <w:marTop w:val="0"/>
          <w:marBottom w:val="0"/>
          <w:divBdr>
            <w:top w:val="none" w:sz="0" w:space="0" w:color="auto"/>
            <w:left w:val="none" w:sz="0" w:space="0" w:color="auto"/>
            <w:bottom w:val="none" w:sz="0" w:space="0" w:color="auto"/>
            <w:right w:val="none" w:sz="0" w:space="0" w:color="auto"/>
          </w:divBdr>
        </w:div>
        <w:div w:id="771515990">
          <w:marLeft w:val="480"/>
          <w:marRight w:val="0"/>
          <w:marTop w:val="0"/>
          <w:marBottom w:val="0"/>
          <w:divBdr>
            <w:top w:val="none" w:sz="0" w:space="0" w:color="auto"/>
            <w:left w:val="none" w:sz="0" w:space="0" w:color="auto"/>
            <w:bottom w:val="none" w:sz="0" w:space="0" w:color="auto"/>
            <w:right w:val="none" w:sz="0" w:space="0" w:color="auto"/>
          </w:divBdr>
        </w:div>
        <w:div w:id="1456408243">
          <w:marLeft w:val="480"/>
          <w:marRight w:val="0"/>
          <w:marTop w:val="0"/>
          <w:marBottom w:val="0"/>
          <w:divBdr>
            <w:top w:val="none" w:sz="0" w:space="0" w:color="auto"/>
            <w:left w:val="none" w:sz="0" w:space="0" w:color="auto"/>
            <w:bottom w:val="none" w:sz="0" w:space="0" w:color="auto"/>
            <w:right w:val="none" w:sz="0" w:space="0" w:color="auto"/>
          </w:divBdr>
        </w:div>
        <w:div w:id="438723746">
          <w:marLeft w:val="480"/>
          <w:marRight w:val="0"/>
          <w:marTop w:val="0"/>
          <w:marBottom w:val="0"/>
          <w:divBdr>
            <w:top w:val="none" w:sz="0" w:space="0" w:color="auto"/>
            <w:left w:val="none" w:sz="0" w:space="0" w:color="auto"/>
            <w:bottom w:val="none" w:sz="0" w:space="0" w:color="auto"/>
            <w:right w:val="none" w:sz="0" w:space="0" w:color="auto"/>
          </w:divBdr>
        </w:div>
        <w:div w:id="987705659">
          <w:marLeft w:val="480"/>
          <w:marRight w:val="0"/>
          <w:marTop w:val="0"/>
          <w:marBottom w:val="0"/>
          <w:divBdr>
            <w:top w:val="none" w:sz="0" w:space="0" w:color="auto"/>
            <w:left w:val="none" w:sz="0" w:space="0" w:color="auto"/>
            <w:bottom w:val="none" w:sz="0" w:space="0" w:color="auto"/>
            <w:right w:val="none" w:sz="0" w:space="0" w:color="auto"/>
          </w:divBdr>
        </w:div>
        <w:div w:id="1537695162">
          <w:marLeft w:val="480"/>
          <w:marRight w:val="0"/>
          <w:marTop w:val="0"/>
          <w:marBottom w:val="0"/>
          <w:divBdr>
            <w:top w:val="none" w:sz="0" w:space="0" w:color="auto"/>
            <w:left w:val="none" w:sz="0" w:space="0" w:color="auto"/>
            <w:bottom w:val="none" w:sz="0" w:space="0" w:color="auto"/>
            <w:right w:val="none" w:sz="0" w:space="0" w:color="auto"/>
          </w:divBdr>
        </w:div>
        <w:div w:id="803238829">
          <w:marLeft w:val="480"/>
          <w:marRight w:val="0"/>
          <w:marTop w:val="0"/>
          <w:marBottom w:val="0"/>
          <w:divBdr>
            <w:top w:val="none" w:sz="0" w:space="0" w:color="auto"/>
            <w:left w:val="none" w:sz="0" w:space="0" w:color="auto"/>
            <w:bottom w:val="none" w:sz="0" w:space="0" w:color="auto"/>
            <w:right w:val="none" w:sz="0" w:space="0" w:color="auto"/>
          </w:divBdr>
        </w:div>
        <w:div w:id="1459912289">
          <w:marLeft w:val="480"/>
          <w:marRight w:val="0"/>
          <w:marTop w:val="0"/>
          <w:marBottom w:val="0"/>
          <w:divBdr>
            <w:top w:val="none" w:sz="0" w:space="0" w:color="auto"/>
            <w:left w:val="none" w:sz="0" w:space="0" w:color="auto"/>
            <w:bottom w:val="none" w:sz="0" w:space="0" w:color="auto"/>
            <w:right w:val="none" w:sz="0" w:space="0" w:color="auto"/>
          </w:divBdr>
        </w:div>
        <w:div w:id="1373842469">
          <w:marLeft w:val="480"/>
          <w:marRight w:val="0"/>
          <w:marTop w:val="0"/>
          <w:marBottom w:val="0"/>
          <w:divBdr>
            <w:top w:val="none" w:sz="0" w:space="0" w:color="auto"/>
            <w:left w:val="none" w:sz="0" w:space="0" w:color="auto"/>
            <w:bottom w:val="none" w:sz="0" w:space="0" w:color="auto"/>
            <w:right w:val="none" w:sz="0" w:space="0" w:color="auto"/>
          </w:divBdr>
        </w:div>
        <w:div w:id="294214957">
          <w:marLeft w:val="480"/>
          <w:marRight w:val="0"/>
          <w:marTop w:val="0"/>
          <w:marBottom w:val="0"/>
          <w:divBdr>
            <w:top w:val="none" w:sz="0" w:space="0" w:color="auto"/>
            <w:left w:val="none" w:sz="0" w:space="0" w:color="auto"/>
            <w:bottom w:val="none" w:sz="0" w:space="0" w:color="auto"/>
            <w:right w:val="none" w:sz="0" w:space="0" w:color="auto"/>
          </w:divBdr>
        </w:div>
        <w:div w:id="1854762863">
          <w:marLeft w:val="480"/>
          <w:marRight w:val="0"/>
          <w:marTop w:val="0"/>
          <w:marBottom w:val="0"/>
          <w:divBdr>
            <w:top w:val="none" w:sz="0" w:space="0" w:color="auto"/>
            <w:left w:val="none" w:sz="0" w:space="0" w:color="auto"/>
            <w:bottom w:val="none" w:sz="0" w:space="0" w:color="auto"/>
            <w:right w:val="none" w:sz="0" w:space="0" w:color="auto"/>
          </w:divBdr>
        </w:div>
        <w:div w:id="1583025823">
          <w:marLeft w:val="480"/>
          <w:marRight w:val="0"/>
          <w:marTop w:val="0"/>
          <w:marBottom w:val="0"/>
          <w:divBdr>
            <w:top w:val="none" w:sz="0" w:space="0" w:color="auto"/>
            <w:left w:val="none" w:sz="0" w:space="0" w:color="auto"/>
            <w:bottom w:val="none" w:sz="0" w:space="0" w:color="auto"/>
            <w:right w:val="none" w:sz="0" w:space="0" w:color="auto"/>
          </w:divBdr>
        </w:div>
        <w:div w:id="928999652">
          <w:marLeft w:val="480"/>
          <w:marRight w:val="0"/>
          <w:marTop w:val="0"/>
          <w:marBottom w:val="0"/>
          <w:divBdr>
            <w:top w:val="none" w:sz="0" w:space="0" w:color="auto"/>
            <w:left w:val="none" w:sz="0" w:space="0" w:color="auto"/>
            <w:bottom w:val="none" w:sz="0" w:space="0" w:color="auto"/>
            <w:right w:val="none" w:sz="0" w:space="0" w:color="auto"/>
          </w:divBdr>
        </w:div>
        <w:div w:id="571158596">
          <w:marLeft w:val="480"/>
          <w:marRight w:val="0"/>
          <w:marTop w:val="0"/>
          <w:marBottom w:val="0"/>
          <w:divBdr>
            <w:top w:val="none" w:sz="0" w:space="0" w:color="auto"/>
            <w:left w:val="none" w:sz="0" w:space="0" w:color="auto"/>
            <w:bottom w:val="none" w:sz="0" w:space="0" w:color="auto"/>
            <w:right w:val="none" w:sz="0" w:space="0" w:color="auto"/>
          </w:divBdr>
        </w:div>
        <w:div w:id="1326087518">
          <w:marLeft w:val="480"/>
          <w:marRight w:val="0"/>
          <w:marTop w:val="0"/>
          <w:marBottom w:val="0"/>
          <w:divBdr>
            <w:top w:val="none" w:sz="0" w:space="0" w:color="auto"/>
            <w:left w:val="none" w:sz="0" w:space="0" w:color="auto"/>
            <w:bottom w:val="none" w:sz="0" w:space="0" w:color="auto"/>
            <w:right w:val="none" w:sz="0" w:space="0" w:color="auto"/>
          </w:divBdr>
        </w:div>
        <w:div w:id="2090224494">
          <w:marLeft w:val="480"/>
          <w:marRight w:val="0"/>
          <w:marTop w:val="0"/>
          <w:marBottom w:val="0"/>
          <w:divBdr>
            <w:top w:val="none" w:sz="0" w:space="0" w:color="auto"/>
            <w:left w:val="none" w:sz="0" w:space="0" w:color="auto"/>
            <w:bottom w:val="none" w:sz="0" w:space="0" w:color="auto"/>
            <w:right w:val="none" w:sz="0" w:space="0" w:color="auto"/>
          </w:divBdr>
        </w:div>
        <w:div w:id="643704711">
          <w:marLeft w:val="480"/>
          <w:marRight w:val="0"/>
          <w:marTop w:val="0"/>
          <w:marBottom w:val="0"/>
          <w:divBdr>
            <w:top w:val="none" w:sz="0" w:space="0" w:color="auto"/>
            <w:left w:val="none" w:sz="0" w:space="0" w:color="auto"/>
            <w:bottom w:val="none" w:sz="0" w:space="0" w:color="auto"/>
            <w:right w:val="none" w:sz="0" w:space="0" w:color="auto"/>
          </w:divBdr>
        </w:div>
        <w:div w:id="284775092">
          <w:marLeft w:val="480"/>
          <w:marRight w:val="0"/>
          <w:marTop w:val="0"/>
          <w:marBottom w:val="0"/>
          <w:divBdr>
            <w:top w:val="none" w:sz="0" w:space="0" w:color="auto"/>
            <w:left w:val="none" w:sz="0" w:space="0" w:color="auto"/>
            <w:bottom w:val="none" w:sz="0" w:space="0" w:color="auto"/>
            <w:right w:val="none" w:sz="0" w:space="0" w:color="auto"/>
          </w:divBdr>
        </w:div>
        <w:div w:id="2080248298">
          <w:marLeft w:val="480"/>
          <w:marRight w:val="0"/>
          <w:marTop w:val="0"/>
          <w:marBottom w:val="0"/>
          <w:divBdr>
            <w:top w:val="none" w:sz="0" w:space="0" w:color="auto"/>
            <w:left w:val="none" w:sz="0" w:space="0" w:color="auto"/>
            <w:bottom w:val="none" w:sz="0" w:space="0" w:color="auto"/>
            <w:right w:val="none" w:sz="0" w:space="0" w:color="auto"/>
          </w:divBdr>
        </w:div>
        <w:div w:id="629634067">
          <w:marLeft w:val="480"/>
          <w:marRight w:val="0"/>
          <w:marTop w:val="0"/>
          <w:marBottom w:val="0"/>
          <w:divBdr>
            <w:top w:val="none" w:sz="0" w:space="0" w:color="auto"/>
            <w:left w:val="none" w:sz="0" w:space="0" w:color="auto"/>
            <w:bottom w:val="none" w:sz="0" w:space="0" w:color="auto"/>
            <w:right w:val="none" w:sz="0" w:space="0" w:color="auto"/>
          </w:divBdr>
        </w:div>
        <w:div w:id="526408249">
          <w:marLeft w:val="480"/>
          <w:marRight w:val="0"/>
          <w:marTop w:val="0"/>
          <w:marBottom w:val="0"/>
          <w:divBdr>
            <w:top w:val="none" w:sz="0" w:space="0" w:color="auto"/>
            <w:left w:val="none" w:sz="0" w:space="0" w:color="auto"/>
            <w:bottom w:val="none" w:sz="0" w:space="0" w:color="auto"/>
            <w:right w:val="none" w:sz="0" w:space="0" w:color="auto"/>
          </w:divBdr>
        </w:div>
        <w:div w:id="2070641679">
          <w:marLeft w:val="480"/>
          <w:marRight w:val="0"/>
          <w:marTop w:val="0"/>
          <w:marBottom w:val="0"/>
          <w:divBdr>
            <w:top w:val="none" w:sz="0" w:space="0" w:color="auto"/>
            <w:left w:val="none" w:sz="0" w:space="0" w:color="auto"/>
            <w:bottom w:val="none" w:sz="0" w:space="0" w:color="auto"/>
            <w:right w:val="none" w:sz="0" w:space="0" w:color="auto"/>
          </w:divBdr>
        </w:div>
        <w:div w:id="212861086">
          <w:marLeft w:val="480"/>
          <w:marRight w:val="0"/>
          <w:marTop w:val="0"/>
          <w:marBottom w:val="0"/>
          <w:divBdr>
            <w:top w:val="none" w:sz="0" w:space="0" w:color="auto"/>
            <w:left w:val="none" w:sz="0" w:space="0" w:color="auto"/>
            <w:bottom w:val="none" w:sz="0" w:space="0" w:color="auto"/>
            <w:right w:val="none" w:sz="0" w:space="0" w:color="auto"/>
          </w:divBdr>
        </w:div>
      </w:divsChild>
    </w:div>
    <w:div w:id="1025983907">
      <w:bodyDiv w:val="1"/>
      <w:marLeft w:val="0"/>
      <w:marRight w:val="0"/>
      <w:marTop w:val="0"/>
      <w:marBottom w:val="0"/>
      <w:divBdr>
        <w:top w:val="none" w:sz="0" w:space="0" w:color="auto"/>
        <w:left w:val="none" w:sz="0" w:space="0" w:color="auto"/>
        <w:bottom w:val="none" w:sz="0" w:space="0" w:color="auto"/>
        <w:right w:val="none" w:sz="0" w:space="0" w:color="auto"/>
      </w:divBdr>
    </w:div>
    <w:div w:id="1026908077">
      <w:bodyDiv w:val="1"/>
      <w:marLeft w:val="0"/>
      <w:marRight w:val="0"/>
      <w:marTop w:val="0"/>
      <w:marBottom w:val="0"/>
      <w:divBdr>
        <w:top w:val="none" w:sz="0" w:space="0" w:color="auto"/>
        <w:left w:val="none" w:sz="0" w:space="0" w:color="auto"/>
        <w:bottom w:val="none" w:sz="0" w:space="0" w:color="auto"/>
        <w:right w:val="none" w:sz="0" w:space="0" w:color="auto"/>
      </w:divBdr>
    </w:div>
    <w:div w:id="1027173302">
      <w:bodyDiv w:val="1"/>
      <w:marLeft w:val="0"/>
      <w:marRight w:val="0"/>
      <w:marTop w:val="0"/>
      <w:marBottom w:val="0"/>
      <w:divBdr>
        <w:top w:val="none" w:sz="0" w:space="0" w:color="auto"/>
        <w:left w:val="none" w:sz="0" w:space="0" w:color="auto"/>
        <w:bottom w:val="none" w:sz="0" w:space="0" w:color="auto"/>
        <w:right w:val="none" w:sz="0" w:space="0" w:color="auto"/>
      </w:divBdr>
    </w:div>
    <w:div w:id="1027561773">
      <w:bodyDiv w:val="1"/>
      <w:marLeft w:val="0"/>
      <w:marRight w:val="0"/>
      <w:marTop w:val="0"/>
      <w:marBottom w:val="0"/>
      <w:divBdr>
        <w:top w:val="none" w:sz="0" w:space="0" w:color="auto"/>
        <w:left w:val="none" w:sz="0" w:space="0" w:color="auto"/>
        <w:bottom w:val="none" w:sz="0" w:space="0" w:color="auto"/>
        <w:right w:val="none" w:sz="0" w:space="0" w:color="auto"/>
      </w:divBdr>
    </w:div>
    <w:div w:id="1028217977">
      <w:bodyDiv w:val="1"/>
      <w:marLeft w:val="0"/>
      <w:marRight w:val="0"/>
      <w:marTop w:val="0"/>
      <w:marBottom w:val="0"/>
      <w:divBdr>
        <w:top w:val="none" w:sz="0" w:space="0" w:color="auto"/>
        <w:left w:val="none" w:sz="0" w:space="0" w:color="auto"/>
        <w:bottom w:val="none" w:sz="0" w:space="0" w:color="auto"/>
        <w:right w:val="none" w:sz="0" w:space="0" w:color="auto"/>
      </w:divBdr>
    </w:div>
    <w:div w:id="1028525263">
      <w:bodyDiv w:val="1"/>
      <w:marLeft w:val="0"/>
      <w:marRight w:val="0"/>
      <w:marTop w:val="0"/>
      <w:marBottom w:val="0"/>
      <w:divBdr>
        <w:top w:val="none" w:sz="0" w:space="0" w:color="auto"/>
        <w:left w:val="none" w:sz="0" w:space="0" w:color="auto"/>
        <w:bottom w:val="none" w:sz="0" w:space="0" w:color="auto"/>
        <w:right w:val="none" w:sz="0" w:space="0" w:color="auto"/>
      </w:divBdr>
      <w:divsChild>
        <w:div w:id="189733431">
          <w:marLeft w:val="480"/>
          <w:marRight w:val="0"/>
          <w:marTop w:val="0"/>
          <w:marBottom w:val="0"/>
          <w:divBdr>
            <w:top w:val="none" w:sz="0" w:space="0" w:color="auto"/>
            <w:left w:val="none" w:sz="0" w:space="0" w:color="auto"/>
            <w:bottom w:val="none" w:sz="0" w:space="0" w:color="auto"/>
            <w:right w:val="none" w:sz="0" w:space="0" w:color="auto"/>
          </w:divBdr>
        </w:div>
        <w:div w:id="1223907610">
          <w:marLeft w:val="480"/>
          <w:marRight w:val="0"/>
          <w:marTop w:val="0"/>
          <w:marBottom w:val="0"/>
          <w:divBdr>
            <w:top w:val="none" w:sz="0" w:space="0" w:color="auto"/>
            <w:left w:val="none" w:sz="0" w:space="0" w:color="auto"/>
            <w:bottom w:val="none" w:sz="0" w:space="0" w:color="auto"/>
            <w:right w:val="none" w:sz="0" w:space="0" w:color="auto"/>
          </w:divBdr>
        </w:div>
        <w:div w:id="1819766150">
          <w:marLeft w:val="480"/>
          <w:marRight w:val="0"/>
          <w:marTop w:val="0"/>
          <w:marBottom w:val="0"/>
          <w:divBdr>
            <w:top w:val="none" w:sz="0" w:space="0" w:color="auto"/>
            <w:left w:val="none" w:sz="0" w:space="0" w:color="auto"/>
            <w:bottom w:val="none" w:sz="0" w:space="0" w:color="auto"/>
            <w:right w:val="none" w:sz="0" w:space="0" w:color="auto"/>
          </w:divBdr>
        </w:div>
        <w:div w:id="1590236828">
          <w:marLeft w:val="480"/>
          <w:marRight w:val="0"/>
          <w:marTop w:val="0"/>
          <w:marBottom w:val="0"/>
          <w:divBdr>
            <w:top w:val="none" w:sz="0" w:space="0" w:color="auto"/>
            <w:left w:val="none" w:sz="0" w:space="0" w:color="auto"/>
            <w:bottom w:val="none" w:sz="0" w:space="0" w:color="auto"/>
            <w:right w:val="none" w:sz="0" w:space="0" w:color="auto"/>
          </w:divBdr>
        </w:div>
        <w:div w:id="1842508147">
          <w:marLeft w:val="480"/>
          <w:marRight w:val="0"/>
          <w:marTop w:val="0"/>
          <w:marBottom w:val="0"/>
          <w:divBdr>
            <w:top w:val="none" w:sz="0" w:space="0" w:color="auto"/>
            <w:left w:val="none" w:sz="0" w:space="0" w:color="auto"/>
            <w:bottom w:val="none" w:sz="0" w:space="0" w:color="auto"/>
            <w:right w:val="none" w:sz="0" w:space="0" w:color="auto"/>
          </w:divBdr>
        </w:div>
        <w:div w:id="1826822828">
          <w:marLeft w:val="480"/>
          <w:marRight w:val="0"/>
          <w:marTop w:val="0"/>
          <w:marBottom w:val="0"/>
          <w:divBdr>
            <w:top w:val="none" w:sz="0" w:space="0" w:color="auto"/>
            <w:left w:val="none" w:sz="0" w:space="0" w:color="auto"/>
            <w:bottom w:val="none" w:sz="0" w:space="0" w:color="auto"/>
            <w:right w:val="none" w:sz="0" w:space="0" w:color="auto"/>
          </w:divBdr>
        </w:div>
        <w:div w:id="1040134636">
          <w:marLeft w:val="480"/>
          <w:marRight w:val="0"/>
          <w:marTop w:val="0"/>
          <w:marBottom w:val="0"/>
          <w:divBdr>
            <w:top w:val="none" w:sz="0" w:space="0" w:color="auto"/>
            <w:left w:val="none" w:sz="0" w:space="0" w:color="auto"/>
            <w:bottom w:val="none" w:sz="0" w:space="0" w:color="auto"/>
            <w:right w:val="none" w:sz="0" w:space="0" w:color="auto"/>
          </w:divBdr>
        </w:div>
        <w:div w:id="859317028">
          <w:marLeft w:val="480"/>
          <w:marRight w:val="0"/>
          <w:marTop w:val="0"/>
          <w:marBottom w:val="0"/>
          <w:divBdr>
            <w:top w:val="none" w:sz="0" w:space="0" w:color="auto"/>
            <w:left w:val="none" w:sz="0" w:space="0" w:color="auto"/>
            <w:bottom w:val="none" w:sz="0" w:space="0" w:color="auto"/>
            <w:right w:val="none" w:sz="0" w:space="0" w:color="auto"/>
          </w:divBdr>
        </w:div>
        <w:div w:id="908998627">
          <w:marLeft w:val="480"/>
          <w:marRight w:val="0"/>
          <w:marTop w:val="0"/>
          <w:marBottom w:val="0"/>
          <w:divBdr>
            <w:top w:val="none" w:sz="0" w:space="0" w:color="auto"/>
            <w:left w:val="none" w:sz="0" w:space="0" w:color="auto"/>
            <w:bottom w:val="none" w:sz="0" w:space="0" w:color="auto"/>
            <w:right w:val="none" w:sz="0" w:space="0" w:color="auto"/>
          </w:divBdr>
        </w:div>
        <w:div w:id="190262237">
          <w:marLeft w:val="480"/>
          <w:marRight w:val="0"/>
          <w:marTop w:val="0"/>
          <w:marBottom w:val="0"/>
          <w:divBdr>
            <w:top w:val="none" w:sz="0" w:space="0" w:color="auto"/>
            <w:left w:val="none" w:sz="0" w:space="0" w:color="auto"/>
            <w:bottom w:val="none" w:sz="0" w:space="0" w:color="auto"/>
            <w:right w:val="none" w:sz="0" w:space="0" w:color="auto"/>
          </w:divBdr>
        </w:div>
        <w:div w:id="1633513162">
          <w:marLeft w:val="480"/>
          <w:marRight w:val="0"/>
          <w:marTop w:val="0"/>
          <w:marBottom w:val="0"/>
          <w:divBdr>
            <w:top w:val="none" w:sz="0" w:space="0" w:color="auto"/>
            <w:left w:val="none" w:sz="0" w:space="0" w:color="auto"/>
            <w:bottom w:val="none" w:sz="0" w:space="0" w:color="auto"/>
            <w:right w:val="none" w:sz="0" w:space="0" w:color="auto"/>
          </w:divBdr>
        </w:div>
        <w:div w:id="1665741782">
          <w:marLeft w:val="480"/>
          <w:marRight w:val="0"/>
          <w:marTop w:val="0"/>
          <w:marBottom w:val="0"/>
          <w:divBdr>
            <w:top w:val="none" w:sz="0" w:space="0" w:color="auto"/>
            <w:left w:val="none" w:sz="0" w:space="0" w:color="auto"/>
            <w:bottom w:val="none" w:sz="0" w:space="0" w:color="auto"/>
            <w:right w:val="none" w:sz="0" w:space="0" w:color="auto"/>
          </w:divBdr>
        </w:div>
        <w:div w:id="786585756">
          <w:marLeft w:val="480"/>
          <w:marRight w:val="0"/>
          <w:marTop w:val="0"/>
          <w:marBottom w:val="0"/>
          <w:divBdr>
            <w:top w:val="none" w:sz="0" w:space="0" w:color="auto"/>
            <w:left w:val="none" w:sz="0" w:space="0" w:color="auto"/>
            <w:bottom w:val="none" w:sz="0" w:space="0" w:color="auto"/>
            <w:right w:val="none" w:sz="0" w:space="0" w:color="auto"/>
          </w:divBdr>
        </w:div>
        <w:div w:id="82840084">
          <w:marLeft w:val="480"/>
          <w:marRight w:val="0"/>
          <w:marTop w:val="0"/>
          <w:marBottom w:val="0"/>
          <w:divBdr>
            <w:top w:val="none" w:sz="0" w:space="0" w:color="auto"/>
            <w:left w:val="none" w:sz="0" w:space="0" w:color="auto"/>
            <w:bottom w:val="none" w:sz="0" w:space="0" w:color="auto"/>
            <w:right w:val="none" w:sz="0" w:space="0" w:color="auto"/>
          </w:divBdr>
        </w:div>
        <w:div w:id="917790958">
          <w:marLeft w:val="480"/>
          <w:marRight w:val="0"/>
          <w:marTop w:val="0"/>
          <w:marBottom w:val="0"/>
          <w:divBdr>
            <w:top w:val="none" w:sz="0" w:space="0" w:color="auto"/>
            <w:left w:val="none" w:sz="0" w:space="0" w:color="auto"/>
            <w:bottom w:val="none" w:sz="0" w:space="0" w:color="auto"/>
            <w:right w:val="none" w:sz="0" w:space="0" w:color="auto"/>
          </w:divBdr>
        </w:div>
        <w:div w:id="887760656">
          <w:marLeft w:val="480"/>
          <w:marRight w:val="0"/>
          <w:marTop w:val="0"/>
          <w:marBottom w:val="0"/>
          <w:divBdr>
            <w:top w:val="none" w:sz="0" w:space="0" w:color="auto"/>
            <w:left w:val="none" w:sz="0" w:space="0" w:color="auto"/>
            <w:bottom w:val="none" w:sz="0" w:space="0" w:color="auto"/>
            <w:right w:val="none" w:sz="0" w:space="0" w:color="auto"/>
          </w:divBdr>
        </w:div>
        <w:div w:id="319775184">
          <w:marLeft w:val="480"/>
          <w:marRight w:val="0"/>
          <w:marTop w:val="0"/>
          <w:marBottom w:val="0"/>
          <w:divBdr>
            <w:top w:val="none" w:sz="0" w:space="0" w:color="auto"/>
            <w:left w:val="none" w:sz="0" w:space="0" w:color="auto"/>
            <w:bottom w:val="none" w:sz="0" w:space="0" w:color="auto"/>
            <w:right w:val="none" w:sz="0" w:space="0" w:color="auto"/>
          </w:divBdr>
        </w:div>
        <w:div w:id="288633427">
          <w:marLeft w:val="480"/>
          <w:marRight w:val="0"/>
          <w:marTop w:val="0"/>
          <w:marBottom w:val="0"/>
          <w:divBdr>
            <w:top w:val="none" w:sz="0" w:space="0" w:color="auto"/>
            <w:left w:val="none" w:sz="0" w:space="0" w:color="auto"/>
            <w:bottom w:val="none" w:sz="0" w:space="0" w:color="auto"/>
            <w:right w:val="none" w:sz="0" w:space="0" w:color="auto"/>
          </w:divBdr>
        </w:div>
        <w:div w:id="1110204949">
          <w:marLeft w:val="480"/>
          <w:marRight w:val="0"/>
          <w:marTop w:val="0"/>
          <w:marBottom w:val="0"/>
          <w:divBdr>
            <w:top w:val="none" w:sz="0" w:space="0" w:color="auto"/>
            <w:left w:val="none" w:sz="0" w:space="0" w:color="auto"/>
            <w:bottom w:val="none" w:sz="0" w:space="0" w:color="auto"/>
            <w:right w:val="none" w:sz="0" w:space="0" w:color="auto"/>
          </w:divBdr>
        </w:div>
        <w:div w:id="1873151021">
          <w:marLeft w:val="480"/>
          <w:marRight w:val="0"/>
          <w:marTop w:val="0"/>
          <w:marBottom w:val="0"/>
          <w:divBdr>
            <w:top w:val="none" w:sz="0" w:space="0" w:color="auto"/>
            <w:left w:val="none" w:sz="0" w:space="0" w:color="auto"/>
            <w:bottom w:val="none" w:sz="0" w:space="0" w:color="auto"/>
            <w:right w:val="none" w:sz="0" w:space="0" w:color="auto"/>
          </w:divBdr>
        </w:div>
        <w:div w:id="927545893">
          <w:marLeft w:val="480"/>
          <w:marRight w:val="0"/>
          <w:marTop w:val="0"/>
          <w:marBottom w:val="0"/>
          <w:divBdr>
            <w:top w:val="none" w:sz="0" w:space="0" w:color="auto"/>
            <w:left w:val="none" w:sz="0" w:space="0" w:color="auto"/>
            <w:bottom w:val="none" w:sz="0" w:space="0" w:color="auto"/>
            <w:right w:val="none" w:sz="0" w:space="0" w:color="auto"/>
          </w:divBdr>
        </w:div>
        <w:div w:id="1045562404">
          <w:marLeft w:val="480"/>
          <w:marRight w:val="0"/>
          <w:marTop w:val="0"/>
          <w:marBottom w:val="0"/>
          <w:divBdr>
            <w:top w:val="none" w:sz="0" w:space="0" w:color="auto"/>
            <w:left w:val="none" w:sz="0" w:space="0" w:color="auto"/>
            <w:bottom w:val="none" w:sz="0" w:space="0" w:color="auto"/>
            <w:right w:val="none" w:sz="0" w:space="0" w:color="auto"/>
          </w:divBdr>
        </w:div>
        <w:div w:id="1330213700">
          <w:marLeft w:val="480"/>
          <w:marRight w:val="0"/>
          <w:marTop w:val="0"/>
          <w:marBottom w:val="0"/>
          <w:divBdr>
            <w:top w:val="none" w:sz="0" w:space="0" w:color="auto"/>
            <w:left w:val="none" w:sz="0" w:space="0" w:color="auto"/>
            <w:bottom w:val="none" w:sz="0" w:space="0" w:color="auto"/>
            <w:right w:val="none" w:sz="0" w:space="0" w:color="auto"/>
          </w:divBdr>
        </w:div>
        <w:div w:id="526911155">
          <w:marLeft w:val="480"/>
          <w:marRight w:val="0"/>
          <w:marTop w:val="0"/>
          <w:marBottom w:val="0"/>
          <w:divBdr>
            <w:top w:val="none" w:sz="0" w:space="0" w:color="auto"/>
            <w:left w:val="none" w:sz="0" w:space="0" w:color="auto"/>
            <w:bottom w:val="none" w:sz="0" w:space="0" w:color="auto"/>
            <w:right w:val="none" w:sz="0" w:space="0" w:color="auto"/>
          </w:divBdr>
        </w:div>
        <w:div w:id="159275632">
          <w:marLeft w:val="480"/>
          <w:marRight w:val="0"/>
          <w:marTop w:val="0"/>
          <w:marBottom w:val="0"/>
          <w:divBdr>
            <w:top w:val="none" w:sz="0" w:space="0" w:color="auto"/>
            <w:left w:val="none" w:sz="0" w:space="0" w:color="auto"/>
            <w:bottom w:val="none" w:sz="0" w:space="0" w:color="auto"/>
            <w:right w:val="none" w:sz="0" w:space="0" w:color="auto"/>
          </w:divBdr>
        </w:div>
        <w:div w:id="471673914">
          <w:marLeft w:val="480"/>
          <w:marRight w:val="0"/>
          <w:marTop w:val="0"/>
          <w:marBottom w:val="0"/>
          <w:divBdr>
            <w:top w:val="none" w:sz="0" w:space="0" w:color="auto"/>
            <w:left w:val="none" w:sz="0" w:space="0" w:color="auto"/>
            <w:bottom w:val="none" w:sz="0" w:space="0" w:color="auto"/>
            <w:right w:val="none" w:sz="0" w:space="0" w:color="auto"/>
          </w:divBdr>
        </w:div>
        <w:div w:id="1431851097">
          <w:marLeft w:val="480"/>
          <w:marRight w:val="0"/>
          <w:marTop w:val="0"/>
          <w:marBottom w:val="0"/>
          <w:divBdr>
            <w:top w:val="none" w:sz="0" w:space="0" w:color="auto"/>
            <w:left w:val="none" w:sz="0" w:space="0" w:color="auto"/>
            <w:bottom w:val="none" w:sz="0" w:space="0" w:color="auto"/>
            <w:right w:val="none" w:sz="0" w:space="0" w:color="auto"/>
          </w:divBdr>
        </w:div>
        <w:div w:id="254435936">
          <w:marLeft w:val="480"/>
          <w:marRight w:val="0"/>
          <w:marTop w:val="0"/>
          <w:marBottom w:val="0"/>
          <w:divBdr>
            <w:top w:val="none" w:sz="0" w:space="0" w:color="auto"/>
            <w:left w:val="none" w:sz="0" w:space="0" w:color="auto"/>
            <w:bottom w:val="none" w:sz="0" w:space="0" w:color="auto"/>
            <w:right w:val="none" w:sz="0" w:space="0" w:color="auto"/>
          </w:divBdr>
        </w:div>
        <w:div w:id="735082041">
          <w:marLeft w:val="480"/>
          <w:marRight w:val="0"/>
          <w:marTop w:val="0"/>
          <w:marBottom w:val="0"/>
          <w:divBdr>
            <w:top w:val="none" w:sz="0" w:space="0" w:color="auto"/>
            <w:left w:val="none" w:sz="0" w:space="0" w:color="auto"/>
            <w:bottom w:val="none" w:sz="0" w:space="0" w:color="auto"/>
            <w:right w:val="none" w:sz="0" w:space="0" w:color="auto"/>
          </w:divBdr>
        </w:div>
        <w:div w:id="190730332">
          <w:marLeft w:val="480"/>
          <w:marRight w:val="0"/>
          <w:marTop w:val="0"/>
          <w:marBottom w:val="0"/>
          <w:divBdr>
            <w:top w:val="none" w:sz="0" w:space="0" w:color="auto"/>
            <w:left w:val="none" w:sz="0" w:space="0" w:color="auto"/>
            <w:bottom w:val="none" w:sz="0" w:space="0" w:color="auto"/>
            <w:right w:val="none" w:sz="0" w:space="0" w:color="auto"/>
          </w:divBdr>
        </w:div>
        <w:div w:id="1987930692">
          <w:marLeft w:val="480"/>
          <w:marRight w:val="0"/>
          <w:marTop w:val="0"/>
          <w:marBottom w:val="0"/>
          <w:divBdr>
            <w:top w:val="none" w:sz="0" w:space="0" w:color="auto"/>
            <w:left w:val="none" w:sz="0" w:space="0" w:color="auto"/>
            <w:bottom w:val="none" w:sz="0" w:space="0" w:color="auto"/>
            <w:right w:val="none" w:sz="0" w:space="0" w:color="auto"/>
          </w:divBdr>
        </w:div>
        <w:div w:id="1435440694">
          <w:marLeft w:val="480"/>
          <w:marRight w:val="0"/>
          <w:marTop w:val="0"/>
          <w:marBottom w:val="0"/>
          <w:divBdr>
            <w:top w:val="none" w:sz="0" w:space="0" w:color="auto"/>
            <w:left w:val="none" w:sz="0" w:space="0" w:color="auto"/>
            <w:bottom w:val="none" w:sz="0" w:space="0" w:color="auto"/>
            <w:right w:val="none" w:sz="0" w:space="0" w:color="auto"/>
          </w:divBdr>
        </w:div>
        <w:div w:id="388653254">
          <w:marLeft w:val="480"/>
          <w:marRight w:val="0"/>
          <w:marTop w:val="0"/>
          <w:marBottom w:val="0"/>
          <w:divBdr>
            <w:top w:val="none" w:sz="0" w:space="0" w:color="auto"/>
            <w:left w:val="none" w:sz="0" w:space="0" w:color="auto"/>
            <w:bottom w:val="none" w:sz="0" w:space="0" w:color="auto"/>
            <w:right w:val="none" w:sz="0" w:space="0" w:color="auto"/>
          </w:divBdr>
        </w:div>
        <w:div w:id="795951645">
          <w:marLeft w:val="480"/>
          <w:marRight w:val="0"/>
          <w:marTop w:val="0"/>
          <w:marBottom w:val="0"/>
          <w:divBdr>
            <w:top w:val="none" w:sz="0" w:space="0" w:color="auto"/>
            <w:left w:val="none" w:sz="0" w:space="0" w:color="auto"/>
            <w:bottom w:val="none" w:sz="0" w:space="0" w:color="auto"/>
            <w:right w:val="none" w:sz="0" w:space="0" w:color="auto"/>
          </w:divBdr>
        </w:div>
        <w:div w:id="1961917761">
          <w:marLeft w:val="480"/>
          <w:marRight w:val="0"/>
          <w:marTop w:val="0"/>
          <w:marBottom w:val="0"/>
          <w:divBdr>
            <w:top w:val="none" w:sz="0" w:space="0" w:color="auto"/>
            <w:left w:val="none" w:sz="0" w:space="0" w:color="auto"/>
            <w:bottom w:val="none" w:sz="0" w:space="0" w:color="auto"/>
            <w:right w:val="none" w:sz="0" w:space="0" w:color="auto"/>
          </w:divBdr>
        </w:div>
        <w:div w:id="1484274051">
          <w:marLeft w:val="480"/>
          <w:marRight w:val="0"/>
          <w:marTop w:val="0"/>
          <w:marBottom w:val="0"/>
          <w:divBdr>
            <w:top w:val="none" w:sz="0" w:space="0" w:color="auto"/>
            <w:left w:val="none" w:sz="0" w:space="0" w:color="auto"/>
            <w:bottom w:val="none" w:sz="0" w:space="0" w:color="auto"/>
            <w:right w:val="none" w:sz="0" w:space="0" w:color="auto"/>
          </w:divBdr>
        </w:div>
        <w:div w:id="2114935124">
          <w:marLeft w:val="480"/>
          <w:marRight w:val="0"/>
          <w:marTop w:val="0"/>
          <w:marBottom w:val="0"/>
          <w:divBdr>
            <w:top w:val="none" w:sz="0" w:space="0" w:color="auto"/>
            <w:left w:val="none" w:sz="0" w:space="0" w:color="auto"/>
            <w:bottom w:val="none" w:sz="0" w:space="0" w:color="auto"/>
            <w:right w:val="none" w:sz="0" w:space="0" w:color="auto"/>
          </w:divBdr>
        </w:div>
        <w:div w:id="265890923">
          <w:marLeft w:val="480"/>
          <w:marRight w:val="0"/>
          <w:marTop w:val="0"/>
          <w:marBottom w:val="0"/>
          <w:divBdr>
            <w:top w:val="none" w:sz="0" w:space="0" w:color="auto"/>
            <w:left w:val="none" w:sz="0" w:space="0" w:color="auto"/>
            <w:bottom w:val="none" w:sz="0" w:space="0" w:color="auto"/>
            <w:right w:val="none" w:sz="0" w:space="0" w:color="auto"/>
          </w:divBdr>
        </w:div>
        <w:div w:id="695886910">
          <w:marLeft w:val="480"/>
          <w:marRight w:val="0"/>
          <w:marTop w:val="0"/>
          <w:marBottom w:val="0"/>
          <w:divBdr>
            <w:top w:val="none" w:sz="0" w:space="0" w:color="auto"/>
            <w:left w:val="none" w:sz="0" w:space="0" w:color="auto"/>
            <w:bottom w:val="none" w:sz="0" w:space="0" w:color="auto"/>
            <w:right w:val="none" w:sz="0" w:space="0" w:color="auto"/>
          </w:divBdr>
        </w:div>
        <w:div w:id="1013798126">
          <w:marLeft w:val="480"/>
          <w:marRight w:val="0"/>
          <w:marTop w:val="0"/>
          <w:marBottom w:val="0"/>
          <w:divBdr>
            <w:top w:val="none" w:sz="0" w:space="0" w:color="auto"/>
            <w:left w:val="none" w:sz="0" w:space="0" w:color="auto"/>
            <w:bottom w:val="none" w:sz="0" w:space="0" w:color="auto"/>
            <w:right w:val="none" w:sz="0" w:space="0" w:color="auto"/>
          </w:divBdr>
        </w:div>
        <w:div w:id="1100641417">
          <w:marLeft w:val="480"/>
          <w:marRight w:val="0"/>
          <w:marTop w:val="0"/>
          <w:marBottom w:val="0"/>
          <w:divBdr>
            <w:top w:val="none" w:sz="0" w:space="0" w:color="auto"/>
            <w:left w:val="none" w:sz="0" w:space="0" w:color="auto"/>
            <w:bottom w:val="none" w:sz="0" w:space="0" w:color="auto"/>
            <w:right w:val="none" w:sz="0" w:space="0" w:color="auto"/>
          </w:divBdr>
        </w:div>
        <w:div w:id="1142770992">
          <w:marLeft w:val="480"/>
          <w:marRight w:val="0"/>
          <w:marTop w:val="0"/>
          <w:marBottom w:val="0"/>
          <w:divBdr>
            <w:top w:val="none" w:sz="0" w:space="0" w:color="auto"/>
            <w:left w:val="none" w:sz="0" w:space="0" w:color="auto"/>
            <w:bottom w:val="none" w:sz="0" w:space="0" w:color="auto"/>
            <w:right w:val="none" w:sz="0" w:space="0" w:color="auto"/>
          </w:divBdr>
        </w:div>
        <w:div w:id="1028215628">
          <w:marLeft w:val="480"/>
          <w:marRight w:val="0"/>
          <w:marTop w:val="0"/>
          <w:marBottom w:val="0"/>
          <w:divBdr>
            <w:top w:val="none" w:sz="0" w:space="0" w:color="auto"/>
            <w:left w:val="none" w:sz="0" w:space="0" w:color="auto"/>
            <w:bottom w:val="none" w:sz="0" w:space="0" w:color="auto"/>
            <w:right w:val="none" w:sz="0" w:space="0" w:color="auto"/>
          </w:divBdr>
        </w:div>
        <w:div w:id="435946805">
          <w:marLeft w:val="480"/>
          <w:marRight w:val="0"/>
          <w:marTop w:val="0"/>
          <w:marBottom w:val="0"/>
          <w:divBdr>
            <w:top w:val="none" w:sz="0" w:space="0" w:color="auto"/>
            <w:left w:val="none" w:sz="0" w:space="0" w:color="auto"/>
            <w:bottom w:val="none" w:sz="0" w:space="0" w:color="auto"/>
            <w:right w:val="none" w:sz="0" w:space="0" w:color="auto"/>
          </w:divBdr>
        </w:div>
        <w:div w:id="1208571678">
          <w:marLeft w:val="480"/>
          <w:marRight w:val="0"/>
          <w:marTop w:val="0"/>
          <w:marBottom w:val="0"/>
          <w:divBdr>
            <w:top w:val="none" w:sz="0" w:space="0" w:color="auto"/>
            <w:left w:val="none" w:sz="0" w:space="0" w:color="auto"/>
            <w:bottom w:val="none" w:sz="0" w:space="0" w:color="auto"/>
            <w:right w:val="none" w:sz="0" w:space="0" w:color="auto"/>
          </w:divBdr>
        </w:div>
        <w:div w:id="1137408789">
          <w:marLeft w:val="480"/>
          <w:marRight w:val="0"/>
          <w:marTop w:val="0"/>
          <w:marBottom w:val="0"/>
          <w:divBdr>
            <w:top w:val="none" w:sz="0" w:space="0" w:color="auto"/>
            <w:left w:val="none" w:sz="0" w:space="0" w:color="auto"/>
            <w:bottom w:val="none" w:sz="0" w:space="0" w:color="auto"/>
            <w:right w:val="none" w:sz="0" w:space="0" w:color="auto"/>
          </w:divBdr>
        </w:div>
        <w:div w:id="136773790">
          <w:marLeft w:val="480"/>
          <w:marRight w:val="0"/>
          <w:marTop w:val="0"/>
          <w:marBottom w:val="0"/>
          <w:divBdr>
            <w:top w:val="none" w:sz="0" w:space="0" w:color="auto"/>
            <w:left w:val="none" w:sz="0" w:space="0" w:color="auto"/>
            <w:bottom w:val="none" w:sz="0" w:space="0" w:color="auto"/>
            <w:right w:val="none" w:sz="0" w:space="0" w:color="auto"/>
          </w:divBdr>
        </w:div>
        <w:div w:id="858083255">
          <w:marLeft w:val="480"/>
          <w:marRight w:val="0"/>
          <w:marTop w:val="0"/>
          <w:marBottom w:val="0"/>
          <w:divBdr>
            <w:top w:val="none" w:sz="0" w:space="0" w:color="auto"/>
            <w:left w:val="none" w:sz="0" w:space="0" w:color="auto"/>
            <w:bottom w:val="none" w:sz="0" w:space="0" w:color="auto"/>
            <w:right w:val="none" w:sz="0" w:space="0" w:color="auto"/>
          </w:divBdr>
        </w:div>
        <w:div w:id="1159930817">
          <w:marLeft w:val="480"/>
          <w:marRight w:val="0"/>
          <w:marTop w:val="0"/>
          <w:marBottom w:val="0"/>
          <w:divBdr>
            <w:top w:val="none" w:sz="0" w:space="0" w:color="auto"/>
            <w:left w:val="none" w:sz="0" w:space="0" w:color="auto"/>
            <w:bottom w:val="none" w:sz="0" w:space="0" w:color="auto"/>
            <w:right w:val="none" w:sz="0" w:space="0" w:color="auto"/>
          </w:divBdr>
        </w:div>
        <w:div w:id="823471009">
          <w:marLeft w:val="480"/>
          <w:marRight w:val="0"/>
          <w:marTop w:val="0"/>
          <w:marBottom w:val="0"/>
          <w:divBdr>
            <w:top w:val="none" w:sz="0" w:space="0" w:color="auto"/>
            <w:left w:val="none" w:sz="0" w:space="0" w:color="auto"/>
            <w:bottom w:val="none" w:sz="0" w:space="0" w:color="auto"/>
            <w:right w:val="none" w:sz="0" w:space="0" w:color="auto"/>
          </w:divBdr>
        </w:div>
        <w:div w:id="1437678562">
          <w:marLeft w:val="480"/>
          <w:marRight w:val="0"/>
          <w:marTop w:val="0"/>
          <w:marBottom w:val="0"/>
          <w:divBdr>
            <w:top w:val="none" w:sz="0" w:space="0" w:color="auto"/>
            <w:left w:val="none" w:sz="0" w:space="0" w:color="auto"/>
            <w:bottom w:val="none" w:sz="0" w:space="0" w:color="auto"/>
            <w:right w:val="none" w:sz="0" w:space="0" w:color="auto"/>
          </w:divBdr>
        </w:div>
        <w:div w:id="1737439554">
          <w:marLeft w:val="480"/>
          <w:marRight w:val="0"/>
          <w:marTop w:val="0"/>
          <w:marBottom w:val="0"/>
          <w:divBdr>
            <w:top w:val="none" w:sz="0" w:space="0" w:color="auto"/>
            <w:left w:val="none" w:sz="0" w:space="0" w:color="auto"/>
            <w:bottom w:val="none" w:sz="0" w:space="0" w:color="auto"/>
            <w:right w:val="none" w:sz="0" w:space="0" w:color="auto"/>
          </w:divBdr>
        </w:div>
        <w:div w:id="614290476">
          <w:marLeft w:val="480"/>
          <w:marRight w:val="0"/>
          <w:marTop w:val="0"/>
          <w:marBottom w:val="0"/>
          <w:divBdr>
            <w:top w:val="none" w:sz="0" w:space="0" w:color="auto"/>
            <w:left w:val="none" w:sz="0" w:space="0" w:color="auto"/>
            <w:bottom w:val="none" w:sz="0" w:space="0" w:color="auto"/>
            <w:right w:val="none" w:sz="0" w:space="0" w:color="auto"/>
          </w:divBdr>
        </w:div>
        <w:div w:id="1268734894">
          <w:marLeft w:val="480"/>
          <w:marRight w:val="0"/>
          <w:marTop w:val="0"/>
          <w:marBottom w:val="0"/>
          <w:divBdr>
            <w:top w:val="none" w:sz="0" w:space="0" w:color="auto"/>
            <w:left w:val="none" w:sz="0" w:space="0" w:color="auto"/>
            <w:bottom w:val="none" w:sz="0" w:space="0" w:color="auto"/>
            <w:right w:val="none" w:sz="0" w:space="0" w:color="auto"/>
          </w:divBdr>
        </w:div>
        <w:div w:id="901602389">
          <w:marLeft w:val="480"/>
          <w:marRight w:val="0"/>
          <w:marTop w:val="0"/>
          <w:marBottom w:val="0"/>
          <w:divBdr>
            <w:top w:val="none" w:sz="0" w:space="0" w:color="auto"/>
            <w:left w:val="none" w:sz="0" w:space="0" w:color="auto"/>
            <w:bottom w:val="none" w:sz="0" w:space="0" w:color="auto"/>
            <w:right w:val="none" w:sz="0" w:space="0" w:color="auto"/>
          </w:divBdr>
        </w:div>
      </w:divsChild>
    </w:div>
    <w:div w:id="1029456331">
      <w:bodyDiv w:val="1"/>
      <w:marLeft w:val="0"/>
      <w:marRight w:val="0"/>
      <w:marTop w:val="0"/>
      <w:marBottom w:val="0"/>
      <w:divBdr>
        <w:top w:val="none" w:sz="0" w:space="0" w:color="auto"/>
        <w:left w:val="none" w:sz="0" w:space="0" w:color="auto"/>
        <w:bottom w:val="none" w:sz="0" w:space="0" w:color="auto"/>
        <w:right w:val="none" w:sz="0" w:space="0" w:color="auto"/>
      </w:divBdr>
    </w:div>
    <w:div w:id="1029914280">
      <w:bodyDiv w:val="1"/>
      <w:marLeft w:val="0"/>
      <w:marRight w:val="0"/>
      <w:marTop w:val="0"/>
      <w:marBottom w:val="0"/>
      <w:divBdr>
        <w:top w:val="none" w:sz="0" w:space="0" w:color="auto"/>
        <w:left w:val="none" w:sz="0" w:space="0" w:color="auto"/>
        <w:bottom w:val="none" w:sz="0" w:space="0" w:color="auto"/>
        <w:right w:val="none" w:sz="0" w:space="0" w:color="auto"/>
      </w:divBdr>
    </w:div>
    <w:div w:id="1030228379">
      <w:bodyDiv w:val="1"/>
      <w:marLeft w:val="0"/>
      <w:marRight w:val="0"/>
      <w:marTop w:val="0"/>
      <w:marBottom w:val="0"/>
      <w:divBdr>
        <w:top w:val="none" w:sz="0" w:space="0" w:color="auto"/>
        <w:left w:val="none" w:sz="0" w:space="0" w:color="auto"/>
        <w:bottom w:val="none" w:sz="0" w:space="0" w:color="auto"/>
        <w:right w:val="none" w:sz="0" w:space="0" w:color="auto"/>
      </w:divBdr>
    </w:div>
    <w:div w:id="1030380162">
      <w:bodyDiv w:val="1"/>
      <w:marLeft w:val="0"/>
      <w:marRight w:val="0"/>
      <w:marTop w:val="0"/>
      <w:marBottom w:val="0"/>
      <w:divBdr>
        <w:top w:val="none" w:sz="0" w:space="0" w:color="auto"/>
        <w:left w:val="none" w:sz="0" w:space="0" w:color="auto"/>
        <w:bottom w:val="none" w:sz="0" w:space="0" w:color="auto"/>
        <w:right w:val="none" w:sz="0" w:space="0" w:color="auto"/>
      </w:divBdr>
    </w:div>
    <w:div w:id="1030763947">
      <w:bodyDiv w:val="1"/>
      <w:marLeft w:val="0"/>
      <w:marRight w:val="0"/>
      <w:marTop w:val="0"/>
      <w:marBottom w:val="0"/>
      <w:divBdr>
        <w:top w:val="none" w:sz="0" w:space="0" w:color="auto"/>
        <w:left w:val="none" w:sz="0" w:space="0" w:color="auto"/>
        <w:bottom w:val="none" w:sz="0" w:space="0" w:color="auto"/>
        <w:right w:val="none" w:sz="0" w:space="0" w:color="auto"/>
      </w:divBdr>
    </w:div>
    <w:div w:id="1030842434">
      <w:bodyDiv w:val="1"/>
      <w:marLeft w:val="0"/>
      <w:marRight w:val="0"/>
      <w:marTop w:val="0"/>
      <w:marBottom w:val="0"/>
      <w:divBdr>
        <w:top w:val="none" w:sz="0" w:space="0" w:color="auto"/>
        <w:left w:val="none" w:sz="0" w:space="0" w:color="auto"/>
        <w:bottom w:val="none" w:sz="0" w:space="0" w:color="auto"/>
        <w:right w:val="none" w:sz="0" w:space="0" w:color="auto"/>
      </w:divBdr>
    </w:div>
    <w:div w:id="1030960410">
      <w:bodyDiv w:val="1"/>
      <w:marLeft w:val="0"/>
      <w:marRight w:val="0"/>
      <w:marTop w:val="0"/>
      <w:marBottom w:val="0"/>
      <w:divBdr>
        <w:top w:val="none" w:sz="0" w:space="0" w:color="auto"/>
        <w:left w:val="none" w:sz="0" w:space="0" w:color="auto"/>
        <w:bottom w:val="none" w:sz="0" w:space="0" w:color="auto"/>
        <w:right w:val="none" w:sz="0" w:space="0" w:color="auto"/>
      </w:divBdr>
    </w:div>
    <w:div w:id="1031032205">
      <w:bodyDiv w:val="1"/>
      <w:marLeft w:val="0"/>
      <w:marRight w:val="0"/>
      <w:marTop w:val="0"/>
      <w:marBottom w:val="0"/>
      <w:divBdr>
        <w:top w:val="none" w:sz="0" w:space="0" w:color="auto"/>
        <w:left w:val="none" w:sz="0" w:space="0" w:color="auto"/>
        <w:bottom w:val="none" w:sz="0" w:space="0" w:color="auto"/>
        <w:right w:val="none" w:sz="0" w:space="0" w:color="auto"/>
      </w:divBdr>
    </w:div>
    <w:div w:id="1031416314">
      <w:bodyDiv w:val="1"/>
      <w:marLeft w:val="0"/>
      <w:marRight w:val="0"/>
      <w:marTop w:val="0"/>
      <w:marBottom w:val="0"/>
      <w:divBdr>
        <w:top w:val="none" w:sz="0" w:space="0" w:color="auto"/>
        <w:left w:val="none" w:sz="0" w:space="0" w:color="auto"/>
        <w:bottom w:val="none" w:sz="0" w:space="0" w:color="auto"/>
        <w:right w:val="none" w:sz="0" w:space="0" w:color="auto"/>
      </w:divBdr>
    </w:div>
    <w:div w:id="1031685823">
      <w:bodyDiv w:val="1"/>
      <w:marLeft w:val="0"/>
      <w:marRight w:val="0"/>
      <w:marTop w:val="0"/>
      <w:marBottom w:val="0"/>
      <w:divBdr>
        <w:top w:val="none" w:sz="0" w:space="0" w:color="auto"/>
        <w:left w:val="none" w:sz="0" w:space="0" w:color="auto"/>
        <w:bottom w:val="none" w:sz="0" w:space="0" w:color="auto"/>
        <w:right w:val="none" w:sz="0" w:space="0" w:color="auto"/>
      </w:divBdr>
    </w:div>
    <w:div w:id="1031688470">
      <w:bodyDiv w:val="1"/>
      <w:marLeft w:val="0"/>
      <w:marRight w:val="0"/>
      <w:marTop w:val="0"/>
      <w:marBottom w:val="0"/>
      <w:divBdr>
        <w:top w:val="none" w:sz="0" w:space="0" w:color="auto"/>
        <w:left w:val="none" w:sz="0" w:space="0" w:color="auto"/>
        <w:bottom w:val="none" w:sz="0" w:space="0" w:color="auto"/>
        <w:right w:val="none" w:sz="0" w:space="0" w:color="auto"/>
      </w:divBdr>
    </w:div>
    <w:div w:id="1031877484">
      <w:bodyDiv w:val="1"/>
      <w:marLeft w:val="0"/>
      <w:marRight w:val="0"/>
      <w:marTop w:val="0"/>
      <w:marBottom w:val="0"/>
      <w:divBdr>
        <w:top w:val="none" w:sz="0" w:space="0" w:color="auto"/>
        <w:left w:val="none" w:sz="0" w:space="0" w:color="auto"/>
        <w:bottom w:val="none" w:sz="0" w:space="0" w:color="auto"/>
        <w:right w:val="none" w:sz="0" w:space="0" w:color="auto"/>
      </w:divBdr>
    </w:div>
    <w:div w:id="1032193980">
      <w:bodyDiv w:val="1"/>
      <w:marLeft w:val="0"/>
      <w:marRight w:val="0"/>
      <w:marTop w:val="0"/>
      <w:marBottom w:val="0"/>
      <w:divBdr>
        <w:top w:val="none" w:sz="0" w:space="0" w:color="auto"/>
        <w:left w:val="none" w:sz="0" w:space="0" w:color="auto"/>
        <w:bottom w:val="none" w:sz="0" w:space="0" w:color="auto"/>
        <w:right w:val="none" w:sz="0" w:space="0" w:color="auto"/>
      </w:divBdr>
    </w:div>
    <w:div w:id="1033068724">
      <w:bodyDiv w:val="1"/>
      <w:marLeft w:val="0"/>
      <w:marRight w:val="0"/>
      <w:marTop w:val="0"/>
      <w:marBottom w:val="0"/>
      <w:divBdr>
        <w:top w:val="none" w:sz="0" w:space="0" w:color="auto"/>
        <w:left w:val="none" w:sz="0" w:space="0" w:color="auto"/>
        <w:bottom w:val="none" w:sz="0" w:space="0" w:color="auto"/>
        <w:right w:val="none" w:sz="0" w:space="0" w:color="auto"/>
      </w:divBdr>
    </w:div>
    <w:div w:id="1033456219">
      <w:bodyDiv w:val="1"/>
      <w:marLeft w:val="0"/>
      <w:marRight w:val="0"/>
      <w:marTop w:val="0"/>
      <w:marBottom w:val="0"/>
      <w:divBdr>
        <w:top w:val="none" w:sz="0" w:space="0" w:color="auto"/>
        <w:left w:val="none" w:sz="0" w:space="0" w:color="auto"/>
        <w:bottom w:val="none" w:sz="0" w:space="0" w:color="auto"/>
        <w:right w:val="none" w:sz="0" w:space="0" w:color="auto"/>
      </w:divBdr>
    </w:div>
    <w:div w:id="1033919295">
      <w:bodyDiv w:val="1"/>
      <w:marLeft w:val="0"/>
      <w:marRight w:val="0"/>
      <w:marTop w:val="0"/>
      <w:marBottom w:val="0"/>
      <w:divBdr>
        <w:top w:val="none" w:sz="0" w:space="0" w:color="auto"/>
        <w:left w:val="none" w:sz="0" w:space="0" w:color="auto"/>
        <w:bottom w:val="none" w:sz="0" w:space="0" w:color="auto"/>
        <w:right w:val="none" w:sz="0" w:space="0" w:color="auto"/>
      </w:divBdr>
    </w:div>
    <w:div w:id="1035348604">
      <w:bodyDiv w:val="1"/>
      <w:marLeft w:val="0"/>
      <w:marRight w:val="0"/>
      <w:marTop w:val="0"/>
      <w:marBottom w:val="0"/>
      <w:divBdr>
        <w:top w:val="none" w:sz="0" w:space="0" w:color="auto"/>
        <w:left w:val="none" w:sz="0" w:space="0" w:color="auto"/>
        <w:bottom w:val="none" w:sz="0" w:space="0" w:color="auto"/>
        <w:right w:val="none" w:sz="0" w:space="0" w:color="auto"/>
      </w:divBdr>
    </w:div>
    <w:div w:id="1035617493">
      <w:bodyDiv w:val="1"/>
      <w:marLeft w:val="0"/>
      <w:marRight w:val="0"/>
      <w:marTop w:val="0"/>
      <w:marBottom w:val="0"/>
      <w:divBdr>
        <w:top w:val="none" w:sz="0" w:space="0" w:color="auto"/>
        <w:left w:val="none" w:sz="0" w:space="0" w:color="auto"/>
        <w:bottom w:val="none" w:sz="0" w:space="0" w:color="auto"/>
        <w:right w:val="none" w:sz="0" w:space="0" w:color="auto"/>
      </w:divBdr>
    </w:div>
    <w:div w:id="1035695339">
      <w:bodyDiv w:val="1"/>
      <w:marLeft w:val="0"/>
      <w:marRight w:val="0"/>
      <w:marTop w:val="0"/>
      <w:marBottom w:val="0"/>
      <w:divBdr>
        <w:top w:val="none" w:sz="0" w:space="0" w:color="auto"/>
        <w:left w:val="none" w:sz="0" w:space="0" w:color="auto"/>
        <w:bottom w:val="none" w:sz="0" w:space="0" w:color="auto"/>
        <w:right w:val="none" w:sz="0" w:space="0" w:color="auto"/>
      </w:divBdr>
    </w:div>
    <w:div w:id="1035884601">
      <w:bodyDiv w:val="1"/>
      <w:marLeft w:val="0"/>
      <w:marRight w:val="0"/>
      <w:marTop w:val="0"/>
      <w:marBottom w:val="0"/>
      <w:divBdr>
        <w:top w:val="none" w:sz="0" w:space="0" w:color="auto"/>
        <w:left w:val="none" w:sz="0" w:space="0" w:color="auto"/>
        <w:bottom w:val="none" w:sz="0" w:space="0" w:color="auto"/>
        <w:right w:val="none" w:sz="0" w:space="0" w:color="auto"/>
      </w:divBdr>
    </w:div>
    <w:div w:id="1036202567">
      <w:bodyDiv w:val="1"/>
      <w:marLeft w:val="0"/>
      <w:marRight w:val="0"/>
      <w:marTop w:val="0"/>
      <w:marBottom w:val="0"/>
      <w:divBdr>
        <w:top w:val="none" w:sz="0" w:space="0" w:color="auto"/>
        <w:left w:val="none" w:sz="0" w:space="0" w:color="auto"/>
        <w:bottom w:val="none" w:sz="0" w:space="0" w:color="auto"/>
        <w:right w:val="none" w:sz="0" w:space="0" w:color="auto"/>
      </w:divBdr>
    </w:div>
    <w:div w:id="1036586078">
      <w:bodyDiv w:val="1"/>
      <w:marLeft w:val="0"/>
      <w:marRight w:val="0"/>
      <w:marTop w:val="0"/>
      <w:marBottom w:val="0"/>
      <w:divBdr>
        <w:top w:val="none" w:sz="0" w:space="0" w:color="auto"/>
        <w:left w:val="none" w:sz="0" w:space="0" w:color="auto"/>
        <w:bottom w:val="none" w:sz="0" w:space="0" w:color="auto"/>
        <w:right w:val="none" w:sz="0" w:space="0" w:color="auto"/>
      </w:divBdr>
    </w:div>
    <w:div w:id="1036656178">
      <w:bodyDiv w:val="1"/>
      <w:marLeft w:val="0"/>
      <w:marRight w:val="0"/>
      <w:marTop w:val="0"/>
      <w:marBottom w:val="0"/>
      <w:divBdr>
        <w:top w:val="none" w:sz="0" w:space="0" w:color="auto"/>
        <w:left w:val="none" w:sz="0" w:space="0" w:color="auto"/>
        <w:bottom w:val="none" w:sz="0" w:space="0" w:color="auto"/>
        <w:right w:val="none" w:sz="0" w:space="0" w:color="auto"/>
      </w:divBdr>
    </w:div>
    <w:div w:id="1036852229">
      <w:bodyDiv w:val="1"/>
      <w:marLeft w:val="0"/>
      <w:marRight w:val="0"/>
      <w:marTop w:val="0"/>
      <w:marBottom w:val="0"/>
      <w:divBdr>
        <w:top w:val="none" w:sz="0" w:space="0" w:color="auto"/>
        <w:left w:val="none" w:sz="0" w:space="0" w:color="auto"/>
        <w:bottom w:val="none" w:sz="0" w:space="0" w:color="auto"/>
        <w:right w:val="none" w:sz="0" w:space="0" w:color="auto"/>
      </w:divBdr>
    </w:div>
    <w:div w:id="1036927091">
      <w:bodyDiv w:val="1"/>
      <w:marLeft w:val="0"/>
      <w:marRight w:val="0"/>
      <w:marTop w:val="0"/>
      <w:marBottom w:val="0"/>
      <w:divBdr>
        <w:top w:val="none" w:sz="0" w:space="0" w:color="auto"/>
        <w:left w:val="none" w:sz="0" w:space="0" w:color="auto"/>
        <w:bottom w:val="none" w:sz="0" w:space="0" w:color="auto"/>
        <w:right w:val="none" w:sz="0" w:space="0" w:color="auto"/>
      </w:divBdr>
    </w:div>
    <w:div w:id="1037194859">
      <w:bodyDiv w:val="1"/>
      <w:marLeft w:val="0"/>
      <w:marRight w:val="0"/>
      <w:marTop w:val="0"/>
      <w:marBottom w:val="0"/>
      <w:divBdr>
        <w:top w:val="none" w:sz="0" w:space="0" w:color="auto"/>
        <w:left w:val="none" w:sz="0" w:space="0" w:color="auto"/>
        <w:bottom w:val="none" w:sz="0" w:space="0" w:color="auto"/>
        <w:right w:val="none" w:sz="0" w:space="0" w:color="auto"/>
      </w:divBdr>
    </w:div>
    <w:div w:id="1037510556">
      <w:bodyDiv w:val="1"/>
      <w:marLeft w:val="0"/>
      <w:marRight w:val="0"/>
      <w:marTop w:val="0"/>
      <w:marBottom w:val="0"/>
      <w:divBdr>
        <w:top w:val="none" w:sz="0" w:space="0" w:color="auto"/>
        <w:left w:val="none" w:sz="0" w:space="0" w:color="auto"/>
        <w:bottom w:val="none" w:sz="0" w:space="0" w:color="auto"/>
        <w:right w:val="none" w:sz="0" w:space="0" w:color="auto"/>
      </w:divBdr>
    </w:div>
    <w:div w:id="1037852327">
      <w:bodyDiv w:val="1"/>
      <w:marLeft w:val="0"/>
      <w:marRight w:val="0"/>
      <w:marTop w:val="0"/>
      <w:marBottom w:val="0"/>
      <w:divBdr>
        <w:top w:val="none" w:sz="0" w:space="0" w:color="auto"/>
        <w:left w:val="none" w:sz="0" w:space="0" w:color="auto"/>
        <w:bottom w:val="none" w:sz="0" w:space="0" w:color="auto"/>
        <w:right w:val="none" w:sz="0" w:space="0" w:color="auto"/>
      </w:divBdr>
    </w:div>
    <w:div w:id="1037967586">
      <w:bodyDiv w:val="1"/>
      <w:marLeft w:val="0"/>
      <w:marRight w:val="0"/>
      <w:marTop w:val="0"/>
      <w:marBottom w:val="0"/>
      <w:divBdr>
        <w:top w:val="none" w:sz="0" w:space="0" w:color="auto"/>
        <w:left w:val="none" w:sz="0" w:space="0" w:color="auto"/>
        <w:bottom w:val="none" w:sz="0" w:space="0" w:color="auto"/>
        <w:right w:val="none" w:sz="0" w:space="0" w:color="auto"/>
      </w:divBdr>
    </w:div>
    <w:div w:id="1038821197">
      <w:bodyDiv w:val="1"/>
      <w:marLeft w:val="0"/>
      <w:marRight w:val="0"/>
      <w:marTop w:val="0"/>
      <w:marBottom w:val="0"/>
      <w:divBdr>
        <w:top w:val="none" w:sz="0" w:space="0" w:color="auto"/>
        <w:left w:val="none" w:sz="0" w:space="0" w:color="auto"/>
        <w:bottom w:val="none" w:sz="0" w:space="0" w:color="auto"/>
        <w:right w:val="none" w:sz="0" w:space="0" w:color="auto"/>
      </w:divBdr>
    </w:div>
    <w:div w:id="1038968160">
      <w:bodyDiv w:val="1"/>
      <w:marLeft w:val="0"/>
      <w:marRight w:val="0"/>
      <w:marTop w:val="0"/>
      <w:marBottom w:val="0"/>
      <w:divBdr>
        <w:top w:val="none" w:sz="0" w:space="0" w:color="auto"/>
        <w:left w:val="none" w:sz="0" w:space="0" w:color="auto"/>
        <w:bottom w:val="none" w:sz="0" w:space="0" w:color="auto"/>
        <w:right w:val="none" w:sz="0" w:space="0" w:color="auto"/>
      </w:divBdr>
    </w:div>
    <w:div w:id="1039016218">
      <w:bodyDiv w:val="1"/>
      <w:marLeft w:val="0"/>
      <w:marRight w:val="0"/>
      <w:marTop w:val="0"/>
      <w:marBottom w:val="0"/>
      <w:divBdr>
        <w:top w:val="none" w:sz="0" w:space="0" w:color="auto"/>
        <w:left w:val="none" w:sz="0" w:space="0" w:color="auto"/>
        <w:bottom w:val="none" w:sz="0" w:space="0" w:color="auto"/>
        <w:right w:val="none" w:sz="0" w:space="0" w:color="auto"/>
      </w:divBdr>
    </w:div>
    <w:div w:id="1039472277">
      <w:bodyDiv w:val="1"/>
      <w:marLeft w:val="0"/>
      <w:marRight w:val="0"/>
      <w:marTop w:val="0"/>
      <w:marBottom w:val="0"/>
      <w:divBdr>
        <w:top w:val="none" w:sz="0" w:space="0" w:color="auto"/>
        <w:left w:val="none" w:sz="0" w:space="0" w:color="auto"/>
        <w:bottom w:val="none" w:sz="0" w:space="0" w:color="auto"/>
        <w:right w:val="none" w:sz="0" w:space="0" w:color="auto"/>
      </w:divBdr>
    </w:div>
    <w:div w:id="1040129390">
      <w:bodyDiv w:val="1"/>
      <w:marLeft w:val="0"/>
      <w:marRight w:val="0"/>
      <w:marTop w:val="0"/>
      <w:marBottom w:val="0"/>
      <w:divBdr>
        <w:top w:val="none" w:sz="0" w:space="0" w:color="auto"/>
        <w:left w:val="none" w:sz="0" w:space="0" w:color="auto"/>
        <w:bottom w:val="none" w:sz="0" w:space="0" w:color="auto"/>
        <w:right w:val="none" w:sz="0" w:space="0" w:color="auto"/>
      </w:divBdr>
    </w:div>
    <w:div w:id="1040209731">
      <w:bodyDiv w:val="1"/>
      <w:marLeft w:val="0"/>
      <w:marRight w:val="0"/>
      <w:marTop w:val="0"/>
      <w:marBottom w:val="0"/>
      <w:divBdr>
        <w:top w:val="none" w:sz="0" w:space="0" w:color="auto"/>
        <w:left w:val="none" w:sz="0" w:space="0" w:color="auto"/>
        <w:bottom w:val="none" w:sz="0" w:space="0" w:color="auto"/>
        <w:right w:val="none" w:sz="0" w:space="0" w:color="auto"/>
      </w:divBdr>
    </w:div>
    <w:div w:id="1040665258">
      <w:bodyDiv w:val="1"/>
      <w:marLeft w:val="0"/>
      <w:marRight w:val="0"/>
      <w:marTop w:val="0"/>
      <w:marBottom w:val="0"/>
      <w:divBdr>
        <w:top w:val="none" w:sz="0" w:space="0" w:color="auto"/>
        <w:left w:val="none" w:sz="0" w:space="0" w:color="auto"/>
        <w:bottom w:val="none" w:sz="0" w:space="0" w:color="auto"/>
        <w:right w:val="none" w:sz="0" w:space="0" w:color="auto"/>
      </w:divBdr>
    </w:div>
    <w:div w:id="1040669654">
      <w:bodyDiv w:val="1"/>
      <w:marLeft w:val="0"/>
      <w:marRight w:val="0"/>
      <w:marTop w:val="0"/>
      <w:marBottom w:val="0"/>
      <w:divBdr>
        <w:top w:val="none" w:sz="0" w:space="0" w:color="auto"/>
        <w:left w:val="none" w:sz="0" w:space="0" w:color="auto"/>
        <w:bottom w:val="none" w:sz="0" w:space="0" w:color="auto"/>
        <w:right w:val="none" w:sz="0" w:space="0" w:color="auto"/>
      </w:divBdr>
    </w:div>
    <w:div w:id="1041519151">
      <w:bodyDiv w:val="1"/>
      <w:marLeft w:val="0"/>
      <w:marRight w:val="0"/>
      <w:marTop w:val="0"/>
      <w:marBottom w:val="0"/>
      <w:divBdr>
        <w:top w:val="none" w:sz="0" w:space="0" w:color="auto"/>
        <w:left w:val="none" w:sz="0" w:space="0" w:color="auto"/>
        <w:bottom w:val="none" w:sz="0" w:space="0" w:color="auto"/>
        <w:right w:val="none" w:sz="0" w:space="0" w:color="auto"/>
      </w:divBdr>
    </w:div>
    <w:div w:id="1041904476">
      <w:bodyDiv w:val="1"/>
      <w:marLeft w:val="0"/>
      <w:marRight w:val="0"/>
      <w:marTop w:val="0"/>
      <w:marBottom w:val="0"/>
      <w:divBdr>
        <w:top w:val="none" w:sz="0" w:space="0" w:color="auto"/>
        <w:left w:val="none" w:sz="0" w:space="0" w:color="auto"/>
        <w:bottom w:val="none" w:sz="0" w:space="0" w:color="auto"/>
        <w:right w:val="none" w:sz="0" w:space="0" w:color="auto"/>
      </w:divBdr>
    </w:div>
    <w:div w:id="1041905748">
      <w:bodyDiv w:val="1"/>
      <w:marLeft w:val="0"/>
      <w:marRight w:val="0"/>
      <w:marTop w:val="0"/>
      <w:marBottom w:val="0"/>
      <w:divBdr>
        <w:top w:val="none" w:sz="0" w:space="0" w:color="auto"/>
        <w:left w:val="none" w:sz="0" w:space="0" w:color="auto"/>
        <w:bottom w:val="none" w:sz="0" w:space="0" w:color="auto"/>
        <w:right w:val="none" w:sz="0" w:space="0" w:color="auto"/>
      </w:divBdr>
    </w:div>
    <w:div w:id="1042095628">
      <w:bodyDiv w:val="1"/>
      <w:marLeft w:val="0"/>
      <w:marRight w:val="0"/>
      <w:marTop w:val="0"/>
      <w:marBottom w:val="0"/>
      <w:divBdr>
        <w:top w:val="none" w:sz="0" w:space="0" w:color="auto"/>
        <w:left w:val="none" w:sz="0" w:space="0" w:color="auto"/>
        <w:bottom w:val="none" w:sz="0" w:space="0" w:color="auto"/>
        <w:right w:val="none" w:sz="0" w:space="0" w:color="auto"/>
      </w:divBdr>
    </w:div>
    <w:div w:id="1042360977">
      <w:bodyDiv w:val="1"/>
      <w:marLeft w:val="0"/>
      <w:marRight w:val="0"/>
      <w:marTop w:val="0"/>
      <w:marBottom w:val="0"/>
      <w:divBdr>
        <w:top w:val="none" w:sz="0" w:space="0" w:color="auto"/>
        <w:left w:val="none" w:sz="0" w:space="0" w:color="auto"/>
        <w:bottom w:val="none" w:sz="0" w:space="0" w:color="auto"/>
        <w:right w:val="none" w:sz="0" w:space="0" w:color="auto"/>
      </w:divBdr>
    </w:div>
    <w:div w:id="1042822442">
      <w:bodyDiv w:val="1"/>
      <w:marLeft w:val="0"/>
      <w:marRight w:val="0"/>
      <w:marTop w:val="0"/>
      <w:marBottom w:val="0"/>
      <w:divBdr>
        <w:top w:val="none" w:sz="0" w:space="0" w:color="auto"/>
        <w:left w:val="none" w:sz="0" w:space="0" w:color="auto"/>
        <w:bottom w:val="none" w:sz="0" w:space="0" w:color="auto"/>
        <w:right w:val="none" w:sz="0" w:space="0" w:color="auto"/>
      </w:divBdr>
    </w:div>
    <w:div w:id="1043020171">
      <w:bodyDiv w:val="1"/>
      <w:marLeft w:val="0"/>
      <w:marRight w:val="0"/>
      <w:marTop w:val="0"/>
      <w:marBottom w:val="0"/>
      <w:divBdr>
        <w:top w:val="none" w:sz="0" w:space="0" w:color="auto"/>
        <w:left w:val="none" w:sz="0" w:space="0" w:color="auto"/>
        <w:bottom w:val="none" w:sz="0" w:space="0" w:color="auto"/>
        <w:right w:val="none" w:sz="0" w:space="0" w:color="auto"/>
      </w:divBdr>
    </w:div>
    <w:div w:id="1043214708">
      <w:bodyDiv w:val="1"/>
      <w:marLeft w:val="0"/>
      <w:marRight w:val="0"/>
      <w:marTop w:val="0"/>
      <w:marBottom w:val="0"/>
      <w:divBdr>
        <w:top w:val="none" w:sz="0" w:space="0" w:color="auto"/>
        <w:left w:val="none" w:sz="0" w:space="0" w:color="auto"/>
        <w:bottom w:val="none" w:sz="0" w:space="0" w:color="auto"/>
        <w:right w:val="none" w:sz="0" w:space="0" w:color="auto"/>
      </w:divBdr>
    </w:div>
    <w:div w:id="1043286232">
      <w:bodyDiv w:val="1"/>
      <w:marLeft w:val="0"/>
      <w:marRight w:val="0"/>
      <w:marTop w:val="0"/>
      <w:marBottom w:val="0"/>
      <w:divBdr>
        <w:top w:val="none" w:sz="0" w:space="0" w:color="auto"/>
        <w:left w:val="none" w:sz="0" w:space="0" w:color="auto"/>
        <w:bottom w:val="none" w:sz="0" w:space="0" w:color="auto"/>
        <w:right w:val="none" w:sz="0" w:space="0" w:color="auto"/>
      </w:divBdr>
    </w:div>
    <w:div w:id="1043406819">
      <w:bodyDiv w:val="1"/>
      <w:marLeft w:val="0"/>
      <w:marRight w:val="0"/>
      <w:marTop w:val="0"/>
      <w:marBottom w:val="0"/>
      <w:divBdr>
        <w:top w:val="none" w:sz="0" w:space="0" w:color="auto"/>
        <w:left w:val="none" w:sz="0" w:space="0" w:color="auto"/>
        <w:bottom w:val="none" w:sz="0" w:space="0" w:color="auto"/>
        <w:right w:val="none" w:sz="0" w:space="0" w:color="auto"/>
      </w:divBdr>
    </w:div>
    <w:div w:id="1043946867">
      <w:bodyDiv w:val="1"/>
      <w:marLeft w:val="0"/>
      <w:marRight w:val="0"/>
      <w:marTop w:val="0"/>
      <w:marBottom w:val="0"/>
      <w:divBdr>
        <w:top w:val="none" w:sz="0" w:space="0" w:color="auto"/>
        <w:left w:val="none" w:sz="0" w:space="0" w:color="auto"/>
        <w:bottom w:val="none" w:sz="0" w:space="0" w:color="auto"/>
        <w:right w:val="none" w:sz="0" w:space="0" w:color="auto"/>
      </w:divBdr>
    </w:div>
    <w:div w:id="1044334187">
      <w:bodyDiv w:val="1"/>
      <w:marLeft w:val="0"/>
      <w:marRight w:val="0"/>
      <w:marTop w:val="0"/>
      <w:marBottom w:val="0"/>
      <w:divBdr>
        <w:top w:val="none" w:sz="0" w:space="0" w:color="auto"/>
        <w:left w:val="none" w:sz="0" w:space="0" w:color="auto"/>
        <w:bottom w:val="none" w:sz="0" w:space="0" w:color="auto"/>
        <w:right w:val="none" w:sz="0" w:space="0" w:color="auto"/>
      </w:divBdr>
    </w:div>
    <w:div w:id="1044863628">
      <w:bodyDiv w:val="1"/>
      <w:marLeft w:val="0"/>
      <w:marRight w:val="0"/>
      <w:marTop w:val="0"/>
      <w:marBottom w:val="0"/>
      <w:divBdr>
        <w:top w:val="none" w:sz="0" w:space="0" w:color="auto"/>
        <w:left w:val="none" w:sz="0" w:space="0" w:color="auto"/>
        <w:bottom w:val="none" w:sz="0" w:space="0" w:color="auto"/>
        <w:right w:val="none" w:sz="0" w:space="0" w:color="auto"/>
      </w:divBdr>
    </w:div>
    <w:div w:id="1045256968">
      <w:bodyDiv w:val="1"/>
      <w:marLeft w:val="0"/>
      <w:marRight w:val="0"/>
      <w:marTop w:val="0"/>
      <w:marBottom w:val="0"/>
      <w:divBdr>
        <w:top w:val="none" w:sz="0" w:space="0" w:color="auto"/>
        <w:left w:val="none" w:sz="0" w:space="0" w:color="auto"/>
        <w:bottom w:val="none" w:sz="0" w:space="0" w:color="auto"/>
        <w:right w:val="none" w:sz="0" w:space="0" w:color="auto"/>
      </w:divBdr>
    </w:div>
    <w:div w:id="1046368039">
      <w:bodyDiv w:val="1"/>
      <w:marLeft w:val="0"/>
      <w:marRight w:val="0"/>
      <w:marTop w:val="0"/>
      <w:marBottom w:val="0"/>
      <w:divBdr>
        <w:top w:val="none" w:sz="0" w:space="0" w:color="auto"/>
        <w:left w:val="none" w:sz="0" w:space="0" w:color="auto"/>
        <w:bottom w:val="none" w:sz="0" w:space="0" w:color="auto"/>
        <w:right w:val="none" w:sz="0" w:space="0" w:color="auto"/>
      </w:divBdr>
    </w:div>
    <w:div w:id="1046565850">
      <w:bodyDiv w:val="1"/>
      <w:marLeft w:val="0"/>
      <w:marRight w:val="0"/>
      <w:marTop w:val="0"/>
      <w:marBottom w:val="0"/>
      <w:divBdr>
        <w:top w:val="none" w:sz="0" w:space="0" w:color="auto"/>
        <w:left w:val="none" w:sz="0" w:space="0" w:color="auto"/>
        <w:bottom w:val="none" w:sz="0" w:space="0" w:color="auto"/>
        <w:right w:val="none" w:sz="0" w:space="0" w:color="auto"/>
      </w:divBdr>
    </w:div>
    <w:div w:id="1047217675">
      <w:bodyDiv w:val="1"/>
      <w:marLeft w:val="0"/>
      <w:marRight w:val="0"/>
      <w:marTop w:val="0"/>
      <w:marBottom w:val="0"/>
      <w:divBdr>
        <w:top w:val="none" w:sz="0" w:space="0" w:color="auto"/>
        <w:left w:val="none" w:sz="0" w:space="0" w:color="auto"/>
        <w:bottom w:val="none" w:sz="0" w:space="0" w:color="auto"/>
        <w:right w:val="none" w:sz="0" w:space="0" w:color="auto"/>
      </w:divBdr>
    </w:div>
    <w:div w:id="1047417208">
      <w:bodyDiv w:val="1"/>
      <w:marLeft w:val="0"/>
      <w:marRight w:val="0"/>
      <w:marTop w:val="0"/>
      <w:marBottom w:val="0"/>
      <w:divBdr>
        <w:top w:val="none" w:sz="0" w:space="0" w:color="auto"/>
        <w:left w:val="none" w:sz="0" w:space="0" w:color="auto"/>
        <w:bottom w:val="none" w:sz="0" w:space="0" w:color="auto"/>
        <w:right w:val="none" w:sz="0" w:space="0" w:color="auto"/>
      </w:divBdr>
    </w:div>
    <w:div w:id="1047871848">
      <w:bodyDiv w:val="1"/>
      <w:marLeft w:val="0"/>
      <w:marRight w:val="0"/>
      <w:marTop w:val="0"/>
      <w:marBottom w:val="0"/>
      <w:divBdr>
        <w:top w:val="none" w:sz="0" w:space="0" w:color="auto"/>
        <w:left w:val="none" w:sz="0" w:space="0" w:color="auto"/>
        <w:bottom w:val="none" w:sz="0" w:space="0" w:color="auto"/>
        <w:right w:val="none" w:sz="0" w:space="0" w:color="auto"/>
      </w:divBdr>
    </w:div>
    <w:div w:id="1047920851">
      <w:bodyDiv w:val="1"/>
      <w:marLeft w:val="0"/>
      <w:marRight w:val="0"/>
      <w:marTop w:val="0"/>
      <w:marBottom w:val="0"/>
      <w:divBdr>
        <w:top w:val="none" w:sz="0" w:space="0" w:color="auto"/>
        <w:left w:val="none" w:sz="0" w:space="0" w:color="auto"/>
        <w:bottom w:val="none" w:sz="0" w:space="0" w:color="auto"/>
        <w:right w:val="none" w:sz="0" w:space="0" w:color="auto"/>
      </w:divBdr>
    </w:div>
    <w:div w:id="1047948462">
      <w:bodyDiv w:val="1"/>
      <w:marLeft w:val="0"/>
      <w:marRight w:val="0"/>
      <w:marTop w:val="0"/>
      <w:marBottom w:val="0"/>
      <w:divBdr>
        <w:top w:val="none" w:sz="0" w:space="0" w:color="auto"/>
        <w:left w:val="none" w:sz="0" w:space="0" w:color="auto"/>
        <w:bottom w:val="none" w:sz="0" w:space="0" w:color="auto"/>
        <w:right w:val="none" w:sz="0" w:space="0" w:color="auto"/>
      </w:divBdr>
    </w:div>
    <w:div w:id="1048069656">
      <w:bodyDiv w:val="1"/>
      <w:marLeft w:val="0"/>
      <w:marRight w:val="0"/>
      <w:marTop w:val="0"/>
      <w:marBottom w:val="0"/>
      <w:divBdr>
        <w:top w:val="none" w:sz="0" w:space="0" w:color="auto"/>
        <w:left w:val="none" w:sz="0" w:space="0" w:color="auto"/>
        <w:bottom w:val="none" w:sz="0" w:space="0" w:color="auto"/>
        <w:right w:val="none" w:sz="0" w:space="0" w:color="auto"/>
      </w:divBdr>
    </w:div>
    <w:div w:id="1048383458">
      <w:bodyDiv w:val="1"/>
      <w:marLeft w:val="0"/>
      <w:marRight w:val="0"/>
      <w:marTop w:val="0"/>
      <w:marBottom w:val="0"/>
      <w:divBdr>
        <w:top w:val="none" w:sz="0" w:space="0" w:color="auto"/>
        <w:left w:val="none" w:sz="0" w:space="0" w:color="auto"/>
        <w:bottom w:val="none" w:sz="0" w:space="0" w:color="auto"/>
        <w:right w:val="none" w:sz="0" w:space="0" w:color="auto"/>
      </w:divBdr>
    </w:div>
    <w:div w:id="1048796850">
      <w:bodyDiv w:val="1"/>
      <w:marLeft w:val="0"/>
      <w:marRight w:val="0"/>
      <w:marTop w:val="0"/>
      <w:marBottom w:val="0"/>
      <w:divBdr>
        <w:top w:val="none" w:sz="0" w:space="0" w:color="auto"/>
        <w:left w:val="none" w:sz="0" w:space="0" w:color="auto"/>
        <w:bottom w:val="none" w:sz="0" w:space="0" w:color="auto"/>
        <w:right w:val="none" w:sz="0" w:space="0" w:color="auto"/>
      </w:divBdr>
    </w:div>
    <w:div w:id="1048845245">
      <w:bodyDiv w:val="1"/>
      <w:marLeft w:val="0"/>
      <w:marRight w:val="0"/>
      <w:marTop w:val="0"/>
      <w:marBottom w:val="0"/>
      <w:divBdr>
        <w:top w:val="none" w:sz="0" w:space="0" w:color="auto"/>
        <w:left w:val="none" w:sz="0" w:space="0" w:color="auto"/>
        <w:bottom w:val="none" w:sz="0" w:space="0" w:color="auto"/>
        <w:right w:val="none" w:sz="0" w:space="0" w:color="auto"/>
      </w:divBdr>
    </w:div>
    <w:div w:id="1048912471">
      <w:bodyDiv w:val="1"/>
      <w:marLeft w:val="0"/>
      <w:marRight w:val="0"/>
      <w:marTop w:val="0"/>
      <w:marBottom w:val="0"/>
      <w:divBdr>
        <w:top w:val="none" w:sz="0" w:space="0" w:color="auto"/>
        <w:left w:val="none" w:sz="0" w:space="0" w:color="auto"/>
        <w:bottom w:val="none" w:sz="0" w:space="0" w:color="auto"/>
        <w:right w:val="none" w:sz="0" w:space="0" w:color="auto"/>
      </w:divBdr>
    </w:div>
    <w:div w:id="1048994726">
      <w:bodyDiv w:val="1"/>
      <w:marLeft w:val="0"/>
      <w:marRight w:val="0"/>
      <w:marTop w:val="0"/>
      <w:marBottom w:val="0"/>
      <w:divBdr>
        <w:top w:val="none" w:sz="0" w:space="0" w:color="auto"/>
        <w:left w:val="none" w:sz="0" w:space="0" w:color="auto"/>
        <w:bottom w:val="none" w:sz="0" w:space="0" w:color="auto"/>
        <w:right w:val="none" w:sz="0" w:space="0" w:color="auto"/>
      </w:divBdr>
    </w:div>
    <w:div w:id="1049111139">
      <w:bodyDiv w:val="1"/>
      <w:marLeft w:val="0"/>
      <w:marRight w:val="0"/>
      <w:marTop w:val="0"/>
      <w:marBottom w:val="0"/>
      <w:divBdr>
        <w:top w:val="none" w:sz="0" w:space="0" w:color="auto"/>
        <w:left w:val="none" w:sz="0" w:space="0" w:color="auto"/>
        <w:bottom w:val="none" w:sz="0" w:space="0" w:color="auto"/>
        <w:right w:val="none" w:sz="0" w:space="0" w:color="auto"/>
      </w:divBdr>
    </w:div>
    <w:div w:id="1049377109">
      <w:bodyDiv w:val="1"/>
      <w:marLeft w:val="0"/>
      <w:marRight w:val="0"/>
      <w:marTop w:val="0"/>
      <w:marBottom w:val="0"/>
      <w:divBdr>
        <w:top w:val="none" w:sz="0" w:space="0" w:color="auto"/>
        <w:left w:val="none" w:sz="0" w:space="0" w:color="auto"/>
        <w:bottom w:val="none" w:sz="0" w:space="0" w:color="auto"/>
        <w:right w:val="none" w:sz="0" w:space="0" w:color="auto"/>
      </w:divBdr>
    </w:div>
    <w:div w:id="1049843414">
      <w:bodyDiv w:val="1"/>
      <w:marLeft w:val="0"/>
      <w:marRight w:val="0"/>
      <w:marTop w:val="0"/>
      <w:marBottom w:val="0"/>
      <w:divBdr>
        <w:top w:val="none" w:sz="0" w:space="0" w:color="auto"/>
        <w:left w:val="none" w:sz="0" w:space="0" w:color="auto"/>
        <w:bottom w:val="none" w:sz="0" w:space="0" w:color="auto"/>
        <w:right w:val="none" w:sz="0" w:space="0" w:color="auto"/>
      </w:divBdr>
    </w:div>
    <w:div w:id="1050033391">
      <w:bodyDiv w:val="1"/>
      <w:marLeft w:val="0"/>
      <w:marRight w:val="0"/>
      <w:marTop w:val="0"/>
      <w:marBottom w:val="0"/>
      <w:divBdr>
        <w:top w:val="none" w:sz="0" w:space="0" w:color="auto"/>
        <w:left w:val="none" w:sz="0" w:space="0" w:color="auto"/>
        <w:bottom w:val="none" w:sz="0" w:space="0" w:color="auto"/>
        <w:right w:val="none" w:sz="0" w:space="0" w:color="auto"/>
      </w:divBdr>
    </w:div>
    <w:div w:id="1050033463">
      <w:bodyDiv w:val="1"/>
      <w:marLeft w:val="0"/>
      <w:marRight w:val="0"/>
      <w:marTop w:val="0"/>
      <w:marBottom w:val="0"/>
      <w:divBdr>
        <w:top w:val="none" w:sz="0" w:space="0" w:color="auto"/>
        <w:left w:val="none" w:sz="0" w:space="0" w:color="auto"/>
        <w:bottom w:val="none" w:sz="0" w:space="0" w:color="auto"/>
        <w:right w:val="none" w:sz="0" w:space="0" w:color="auto"/>
      </w:divBdr>
    </w:div>
    <w:div w:id="1050106937">
      <w:bodyDiv w:val="1"/>
      <w:marLeft w:val="0"/>
      <w:marRight w:val="0"/>
      <w:marTop w:val="0"/>
      <w:marBottom w:val="0"/>
      <w:divBdr>
        <w:top w:val="none" w:sz="0" w:space="0" w:color="auto"/>
        <w:left w:val="none" w:sz="0" w:space="0" w:color="auto"/>
        <w:bottom w:val="none" w:sz="0" w:space="0" w:color="auto"/>
        <w:right w:val="none" w:sz="0" w:space="0" w:color="auto"/>
      </w:divBdr>
    </w:div>
    <w:div w:id="1050113356">
      <w:bodyDiv w:val="1"/>
      <w:marLeft w:val="0"/>
      <w:marRight w:val="0"/>
      <w:marTop w:val="0"/>
      <w:marBottom w:val="0"/>
      <w:divBdr>
        <w:top w:val="none" w:sz="0" w:space="0" w:color="auto"/>
        <w:left w:val="none" w:sz="0" w:space="0" w:color="auto"/>
        <w:bottom w:val="none" w:sz="0" w:space="0" w:color="auto"/>
        <w:right w:val="none" w:sz="0" w:space="0" w:color="auto"/>
      </w:divBdr>
    </w:div>
    <w:div w:id="1050299520">
      <w:bodyDiv w:val="1"/>
      <w:marLeft w:val="0"/>
      <w:marRight w:val="0"/>
      <w:marTop w:val="0"/>
      <w:marBottom w:val="0"/>
      <w:divBdr>
        <w:top w:val="none" w:sz="0" w:space="0" w:color="auto"/>
        <w:left w:val="none" w:sz="0" w:space="0" w:color="auto"/>
        <w:bottom w:val="none" w:sz="0" w:space="0" w:color="auto"/>
        <w:right w:val="none" w:sz="0" w:space="0" w:color="auto"/>
      </w:divBdr>
    </w:div>
    <w:div w:id="1050418250">
      <w:bodyDiv w:val="1"/>
      <w:marLeft w:val="0"/>
      <w:marRight w:val="0"/>
      <w:marTop w:val="0"/>
      <w:marBottom w:val="0"/>
      <w:divBdr>
        <w:top w:val="none" w:sz="0" w:space="0" w:color="auto"/>
        <w:left w:val="none" w:sz="0" w:space="0" w:color="auto"/>
        <w:bottom w:val="none" w:sz="0" w:space="0" w:color="auto"/>
        <w:right w:val="none" w:sz="0" w:space="0" w:color="auto"/>
      </w:divBdr>
    </w:div>
    <w:div w:id="1050420216">
      <w:bodyDiv w:val="1"/>
      <w:marLeft w:val="0"/>
      <w:marRight w:val="0"/>
      <w:marTop w:val="0"/>
      <w:marBottom w:val="0"/>
      <w:divBdr>
        <w:top w:val="none" w:sz="0" w:space="0" w:color="auto"/>
        <w:left w:val="none" w:sz="0" w:space="0" w:color="auto"/>
        <w:bottom w:val="none" w:sz="0" w:space="0" w:color="auto"/>
        <w:right w:val="none" w:sz="0" w:space="0" w:color="auto"/>
      </w:divBdr>
    </w:div>
    <w:div w:id="1050568667">
      <w:bodyDiv w:val="1"/>
      <w:marLeft w:val="0"/>
      <w:marRight w:val="0"/>
      <w:marTop w:val="0"/>
      <w:marBottom w:val="0"/>
      <w:divBdr>
        <w:top w:val="none" w:sz="0" w:space="0" w:color="auto"/>
        <w:left w:val="none" w:sz="0" w:space="0" w:color="auto"/>
        <w:bottom w:val="none" w:sz="0" w:space="0" w:color="auto"/>
        <w:right w:val="none" w:sz="0" w:space="0" w:color="auto"/>
      </w:divBdr>
    </w:div>
    <w:div w:id="1051657439">
      <w:bodyDiv w:val="1"/>
      <w:marLeft w:val="0"/>
      <w:marRight w:val="0"/>
      <w:marTop w:val="0"/>
      <w:marBottom w:val="0"/>
      <w:divBdr>
        <w:top w:val="none" w:sz="0" w:space="0" w:color="auto"/>
        <w:left w:val="none" w:sz="0" w:space="0" w:color="auto"/>
        <w:bottom w:val="none" w:sz="0" w:space="0" w:color="auto"/>
        <w:right w:val="none" w:sz="0" w:space="0" w:color="auto"/>
      </w:divBdr>
    </w:div>
    <w:div w:id="1052576953">
      <w:bodyDiv w:val="1"/>
      <w:marLeft w:val="0"/>
      <w:marRight w:val="0"/>
      <w:marTop w:val="0"/>
      <w:marBottom w:val="0"/>
      <w:divBdr>
        <w:top w:val="none" w:sz="0" w:space="0" w:color="auto"/>
        <w:left w:val="none" w:sz="0" w:space="0" w:color="auto"/>
        <w:bottom w:val="none" w:sz="0" w:space="0" w:color="auto"/>
        <w:right w:val="none" w:sz="0" w:space="0" w:color="auto"/>
      </w:divBdr>
    </w:div>
    <w:div w:id="1052655143">
      <w:bodyDiv w:val="1"/>
      <w:marLeft w:val="0"/>
      <w:marRight w:val="0"/>
      <w:marTop w:val="0"/>
      <w:marBottom w:val="0"/>
      <w:divBdr>
        <w:top w:val="none" w:sz="0" w:space="0" w:color="auto"/>
        <w:left w:val="none" w:sz="0" w:space="0" w:color="auto"/>
        <w:bottom w:val="none" w:sz="0" w:space="0" w:color="auto"/>
        <w:right w:val="none" w:sz="0" w:space="0" w:color="auto"/>
      </w:divBdr>
    </w:div>
    <w:div w:id="1053970589">
      <w:bodyDiv w:val="1"/>
      <w:marLeft w:val="0"/>
      <w:marRight w:val="0"/>
      <w:marTop w:val="0"/>
      <w:marBottom w:val="0"/>
      <w:divBdr>
        <w:top w:val="none" w:sz="0" w:space="0" w:color="auto"/>
        <w:left w:val="none" w:sz="0" w:space="0" w:color="auto"/>
        <w:bottom w:val="none" w:sz="0" w:space="0" w:color="auto"/>
        <w:right w:val="none" w:sz="0" w:space="0" w:color="auto"/>
      </w:divBdr>
    </w:div>
    <w:div w:id="1054164261">
      <w:bodyDiv w:val="1"/>
      <w:marLeft w:val="0"/>
      <w:marRight w:val="0"/>
      <w:marTop w:val="0"/>
      <w:marBottom w:val="0"/>
      <w:divBdr>
        <w:top w:val="none" w:sz="0" w:space="0" w:color="auto"/>
        <w:left w:val="none" w:sz="0" w:space="0" w:color="auto"/>
        <w:bottom w:val="none" w:sz="0" w:space="0" w:color="auto"/>
        <w:right w:val="none" w:sz="0" w:space="0" w:color="auto"/>
      </w:divBdr>
    </w:div>
    <w:div w:id="1054498711">
      <w:bodyDiv w:val="1"/>
      <w:marLeft w:val="0"/>
      <w:marRight w:val="0"/>
      <w:marTop w:val="0"/>
      <w:marBottom w:val="0"/>
      <w:divBdr>
        <w:top w:val="none" w:sz="0" w:space="0" w:color="auto"/>
        <w:left w:val="none" w:sz="0" w:space="0" w:color="auto"/>
        <w:bottom w:val="none" w:sz="0" w:space="0" w:color="auto"/>
        <w:right w:val="none" w:sz="0" w:space="0" w:color="auto"/>
      </w:divBdr>
    </w:div>
    <w:div w:id="1054503367">
      <w:bodyDiv w:val="1"/>
      <w:marLeft w:val="0"/>
      <w:marRight w:val="0"/>
      <w:marTop w:val="0"/>
      <w:marBottom w:val="0"/>
      <w:divBdr>
        <w:top w:val="none" w:sz="0" w:space="0" w:color="auto"/>
        <w:left w:val="none" w:sz="0" w:space="0" w:color="auto"/>
        <w:bottom w:val="none" w:sz="0" w:space="0" w:color="auto"/>
        <w:right w:val="none" w:sz="0" w:space="0" w:color="auto"/>
      </w:divBdr>
    </w:div>
    <w:div w:id="1054891779">
      <w:bodyDiv w:val="1"/>
      <w:marLeft w:val="0"/>
      <w:marRight w:val="0"/>
      <w:marTop w:val="0"/>
      <w:marBottom w:val="0"/>
      <w:divBdr>
        <w:top w:val="none" w:sz="0" w:space="0" w:color="auto"/>
        <w:left w:val="none" w:sz="0" w:space="0" w:color="auto"/>
        <w:bottom w:val="none" w:sz="0" w:space="0" w:color="auto"/>
        <w:right w:val="none" w:sz="0" w:space="0" w:color="auto"/>
      </w:divBdr>
    </w:div>
    <w:div w:id="1055616668">
      <w:bodyDiv w:val="1"/>
      <w:marLeft w:val="0"/>
      <w:marRight w:val="0"/>
      <w:marTop w:val="0"/>
      <w:marBottom w:val="0"/>
      <w:divBdr>
        <w:top w:val="none" w:sz="0" w:space="0" w:color="auto"/>
        <w:left w:val="none" w:sz="0" w:space="0" w:color="auto"/>
        <w:bottom w:val="none" w:sz="0" w:space="0" w:color="auto"/>
        <w:right w:val="none" w:sz="0" w:space="0" w:color="auto"/>
      </w:divBdr>
    </w:div>
    <w:div w:id="1055734653">
      <w:bodyDiv w:val="1"/>
      <w:marLeft w:val="0"/>
      <w:marRight w:val="0"/>
      <w:marTop w:val="0"/>
      <w:marBottom w:val="0"/>
      <w:divBdr>
        <w:top w:val="none" w:sz="0" w:space="0" w:color="auto"/>
        <w:left w:val="none" w:sz="0" w:space="0" w:color="auto"/>
        <w:bottom w:val="none" w:sz="0" w:space="0" w:color="auto"/>
        <w:right w:val="none" w:sz="0" w:space="0" w:color="auto"/>
      </w:divBdr>
    </w:div>
    <w:div w:id="1055739979">
      <w:bodyDiv w:val="1"/>
      <w:marLeft w:val="0"/>
      <w:marRight w:val="0"/>
      <w:marTop w:val="0"/>
      <w:marBottom w:val="0"/>
      <w:divBdr>
        <w:top w:val="none" w:sz="0" w:space="0" w:color="auto"/>
        <w:left w:val="none" w:sz="0" w:space="0" w:color="auto"/>
        <w:bottom w:val="none" w:sz="0" w:space="0" w:color="auto"/>
        <w:right w:val="none" w:sz="0" w:space="0" w:color="auto"/>
      </w:divBdr>
    </w:div>
    <w:div w:id="1056273397">
      <w:bodyDiv w:val="1"/>
      <w:marLeft w:val="0"/>
      <w:marRight w:val="0"/>
      <w:marTop w:val="0"/>
      <w:marBottom w:val="0"/>
      <w:divBdr>
        <w:top w:val="none" w:sz="0" w:space="0" w:color="auto"/>
        <w:left w:val="none" w:sz="0" w:space="0" w:color="auto"/>
        <w:bottom w:val="none" w:sz="0" w:space="0" w:color="auto"/>
        <w:right w:val="none" w:sz="0" w:space="0" w:color="auto"/>
      </w:divBdr>
    </w:div>
    <w:div w:id="1056469282">
      <w:bodyDiv w:val="1"/>
      <w:marLeft w:val="0"/>
      <w:marRight w:val="0"/>
      <w:marTop w:val="0"/>
      <w:marBottom w:val="0"/>
      <w:divBdr>
        <w:top w:val="none" w:sz="0" w:space="0" w:color="auto"/>
        <w:left w:val="none" w:sz="0" w:space="0" w:color="auto"/>
        <w:bottom w:val="none" w:sz="0" w:space="0" w:color="auto"/>
        <w:right w:val="none" w:sz="0" w:space="0" w:color="auto"/>
      </w:divBdr>
    </w:div>
    <w:div w:id="1056508993">
      <w:bodyDiv w:val="1"/>
      <w:marLeft w:val="0"/>
      <w:marRight w:val="0"/>
      <w:marTop w:val="0"/>
      <w:marBottom w:val="0"/>
      <w:divBdr>
        <w:top w:val="none" w:sz="0" w:space="0" w:color="auto"/>
        <w:left w:val="none" w:sz="0" w:space="0" w:color="auto"/>
        <w:bottom w:val="none" w:sz="0" w:space="0" w:color="auto"/>
        <w:right w:val="none" w:sz="0" w:space="0" w:color="auto"/>
      </w:divBdr>
    </w:div>
    <w:div w:id="1056588077">
      <w:bodyDiv w:val="1"/>
      <w:marLeft w:val="0"/>
      <w:marRight w:val="0"/>
      <w:marTop w:val="0"/>
      <w:marBottom w:val="0"/>
      <w:divBdr>
        <w:top w:val="none" w:sz="0" w:space="0" w:color="auto"/>
        <w:left w:val="none" w:sz="0" w:space="0" w:color="auto"/>
        <w:bottom w:val="none" w:sz="0" w:space="0" w:color="auto"/>
        <w:right w:val="none" w:sz="0" w:space="0" w:color="auto"/>
      </w:divBdr>
    </w:div>
    <w:div w:id="1056733515">
      <w:bodyDiv w:val="1"/>
      <w:marLeft w:val="0"/>
      <w:marRight w:val="0"/>
      <w:marTop w:val="0"/>
      <w:marBottom w:val="0"/>
      <w:divBdr>
        <w:top w:val="none" w:sz="0" w:space="0" w:color="auto"/>
        <w:left w:val="none" w:sz="0" w:space="0" w:color="auto"/>
        <w:bottom w:val="none" w:sz="0" w:space="0" w:color="auto"/>
        <w:right w:val="none" w:sz="0" w:space="0" w:color="auto"/>
      </w:divBdr>
    </w:div>
    <w:div w:id="1057045622">
      <w:bodyDiv w:val="1"/>
      <w:marLeft w:val="0"/>
      <w:marRight w:val="0"/>
      <w:marTop w:val="0"/>
      <w:marBottom w:val="0"/>
      <w:divBdr>
        <w:top w:val="none" w:sz="0" w:space="0" w:color="auto"/>
        <w:left w:val="none" w:sz="0" w:space="0" w:color="auto"/>
        <w:bottom w:val="none" w:sz="0" w:space="0" w:color="auto"/>
        <w:right w:val="none" w:sz="0" w:space="0" w:color="auto"/>
      </w:divBdr>
    </w:div>
    <w:div w:id="1057125299">
      <w:bodyDiv w:val="1"/>
      <w:marLeft w:val="0"/>
      <w:marRight w:val="0"/>
      <w:marTop w:val="0"/>
      <w:marBottom w:val="0"/>
      <w:divBdr>
        <w:top w:val="none" w:sz="0" w:space="0" w:color="auto"/>
        <w:left w:val="none" w:sz="0" w:space="0" w:color="auto"/>
        <w:bottom w:val="none" w:sz="0" w:space="0" w:color="auto"/>
        <w:right w:val="none" w:sz="0" w:space="0" w:color="auto"/>
      </w:divBdr>
    </w:div>
    <w:div w:id="1057776425">
      <w:bodyDiv w:val="1"/>
      <w:marLeft w:val="0"/>
      <w:marRight w:val="0"/>
      <w:marTop w:val="0"/>
      <w:marBottom w:val="0"/>
      <w:divBdr>
        <w:top w:val="none" w:sz="0" w:space="0" w:color="auto"/>
        <w:left w:val="none" w:sz="0" w:space="0" w:color="auto"/>
        <w:bottom w:val="none" w:sz="0" w:space="0" w:color="auto"/>
        <w:right w:val="none" w:sz="0" w:space="0" w:color="auto"/>
      </w:divBdr>
    </w:div>
    <w:div w:id="1058360544">
      <w:bodyDiv w:val="1"/>
      <w:marLeft w:val="0"/>
      <w:marRight w:val="0"/>
      <w:marTop w:val="0"/>
      <w:marBottom w:val="0"/>
      <w:divBdr>
        <w:top w:val="none" w:sz="0" w:space="0" w:color="auto"/>
        <w:left w:val="none" w:sz="0" w:space="0" w:color="auto"/>
        <w:bottom w:val="none" w:sz="0" w:space="0" w:color="auto"/>
        <w:right w:val="none" w:sz="0" w:space="0" w:color="auto"/>
      </w:divBdr>
    </w:div>
    <w:div w:id="1058474002">
      <w:bodyDiv w:val="1"/>
      <w:marLeft w:val="0"/>
      <w:marRight w:val="0"/>
      <w:marTop w:val="0"/>
      <w:marBottom w:val="0"/>
      <w:divBdr>
        <w:top w:val="none" w:sz="0" w:space="0" w:color="auto"/>
        <w:left w:val="none" w:sz="0" w:space="0" w:color="auto"/>
        <w:bottom w:val="none" w:sz="0" w:space="0" w:color="auto"/>
        <w:right w:val="none" w:sz="0" w:space="0" w:color="auto"/>
      </w:divBdr>
    </w:div>
    <w:div w:id="1058478733">
      <w:bodyDiv w:val="1"/>
      <w:marLeft w:val="0"/>
      <w:marRight w:val="0"/>
      <w:marTop w:val="0"/>
      <w:marBottom w:val="0"/>
      <w:divBdr>
        <w:top w:val="none" w:sz="0" w:space="0" w:color="auto"/>
        <w:left w:val="none" w:sz="0" w:space="0" w:color="auto"/>
        <w:bottom w:val="none" w:sz="0" w:space="0" w:color="auto"/>
        <w:right w:val="none" w:sz="0" w:space="0" w:color="auto"/>
      </w:divBdr>
    </w:div>
    <w:div w:id="1058700268">
      <w:bodyDiv w:val="1"/>
      <w:marLeft w:val="0"/>
      <w:marRight w:val="0"/>
      <w:marTop w:val="0"/>
      <w:marBottom w:val="0"/>
      <w:divBdr>
        <w:top w:val="none" w:sz="0" w:space="0" w:color="auto"/>
        <w:left w:val="none" w:sz="0" w:space="0" w:color="auto"/>
        <w:bottom w:val="none" w:sz="0" w:space="0" w:color="auto"/>
        <w:right w:val="none" w:sz="0" w:space="0" w:color="auto"/>
      </w:divBdr>
    </w:div>
    <w:div w:id="1059018864">
      <w:bodyDiv w:val="1"/>
      <w:marLeft w:val="0"/>
      <w:marRight w:val="0"/>
      <w:marTop w:val="0"/>
      <w:marBottom w:val="0"/>
      <w:divBdr>
        <w:top w:val="none" w:sz="0" w:space="0" w:color="auto"/>
        <w:left w:val="none" w:sz="0" w:space="0" w:color="auto"/>
        <w:bottom w:val="none" w:sz="0" w:space="0" w:color="auto"/>
        <w:right w:val="none" w:sz="0" w:space="0" w:color="auto"/>
      </w:divBdr>
    </w:div>
    <w:div w:id="1059203542">
      <w:bodyDiv w:val="1"/>
      <w:marLeft w:val="0"/>
      <w:marRight w:val="0"/>
      <w:marTop w:val="0"/>
      <w:marBottom w:val="0"/>
      <w:divBdr>
        <w:top w:val="none" w:sz="0" w:space="0" w:color="auto"/>
        <w:left w:val="none" w:sz="0" w:space="0" w:color="auto"/>
        <w:bottom w:val="none" w:sz="0" w:space="0" w:color="auto"/>
        <w:right w:val="none" w:sz="0" w:space="0" w:color="auto"/>
      </w:divBdr>
    </w:div>
    <w:div w:id="1059859912">
      <w:bodyDiv w:val="1"/>
      <w:marLeft w:val="0"/>
      <w:marRight w:val="0"/>
      <w:marTop w:val="0"/>
      <w:marBottom w:val="0"/>
      <w:divBdr>
        <w:top w:val="none" w:sz="0" w:space="0" w:color="auto"/>
        <w:left w:val="none" w:sz="0" w:space="0" w:color="auto"/>
        <w:bottom w:val="none" w:sz="0" w:space="0" w:color="auto"/>
        <w:right w:val="none" w:sz="0" w:space="0" w:color="auto"/>
      </w:divBdr>
    </w:div>
    <w:div w:id="1060052489">
      <w:bodyDiv w:val="1"/>
      <w:marLeft w:val="0"/>
      <w:marRight w:val="0"/>
      <w:marTop w:val="0"/>
      <w:marBottom w:val="0"/>
      <w:divBdr>
        <w:top w:val="none" w:sz="0" w:space="0" w:color="auto"/>
        <w:left w:val="none" w:sz="0" w:space="0" w:color="auto"/>
        <w:bottom w:val="none" w:sz="0" w:space="0" w:color="auto"/>
        <w:right w:val="none" w:sz="0" w:space="0" w:color="auto"/>
      </w:divBdr>
    </w:div>
    <w:div w:id="1060444818">
      <w:bodyDiv w:val="1"/>
      <w:marLeft w:val="0"/>
      <w:marRight w:val="0"/>
      <w:marTop w:val="0"/>
      <w:marBottom w:val="0"/>
      <w:divBdr>
        <w:top w:val="none" w:sz="0" w:space="0" w:color="auto"/>
        <w:left w:val="none" w:sz="0" w:space="0" w:color="auto"/>
        <w:bottom w:val="none" w:sz="0" w:space="0" w:color="auto"/>
        <w:right w:val="none" w:sz="0" w:space="0" w:color="auto"/>
      </w:divBdr>
    </w:div>
    <w:div w:id="1060667242">
      <w:bodyDiv w:val="1"/>
      <w:marLeft w:val="0"/>
      <w:marRight w:val="0"/>
      <w:marTop w:val="0"/>
      <w:marBottom w:val="0"/>
      <w:divBdr>
        <w:top w:val="none" w:sz="0" w:space="0" w:color="auto"/>
        <w:left w:val="none" w:sz="0" w:space="0" w:color="auto"/>
        <w:bottom w:val="none" w:sz="0" w:space="0" w:color="auto"/>
        <w:right w:val="none" w:sz="0" w:space="0" w:color="auto"/>
      </w:divBdr>
    </w:div>
    <w:div w:id="1060785424">
      <w:bodyDiv w:val="1"/>
      <w:marLeft w:val="0"/>
      <w:marRight w:val="0"/>
      <w:marTop w:val="0"/>
      <w:marBottom w:val="0"/>
      <w:divBdr>
        <w:top w:val="none" w:sz="0" w:space="0" w:color="auto"/>
        <w:left w:val="none" w:sz="0" w:space="0" w:color="auto"/>
        <w:bottom w:val="none" w:sz="0" w:space="0" w:color="auto"/>
        <w:right w:val="none" w:sz="0" w:space="0" w:color="auto"/>
      </w:divBdr>
    </w:div>
    <w:div w:id="1060788246">
      <w:bodyDiv w:val="1"/>
      <w:marLeft w:val="0"/>
      <w:marRight w:val="0"/>
      <w:marTop w:val="0"/>
      <w:marBottom w:val="0"/>
      <w:divBdr>
        <w:top w:val="none" w:sz="0" w:space="0" w:color="auto"/>
        <w:left w:val="none" w:sz="0" w:space="0" w:color="auto"/>
        <w:bottom w:val="none" w:sz="0" w:space="0" w:color="auto"/>
        <w:right w:val="none" w:sz="0" w:space="0" w:color="auto"/>
      </w:divBdr>
    </w:div>
    <w:div w:id="1061368758">
      <w:bodyDiv w:val="1"/>
      <w:marLeft w:val="0"/>
      <w:marRight w:val="0"/>
      <w:marTop w:val="0"/>
      <w:marBottom w:val="0"/>
      <w:divBdr>
        <w:top w:val="none" w:sz="0" w:space="0" w:color="auto"/>
        <w:left w:val="none" w:sz="0" w:space="0" w:color="auto"/>
        <w:bottom w:val="none" w:sz="0" w:space="0" w:color="auto"/>
        <w:right w:val="none" w:sz="0" w:space="0" w:color="auto"/>
      </w:divBdr>
    </w:div>
    <w:div w:id="1062288092">
      <w:bodyDiv w:val="1"/>
      <w:marLeft w:val="0"/>
      <w:marRight w:val="0"/>
      <w:marTop w:val="0"/>
      <w:marBottom w:val="0"/>
      <w:divBdr>
        <w:top w:val="none" w:sz="0" w:space="0" w:color="auto"/>
        <w:left w:val="none" w:sz="0" w:space="0" w:color="auto"/>
        <w:bottom w:val="none" w:sz="0" w:space="0" w:color="auto"/>
        <w:right w:val="none" w:sz="0" w:space="0" w:color="auto"/>
      </w:divBdr>
    </w:div>
    <w:div w:id="1062295575">
      <w:bodyDiv w:val="1"/>
      <w:marLeft w:val="0"/>
      <w:marRight w:val="0"/>
      <w:marTop w:val="0"/>
      <w:marBottom w:val="0"/>
      <w:divBdr>
        <w:top w:val="none" w:sz="0" w:space="0" w:color="auto"/>
        <w:left w:val="none" w:sz="0" w:space="0" w:color="auto"/>
        <w:bottom w:val="none" w:sz="0" w:space="0" w:color="auto"/>
        <w:right w:val="none" w:sz="0" w:space="0" w:color="auto"/>
      </w:divBdr>
    </w:div>
    <w:div w:id="1062362996">
      <w:bodyDiv w:val="1"/>
      <w:marLeft w:val="0"/>
      <w:marRight w:val="0"/>
      <w:marTop w:val="0"/>
      <w:marBottom w:val="0"/>
      <w:divBdr>
        <w:top w:val="none" w:sz="0" w:space="0" w:color="auto"/>
        <w:left w:val="none" w:sz="0" w:space="0" w:color="auto"/>
        <w:bottom w:val="none" w:sz="0" w:space="0" w:color="auto"/>
        <w:right w:val="none" w:sz="0" w:space="0" w:color="auto"/>
      </w:divBdr>
    </w:div>
    <w:div w:id="1062409542">
      <w:bodyDiv w:val="1"/>
      <w:marLeft w:val="0"/>
      <w:marRight w:val="0"/>
      <w:marTop w:val="0"/>
      <w:marBottom w:val="0"/>
      <w:divBdr>
        <w:top w:val="none" w:sz="0" w:space="0" w:color="auto"/>
        <w:left w:val="none" w:sz="0" w:space="0" w:color="auto"/>
        <w:bottom w:val="none" w:sz="0" w:space="0" w:color="auto"/>
        <w:right w:val="none" w:sz="0" w:space="0" w:color="auto"/>
      </w:divBdr>
    </w:div>
    <w:div w:id="1062489212">
      <w:bodyDiv w:val="1"/>
      <w:marLeft w:val="0"/>
      <w:marRight w:val="0"/>
      <w:marTop w:val="0"/>
      <w:marBottom w:val="0"/>
      <w:divBdr>
        <w:top w:val="none" w:sz="0" w:space="0" w:color="auto"/>
        <w:left w:val="none" w:sz="0" w:space="0" w:color="auto"/>
        <w:bottom w:val="none" w:sz="0" w:space="0" w:color="auto"/>
        <w:right w:val="none" w:sz="0" w:space="0" w:color="auto"/>
      </w:divBdr>
    </w:div>
    <w:div w:id="1062564287">
      <w:bodyDiv w:val="1"/>
      <w:marLeft w:val="0"/>
      <w:marRight w:val="0"/>
      <w:marTop w:val="0"/>
      <w:marBottom w:val="0"/>
      <w:divBdr>
        <w:top w:val="none" w:sz="0" w:space="0" w:color="auto"/>
        <w:left w:val="none" w:sz="0" w:space="0" w:color="auto"/>
        <w:bottom w:val="none" w:sz="0" w:space="0" w:color="auto"/>
        <w:right w:val="none" w:sz="0" w:space="0" w:color="auto"/>
      </w:divBdr>
    </w:div>
    <w:div w:id="1062824303">
      <w:bodyDiv w:val="1"/>
      <w:marLeft w:val="0"/>
      <w:marRight w:val="0"/>
      <w:marTop w:val="0"/>
      <w:marBottom w:val="0"/>
      <w:divBdr>
        <w:top w:val="none" w:sz="0" w:space="0" w:color="auto"/>
        <w:left w:val="none" w:sz="0" w:space="0" w:color="auto"/>
        <w:bottom w:val="none" w:sz="0" w:space="0" w:color="auto"/>
        <w:right w:val="none" w:sz="0" w:space="0" w:color="auto"/>
      </w:divBdr>
    </w:div>
    <w:div w:id="1063288352">
      <w:bodyDiv w:val="1"/>
      <w:marLeft w:val="0"/>
      <w:marRight w:val="0"/>
      <w:marTop w:val="0"/>
      <w:marBottom w:val="0"/>
      <w:divBdr>
        <w:top w:val="none" w:sz="0" w:space="0" w:color="auto"/>
        <w:left w:val="none" w:sz="0" w:space="0" w:color="auto"/>
        <w:bottom w:val="none" w:sz="0" w:space="0" w:color="auto"/>
        <w:right w:val="none" w:sz="0" w:space="0" w:color="auto"/>
      </w:divBdr>
    </w:div>
    <w:div w:id="1063599170">
      <w:bodyDiv w:val="1"/>
      <w:marLeft w:val="0"/>
      <w:marRight w:val="0"/>
      <w:marTop w:val="0"/>
      <w:marBottom w:val="0"/>
      <w:divBdr>
        <w:top w:val="none" w:sz="0" w:space="0" w:color="auto"/>
        <w:left w:val="none" w:sz="0" w:space="0" w:color="auto"/>
        <w:bottom w:val="none" w:sz="0" w:space="0" w:color="auto"/>
        <w:right w:val="none" w:sz="0" w:space="0" w:color="auto"/>
      </w:divBdr>
    </w:div>
    <w:div w:id="1064717282">
      <w:bodyDiv w:val="1"/>
      <w:marLeft w:val="0"/>
      <w:marRight w:val="0"/>
      <w:marTop w:val="0"/>
      <w:marBottom w:val="0"/>
      <w:divBdr>
        <w:top w:val="none" w:sz="0" w:space="0" w:color="auto"/>
        <w:left w:val="none" w:sz="0" w:space="0" w:color="auto"/>
        <w:bottom w:val="none" w:sz="0" w:space="0" w:color="auto"/>
        <w:right w:val="none" w:sz="0" w:space="0" w:color="auto"/>
      </w:divBdr>
    </w:div>
    <w:div w:id="1064912773">
      <w:bodyDiv w:val="1"/>
      <w:marLeft w:val="0"/>
      <w:marRight w:val="0"/>
      <w:marTop w:val="0"/>
      <w:marBottom w:val="0"/>
      <w:divBdr>
        <w:top w:val="none" w:sz="0" w:space="0" w:color="auto"/>
        <w:left w:val="none" w:sz="0" w:space="0" w:color="auto"/>
        <w:bottom w:val="none" w:sz="0" w:space="0" w:color="auto"/>
        <w:right w:val="none" w:sz="0" w:space="0" w:color="auto"/>
      </w:divBdr>
    </w:div>
    <w:div w:id="1065687188">
      <w:bodyDiv w:val="1"/>
      <w:marLeft w:val="0"/>
      <w:marRight w:val="0"/>
      <w:marTop w:val="0"/>
      <w:marBottom w:val="0"/>
      <w:divBdr>
        <w:top w:val="none" w:sz="0" w:space="0" w:color="auto"/>
        <w:left w:val="none" w:sz="0" w:space="0" w:color="auto"/>
        <w:bottom w:val="none" w:sz="0" w:space="0" w:color="auto"/>
        <w:right w:val="none" w:sz="0" w:space="0" w:color="auto"/>
      </w:divBdr>
    </w:div>
    <w:div w:id="1066223040">
      <w:bodyDiv w:val="1"/>
      <w:marLeft w:val="0"/>
      <w:marRight w:val="0"/>
      <w:marTop w:val="0"/>
      <w:marBottom w:val="0"/>
      <w:divBdr>
        <w:top w:val="none" w:sz="0" w:space="0" w:color="auto"/>
        <w:left w:val="none" w:sz="0" w:space="0" w:color="auto"/>
        <w:bottom w:val="none" w:sz="0" w:space="0" w:color="auto"/>
        <w:right w:val="none" w:sz="0" w:space="0" w:color="auto"/>
      </w:divBdr>
    </w:div>
    <w:div w:id="1066337516">
      <w:bodyDiv w:val="1"/>
      <w:marLeft w:val="0"/>
      <w:marRight w:val="0"/>
      <w:marTop w:val="0"/>
      <w:marBottom w:val="0"/>
      <w:divBdr>
        <w:top w:val="none" w:sz="0" w:space="0" w:color="auto"/>
        <w:left w:val="none" w:sz="0" w:space="0" w:color="auto"/>
        <w:bottom w:val="none" w:sz="0" w:space="0" w:color="auto"/>
        <w:right w:val="none" w:sz="0" w:space="0" w:color="auto"/>
      </w:divBdr>
    </w:div>
    <w:div w:id="1066343526">
      <w:bodyDiv w:val="1"/>
      <w:marLeft w:val="0"/>
      <w:marRight w:val="0"/>
      <w:marTop w:val="0"/>
      <w:marBottom w:val="0"/>
      <w:divBdr>
        <w:top w:val="none" w:sz="0" w:space="0" w:color="auto"/>
        <w:left w:val="none" w:sz="0" w:space="0" w:color="auto"/>
        <w:bottom w:val="none" w:sz="0" w:space="0" w:color="auto"/>
        <w:right w:val="none" w:sz="0" w:space="0" w:color="auto"/>
      </w:divBdr>
    </w:div>
    <w:div w:id="1066955151">
      <w:bodyDiv w:val="1"/>
      <w:marLeft w:val="0"/>
      <w:marRight w:val="0"/>
      <w:marTop w:val="0"/>
      <w:marBottom w:val="0"/>
      <w:divBdr>
        <w:top w:val="none" w:sz="0" w:space="0" w:color="auto"/>
        <w:left w:val="none" w:sz="0" w:space="0" w:color="auto"/>
        <w:bottom w:val="none" w:sz="0" w:space="0" w:color="auto"/>
        <w:right w:val="none" w:sz="0" w:space="0" w:color="auto"/>
      </w:divBdr>
    </w:div>
    <w:div w:id="1067190569">
      <w:bodyDiv w:val="1"/>
      <w:marLeft w:val="0"/>
      <w:marRight w:val="0"/>
      <w:marTop w:val="0"/>
      <w:marBottom w:val="0"/>
      <w:divBdr>
        <w:top w:val="none" w:sz="0" w:space="0" w:color="auto"/>
        <w:left w:val="none" w:sz="0" w:space="0" w:color="auto"/>
        <w:bottom w:val="none" w:sz="0" w:space="0" w:color="auto"/>
        <w:right w:val="none" w:sz="0" w:space="0" w:color="auto"/>
      </w:divBdr>
    </w:div>
    <w:div w:id="1067608716">
      <w:bodyDiv w:val="1"/>
      <w:marLeft w:val="0"/>
      <w:marRight w:val="0"/>
      <w:marTop w:val="0"/>
      <w:marBottom w:val="0"/>
      <w:divBdr>
        <w:top w:val="none" w:sz="0" w:space="0" w:color="auto"/>
        <w:left w:val="none" w:sz="0" w:space="0" w:color="auto"/>
        <w:bottom w:val="none" w:sz="0" w:space="0" w:color="auto"/>
        <w:right w:val="none" w:sz="0" w:space="0" w:color="auto"/>
      </w:divBdr>
    </w:div>
    <w:div w:id="1067798071">
      <w:bodyDiv w:val="1"/>
      <w:marLeft w:val="0"/>
      <w:marRight w:val="0"/>
      <w:marTop w:val="0"/>
      <w:marBottom w:val="0"/>
      <w:divBdr>
        <w:top w:val="none" w:sz="0" w:space="0" w:color="auto"/>
        <w:left w:val="none" w:sz="0" w:space="0" w:color="auto"/>
        <w:bottom w:val="none" w:sz="0" w:space="0" w:color="auto"/>
        <w:right w:val="none" w:sz="0" w:space="0" w:color="auto"/>
      </w:divBdr>
    </w:div>
    <w:div w:id="1067993959">
      <w:bodyDiv w:val="1"/>
      <w:marLeft w:val="0"/>
      <w:marRight w:val="0"/>
      <w:marTop w:val="0"/>
      <w:marBottom w:val="0"/>
      <w:divBdr>
        <w:top w:val="none" w:sz="0" w:space="0" w:color="auto"/>
        <w:left w:val="none" w:sz="0" w:space="0" w:color="auto"/>
        <w:bottom w:val="none" w:sz="0" w:space="0" w:color="auto"/>
        <w:right w:val="none" w:sz="0" w:space="0" w:color="auto"/>
      </w:divBdr>
    </w:div>
    <w:div w:id="1068066238">
      <w:bodyDiv w:val="1"/>
      <w:marLeft w:val="0"/>
      <w:marRight w:val="0"/>
      <w:marTop w:val="0"/>
      <w:marBottom w:val="0"/>
      <w:divBdr>
        <w:top w:val="none" w:sz="0" w:space="0" w:color="auto"/>
        <w:left w:val="none" w:sz="0" w:space="0" w:color="auto"/>
        <w:bottom w:val="none" w:sz="0" w:space="0" w:color="auto"/>
        <w:right w:val="none" w:sz="0" w:space="0" w:color="auto"/>
      </w:divBdr>
    </w:div>
    <w:div w:id="1068957704">
      <w:bodyDiv w:val="1"/>
      <w:marLeft w:val="0"/>
      <w:marRight w:val="0"/>
      <w:marTop w:val="0"/>
      <w:marBottom w:val="0"/>
      <w:divBdr>
        <w:top w:val="none" w:sz="0" w:space="0" w:color="auto"/>
        <w:left w:val="none" w:sz="0" w:space="0" w:color="auto"/>
        <w:bottom w:val="none" w:sz="0" w:space="0" w:color="auto"/>
        <w:right w:val="none" w:sz="0" w:space="0" w:color="auto"/>
      </w:divBdr>
    </w:div>
    <w:div w:id="1069036327">
      <w:bodyDiv w:val="1"/>
      <w:marLeft w:val="0"/>
      <w:marRight w:val="0"/>
      <w:marTop w:val="0"/>
      <w:marBottom w:val="0"/>
      <w:divBdr>
        <w:top w:val="none" w:sz="0" w:space="0" w:color="auto"/>
        <w:left w:val="none" w:sz="0" w:space="0" w:color="auto"/>
        <w:bottom w:val="none" w:sz="0" w:space="0" w:color="auto"/>
        <w:right w:val="none" w:sz="0" w:space="0" w:color="auto"/>
      </w:divBdr>
    </w:div>
    <w:div w:id="1069116449">
      <w:bodyDiv w:val="1"/>
      <w:marLeft w:val="0"/>
      <w:marRight w:val="0"/>
      <w:marTop w:val="0"/>
      <w:marBottom w:val="0"/>
      <w:divBdr>
        <w:top w:val="none" w:sz="0" w:space="0" w:color="auto"/>
        <w:left w:val="none" w:sz="0" w:space="0" w:color="auto"/>
        <w:bottom w:val="none" w:sz="0" w:space="0" w:color="auto"/>
        <w:right w:val="none" w:sz="0" w:space="0" w:color="auto"/>
      </w:divBdr>
    </w:div>
    <w:div w:id="1069306771">
      <w:bodyDiv w:val="1"/>
      <w:marLeft w:val="0"/>
      <w:marRight w:val="0"/>
      <w:marTop w:val="0"/>
      <w:marBottom w:val="0"/>
      <w:divBdr>
        <w:top w:val="none" w:sz="0" w:space="0" w:color="auto"/>
        <w:left w:val="none" w:sz="0" w:space="0" w:color="auto"/>
        <w:bottom w:val="none" w:sz="0" w:space="0" w:color="auto"/>
        <w:right w:val="none" w:sz="0" w:space="0" w:color="auto"/>
      </w:divBdr>
    </w:div>
    <w:div w:id="1069424073">
      <w:bodyDiv w:val="1"/>
      <w:marLeft w:val="0"/>
      <w:marRight w:val="0"/>
      <w:marTop w:val="0"/>
      <w:marBottom w:val="0"/>
      <w:divBdr>
        <w:top w:val="none" w:sz="0" w:space="0" w:color="auto"/>
        <w:left w:val="none" w:sz="0" w:space="0" w:color="auto"/>
        <w:bottom w:val="none" w:sz="0" w:space="0" w:color="auto"/>
        <w:right w:val="none" w:sz="0" w:space="0" w:color="auto"/>
      </w:divBdr>
    </w:div>
    <w:div w:id="1069504151">
      <w:bodyDiv w:val="1"/>
      <w:marLeft w:val="0"/>
      <w:marRight w:val="0"/>
      <w:marTop w:val="0"/>
      <w:marBottom w:val="0"/>
      <w:divBdr>
        <w:top w:val="none" w:sz="0" w:space="0" w:color="auto"/>
        <w:left w:val="none" w:sz="0" w:space="0" w:color="auto"/>
        <w:bottom w:val="none" w:sz="0" w:space="0" w:color="auto"/>
        <w:right w:val="none" w:sz="0" w:space="0" w:color="auto"/>
      </w:divBdr>
    </w:div>
    <w:div w:id="1069620322">
      <w:bodyDiv w:val="1"/>
      <w:marLeft w:val="0"/>
      <w:marRight w:val="0"/>
      <w:marTop w:val="0"/>
      <w:marBottom w:val="0"/>
      <w:divBdr>
        <w:top w:val="none" w:sz="0" w:space="0" w:color="auto"/>
        <w:left w:val="none" w:sz="0" w:space="0" w:color="auto"/>
        <w:bottom w:val="none" w:sz="0" w:space="0" w:color="auto"/>
        <w:right w:val="none" w:sz="0" w:space="0" w:color="auto"/>
      </w:divBdr>
    </w:div>
    <w:div w:id="1070079677">
      <w:bodyDiv w:val="1"/>
      <w:marLeft w:val="0"/>
      <w:marRight w:val="0"/>
      <w:marTop w:val="0"/>
      <w:marBottom w:val="0"/>
      <w:divBdr>
        <w:top w:val="none" w:sz="0" w:space="0" w:color="auto"/>
        <w:left w:val="none" w:sz="0" w:space="0" w:color="auto"/>
        <w:bottom w:val="none" w:sz="0" w:space="0" w:color="auto"/>
        <w:right w:val="none" w:sz="0" w:space="0" w:color="auto"/>
      </w:divBdr>
    </w:div>
    <w:div w:id="1070157132">
      <w:bodyDiv w:val="1"/>
      <w:marLeft w:val="0"/>
      <w:marRight w:val="0"/>
      <w:marTop w:val="0"/>
      <w:marBottom w:val="0"/>
      <w:divBdr>
        <w:top w:val="none" w:sz="0" w:space="0" w:color="auto"/>
        <w:left w:val="none" w:sz="0" w:space="0" w:color="auto"/>
        <w:bottom w:val="none" w:sz="0" w:space="0" w:color="auto"/>
        <w:right w:val="none" w:sz="0" w:space="0" w:color="auto"/>
      </w:divBdr>
    </w:div>
    <w:div w:id="1071926258">
      <w:bodyDiv w:val="1"/>
      <w:marLeft w:val="0"/>
      <w:marRight w:val="0"/>
      <w:marTop w:val="0"/>
      <w:marBottom w:val="0"/>
      <w:divBdr>
        <w:top w:val="none" w:sz="0" w:space="0" w:color="auto"/>
        <w:left w:val="none" w:sz="0" w:space="0" w:color="auto"/>
        <w:bottom w:val="none" w:sz="0" w:space="0" w:color="auto"/>
        <w:right w:val="none" w:sz="0" w:space="0" w:color="auto"/>
      </w:divBdr>
    </w:div>
    <w:div w:id="1072236662">
      <w:bodyDiv w:val="1"/>
      <w:marLeft w:val="0"/>
      <w:marRight w:val="0"/>
      <w:marTop w:val="0"/>
      <w:marBottom w:val="0"/>
      <w:divBdr>
        <w:top w:val="none" w:sz="0" w:space="0" w:color="auto"/>
        <w:left w:val="none" w:sz="0" w:space="0" w:color="auto"/>
        <w:bottom w:val="none" w:sz="0" w:space="0" w:color="auto"/>
        <w:right w:val="none" w:sz="0" w:space="0" w:color="auto"/>
      </w:divBdr>
    </w:div>
    <w:div w:id="1072463115">
      <w:bodyDiv w:val="1"/>
      <w:marLeft w:val="0"/>
      <w:marRight w:val="0"/>
      <w:marTop w:val="0"/>
      <w:marBottom w:val="0"/>
      <w:divBdr>
        <w:top w:val="none" w:sz="0" w:space="0" w:color="auto"/>
        <w:left w:val="none" w:sz="0" w:space="0" w:color="auto"/>
        <w:bottom w:val="none" w:sz="0" w:space="0" w:color="auto"/>
        <w:right w:val="none" w:sz="0" w:space="0" w:color="auto"/>
      </w:divBdr>
    </w:div>
    <w:div w:id="1072659107">
      <w:bodyDiv w:val="1"/>
      <w:marLeft w:val="0"/>
      <w:marRight w:val="0"/>
      <w:marTop w:val="0"/>
      <w:marBottom w:val="0"/>
      <w:divBdr>
        <w:top w:val="none" w:sz="0" w:space="0" w:color="auto"/>
        <w:left w:val="none" w:sz="0" w:space="0" w:color="auto"/>
        <w:bottom w:val="none" w:sz="0" w:space="0" w:color="auto"/>
        <w:right w:val="none" w:sz="0" w:space="0" w:color="auto"/>
      </w:divBdr>
    </w:div>
    <w:div w:id="1072779904">
      <w:bodyDiv w:val="1"/>
      <w:marLeft w:val="0"/>
      <w:marRight w:val="0"/>
      <w:marTop w:val="0"/>
      <w:marBottom w:val="0"/>
      <w:divBdr>
        <w:top w:val="none" w:sz="0" w:space="0" w:color="auto"/>
        <w:left w:val="none" w:sz="0" w:space="0" w:color="auto"/>
        <w:bottom w:val="none" w:sz="0" w:space="0" w:color="auto"/>
        <w:right w:val="none" w:sz="0" w:space="0" w:color="auto"/>
      </w:divBdr>
    </w:div>
    <w:div w:id="1073158725">
      <w:bodyDiv w:val="1"/>
      <w:marLeft w:val="0"/>
      <w:marRight w:val="0"/>
      <w:marTop w:val="0"/>
      <w:marBottom w:val="0"/>
      <w:divBdr>
        <w:top w:val="none" w:sz="0" w:space="0" w:color="auto"/>
        <w:left w:val="none" w:sz="0" w:space="0" w:color="auto"/>
        <w:bottom w:val="none" w:sz="0" w:space="0" w:color="auto"/>
        <w:right w:val="none" w:sz="0" w:space="0" w:color="auto"/>
      </w:divBdr>
    </w:div>
    <w:div w:id="1073816632">
      <w:bodyDiv w:val="1"/>
      <w:marLeft w:val="0"/>
      <w:marRight w:val="0"/>
      <w:marTop w:val="0"/>
      <w:marBottom w:val="0"/>
      <w:divBdr>
        <w:top w:val="none" w:sz="0" w:space="0" w:color="auto"/>
        <w:left w:val="none" w:sz="0" w:space="0" w:color="auto"/>
        <w:bottom w:val="none" w:sz="0" w:space="0" w:color="auto"/>
        <w:right w:val="none" w:sz="0" w:space="0" w:color="auto"/>
      </w:divBdr>
    </w:div>
    <w:div w:id="1073964072">
      <w:bodyDiv w:val="1"/>
      <w:marLeft w:val="0"/>
      <w:marRight w:val="0"/>
      <w:marTop w:val="0"/>
      <w:marBottom w:val="0"/>
      <w:divBdr>
        <w:top w:val="none" w:sz="0" w:space="0" w:color="auto"/>
        <w:left w:val="none" w:sz="0" w:space="0" w:color="auto"/>
        <w:bottom w:val="none" w:sz="0" w:space="0" w:color="auto"/>
        <w:right w:val="none" w:sz="0" w:space="0" w:color="auto"/>
      </w:divBdr>
    </w:div>
    <w:div w:id="1074232482">
      <w:bodyDiv w:val="1"/>
      <w:marLeft w:val="0"/>
      <w:marRight w:val="0"/>
      <w:marTop w:val="0"/>
      <w:marBottom w:val="0"/>
      <w:divBdr>
        <w:top w:val="none" w:sz="0" w:space="0" w:color="auto"/>
        <w:left w:val="none" w:sz="0" w:space="0" w:color="auto"/>
        <w:bottom w:val="none" w:sz="0" w:space="0" w:color="auto"/>
        <w:right w:val="none" w:sz="0" w:space="0" w:color="auto"/>
      </w:divBdr>
    </w:div>
    <w:div w:id="1074280738">
      <w:bodyDiv w:val="1"/>
      <w:marLeft w:val="0"/>
      <w:marRight w:val="0"/>
      <w:marTop w:val="0"/>
      <w:marBottom w:val="0"/>
      <w:divBdr>
        <w:top w:val="none" w:sz="0" w:space="0" w:color="auto"/>
        <w:left w:val="none" w:sz="0" w:space="0" w:color="auto"/>
        <w:bottom w:val="none" w:sz="0" w:space="0" w:color="auto"/>
        <w:right w:val="none" w:sz="0" w:space="0" w:color="auto"/>
      </w:divBdr>
    </w:div>
    <w:div w:id="1074468660">
      <w:bodyDiv w:val="1"/>
      <w:marLeft w:val="0"/>
      <w:marRight w:val="0"/>
      <w:marTop w:val="0"/>
      <w:marBottom w:val="0"/>
      <w:divBdr>
        <w:top w:val="none" w:sz="0" w:space="0" w:color="auto"/>
        <w:left w:val="none" w:sz="0" w:space="0" w:color="auto"/>
        <w:bottom w:val="none" w:sz="0" w:space="0" w:color="auto"/>
        <w:right w:val="none" w:sz="0" w:space="0" w:color="auto"/>
      </w:divBdr>
    </w:div>
    <w:div w:id="1074620853">
      <w:bodyDiv w:val="1"/>
      <w:marLeft w:val="0"/>
      <w:marRight w:val="0"/>
      <w:marTop w:val="0"/>
      <w:marBottom w:val="0"/>
      <w:divBdr>
        <w:top w:val="none" w:sz="0" w:space="0" w:color="auto"/>
        <w:left w:val="none" w:sz="0" w:space="0" w:color="auto"/>
        <w:bottom w:val="none" w:sz="0" w:space="0" w:color="auto"/>
        <w:right w:val="none" w:sz="0" w:space="0" w:color="auto"/>
      </w:divBdr>
    </w:div>
    <w:div w:id="1075277741">
      <w:bodyDiv w:val="1"/>
      <w:marLeft w:val="0"/>
      <w:marRight w:val="0"/>
      <w:marTop w:val="0"/>
      <w:marBottom w:val="0"/>
      <w:divBdr>
        <w:top w:val="none" w:sz="0" w:space="0" w:color="auto"/>
        <w:left w:val="none" w:sz="0" w:space="0" w:color="auto"/>
        <w:bottom w:val="none" w:sz="0" w:space="0" w:color="auto"/>
        <w:right w:val="none" w:sz="0" w:space="0" w:color="auto"/>
      </w:divBdr>
    </w:div>
    <w:div w:id="1075323709">
      <w:bodyDiv w:val="1"/>
      <w:marLeft w:val="0"/>
      <w:marRight w:val="0"/>
      <w:marTop w:val="0"/>
      <w:marBottom w:val="0"/>
      <w:divBdr>
        <w:top w:val="none" w:sz="0" w:space="0" w:color="auto"/>
        <w:left w:val="none" w:sz="0" w:space="0" w:color="auto"/>
        <w:bottom w:val="none" w:sz="0" w:space="0" w:color="auto"/>
        <w:right w:val="none" w:sz="0" w:space="0" w:color="auto"/>
      </w:divBdr>
    </w:div>
    <w:div w:id="1075588219">
      <w:bodyDiv w:val="1"/>
      <w:marLeft w:val="0"/>
      <w:marRight w:val="0"/>
      <w:marTop w:val="0"/>
      <w:marBottom w:val="0"/>
      <w:divBdr>
        <w:top w:val="none" w:sz="0" w:space="0" w:color="auto"/>
        <w:left w:val="none" w:sz="0" w:space="0" w:color="auto"/>
        <w:bottom w:val="none" w:sz="0" w:space="0" w:color="auto"/>
        <w:right w:val="none" w:sz="0" w:space="0" w:color="auto"/>
      </w:divBdr>
    </w:div>
    <w:div w:id="1075666526">
      <w:bodyDiv w:val="1"/>
      <w:marLeft w:val="0"/>
      <w:marRight w:val="0"/>
      <w:marTop w:val="0"/>
      <w:marBottom w:val="0"/>
      <w:divBdr>
        <w:top w:val="none" w:sz="0" w:space="0" w:color="auto"/>
        <w:left w:val="none" w:sz="0" w:space="0" w:color="auto"/>
        <w:bottom w:val="none" w:sz="0" w:space="0" w:color="auto"/>
        <w:right w:val="none" w:sz="0" w:space="0" w:color="auto"/>
      </w:divBdr>
    </w:div>
    <w:div w:id="1075932013">
      <w:bodyDiv w:val="1"/>
      <w:marLeft w:val="0"/>
      <w:marRight w:val="0"/>
      <w:marTop w:val="0"/>
      <w:marBottom w:val="0"/>
      <w:divBdr>
        <w:top w:val="none" w:sz="0" w:space="0" w:color="auto"/>
        <w:left w:val="none" w:sz="0" w:space="0" w:color="auto"/>
        <w:bottom w:val="none" w:sz="0" w:space="0" w:color="auto"/>
        <w:right w:val="none" w:sz="0" w:space="0" w:color="auto"/>
      </w:divBdr>
    </w:div>
    <w:div w:id="1076124885">
      <w:bodyDiv w:val="1"/>
      <w:marLeft w:val="0"/>
      <w:marRight w:val="0"/>
      <w:marTop w:val="0"/>
      <w:marBottom w:val="0"/>
      <w:divBdr>
        <w:top w:val="none" w:sz="0" w:space="0" w:color="auto"/>
        <w:left w:val="none" w:sz="0" w:space="0" w:color="auto"/>
        <w:bottom w:val="none" w:sz="0" w:space="0" w:color="auto"/>
        <w:right w:val="none" w:sz="0" w:space="0" w:color="auto"/>
      </w:divBdr>
    </w:div>
    <w:div w:id="1076173397">
      <w:bodyDiv w:val="1"/>
      <w:marLeft w:val="0"/>
      <w:marRight w:val="0"/>
      <w:marTop w:val="0"/>
      <w:marBottom w:val="0"/>
      <w:divBdr>
        <w:top w:val="none" w:sz="0" w:space="0" w:color="auto"/>
        <w:left w:val="none" w:sz="0" w:space="0" w:color="auto"/>
        <w:bottom w:val="none" w:sz="0" w:space="0" w:color="auto"/>
        <w:right w:val="none" w:sz="0" w:space="0" w:color="auto"/>
      </w:divBdr>
    </w:div>
    <w:div w:id="1076240999">
      <w:bodyDiv w:val="1"/>
      <w:marLeft w:val="0"/>
      <w:marRight w:val="0"/>
      <w:marTop w:val="0"/>
      <w:marBottom w:val="0"/>
      <w:divBdr>
        <w:top w:val="none" w:sz="0" w:space="0" w:color="auto"/>
        <w:left w:val="none" w:sz="0" w:space="0" w:color="auto"/>
        <w:bottom w:val="none" w:sz="0" w:space="0" w:color="auto"/>
        <w:right w:val="none" w:sz="0" w:space="0" w:color="auto"/>
      </w:divBdr>
    </w:div>
    <w:div w:id="1076441930">
      <w:bodyDiv w:val="1"/>
      <w:marLeft w:val="0"/>
      <w:marRight w:val="0"/>
      <w:marTop w:val="0"/>
      <w:marBottom w:val="0"/>
      <w:divBdr>
        <w:top w:val="none" w:sz="0" w:space="0" w:color="auto"/>
        <w:left w:val="none" w:sz="0" w:space="0" w:color="auto"/>
        <w:bottom w:val="none" w:sz="0" w:space="0" w:color="auto"/>
        <w:right w:val="none" w:sz="0" w:space="0" w:color="auto"/>
      </w:divBdr>
    </w:div>
    <w:div w:id="1076590176">
      <w:bodyDiv w:val="1"/>
      <w:marLeft w:val="0"/>
      <w:marRight w:val="0"/>
      <w:marTop w:val="0"/>
      <w:marBottom w:val="0"/>
      <w:divBdr>
        <w:top w:val="none" w:sz="0" w:space="0" w:color="auto"/>
        <w:left w:val="none" w:sz="0" w:space="0" w:color="auto"/>
        <w:bottom w:val="none" w:sz="0" w:space="0" w:color="auto"/>
        <w:right w:val="none" w:sz="0" w:space="0" w:color="auto"/>
      </w:divBdr>
    </w:div>
    <w:div w:id="1076971192">
      <w:bodyDiv w:val="1"/>
      <w:marLeft w:val="0"/>
      <w:marRight w:val="0"/>
      <w:marTop w:val="0"/>
      <w:marBottom w:val="0"/>
      <w:divBdr>
        <w:top w:val="none" w:sz="0" w:space="0" w:color="auto"/>
        <w:left w:val="none" w:sz="0" w:space="0" w:color="auto"/>
        <w:bottom w:val="none" w:sz="0" w:space="0" w:color="auto"/>
        <w:right w:val="none" w:sz="0" w:space="0" w:color="auto"/>
      </w:divBdr>
    </w:div>
    <w:div w:id="1077216485">
      <w:bodyDiv w:val="1"/>
      <w:marLeft w:val="0"/>
      <w:marRight w:val="0"/>
      <w:marTop w:val="0"/>
      <w:marBottom w:val="0"/>
      <w:divBdr>
        <w:top w:val="none" w:sz="0" w:space="0" w:color="auto"/>
        <w:left w:val="none" w:sz="0" w:space="0" w:color="auto"/>
        <w:bottom w:val="none" w:sz="0" w:space="0" w:color="auto"/>
        <w:right w:val="none" w:sz="0" w:space="0" w:color="auto"/>
      </w:divBdr>
    </w:div>
    <w:div w:id="1077674411">
      <w:bodyDiv w:val="1"/>
      <w:marLeft w:val="0"/>
      <w:marRight w:val="0"/>
      <w:marTop w:val="0"/>
      <w:marBottom w:val="0"/>
      <w:divBdr>
        <w:top w:val="none" w:sz="0" w:space="0" w:color="auto"/>
        <w:left w:val="none" w:sz="0" w:space="0" w:color="auto"/>
        <w:bottom w:val="none" w:sz="0" w:space="0" w:color="auto"/>
        <w:right w:val="none" w:sz="0" w:space="0" w:color="auto"/>
      </w:divBdr>
    </w:div>
    <w:div w:id="1077943396">
      <w:bodyDiv w:val="1"/>
      <w:marLeft w:val="0"/>
      <w:marRight w:val="0"/>
      <w:marTop w:val="0"/>
      <w:marBottom w:val="0"/>
      <w:divBdr>
        <w:top w:val="none" w:sz="0" w:space="0" w:color="auto"/>
        <w:left w:val="none" w:sz="0" w:space="0" w:color="auto"/>
        <w:bottom w:val="none" w:sz="0" w:space="0" w:color="auto"/>
        <w:right w:val="none" w:sz="0" w:space="0" w:color="auto"/>
      </w:divBdr>
    </w:div>
    <w:div w:id="1078017276">
      <w:bodyDiv w:val="1"/>
      <w:marLeft w:val="0"/>
      <w:marRight w:val="0"/>
      <w:marTop w:val="0"/>
      <w:marBottom w:val="0"/>
      <w:divBdr>
        <w:top w:val="none" w:sz="0" w:space="0" w:color="auto"/>
        <w:left w:val="none" w:sz="0" w:space="0" w:color="auto"/>
        <w:bottom w:val="none" w:sz="0" w:space="0" w:color="auto"/>
        <w:right w:val="none" w:sz="0" w:space="0" w:color="auto"/>
      </w:divBdr>
    </w:div>
    <w:div w:id="1078020126">
      <w:bodyDiv w:val="1"/>
      <w:marLeft w:val="0"/>
      <w:marRight w:val="0"/>
      <w:marTop w:val="0"/>
      <w:marBottom w:val="0"/>
      <w:divBdr>
        <w:top w:val="none" w:sz="0" w:space="0" w:color="auto"/>
        <w:left w:val="none" w:sz="0" w:space="0" w:color="auto"/>
        <w:bottom w:val="none" w:sz="0" w:space="0" w:color="auto"/>
        <w:right w:val="none" w:sz="0" w:space="0" w:color="auto"/>
      </w:divBdr>
    </w:div>
    <w:div w:id="1078020326">
      <w:bodyDiv w:val="1"/>
      <w:marLeft w:val="0"/>
      <w:marRight w:val="0"/>
      <w:marTop w:val="0"/>
      <w:marBottom w:val="0"/>
      <w:divBdr>
        <w:top w:val="none" w:sz="0" w:space="0" w:color="auto"/>
        <w:left w:val="none" w:sz="0" w:space="0" w:color="auto"/>
        <w:bottom w:val="none" w:sz="0" w:space="0" w:color="auto"/>
        <w:right w:val="none" w:sz="0" w:space="0" w:color="auto"/>
      </w:divBdr>
    </w:div>
    <w:div w:id="1078599874">
      <w:bodyDiv w:val="1"/>
      <w:marLeft w:val="0"/>
      <w:marRight w:val="0"/>
      <w:marTop w:val="0"/>
      <w:marBottom w:val="0"/>
      <w:divBdr>
        <w:top w:val="none" w:sz="0" w:space="0" w:color="auto"/>
        <w:left w:val="none" w:sz="0" w:space="0" w:color="auto"/>
        <w:bottom w:val="none" w:sz="0" w:space="0" w:color="auto"/>
        <w:right w:val="none" w:sz="0" w:space="0" w:color="auto"/>
      </w:divBdr>
    </w:div>
    <w:div w:id="1078865475">
      <w:bodyDiv w:val="1"/>
      <w:marLeft w:val="0"/>
      <w:marRight w:val="0"/>
      <w:marTop w:val="0"/>
      <w:marBottom w:val="0"/>
      <w:divBdr>
        <w:top w:val="none" w:sz="0" w:space="0" w:color="auto"/>
        <w:left w:val="none" w:sz="0" w:space="0" w:color="auto"/>
        <w:bottom w:val="none" w:sz="0" w:space="0" w:color="auto"/>
        <w:right w:val="none" w:sz="0" w:space="0" w:color="auto"/>
      </w:divBdr>
    </w:div>
    <w:div w:id="1079250988">
      <w:bodyDiv w:val="1"/>
      <w:marLeft w:val="0"/>
      <w:marRight w:val="0"/>
      <w:marTop w:val="0"/>
      <w:marBottom w:val="0"/>
      <w:divBdr>
        <w:top w:val="none" w:sz="0" w:space="0" w:color="auto"/>
        <w:left w:val="none" w:sz="0" w:space="0" w:color="auto"/>
        <w:bottom w:val="none" w:sz="0" w:space="0" w:color="auto"/>
        <w:right w:val="none" w:sz="0" w:space="0" w:color="auto"/>
      </w:divBdr>
    </w:div>
    <w:div w:id="1079256177">
      <w:bodyDiv w:val="1"/>
      <w:marLeft w:val="0"/>
      <w:marRight w:val="0"/>
      <w:marTop w:val="0"/>
      <w:marBottom w:val="0"/>
      <w:divBdr>
        <w:top w:val="none" w:sz="0" w:space="0" w:color="auto"/>
        <w:left w:val="none" w:sz="0" w:space="0" w:color="auto"/>
        <w:bottom w:val="none" w:sz="0" w:space="0" w:color="auto"/>
        <w:right w:val="none" w:sz="0" w:space="0" w:color="auto"/>
      </w:divBdr>
    </w:div>
    <w:div w:id="1079332813">
      <w:bodyDiv w:val="1"/>
      <w:marLeft w:val="0"/>
      <w:marRight w:val="0"/>
      <w:marTop w:val="0"/>
      <w:marBottom w:val="0"/>
      <w:divBdr>
        <w:top w:val="none" w:sz="0" w:space="0" w:color="auto"/>
        <w:left w:val="none" w:sz="0" w:space="0" w:color="auto"/>
        <w:bottom w:val="none" w:sz="0" w:space="0" w:color="auto"/>
        <w:right w:val="none" w:sz="0" w:space="0" w:color="auto"/>
      </w:divBdr>
    </w:div>
    <w:div w:id="1079519035">
      <w:bodyDiv w:val="1"/>
      <w:marLeft w:val="0"/>
      <w:marRight w:val="0"/>
      <w:marTop w:val="0"/>
      <w:marBottom w:val="0"/>
      <w:divBdr>
        <w:top w:val="none" w:sz="0" w:space="0" w:color="auto"/>
        <w:left w:val="none" w:sz="0" w:space="0" w:color="auto"/>
        <w:bottom w:val="none" w:sz="0" w:space="0" w:color="auto"/>
        <w:right w:val="none" w:sz="0" w:space="0" w:color="auto"/>
      </w:divBdr>
    </w:div>
    <w:div w:id="1079642513">
      <w:bodyDiv w:val="1"/>
      <w:marLeft w:val="0"/>
      <w:marRight w:val="0"/>
      <w:marTop w:val="0"/>
      <w:marBottom w:val="0"/>
      <w:divBdr>
        <w:top w:val="none" w:sz="0" w:space="0" w:color="auto"/>
        <w:left w:val="none" w:sz="0" w:space="0" w:color="auto"/>
        <w:bottom w:val="none" w:sz="0" w:space="0" w:color="auto"/>
        <w:right w:val="none" w:sz="0" w:space="0" w:color="auto"/>
      </w:divBdr>
    </w:div>
    <w:div w:id="1079862833">
      <w:bodyDiv w:val="1"/>
      <w:marLeft w:val="0"/>
      <w:marRight w:val="0"/>
      <w:marTop w:val="0"/>
      <w:marBottom w:val="0"/>
      <w:divBdr>
        <w:top w:val="none" w:sz="0" w:space="0" w:color="auto"/>
        <w:left w:val="none" w:sz="0" w:space="0" w:color="auto"/>
        <w:bottom w:val="none" w:sz="0" w:space="0" w:color="auto"/>
        <w:right w:val="none" w:sz="0" w:space="0" w:color="auto"/>
      </w:divBdr>
    </w:div>
    <w:div w:id="1080756680">
      <w:bodyDiv w:val="1"/>
      <w:marLeft w:val="0"/>
      <w:marRight w:val="0"/>
      <w:marTop w:val="0"/>
      <w:marBottom w:val="0"/>
      <w:divBdr>
        <w:top w:val="none" w:sz="0" w:space="0" w:color="auto"/>
        <w:left w:val="none" w:sz="0" w:space="0" w:color="auto"/>
        <w:bottom w:val="none" w:sz="0" w:space="0" w:color="auto"/>
        <w:right w:val="none" w:sz="0" w:space="0" w:color="auto"/>
      </w:divBdr>
    </w:div>
    <w:div w:id="1081488631">
      <w:bodyDiv w:val="1"/>
      <w:marLeft w:val="0"/>
      <w:marRight w:val="0"/>
      <w:marTop w:val="0"/>
      <w:marBottom w:val="0"/>
      <w:divBdr>
        <w:top w:val="none" w:sz="0" w:space="0" w:color="auto"/>
        <w:left w:val="none" w:sz="0" w:space="0" w:color="auto"/>
        <w:bottom w:val="none" w:sz="0" w:space="0" w:color="auto"/>
        <w:right w:val="none" w:sz="0" w:space="0" w:color="auto"/>
      </w:divBdr>
    </w:div>
    <w:div w:id="1082219581">
      <w:bodyDiv w:val="1"/>
      <w:marLeft w:val="0"/>
      <w:marRight w:val="0"/>
      <w:marTop w:val="0"/>
      <w:marBottom w:val="0"/>
      <w:divBdr>
        <w:top w:val="none" w:sz="0" w:space="0" w:color="auto"/>
        <w:left w:val="none" w:sz="0" w:space="0" w:color="auto"/>
        <w:bottom w:val="none" w:sz="0" w:space="0" w:color="auto"/>
        <w:right w:val="none" w:sz="0" w:space="0" w:color="auto"/>
      </w:divBdr>
    </w:div>
    <w:div w:id="1082484460">
      <w:bodyDiv w:val="1"/>
      <w:marLeft w:val="0"/>
      <w:marRight w:val="0"/>
      <w:marTop w:val="0"/>
      <w:marBottom w:val="0"/>
      <w:divBdr>
        <w:top w:val="none" w:sz="0" w:space="0" w:color="auto"/>
        <w:left w:val="none" w:sz="0" w:space="0" w:color="auto"/>
        <w:bottom w:val="none" w:sz="0" w:space="0" w:color="auto"/>
        <w:right w:val="none" w:sz="0" w:space="0" w:color="auto"/>
      </w:divBdr>
    </w:div>
    <w:div w:id="1082724593">
      <w:bodyDiv w:val="1"/>
      <w:marLeft w:val="0"/>
      <w:marRight w:val="0"/>
      <w:marTop w:val="0"/>
      <w:marBottom w:val="0"/>
      <w:divBdr>
        <w:top w:val="none" w:sz="0" w:space="0" w:color="auto"/>
        <w:left w:val="none" w:sz="0" w:space="0" w:color="auto"/>
        <w:bottom w:val="none" w:sz="0" w:space="0" w:color="auto"/>
        <w:right w:val="none" w:sz="0" w:space="0" w:color="auto"/>
      </w:divBdr>
    </w:div>
    <w:div w:id="1082870929">
      <w:bodyDiv w:val="1"/>
      <w:marLeft w:val="0"/>
      <w:marRight w:val="0"/>
      <w:marTop w:val="0"/>
      <w:marBottom w:val="0"/>
      <w:divBdr>
        <w:top w:val="none" w:sz="0" w:space="0" w:color="auto"/>
        <w:left w:val="none" w:sz="0" w:space="0" w:color="auto"/>
        <w:bottom w:val="none" w:sz="0" w:space="0" w:color="auto"/>
        <w:right w:val="none" w:sz="0" w:space="0" w:color="auto"/>
      </w:divBdr>
    </w:div>
    <w:div w:id="1083070395">
      <w:bodyDiv w:val="1"/>
      <w:marLeft w:val="0"/>
      <w:marRight w:val="0"/>
      <w:marTop w:val="0"/>
      <w:marBottom w:val="0"/>
      <w:divBdr>
        <w:top w:val="none" w:sz="0" w:space="0" w:color="auto"/>
        <w:left w:val="none" w:sz="0" w:space="0" w:color="auto"/>
        <w:bottom w:val="none" w:sz="0" w:space="0" w:color="auto"/>
        <w:right w:val="none" w:sz="0" w:space="0" w:color="auto"/>
      </w:divBdr>
    </w:div>
    <w:div w:id="1083910473">
      <w:bodyDiv w:val="1"/>
      <w:marLeft w:val="0"/>
      <w:marRight w:val="0"/>
      <w:marTop w:val="0"/>
      <w:marBottom w:val="0"/>
      <w:divBdr>
        <w:top w:val="none" w:sz="0" w:space="0" w:color="auto"/>
        <w:left w:val="none" w:sz="0" w:space="0" w:color="auto"/>
        <w:bottom w:val="none" w:sz="0" w:space="0" w:color="auto"/>
        <w:right w:val="none" w:sz="0" w:space="0" w:color="auto"/>
      </w:divBdr>
    </w:div>
    <w:div w:id="1084063409">
      <w:bodyDiv w:val="1"/>
      <w:marLeft w:val="0"/>
      <w:marRight w:val="0"/>
      <w:marTop w:val="0"/>
      <w:marBottom w:val="0"/>
      <w:divBdr>
        <w:top w:val="none" w:sz="0" w:space="0" w:color="auto"/>
        <w:left w:val="none" w:sz="0" w:space="0" w:color="auto"/>
        <w:bottom w:val="none" w:sz="0" w:space="0" w:color="auto"/>
        <w:right w:val="none" w:sz="0" w:space="0" w:color="auto"/>
      </w:divBdr>
    </w:div>
    <w:div w:id="1084110564">
      <w:bodyDiv w:val="1"/>
      <w:marLeft w:val="0"/>
      <w:marRight w:val="0"/>
      <w:marTop w:val="0"/>
      <w:marBottom w:val="0"/>
      <w:divBdr>
        <w:top w:val="none" w:sz="0" w:space="0" w:color="auto"/>
        <w:left w:val="none" w:sz="0" w:space="0" w:color="auto"/>
        <w:bottom w:val="none" w:sz="0" w:space="0" w:color="auto"/>
        <w:right w:val="none" w:sz="0" w:space="0" w:color="auto"/>
      </w:divBdr>
    </w:div>
    <w:div w:id="1084254410">
      <w:bodyDiv w:val="1"/>
      <w:marLeft w:val="0"/>
      <w:marRight w:val="0"/>
      <w:marTop w:val="0"/>
      <w:marBottom w:val="0"/>
      <w:divBdr>
        <w:top w:val="none" w:sz="0" w:space="0" w:color="auto"/>
        <w:left w:val="none" w:sz="0" w:space="0" w:color="auto"/>
        <w:bottom w:val="none" w:sz="0" w:space="0" w:color="auto"/>
        <w:right w:val="none" w:sz="0" w:space="0" w:color="auto"/>
      </w:divBdr>
    </w:div>
    <w:div w:id="1084574334">
      <w:bodyDiv w:val="1"/>
      <w:marLeft w:val="0"/>
      <w:marRight w:val="0"/>
      <w:marTop w:val="0"/>
      <w:marBottom w:val="0"/>
      <w:divBdr>
        <w:top w:val="none" w:sz="0" w:space="0" w:color="auto"/>
        <w:left w:val="none" w:sz="0" w:space="0" w:color="auto"/>
        <w:bottom w:val="none" w:sz="0" w:space="0" w:color="auto"/>
        <w:right w:val="none" w:sz="0" w:space="0" w:color="auto"/>
      </w:divBdr>
    </w:div>
    <w:div w:id="1084837971">
      <w:bodyDiv w:val="1"/>
      <w:marLeft w:val="0"/>
      <w:marRight w:val="0"/>
      <w:marTop w:val="0"/>
      <w:marBottom w:val="0"/>
      <w:divBdr>
        <w:top w:val="none" w:sz="0" w:space="0" w:color="auto"/>
        <w:left w:val="none" w:sz="0" w:space="0" w:color="auto"/>
        <w:bottom w:val="none" w:sz="0" w:space="0" w:color="auto"/>
        <w:right w:val="none" w:sz="0" w:space="0" w:color="auto"/>
      </w:divBdr>
    </w:div>
    <w:div w:id="1085033794">
      <w:bodyDiv w:val="1"/>
      <w:marLeft w:val="0"/>
      <w:marRight w:val="0"/>
      <w:marTop w:val="0"/>
      <w:marBottom w:val="0"/>
      <w:divBdr>
        <w:top w:val="none" w:sz="0" w:space="0" w:color="auto"/>
        <w:left w:val="none" w:sz="0" w:space="0" w:color="auto"/>
        <w:bottom w:val="none" w:sz="0" w:space="0" w:color="auto"/>
        <w:right w:val="none" w:sz="0" w:space="0" w:color="auto"/>
      </w:divBdr>
    </w:div>
    <w:div w:id="1085415495">
      <w:bodyDiv w:val="1"/>
      <w:marLeft w:val="0"/>
      <w:marRight w:val="0"/>
      <w:marTop w:val="0"/>
      <w:marBottom w:val="0"/>
      <w:divBdr>
        <w:top w:val="none" w:sz="0" w:space="0" w:color="auto"/>
        <w:left w:val="none" w:sz="0" w:space="0" w:color="auto"/>
        <w:bottom w:val="none" w:sz="0" w:space="0" w:color="auto"/>
        <w:right w:val="none" w:sz="0" w:space="0" w:color="auto"/>
      </w:divBdr>
    </w:div>
    <w:div w:id="1085735117">
      <w:bodyDiv w:val="1"/>
      <w:marLeft w:val="0"/>
      <w:marRight w:val="0"/>
      <w:marTop w:val="0"/>
      <w:marBottom w:val="0"/>
      <w:divBdr>
        <w:top w:val="none" w:sz="0" w:space="0" w:color="auto"/>
        <w:left w:val="none" w:sz="0" w:space="0" w:color="auto"/>
        <w:bottom w:val="none" w:sz="0" w:space="0" w:color="auto"/>
        <w:right w:val="none" w:sz="0" w:space="0" w:color="auto"/>
      </w:divBdr>
    </w:div>
    <w:div w:id="1085764989">
      <w:bodyDiv w:val="1"/>
      <w:marLeft w:val="0"/>
      <w:marRight w:val="0"/>
      <w:marTop w:val="0"/>
      <w:marBottom w:val="0"/>
      <w:divBdr>
        <w:top w:val="none" w:sz="0" w:space="0" w:color="auto"/>
        <w:left w:val="none" w:sz="0" w:space="0" w:color="auto"/>
        <w:bottom w:val="none" w:sz="0" w:space="0" w:color="auto"/>
        <w:right w:val="none" w:sz="0" w:space="0" w:color="auto"/>
      </w:divBdr>
    </w:div>
    <w:div w:id="1085765625">
      <w:bodyDiv w:val="1"/>
      <w:marLeft w:val="0"/>
      <w:marRight w:val="0"/>
      <w:marTop w:val="0"/>
      <w:marBottom w:val="0"/>
      <w:divBdr>
        <w:top w:val="none" w:sz="0" w:space="0" w:color="auto"/>
        <w:left w:val="none" w:sz="0" w:space="0" w:color="auto"/>
        <w:bottom w:val="none" w:sz="0" w:space="0" w:color="auto"/>
        <w:right w:val="none" w:sz="0" w:space="0" w:color="auto"/>
      </w:divBdr>
    </w:div>
    <w:div w:id="1085879858">
      <w:bodyDiv w:val="1"/>
      <w:marLeft w:val="0"/>
      <w:marRight w:val="0"/>
      <w:marTop w:val="0"/>
      <w:marBottom w:val="0"/>
      <w:divBdr>
        <w:top w:val="none" w:sz="0" w:space="0" w:color="auto"/>
        <w:left w:val="none" w:sz="0" w:space="0" w:color="auto"/>
        <w:bottom w:val="none" w:sz="0" w:space="0" w:color="auto"/>
        <w:right w:val="none" w:sz="0" w:space="0" w:color="auto"/>
      </w:divBdr>
    </w:div>
    <w:div w:id="1086070990">
      <w:bodyDiv w:val="1"/>
      <w:marLeft w:val="0"/>
      <w:marRight w:val="0"/>
      <w:marTop w:val="0"/>
      <w:marBottom w:val="0"/>
      <w:divBdr>
        <w:top w:val="none" w:sz="0" w:space="0" w:color="auto"/>
        <w:left w:val="none" w:sz="0" w:space="0" w:color="auto"/>
        <w:bottom w:val="none" w:sz="0" w:space="0" w:color="auto"/>
        <w:right w:val="none" w:sz="0" w:space="0" w:color="auto"/>
      </w:divBdr>
    </w:div>
    <w:div w:id="1086263194">
      <w:bodyDiv w:val="1"/>
      <w:marLeft w:val="0"/>
      <w:marRight w:val="0"/>
      <w:marTop w:val="0"/>
      <w:marBottom w:val="0"/>
      <w:divBdr>
        <w:top w:val="none" w:sz="0" w:space="0" w:color="auto"/>
        <w:left w:val="none" w:sz="0" w:space="0" w:color="auto"/>
        <w:bottom w:val="none" w:sz="0" w:space="0" w:color="auto"/>
        <w:right w:val="none" w:sz="0" w:space="0" w:color="auto"/>
      </w:divBdr>
    </w:div>
    <w:div w:id="1086269467">
      <w:bodyDiv w:val="1"/>
      <w:marLeft w:val="0"/>
      <w:marRight w:val="0"/>
      <w:marTop w:val="0"/>
      <w:marBottom w:val="0"/>
      <w:divBdr>
        <w:top w:val="none" w:sz="0" w:space="0" w:color="auto"/>
        <w:left w:val="none" w:sz="0" w:space="0" w:color="auto"/>
        <w:bottom w:val="none" w:sz="0" w:space="0" w:color="auto"/>
        <w:right w:val="none" w:sz="0" w:space="0" w:color="auto"/>
      </w:divBdr>
    </w:div>
    <w:div w:id="1086537351">
      <w:bodyDiv w:val="1"/>
      <w:marLeft w:val="0"/>
      <w:marRight w:val="0"/>
      <w:marTop w:val="0"/>
      <w:marBottom w:val="0"/>
      <w:divBdr>
        <w:top w:val="none" w:sz="0" w:space="0" w:color="auto"/>
        <w:left w:val="none" w:sz="0" w:space="0" w:color="auto"/>
        <w:bottom w:val="none" w:sz="0" w:space="0" w:color="auto"/>
        <w:right w:val="none" w:sz="0" w:space="0" w:color="auto"/>
      </w:divBdr>
    </w:div>
    <w:div w:id="1086540669">
      <w:bodyDiv w:val="1"/>
      <w:marLeft w:val="0"/>
      <w:marRight w:val="0"/>
      <w:marTop w:val="0"/>
      <w:marBottom w:val="0"/>
      <w:divBdr>
        <w:top w:val="none" w:sz="0" w:space="0" w:color="auto"/>
        <w:left w:val="none" w:sz="0" w:space="0" w:color="auto"/>
        <w:bottom w:val="none" w:sz="0" w:space="0" w:color="auto"/>
        <w:right w:val="none" w:sz="0" w:space="0" w:color="auto"/>
      </w:divBdr>
    </w:div>
    <w:div w:id="1086726017">
      <w:bodyDiv w:val="1"/>
      <w:marLeft w:val="0"/>
      <w:marRight w:val="0"/>
      <w:marTop w:val="0"/>
      <w:marBottom w:val="0"/>
      <w:divBdr>
        <w:top w:val="none" w:sz="0" w:space="0" w:color="auto"/>
        <w:left w:val="none" w:sz="0" w:space="0" w:color="auto"/>
        <w:bottom w:val="none" w:sz="0" w:space="0" w:color="auto"/>
        <w:right w:val="none" w:sz="0" w:space="0" w:color="auto"/>
      </w:divBdr>
    </w:div>
    <w:div w:id="1088312838">
      <w:bodyDiv w:val="1"/>
      <w:marLeft w:val="0"/>
      <w:marRight w:val="0"/>
      <w:marTop w:val="0"/>
      <w:marBottom w:val="0"/>
      <w:divBdr>
        <w:top w:val="none" w:sz="0" w:space="0" w:color="auto"/>
        <w:left w:val="none" w:sz="0" w:space="0" w:color="auto"/>
        <w:bottom w:val="none" w:sz="0" w:space="0" w:color="auto"/>
        <w:right w:val="none" w:sz="0" w:space="0" w:color="auto"/>
      </w:divBdr>
    </w:div>
    <w:div w:id="1088388853">
      <w:bodyDiv w:val="1"/>
      <w:marLeft w:val="0"/>
      <w:marRight w:val="0"/>
      <w:marTop w:val="0"/>
      <w:marBottom w:val="0"/>
      <w:divBdr>
        <w:top w:val="none" w:sz="0" w:space="0" w:color="auto"/>
        <w:left w:val="none" w:sz="0" w:space="0" w:color="auto"/>
        <w:bottom w:val="none" w:sz="0" w:space="0" w:color="auto"/>
        <w:right w:val="none" w:sz="0" w:space="0" w:color="auto"/>
      </w:divBdr>
    </w:div>
    <w:div w:id="1088648079">
      <w:bodyDiv w:val="1"/>
      <w:marLeft w:val="0"/>
      <w:marRight w:val="0"/>
      <w:marTop w:val="0"/>
      <w:marBottom w:val="0"/>
      <w:divBdr>
        <w:top w:val="none" w:sz="0" w:space="0" w:color="auto"/>
        <w:left w:val="none" w:sz="0" w:space="0" w:color="auto"/>
        <w:bottom w:val="none" w:sz="0" w:space="0" w:color="auto"/>
        <w:right w:val="none" w:sz="0" w:space="0" w:color="auto"/>
      </w:divBdr>
    </w:div>
    <w:div w:id="1088847219">
      <w:bodyDiv w:val="1"/>
      <w:marLeft w:val="0"/>
      <w:marRight w:val="0"/>
      <w:marTop w:val="0"/>
      <w:marBottom w:val="0"/>
      <w:divBdr>
        <w:top w:val="none" w:sz="0" w:space="0" w:color="auto"/>
        <w:left w:val="none" w:sz="0" w:space="0" w:color="auto"/>
        <w:bottom w:val="none" w:sz="0" w:space="0" w:color="auto"/>
        <w:right w:val="none" w:sz="0" w:space="0" w:color="auto"/>
      </w:divBdr>
    </w:div>
    <w:div w:id="1089084614">
      <w:bodyDiv w:val="1"/>
      <w:marLeft w:val="0"/>
      <w:marRight w:val="0"/>
      <w:marTop w:val="0"/>
      <w:marBottom w:val="0"/>
      <w:divBdr>
        <w:top w:val="none" w:sz="0" w:space="0" w:color="auto"/>
        <w:left w:val="none" w:sz="0" w:space="0" w:color="auto"/>
        <w:bottom w:val="none" w:sz="0" w:space="0" w:color="auto"/>
        <w:right w:val="none" w:sz="0" w:space="0" w:color="auto"/>
      </w:divBdr>
    </w:div>
    <w:div w:id="1089348694">
      <w:bodyDiv w:val="1"/>
      <w:marLeft w:val="0"/>
      <w:marRight w:val="0"/>
      <w:marTop w:val="0"/>
      <w:marBottom w:val="0"/>
      <w:divBdr>
        <w:top w:val="none" w:sz="0" w:space="0" w:color="auto"/>
        <w:left w:val="none" w:sz="0" w:space="0" w:color="auto"/>
        <w:bottom w:val="none" w:sz="0" w:space="0" w:color="auto"/>
        <w:right w:val="none" w:sz="0" w:space="0" w:color="auto"/>
      </w:divBdr>
    </w:div>
    <w:div w:id="1089618192">
      <w:bodyDiv w:val="1"/>
      <w:marLeft w:val="0"/>
      <w:marRight w:val="0"/>
      <w:marTop w:val="0"/>
      <w:marBottom w:val="0"/>
      <w:divBdr>
        <w:top w:val="none" w:sz="0" w:space="0" w:color="auto"/>
        <w:left w:val="none" w:sz="0" w:space="0" w:color="auto"/>
        <w:bottom w:val="none" w:sz="0" w:space="0" w:color="auto"/>
        <w:right w:val="none" w:sz="0" w:space="0" w:color="auto"/>
      </w:divBdr>
    </w:div>
    <w:div w:id="1090156483">
      <w:bodyDiv w:val="1"/>
      <w:marLeft w:val="0"/>
      <w:marRight w:val="0"/>
      <w:marTop w:val="0"/>
      <w:marBottom w:val="0"/>
      <w:divBdr>
        <w:top w:val="none" w:sz="0" w:space="0" w:color="auto"/>
        <w:left w:val="none" w:sz="0" w:space="0" w:color="auto"/>
        <w:bottom w:val="none" w:sz="0" w:space="0" w:color="auto"/>
        <w:right w:val="none" w:sz="0" w:space="0" w:color="auto"/>
      </w:divBdr>
    </w:div>
    <w:div w:id="1090157472">
      <w:bodyDiv w:val="1"/>
      <w:marLeft w:val="0"/>
      <w:marRight w:val="0"/>
      <w:marTop w:val="0"/>
      <w:marBottom w:val="0"/>
      <w:divBdr>
        <w:top w:val="none" w:sz="0" w:space="0" w:color="auto"/>
        <w:left w:val="none" w:sz="0" w:space="0" w:color="auto"/>
        <w:bottom w:val="none" w:sz="0" w:space="0" w:color="auto"/>
        <w:right w:val="none" w:sz="0" w:space="0" w:color="auto"/>
      </w:divBdr>
    </w:div>
    <w:div w:id="1090201316">
      <w:bodyDiv w:val="1"/>
      <w:marLeft w:val="0"/>
      <w:marRight w:val="0"/>
      <w:marTop w:val="0"/>
      <w:marBottom w:val="0"/>
      <w:divBdr>
        <w:top w:val="none" w:sz="0" w:space="0" w:color="auto"/>
        <w:left w:val="none" w:sz="0" w:space="0" w:color="auto"/>
        <w:bottom w:val="none" w:sz="0" w:space="0" w:color="auto"/>
        <w:right w:val="none" w:sz="0" w:space="0" w:color="auto"/>
      </w:divBdr>
    </w:div>
    <w:div w:id="1090269753">
      <w:bodyDiv w:val="1"/>
      <w:marLeft w:val="0"/>
      <w:marRight w:val="0"/>
      <w:marTop w:val="0"/>
      <w:marBottom w:val="0"/>
      <w:divBdr>
        <w:top w:val="none" w:sz="0" w:space="0" w:color="auto"/>
        <w:left w:val="none" w:sz="0" w:space="0" w:color="auto"/>
        <w:bottom w:val="none" w:sz="0" w:space="0" w:color="auto"/>
        <w:right w:val="none" w:sz="0" w:space="0" w:color="auto"/>
      </w:divBdr>
    </w:div>
    <w:div w:id="1090539271">
      <w:bodyDiv w:val="1"/>
      <w:marLeft w:val="0"/>
      <w:marRight w:val="0"/>
      <w:marTop w:val="0"/>
      <w:marBottom w:val="0"/>
      <w:divBdr>
        <w:top w:val="none" w:sz="0" w:space="0" w:color="auto"/>
        <w:left w:val="none" w:sz="0" w:space="0" w:color="auto"/>
        <w:bottom w:val="none" w:sz="0" w:space="0" w:color="auto"/>
        <w:right w:val="none" w:sz="0" w:space="0" w:color="auto"/>
      </w:divBdr>
    </w:div>
    <w:div w:id="1090541976">
      <w:bodyDiv w:val="1"/>
      <w:marLeft w:val="0"/>
      <w:marRight w:val="0"/>
      <w:marTop w:val="0"/>
      <w:marBottom w:val="0"/>
      <w:divBdr>
        <w:top w:val="none" w:sz="0" w:space="0" w:color="auto"/>
        <w:left w:val="none" w:sz="0" w:space="0" w:color="auto"/>
        <w:bottom w:val="none" w:sz="0" w:space="0" w:color="auto"/>
        <w:right w:val="none" w:sz="0" w:space="0" w:color="auto"/>
      </w:divBdr>
    </w:div>
    <w:div w:id="1090588344">
      <w:bodyDiv w:val="1"/>
      <w:marLeft w:val="0"/>
      <w:marRight w:val="0"/>
      <w:marTop w:val="0"/>
      <w:marBottom w:val="0"/>
      <w:divBdr>
        <w:top w:val="none" w:sz="0" w:space="0" w:color="auto"/>
        <w:left w:val="none" w:sz="0" w:space="0" w:color="auto"/>
        <w:bottom w:val="none" w:sz="0" w:space="0" w:color="auto"/>
        <w:right w:val="none" w:sz="0" w:space="0" w:color="auto"/>
      </w:divBdr>
    </w:div>
    <w:div w:id="1090850302">
      <w:bodyDiv w:val="1"/>
      <w:marLeft w:val="0"/>
      <w:marRight w:val="0"/>
      <w:marTop w:val="0"/>
      <w:marBottom w:val="0"/>
      <w:divBdr>
        <w:top w:val="none" w:sz="0" w:space="0" w:color="auto"/>
        <w:left w:val="none" w:sz="0" w:space="0" w:color="auto"/>
        <w:bottom w:val="none" w:sz="0" w:space="0" w:color="auto"/>
        <w:right w:val="none" w:sz="0" w:space="0" w:color="auto"/>
      </w:divBdr>
    </w:div>
    <w:div w:id="1091657033">
      <w:bodyDiv w:val="1"/>
      <w:marLeft w:val="0"/>
      <w:marRight w:val="0"/>
      <w:marTop w:val="0"/>
      <w:marBottom w:val="0"/>
      <w:divBdr>
        <w:top w:val="none" w:sz="0" w:space="0" w:color="auto"/>
        <w:left w:val="none" w:sz="0" w:space="0" w:color="auto"/>
        <w:bottom w:val="none" w:sz="0" w:space="0" w:color="auto"/>
        <w:right w:val="none" w:sz="0" w:space="0" w:color="auto"/>
      </w:divBdr>
    </w:div>
    <w:div w:id="1091850222">
      <w:bodyDiv w:val="1"/>
      <w:marLeft w:val="0"/>
      <w:marRight w:val="0"/>
      <w:marTop w:val="0"/>
      <w:marBottom w:val="0"/>
      <w:divBdr>
        <w:top w:val="none" w:sz="0" w:space="0" w:color="auto"/>
        <w:left w:val="none" w:sz="0" w:space="0" w:color="auto"/>
        <w:bottom w:val="none" w:sz="0" w:space="0" w:color="auto"/>
        <w:right w:val="none" w:sz="0" w:space="0" w:color="auto"/>
      </w:divBdr>
    </w:div>
    <w:div w:id="1092513468">
      <w:bodyDiv w:val="1"/>
      <w:marLeft w:val="0"/>
      <w:marRight w:val="0"/>
      <w:marTop w:val="0"/>
      <w:marBottom w:val="0"/>
      <w:divBdr>
        <w:top w:val="none" w:sz="0" w:space="0" w:color="auto"/>
        <w:left w:val="none" w:sz="0" w:space="0" w:color="auto"/>
        <w:bottom w:val="none" w:sz="0" w:space="0" w:color="auto"/>
        <w:right w:val="none" w:sz="0" w:space="0" w:color="auto"/>
      </w:divBdr>
    </w:div>
    <w:div w:id="1092552129">
      <w:bodyDiv w:val="1"/>
      <w:marLeft w:val="0"/>
      <w:marRight w:val="0"/>
      <w:marTop w:val="0"/>
      <w:marBottom w:val="0"/>
      <w:divBdr>
        <w:top w:val="none" w:sz="0" w:space="0" w:color="auto"/>
        <w:left w:val="none" w:sz="0" w:space="0" w:color="auto"/>
        <w:bottom w:val="none" w:sz="0" w:space="0" w:color="auto"/>
        <w:right w:val="none" w:sz="0" w:space="0" w:color="auto"/>
      </w:divBdr>
    </w:div>
    <w:div w:id="1092776692">
      <w:bodyDiv w:val="1"/>
      <w:marLeft w:val="0"/>
      <w:marRight w:val="0"/>
      <w:marTop w:val="0"/>
      <w:marBottom w:val="0"/>
      <w:divBdr>
        <w:top w:val="none" w:sz="0" w:space="0" w:color="auto"/>
        <w:left w:val="none" w:sz="0" w:space="0" w:color="auto"/>
        <w:bottom w:val="none" w:sz="0" w:space="0" w:color="auto"/>
        <w:right w:val="none" w:sz="0" w:space="0" w:color="auto"/>
      </w:divBdr>
    </w:div>
    <w:div w:id="1093210660">
      <w:bodyDiv w:val="1"/>
      <w:marLeft w:val="0"/>
      <w:marRight w:val="0"/>
      <w:marTop w:val="0"/>
      <w:marBottom w:val="0"/>
      <w:divBdr>
        <w:top w:val="none" w:sz="0" w:space="0" w:color="auto"/>
        <w:left w:val="none" w:sz="0" w:space="0" w:color="auto"/>
        <w:bottom w:val="none" w:sz="0" w:space="0" w:color="auto"/>
        <w:right w:val="none" w:sz="0" w:space="0" w:color="auto"/>
      </w:divBdr>
    </w:div>
    <w:div w:id="1093474690">
      <w:bodyDiv w:val="1"/>
      <w:marLeft w:val="0"/>
      <w:marRight w:val="0"/>
      <w:marTop w:val="0"/>
      <w:marBottom w:val="0"/>
      <w:divBdr>
        <w:top w:val="none" w:sz="0" w:space="0" w:color="auto"/>
        <w:left w:val="none" w:sz="0" w:space="0" w:color="auto"/>
        <w:bottom w:val="none" w:sz="0" w:space="0" w:color="auto"/>
        <w:right w:val="none" w:sz="0" w:space="0" w:color="auto"/>
      </w:divBdr>
    </w:div>
    <w:div w:id="1093626754">
      <w:bodyDiv w:val="1"/>
      <w:marLeft w:val="0"/>
      <w:marRight w:val="0"/>
      <w:marTop w:val="0"/>
      <w:marBottom w:val="0"/>
      <w:divBdr>
        <w:top w:val="none" w:sz="0" w:space="0" w:color="auto"/>
        <w:left w:val="none" w:sz="0" w:space="0" w:color="auto"/>
        <w:bottom w:val="none" w:sz="0" w:space="0" w:color="auto"/>
        <w:right w:val="none" w:sz="0" w:space="0" w:color="auto"/>
      </w:divBdr>
    </w:div>
    <w:div w:id="1093744944">
      <w:bodyDiv w:val="1"/>
      <w:marLeft w:val="0"/>
      <w:marRight w:val="0"/>
      <w:marTop w:val="0"/>
      <w:marBottom w:val="0"/>
      <w:divBdr>
        <w:top w:val="none" w:sz="0" w:space="0" w:color="auto"/>
        <w:left w:val="none" w:sz="0" w:space="0" w:color="auto"/>
        <w:bottom w:val="none" w:sz="0" w:space="0" w:color="auto"/>
        <w:right w:val="none" w:sz="0" w:space="0" w:color="auto"/>
      </w:divBdr>
    </w:div>
    <w:div w:id="1094665430">
      <w:bodyDiv w:val="1"/>
      <w:marLeft w:val="0"/>
      <w:marRight w:val="0"/>
      <w:marTop w:val="0"/>
      <w:marBottom w:val="0"/>
      <w:divBdr>
        <w:top w:val="none" w:sz="0" w:space="0" w:color="auto"/>
        <w:left w:val="none" w:sz="0" w:space="0" w:color="auto"/>
        <w:bottom w:val="none" w:sz="0" w:space="0" w:color="auto"/>
        <w:right w:val="none" w:sz="0" w:space="0" w:color="auto"/>
      </w:divBdr>
    </w:div>
    <w:div w:id="1094740422">
      <w:bodyDiv w:val="1"/>
      <w:marLeft w:val="0"/>
      <w:marRight w:val="0"/>
      <w:marTop w:val="0"/>
      <w:marBottom w:val="0"/>
      <w:divBdr>
        <w:top w:val="none" w:sz="0" w:space="0" w:color="auto"/>
        <w:left w:val="none" w:sz="0" w:space="0" w:color="auto"/>
        <w:bottom w:val="none" w:sz="0" w:space="0" w:color="auto"/>
        <w:right w:val="none" w:sz="0" w:space="0" w:color="auto"/>
      </w:divBdr>
    </w:div>
    <w:div w:id="1095250175">
      <w:bodyDiv w:val="1"/>
      <w:marLeft w:val="0"/>
      <w:marRight w:val="0"/>
      <w:marTop w:val="0"/>
      <w:marBottom w:val="0"/>
      <w:divBdr>
        <w:top w:val="none" w:sz="0" w:space="0" w:color="auto"/>
        <w:left w:val="none" w:sz="0" w:space="0" w:color="auto"/>
        <w:bottom w:val="none" w:sz="0" w:space="0" w:color="auto"/>
        <w:right w:val="none" w:sz="0" w:space="0" w:color="auto"/>
      </w:divBdr>
    </w:div>
    <w:div w:id="1095327078">
      <w:bodyDiv w:val="1"/>
      <w:marLeft w:val="0"/>
      <w:marRight w:val="0"/>
      <w:marTop w:val="0"/>
      <w:marBottom w:val="0"/>
      <w:divBdr>
        <w:top w:val="none" w:sz="0" w:space="0" w:color="auto"/>
        <w:left w:val="none" w:sz="0" w:space="0" w:color="auto"/>
        <w:bottom w:val="none" w:sz="0" w:space="0" w:color="auto"/>
        <w:right w:val="none" w:sz="0" w:space="0" w:color="auto"/>
      </w:divBdr>
    </w:div>
    <w:div w:id="1095399576">
      <w:bodyDiv w:val="1"/>
      <w:marLeft w:val="0"/>
      <w:marRight w:val="0"/>
      <w:marTop w:val="0"/>
      <w:marBottom w:val="0"/>
      <w:divBdr>
        <w:top w:val="none" w:sz="0" w:space="0" w:color="auto"/>
        <w:left w:val="none" w:sz="0" w:space="0" w:color="auto"/>
        <w:bottom w:val="none" w:sz="0" w:space="0" w:color="auto"/>
        <w:right w:val="none" w:sz="0" w:space="0" w:color="auto"/>
      </w:divBdr>
    </w:div>
    <w:div w:id="1095438497">
      <w:bodyDiv w:val="1"/>
      <w:marLeft w:val="0"/>
      <w:marRight w:val="0"/>
      <w:marTop w:val="0"/>
      <w:marBottom w:val="0"/>
      <w:divBdr>
        <w:top w:val="none" w:sz="0" w:space="0" w:color="auto"/>
        <w:left w:val="none" w:sz="0" w:space="0" w:color="auto"/>
        <w:bottom w:val="none" w:sz="0" w:space="0" w:color="auto"/>
        <w:right w:val="none" w:sz="0" w:space="0" w:color="auto"/>
      </w:divBdr>
    </w:div>
    <w:div w:id="1095900138">
      <w:bodyDiv w:val="1"/>
      <w:marLeft w:val="0"/>
      <w:marRight w:val="0"/>
      <w:marTop w:val="0"/>
      <w:marBottom w:val="0"/>
      <w:divBdr>
        <w:top w:val="none" w:sz="0" w:space="0" w:color="auto"/>
        <w:left w:val="none" w:sz="0" w:space="0" w:color="auto"/>
        <w:bottom w:val="none" w:sz="0" w:space="0" w:color="auto"/>
        <w:right w:val="none" w:sz="0" w:space="0" w:color="auto"/>
      </w:divBdr>
    </w:div>
    <w:div w:id="1095905590">
      <w:bodyDiv w:val="1"/>
      <w:marLeft w:val="0"/>
      <w:marRight w:val="0"/>
      <w:marTop w:val="0"/>
      <w:marBottom w:val="0"/>
      <w:divBdr>
        <w:top w:val="none" w:sz="0" w:space="0" w:color="auto"/>
        <w:left w:val="none" w:sz="0" w:space="0" w:color="auto"/>
        <w:bottom w:val="none" w:sz="0" w:space="0" w:color="auto"/>
        <w:right w:val="none" w:sz="0" w:space="0" w:color="auto"/>
      </w:divBdr>
    </w:div>
    <w:div w:id="1095906893">
      <w:bodyDiv w:val="1"/>
      <w:marLeft w:val="0"/>
      <w:marRight w:val="0"/>
      <w:marTop w:val="0"/>
      <w:marBottom w:val="0"/>
      <w:divBdr>
        <w:top w:val="none" w:sz="0" w:space="0" w:color="auto"/>
        <w:left w:val="none" w:sz="0" w:space="0" w:color="auto"/>
        <w:bottom w:val="none" w:sz="0" w:space="0" w:color="auto"/>
        <w:right w:val="none" w:sz="0" w:space="0" w:color="auto"/>
      </w:divBdr>
    </w:div>
    <w:div w:id="1095908044">
      <w:bodyDiv w:val="1"/>
      <w:marLeft w:val="0"/>
      <w:marRight w:val="0"/>
      <w:marTop w:val="0"/>
      <w:marBottom w:val="0"/>
      <w:divBdr>
        <w:top w:val="none" w:sz="0" w:space="0" w:color="auto"/>
        <w:left w:val="none" w:sz="0" w:space="0" w:color="auto"/>
        <w:bottom w:val="none" w:sz="0" w:space="0" w:color="auto"/>
        <w:right w:val="none" w:sz="0" w:space="0" w:color="auto"/>
      </w:divBdr>
    </w:div>
    <w:div w:id="1096100841">
      <w:bodyDiv w:val="1"/>
      <w:marLeft w:val="0"/>
      <w:marRight w:val="0"/>
      <w:marTop w:val="0"/>
      <w:marBottom w:val="0"/>
      <w:divBdr>
        <w:top w:val="none" w:sz="0" w:space="0" w:color="auto"/>
        <w:left w:val="none" w:sz="0" w:space="0" w:color="auto"/>
        <w:bottom w:val="none" w:sz="0" w:space="0" w:color="auto"/>
        <w:right w:val="none" w:sz="0" w:space="0" w:color="auto"/>
      </w:divBdr>
    </w:div>
    <w:div w:id="1096172924">
      <w:bodyDiv w:val="1"/>
      <w:marLeft w:val="0"/>
      <w:marRight w:val="0"/>
      <w:marTop w:val="0"/>
      <w:marBottom w:val="0"/>
      <w:divBdr>
        <w:top w:val="none" w:sz="0" w:space="0" w:color="auto"/>
        <w:left w:val="none" w:sz="0" w:space="0" w:color="auto"/>
        <w:bottom w:val="none" w:sz="0" w:space="0" w:color="auto"/>
        <w:right w:val="none" w:sz="0" w:space="0" w:color="auto"/>
      </w:divBdr>
    </w:div>
    <w:div w:id="1096559988">
      <w:bodyDiv w:val="1"/>
      <w:marLeft w:val="0"/>
      <w:marRight w:val="0"/>
      <w:marTop w:val="0"/>
      <w:marBottom w:val="0"/>
      <w:divBdr>
        <w:top w:val="none" w:sz="0" w:space="0" w:color="auto"/>
        <w:left w:val="none" w:sz="0" w:space="0" w:color="auto"/>
        <w:bottom w:val="none" w:sz="0" w:space="0" w:color="auto"/>
        <w:right w:val="none" w:sz="0" w:space="0" w:color="auto"/>
      </w:divBdr>
    </w:div>
    <w:div w:id="1096831436">
      <w:bodyDiv w:val="1"/>
      <w:marLeft w:val="0"/>
      <w:marRight w:val="0"/>
      <w:marTop w:val="0"/>
      <w:marBottom w:val="0"/>
      <w:divBdr>
        <w:top w:val="none" w:sz="0" w:space="0" w:color="auto"/>
        <w:left w:val="none" w:sz="0" w:space="0" w:color="auto"/>
        <w:bottom w:val="none" w:sz="0" w:space="0" w:color="auto"/>
        <w:right w:val="none" w:sz="0" w:space="0" w:color="auto"/>
      </w:divBdr>
    </w:div>
    <w:div w:id="1097022157">
      <w:bodyDiv w:val="1"/>
      <w:marLeft w:val="0"/>
      <w:marRight w:val="0"/>
      <w:marTop w:val="0"/>
      <w:marBottom w:val="0"/>
      <w:divBdr>
        <w:top w:val="none" w:sz="0" w:space="0" w:color="auto"/>
        <w:left w:val="none" w:sz="0" w:space="0" w:color="auto"/>
        <w:bottom w:val="none" w:sz="0" w:space="0" w:color="auto"/>
        <w:right w:val="none" w:sz="0" w:space="0" w:color="auto"/>
      </w:divBdr>
    </w:div>
    <w:div w:id="1097094197">
      <w:bodyDiv w:val="1"/>
      <w:marLeft w:val="0"/>
      <w:marRight w:val="0"/>
      <w:marTop w:val="0"/>
      <w:marBottom w:val="0"/>
      <w:divBdr>
        <w:top w:val="none" w:sz="0" w:space="0" w:color="auto"/>
        <w:left w:val="none" w:sz="0" w:space="0" w:color="auto"/>
        <w:bottom w:val="none" w:sz="0" w:space="0" w:color="auto"/>
        <w:right w:val="none" w:sz="0" w:space="0" w:color="auto"/>
      </w:divBdr>
    </w:div>
    <w:div w:id="1097405466">
      <w:bodyDiv w:val="1"/>
      <w:marLeft w:val="0"/>
      <w:marRight w:val="0"/>
      <w:marTop w:val="0"/>
      <w:marBottom w:val="0"/>
      <w:divBdr>
        <w:top w:val="none" w:sz="0" w:space="0" w:color="auto"/>
        <w:left w:val="none" w:sz="0" w:space="0" w:color="auto"/>
        <w:bottom w:val="none" w:sz="0" w:space="0" w:color="auto"/>
        <w:right w:val="none" w:sz="0" w:space="0" w:color="auto"/>
      </w:divBdr>
    </w:div>
    <w:div w:id="1097561209">
      <w:bodyDiv w:val="1"/>
      <w:marLeft w:val="0"/>
      <w:marRight w:val="0"/>
      <w:marTop w:val="0"/>
      <w:marBottom w:val="0"/>
      <w:divBdr>
        <w:top w:val="none" w:sz="0" w:space="0" w:color="auto"/>
        <w:left w:val="none" w:sz="0" w:space="0" w:color="auto"/>
        <w:bottom w:val="none" w:sz="0" w:space="0" w:color="auto"/>
        <w:right w:val="none" w:sz="0" w:space="0" w:color="auto"/>
      </w:divBdr>
    </w:div>
    <w:div w:id="1097870571">
      <w:bodyDiv w:val="1"/>
      <w:marLeft w:val="0"/>
      <w:marRight w:val="0"/>
      <w:marTop w:val="0"/>
      <w:marBottom w:val="0"/>
      <w:divBdr>
        <w:top w:val="none" w:sz="0" w:space="0" w:color="auto"/>
        <w:left w:val="none" w:sz="0" w:space="0" w:color="auto"/>
        <w:bottom w:val="none" w:sz="0" w:space="0" w:color="auto"/>
        <w:right w:val="none" w:sz="0" w:space="0" w:color="auto"/>
      </w:divBdr>
    </w:div>
    <w:div w:id="1098215664">
      <w:bodyDiv w:val="1"/>
      <w:marLeft w:val="0"/>
      <w:marRight w:val="0"/>
      <w:marTop w:val="0"/>
      <w:marBottom w:val="0"/>
      <w:divBdr>
        <w:top w:val="none" w:sz="0" w:space="0" w:color="auto"/>
        <w:left w:val="none" w:sz="0" w:space="0" w:color="auto"/>
        <w:bottom w:val="none" w:sz="0" w:space="0" w:color="auto"/>
        <w:right w:val="none" w:sz="0" w:space="0" w:color="auto"/>
      </w:divBdr>
    </w:div>
    <w:div w:id="1099056952">
      <w:bodyDiv w:val="1"/>
      <w:marLeft w:val="0"/>
      <w:marRight w:val="0"/>
      <w:marTop w:val="0"/>
      <w:marBottom w:val="0"/>
      <w:divBdr>
        <w:top w:val="none" w:sz="0" w:space="0" w:color="auto"/>
        <w:left w:val="none" w:sz="0" w:space="0" w:color="auto"/>
        <w:bottom w:val="none" w:sz="0" w:space="0" w:color="auto"/>
        <w:right w:val="none" w:sz="0" w:space="0" w:color="auto"/>
      </w:divBdr>
    </w:div>
    <w:div w:id="1099331459">
      <w:bodyDiv w:val="1"/>
      <w:marLeft w:val="0"/>
      <w:marRight w:val="0"/>
      <w:marTop w:val="0"/>
      <w:marBottom w:val="0"/>
      <w:divBdr>
        <w:top w:val="none" w:sz="0" w:space="0" w:color="auto"/>
        <w:left w:val="none" w:sz="0" w:space="0" w:color="auto"/>
        <w:bottom w:val="none" w:sz="0" w:space="0" w:color="auto"/>
        <w:right w:val="none" w:sz="0" w:space="0" w:color="auto"/>
      </w:divBdr>
    </w:div>
    <w:div w:id="1099640268">
      <w:bodyDiv w:val="1"/>
      <w:marLeft w:val="0"/>
      <w:marRight w:val="0"/>
      <w:marTop w:val="0"/>
      <w:marBottom w:val="0"/>
      <w:divBdr>
        <w:top w:val="none" w:sz="0" w:space="0" w:color="auto"/>
        <w:left w:val="none" w:sz="0" w:space="0" w:color="auto"/>
        <w:bottom w:val="none" w:sz="0" w:space="0" w:color="auto"/>
        <w:right w:val="none" w:sz="0" w:space="0" w:color="auto"/>
      </w:divBdr>
    </w:div>
    <w:div w:id="1099764113">
      <w:bodyDiv w:val="1"/>
      <w:marLeft w:val="0"/>
      <w:marRight w:val="0"/>
      <w:marTop w:val="0"/>
      <w:marBottom w:val="0"/>
      <w:divBdr>
        <w:top w:val="none" w:sz="0" w:space="0" w:color="auto"/>
        <w:left w:val="none" w:sz="0" w:space="0" w:color="auto"/>
        <w:bottom w:val="none" w:sz="0" w:space="0" w:color="auto"/>
        <w:right w:val="none" w:sz="0" w:space="0" w:color="auto"/>
      </w:divBdr>
    </w:div>
    <w:div w:id="1100175380">
      <w:bodyDiv w:val="1"/>
      <w:marLeft w:val="0"/>
      <w:marRight w:val="0"/>
      <w:marTop w:val="0"/>
      <w:marBottom w:val="0"/>
      <w:divBdr>
        <w:top w:val="none" w:sz="0" w:space="0" w:color="auto"/>
        <w:left w:val="none" w:sz="0" w:space="0" w:color="auto"/>
        <w:bottom w:val="none" w:sz="0" w:space="0" w:color="auto"/>
        <w:right w:val="none" w:sz="0" w:space="0" w:color="auto"/>
      </w:divBdr>
    </w:div>
    <w:div w:id="1100293577">
      <w:bodyDiv w:val="1"/>
      <w:marLeft w:val="0"/>
      <w:marRight w:val="0"/>
      <w:marTop w:val="0"/>
      <w:marBottom w:val="0"/>
      <w:divBdr>
        <w:top w:val="none" w:sz="0" w:space="0" w:color="auto"/>
        <w:left w:val="none" w:sz="0" w:space="0" w:color="auto"/>
        <w:bottom w:val="none" w:sz="0" w:space="0" w:color="auto"/>
        <w:right w:val="none" w:sz="0" w:space="0" w:color="auto"/>
      </w:divBdr>
    </w:div>
    <w:div w:id="1100680565">
      <w:bodyDiv w:val="1"/>
      <w:marLeft w:val="0"/>
      <w:marRight w:val="0"/>
      <w:marTop w:val="0"/>
      <w:marBottom w:val="0"/>
      <w:divBdr>
        <w:top w:val="none" w:sz="0" w:space="0" w:color="auto"/>
        <w:left w:val="none" w:sz="0" w:space="0" w:color="auto"/>
        <w:bottom w:val="none" w:sz="0" w:space="0" w:color="auto"/>
        <w:right w:val="none" w:sz="0" w:space="0" w:color="auto"/>
      </w:divBdr>
    </w:div>
    <w:div w:id="1100757953">
      <w:bodyDiv w:val="1"/>
      <w:marLeft w:val="0"/>
      <w:marRight w:val="0"/>
      <w:marTop w:val="0"/>
      <w:marBottom w:val="0"/>
      <w:divBdr>
        <w:top w:val="none" w:sz="0" w:space="0" w:color="auto"/>
        <w:left w:val="none" w:sz="0" w:space="0" w:color="auto"/>
        <w:bottom w:val="none" w:sz="0" w:space="0" w:color="auto"/>
        <w:right w:val="none" w:sz="0" w:space="0" w:color="auto"/>
      </w:divBdr>
    </w:div>
    <w:div w:id="1100763260">
      <w:bodyDiv w:val="1"/>
      <w:marLeft w:val="0"/>
      <w:marRight w:val="0"/>
      <w:marTop w:val="0"/>
      <w:marBottom w:val="0"/>
      <w:divBdr>
        <w:top w:val="none" w:sz="0" w:space="0" w:color="auto"/>
        <w:left w:val="none" w:sz="0" w:space="0" w:color="auto"/>
        <w:bottom w:val="none" w:sz="0" w:space="0" w:color="auto"/>
        <w:right w:val="none" w:sz="0" w:space="0" w:color="auto"/>
      </w:divBdr>
    </w:div>
    <w:div w:id="1101418769">
      <w:bodyDiv w:val="1"/>
      <w:marLeft w:val="0"/>
      <w:marRight w:val="0"/>
      <w:marTop w:val="0"/>
      <w:marBottom w:val="0"/>
      <w:divBdr>
        <w:top w:val="none" w:sz="0" w:space="0" w:color="auto"/>
        <w:left w:val="none" w:sz="0" w:space="0" w:color="auto"/>
        <w:bottom w:val="none" w:sz="0" w:space="0" w:color="auto"/>
        <w:right w:val="none" w:sz="0" w:space="0" w:color="auto"/>
      </w:divBdr>
    </w:div>
    <w:div w:id="1101755914">
      <w:bodyDiv w:val="1"/>
      <w:marLeft w:val="0"/>
      <w:marRight w:val="0"/>
      <w:marTop w:val="0"/>
      <w:marBottom w:val="0"/>
      <w:divBdr>
        <w:top w:val="none" w:sz="0" w:space="0" w:color="auto"/>
        <w:left w:val="none" w:sz="0" w:space="0" w:color="auto"/>
        <w:bottom w:val="none" w:sz="0" w:space="0" w:color="auto"/>
        <w:right w:val="none" w:sz="0" w:space="0" w:color="auto"/>
      </w:divBdr>
    </w:div>
    <w:div w:id="1101879942">
      <w:bodyDiv w:val="1"/>
      <w:marLeft w:val="0"/>
      <w:marRight w:val="0"/>
      <w:marTop w:val="0"/>
      <w:marBottom w:val="0"/>
      <w:divBdr>
        <w:top w:val="none" w:sz="0" w:space="0" w:color="auto"/>
        <w:left w:val="none" w:sz="0" w:space="0" w:color="auto"/>
        <w:bottom w:val="none" w:sz="0" w:space="0" w:color="auto"/>
        <w:right w:val="none" w:sz="0" w:space="0" w:color="auto"/>
      </w:divBdr>
    </w:div>
    <w:div w:id="1103185199">
      <w:bodyDiv w:val="1"/>
      <w:marLeft w:val="0"/>
      <w:marRight w:val="0"/>
      <w:marTop w:val="0"/>
      <w:marBottom w:val="0"/>
      <w:divBdr>
        <w:top w:val="none" w:sz="0" w:space="0" w:color="auto"/>
        <w:left w:val="none" w:sz="0" w:space="0" w:color="auto"/>
        <w:bottom w:val="none" w:sz="0" w:space="0" w:color="auto"/>
        <w:right w:val="none" w:sz="0" w:space="0" w:color="auto"/>
      </w:divBdr>
    </w:div>
    <w:div w:id="1104301674">
      <w:bodyDiv w:val="1"/>
      <w:marLeft w:val="0"/>
      <w:marRight w:val="0"/>
      <w:marTop w:val="0"/>
      <w:marBottom w:val="0"/>
      <w:divBdr>
        <w:top w:val="none" w:sz="0" w:space="0" w:color="auto"/>
        <w:left w:val="none" w:sz="0" w:space="0" w:color="auto"/>
        <w:bottom w:val="none" w:sz="0" w:space="0" w:color="auto"/>
        <w:right w:val="none" w:sz="0" w:space="0" w:color="auto"/>
      </w:divBdr>
    </w:div>
    <w:div w:id="1104574879">
      <w:bodyDiv w:val="1"/>
      <w:marLeft w:val="0"/>
      <w:marRight w:val="0"/>
      <w:marTop w:val="0"/>
      <w:marBottom w:val="0"/>
      <w:divBdr>
        <w:top w:val="none" w:sz="0" w:space="0" w:color="auto"/>
        <w:left w:val="none" w:sz="0" w:space="0" w:color="auto"/>
        <w:bottom w:val="none" w:sz="0" w:space="0" w:color="auto"/>
        <w:right w:val="none" w:sz="0" w:space="0" w:color="auto"/>
      </w:divBdr>
    </w:div>
    <w:div w:id="1105425469">
      <w:bodyDiv w:val="1"/>
      <w:marLeft w:val="0"/>
      <w:marRight w:val="0"/>
      <w:marTop w:val="0"/>
      <w:marBottom w:val="0"/>
      <w:divBdr>
        <w:top w:val="none" w:sz="0" w:space="0" w:color="auto"/>
        <w:left w:val="none" w:sz="0" w:space="0" w:color="auto"/>
        <w:bottom w:val="none" w:sz="0" w:space="0" w:color="auto"/>
        <w:right w:val="none" w:sz="0" w:space="0" w:color="auto"/>
      </w:divBdr>
    </w:div>
    <w:div w:id="1106005103">
      <w:bodyDiv w:val="1"/>
      <w:marLeft w:val="0"/>
      <w:marRight w:val="0"/>
      <w:marTop w:val="0"/>
      <w:marBottom w:val="0"/>
      <w:divBdr>
        <w:top w:val="none" w:sz="0" w:space="0" w:color="auto"/>
        <w:left w:val="none" w:sz="0" w:space="0" w:color="auto"/>
        <w:bottom w:val="none" w:sz="0" w:space="0" w:color="auto"/>
        <w:right w:val="none" w:sz="0" w:space="0" w:color="auto"/>
      </w:divBdr>
    </w:div>
    <w:div w:id="1106078338">
      <w:bodyDiv w:val="1"/>
      <w:marLeft w:val="0"/>
      <w:marRight w:val="0"/>
      <w:marTop w:val="0"/>
      <w:marBottom w:val="0"/>
      <w:divBdr>
        <w:top w:val="none" w:sz="0" w:space="0" w:color="auto"/>
        <w:left w:val="none" w:sz="0" w:space="0" w:color="auto"/>
        <w:bottom w:val="none" w:sz="0" w:space="0" w:color="auto"/>
        <w:right w:val="none" w:sz="0" w:space="0" w:color="auto"/>
      </w:divBdr>
    </w:div>
    <w:div w:id="1106121372">
      <w:bodyDiv w:val="1"/>
      <w:marLeft w:val="0"/>
      <w:marRight w:val="0"/>
      <w:marTop w:val="0"/>
      <w:marBottom w:val="0"/>
      <w:divBdr>
        <w:top w:val="none" w:sz="0" w:space="0" w:color="auto"/>
        <w:left w:val="none" w:sz="0" w:space="0" w:color="auto"/>
        <w:bottom w:val="none" w:sz="0" w:space="0" w:color="auto"/>
        <w:right w:val="none" w:sz="0" w:space="0" w:color="auto"/>
      </w:divBdr>
    </w:div>
    <w:div w:id="1106149040">
      <w:bodyDiv w:val="1"/>
      <w:marLeft w:val="0"/>
      <w:marRight w:val="0"/>
      <w:marTop w:val="0"/>
      <w:marBottom w:val="0"/>
      <w:divBdr>
        <w:top w:val="none" w:sz="0" w:space="0" w:color="auto"/>
        <w:left w:val="none" w:sz="0" w:space="0" w:color="auto"/>
        <w:bottom w:val="none" w:sz="0" w:space="0" w:color="auto"/>
        <w:right w:val="none" w:sz="0" w:space="0" w:color="auto"/>
      </w:divBdr>
    </w:div>
    <w:div w:id="1106190707">
      <w:bodyDiv w:val="1"/>
      <w:marLeft w:val="0"/>
      <w:marRight w:val="0"/>
      <w:marTop w:val="0"/>
      <w:marBottom w:val="0"/>
      <w:divBdr>
        <w:top w:val="none" w:sz="0" w:space="0" w:color="auto"/>
        <w:left w:val="none" w:sz="0" w:space="0" w:color="auto"/>
        <w:bottom w:val="none" w:sz="0" w:space="0" w:color="auto"/>
        <w:right w:val="none" w:sz="0" w:space="0" w:color="auto"/>
      </w:divBdr>
    </w:div>
    <w:div w:id="1106774967">
      <w:bodyDiv w:val="1"/>
      <w:marLeft w:val="0"/>
      <w:marRight w:val="0"/>
      <w:marTop w:val="0"/>
      <w:marBottom w:val="0"/>
      <w:divBdr>
        <w:top w:val="none" w:sz="0" w:space="0" w:color="auto"/>
        <w:left w:val="none" w:sz="0" w:space="0" w:color="auto"/>
        <w:bottom w:val="none" w:sz="0" w:space="0" w:color="auto"/>
        <w:right w:val="none" w:sz="0" w:space="0" w:color="auto"/>
      </w:divBdr>
    </w:div>
    <w:div w:id="1107191564">
      <w:bodyDiv w:val="1"/>
      <w:marLeft w:val="0"/>
      <w:marRight w:val="0"/>
      <w:marTop w:val="0"/>
      <w:marBottom w:val="0"/>
      <w:divBdr>
        <w:top w:val="none" w:sz="0" w:space="0" w:color="auto"/>
        <w:left w:val="none" w:sz="0" w:space="0" w:color="auto"/>
        <w:bottom w:val="none" w:sz="0" w:space="0" w:color="auto"/>
        <w:right w:val="none" w:sz="0" w:space="0" w:color="auto"/>
      </w:divBdr>
    </w:div>
    <w:div w:id="1107384028">
      <w:bodyDiv w:val="1"/>
      <w:marLeft w:val="0"/>
      <w:marRight w:val="0"/>
      <w:marTop w:val="0"/>
      <w:marBottom w:val="0"/>
      <w:divBdr>
        <w:top w:val="none" w:sz="0" w:space="0" w:color="auto"/>
        <w:left w:val="none" w:sz="0" w:space="0" w:color="auto"/>
        <w:bottom w:val="none" w:sz="0" w:space="0" w:color="auto"/>
        <w:right w:val="none" w:sz="0" w:space="0" w:color="auto"/>
      </w:divBdr>
    </w:div>
    <w:div w:id="1108083680">
      <w:bodyDiv w:val="1"/>
      <w:marLeft w:val="0"/>
      <w:marRight w:val="0"/>
      <w:marTop w:val="0"/>
      <w:marBottom w:val="0"/>
      <w:divBdr>
        <w:top w:val="none" w:sz="0" w:space="0" w:color="auto"/>
        <w:left w:val="none" w:sz="0" w:space="0" w:color="auto"/>
        <w:bottom w:val="none" w:sz="0" w:space="0" w:color="auto"/>
        <w:right w:val="none" w:sz="0" w:space="0" w:color="auto"/>
      </w:divBdr>
    </w:div>
    <w:div w:id="1109931608">
      <w:bodyDiv w:val="1"/>
      <w:marLeft w:val="0"/>
      <w:marRight w:val="0"/>
      <w:marTop w:val="0"/>
      <w:marBottom w:val="0"/>
      <w:divBdr>
        <w:top w:val="none" w:sz="0" w:space="0" w:color="auto"/>
        <w:left w:val="none" w:sz="0" w:space="0" w:color="auto"/>
        <w:bottom w:val="none" w:sz="0" w:space="0" w:color="auto"/>
        <w:right w:val="none" w:sz="0" w:space="0" w:color="auto"/>
      </w:divBdr>
    </w:div>
    <w:div w:id="1110320865">
      <w:bodyDiv w:val="1"/>
      <w:marLeft w:val="0"/>
      <w:marRight w:val="0"/>
      <w:marTop w:val="0"/>
      <w:marBottom w:val="0"/>
      <w:divBdr>
        <w:top w:val="none" w:sz="0" w:space="0" w:color="auto"/>
        <w:left w:val="none" w:sz="0" w:space="0" w:color="auto"/>
        <w:bottom w:val="none" w:sz="0" w:space="0" w:color="auto"/>
        <w:right w:val="none" w:sz="0" w:space="0" w:color="auto"/>
      </w:divBdr>
    </w:div>
    <w:div w:id="1111702314">
      <w:bodyDiv w:val="1"/>
      <w:marLeft w:val="0"/>
      <w:marRight w:val="0"/>
      <w:marTop w:val="0"/>
      <w:marBottom w:val="0"/>
      <w:divBdr>
        <w:top w:val="none" w:sz="0" w:space="0" w:color="auto"/>
        <w:left w:val="none" w:sz="0" w:space="0" w:color="auto"/>
        <w:bottom w:val="none" w:sz="0" w:space="0" w:color="auto"/>
        <w:right w:val="none" w:sz="0" w:space="0" w:color="auto"/>
      </w:divBdr>
    </w:div>
    <w:div w:id="1112046765">
      <w:bodyDiv w:val="1"/>
      <w:marLeft w:val="0"/>
      <w:marRight w:val="0"/>
      <w:marTop w:val="0"/>
      <w:marBottom w:val="0"/>
      <w:divBdr>
        <w:top w:val="none" w:sz="0" w:space="0" w:color="auto"/>
        <w:left w:val="none" w:sz="0" w:space="0" w:color="auto"/>
        <w:bottom w:val="none" w:sz="0" w:space="0" w:color="auto"/>
        <w:right w:val="none" w:sz="0" w:space="0" w:color="auto"/>
      </w:divBdr>
    </w:div>
    <w:div w:id="1112165975">
      <w:bodyDiv w:val="1"/>
      <w:marLeft w:val="0"/>
      <w:marRight w:val="0"/>
      <w:marTop w:val="0"/>
      <w:marBottom w:val="0"/>
      <w:divBdr>
        <w:top w:val="none" w:sz="0" w:space="0" w:color="auto"/>
        <w:left w:val="none" w:sz="0" w:space="0" w:color="auto"/>
        <w:bottom w:val="none" w:sz="0" w:space="0" w:color="auto"/>
        <w:right w:val="none" w:sz="0" w:space="0" w:color="auto"/>
      </w:divBdr>
    </w:div>
    <w:div w:id="1112356449">
      <w:bodyDiv w:val="1"/>
      <w:marLeft w:val="0"/>
      <w:marRight w:val="0"/>
      <w:marTop w:val="0"/>
      <w:marBottom w:val="0"/>
      <w:divBdr>
        <w:top w:val="none" w:sz="0" w:space="0" w:color="auto"/>
        <w:left w:val="none" w:sz="0" w:space="0" w:color="auto"/>
        <w:bottom w:val="none" w:sz="0" w:space="0" w:color="auto"/>
        <w:right w:val="none" w:sz="0" w:space="0" w:color="auto"/>
      </w:divBdr>
    </w:div>
    <w:div w:id="1112633034">
      <w:bodyDiv w:val="1"/>
      <w:marLeft w:val="0"/>
      <w:marRight w:val="0"/>
      <w:marTop w:val="0"/>
      <w:marBottom w:val="0"/>
      <w:divBdr>
        <w:top w:val="none" w:sz="0" w:space="0" w:color="auto"/>
        <w:left w:val="none" w:sz="0" w:space="0" w:color="auto"/>
        <w:bottom w:val="none" w:sz="0" w:space="0" w:color="auto"/>
        <w:right w:val="none" w:sz="0" w:space="0" w:color="auto"/>
      </w:divBdr>
    </w:div>
    <w:div w:id="1112674282">
      <w:bodyDiv w:val="1"/>
      <w:marLeft w:val="0"/>
      <w:marRight w:val="0"/>
      <w:marTop w:val="0"/>
      <w:marBottom w:val="0"/>
      <w:divBdr>
        <w:top w:val="none" w:sz="0" w:space="0" w:color="auto"/>
        <w:left w:val="none" w:sz="0" w:space="0" w:color="auto"/>
        <w:bottom w:val="none" w:sz="0" w:space="0" w:color="auto"/>
        <w:right w:val="none" w:sz="0" w:space="0" w:color="auto"/>
      </w:divBdr>
    </w:div>
    <w:div w:id="1113089926">
      <w:bodyDiv w:val="1"/>
      <w:marLeft w:val="0"/>
      <w:marRight w:val="0"/>
      <w:marTop w:val="0"/>
      <w:marBottom w:val="0"/>
      <w:divBdr>
        <w:top w:val="none" w:sz="0" w:space="0" w:color="auto"/>
        <w:left w:val="none" w:sz="0" w:space="0" w:color="auto"/>
        <w:bottom w:val="none" w:sz="0" w:space="0" w:color="auto"/>
        <w:right w:val="none" w:sz="0" w:space="0" w:color="auto"/>
      </w:divBdr>
    </w:div>
    <w:div w:id="1113355610">
      <w:bodyDiv w:val="1"/>
      <w:marLeft w:val="0"/>
      <w:marRight w:val="0"/>
      <w:marTop w:val="0"/>
      <w:marBottom w:val="0"/>
      <w:divBdr>
        <w:top w:val="none" w:sz="0" w:space="0" w:color="auto"/>
        <w:left w:val="none" w:sz="0" w:space="0" w:color="auto"/>
        <w:bottom w:val="none" w:sz="0" w:space="0" w:color="auto"/>
        <w:right w:val="none" w:sz="0" w:space="0" w:color="auto"/>
      </w:divBdr>
    </w:div>
    <w:div w:id="1113592668">
      <w:bodyDiv w:val="1"/>
      <w:marLeft w:val="0"/>
      <w:marRight w:val="0"/>
      <w:marTop w:val="0"/>
      <w:marBottom w:val="0"/>
      <w:divBdr>
        <w:top w:val="none" w:sz="0" w:space="0" w:color="auto"/>
        <w:left w:val="none" w:sz="0" w:space="0" w:color="auto"/>
        <w:bottom w:val="none" w:sz="0" w:space="0" w:color="auto"/>
        <w:right w:val="none" w:sz="0" w:space="0" w:color="auto"/>
      </w:divBdr>
    </w:div>
    <w:div w:id="1113674036">
      <w:bodyDiv w:val="1"/>
      <w:marLeft w:val="0"/>
      <w:marRight w:val="0"/>
      <w:marTop w:val="0"/>
      <w:marBottom w:val="0"/>
      <w:divBdr>
        <w:top w:val="none" w:sz="0" w:space="0" w:color="auto"/>
        <w:left w:val="none" w:sz="0" w:space="0" w:color="auto"/>
        <w:bottom w:val="none" w:sz="0" w:space="0" w:color="auto"/>
        <w:right w:val="none" w:sz="0" w:space="0" w:color="auto"/>
      </w:divBdr>
    </w:div>
    <w:div w:id="1113746620">
      <w:bodyDiv w:val="1"/>
      <w:marLeft w:val="0"/>
      <w:marRight w:val="0"/>
      <w:marTop w:val="0"/>
      <w:marBottom w:val="0"/>
      <w:divBdr>
        <w:top w:val="none" w:sz="0" w:space="0" w:color="auto"/>
        <w:left w:val="none" w:sz="0" w:space="0" w:color="auto"/>
        <w:bottom w:val="none" w:sz="0" w:space="0" w:color="auto"/>
        <w:right w:val="none" w:sz="0" w:space="0" w:color="auto"/>
      </w:divBdr>
    </w:div>
    <w:div w:id="1113748510">
      <w:bodyDiv w:val="1"/>
      <w:marLeft w:val="0"/>
      <w:marRight w:val="0"/>
      <w:marTop w:val="0"/>
      <w:marBottom w:val="0"/>
      <w:divBdr>
        <w:top w:val="none" w:sz="0" w:space="0" w:color="auto"/>
        <w:left w:val="none" w:sz="0" w:space="0" w:color="auto"/>
        <w:bottom w:val="none" w:sz="0" w:space="0" w:color="auto"/>
        <w:right w:val="none" w:sz="0" w:space="0" w:color="auto"/>
      </w:divBdr>
    </w:div>
    <w:div w:id="1114013642">
      <w:bodyDiv w:val="1"/>
      <w:marLeft w:val="0"/>
      <w:marRight w:val="0"/>
      <w:marTop w:val="0"/>
      <w:marBottom w:val="0"/>
      <w:divBdr>
        <w:top w:val="none" w:sz="0" w:space="0" w:color="auto"/>
        <w:left w:val="none" w:sz="0" w:space="0" w:color="auto"/>
        <w:bottom w:val="none" w:sz="0" w:space="0" w:color="auto"/>
        <w:right w:val="none" w:sz="0" w:space="0" w:color="auto"/>
      </w:divBdr>
    </w:div>
    <w:div w:id="1114253222">
      <w:bodyDiv w:val="1"/>
      <w:marLeft w:val="0"/>
      <w:marRight w:val="0"/>
      <w:marTop w:val="0"/>
      <w:marBottom w:val="0"/>
      <w:divBdr>
        <w:top w:val="none" w:sz="0" w:space="0" w:color="auto"/>
        <w:left w:val="none" w:sz="0" w:space="0" w:color="auto"/>
        <w:bottom w:val="none" w:sz="0" w:space="0" w:color="auto"/>
        <w:right w:val="none" w:sz="0" w:space="0" w:color="auto"/>
      </w:divBdr>
    </w:div>
    <w:div w:id="1114789663">
      <w:bodyDiv w:val="1"/>
      <w:marLeft w:val="0"/>
      <w:marRight w:val="0"/>
      <w:marTop w:val="0"/>
      <w:marBottom w:val="0"/>
      <w:divBdr>
        <w:top w:val="none" w:sz="0" w:space="0" w:color="auto"/>
        <w:left w:val="none" w:sz="0" w:space="0" w:color="auto"/>
        <w:bottom w:val="none" w:sz="0" w:space="0" w:color="auto"/>
        <w:right w:val="none" w:sz="0" w:space="0" w:color="auto"/>
      </w:divBdr>
    </w:div>
    <w:div w:id="1114863294">
      <w:bodyDiv w:val="1"/>
      <w:marLeft w:val="0"/>
      <w:marRight w:val="0"/>
      <w:marTop w:val="0"/>
      <w:marBottom w:val="0"/>
      <w:divBdr>
        <w:top w:val="none" w:sz="0" w:space="0" w:color="auto"/>
        <w:left w:val="none" w:sz="0" w:space="0" w:color="auto"/>
        <w:bottom w:val="none" w:sz="0" w:space="0" w:color="auto"/>
        <w:right w:val="none" w:sz="0" w:space="0" w:color="auto"/>
      </w:divBdr>
    </w:div>
    <w:div w:id="1116097398">
      <w:bodyDiv w:val="1"/>
      <w:marLeft w:val="0"/>
      <w:marRight w:val="0"/>
      <w:marTop w:val="0"/>
      <w:marBottom w:val="0"/>
      <w:divBdr>
        <w:top w:val="none" w:sz="0" w:space="0" w:color="auto"/>
        <w:left w:val="none" w:sz="0" w:space="0" w:color="auto"/>
        <w:bottom w:val="none" w:sz="0" w:space="0" w:color="auto"/>
        <w:right w:val="none" w:sz="0" w:space="0" w:color="auto"/>
      </w:divBdr>
    </w:div>
    <w:div w:id="1116215204">
      <w:bodyDiv w:val="1"/>
      <w:marLeft w:val="0"/>
      <w:marRight w:val="0"/>
      <w:marTop w:val="0"/>
      <w:marBottom w:val="0"/>
      <w:divBdr>
        <w:top w:val="none" w:sz="0" w:space="0" w:color="auto"/>
        <w:left w:val="none" w:sz="0" w:space="0" w:color="auto"/>
        <w:bottom w:val="none" w:sz="0" w:space="0" w:color="auto"/>
        <w:right w:val="none" w:sz="0" w:space="0" w:color="auto"/>
      </w:divBdr>
    </w:div>
    <w:div w:id="1116409059">
      <w:bodyDiv w:val="1"/>
      <w:marLeft w:val="0"/>
      <w:marRight w:val="0"/>
      <w:marTop w:val="0"/>
      <w:marBottom w:val="0"/>
      <w:divBdr>
        <w:top w:val="none" w:sz="0" w:space="0" w:color="auto"/>
        <w:left w:val="none" w:sz="0" w:space="0" w:color="auto"/>
        <w:bottom w:val="none" w:sz="0" w:space="0" w:color="auto"/>
        <w:right w:val="none" w:sz="0" w:space="0" w:color="auto"/>
      </w:divBdr>
    </w:div>
    <w:div w:id="1116605243">
      <w:bodyDiv w:val="1"/>
      <w:marLeft w:val="0"/>
      <w:marRight w:val="0"/>
      <w:marTop w:val="0"/>
      <w:marBottom w:val="0"/>
      <w:divBdr>
        <w:top w:val="none" w:sz="0" w:space="0" w:color="auto"/>
        <w:left w:val="none" w:sz="0" w:space="0" w:color="auto"/>
        <w:bottom w:val="none" w:sz="0" w:space="0" w:color="auto"/>
        <w:right w:val="none" w:sz="0" w:space="0" w:color="auto"/>
      </w:divBdr>
    </w:div>
    <w:div w:id="1116681238">
      <w:bodyDiv w:val="1"/>
      <w:marLeft w:val="0"/>
      <w:marRight w:val="0"/>
      <w:marTop w:val="0"/>
      <w:marBottom w:val="0"/>
      <w:divBdr>
        <w:top w:val="none" w:sz="0" w:space="0" w:color="auto"/>
        <w:left w:val="none" w:sz="0" w:space="0" w:color="auto"/>
        <w:bottom w:val="none" w:sz="0" w:space="0" w:color="auto"/>
        <w:right w:val="none" w:sz="0" w:space="0" w:color="auto"/>
      </w:divBdr>
    </w:div>
    <w:div w:id="1116799099">
      <w:bodyDiv w:val="1"/>
      <w:marLeft w:val="0"/>
      <w:marRight w:val="0"/>
      <w:marTop w:val="0"/>
      <w:marBottom w:val="0"/>
      <w:divBdr>
        <w:top w:val="none" w:sz="0" w:space="0" w:color="auto"/>
        <w:left w:val="none" w:sz="0" w:space="0" w:color="auto"/>
        <w:bottom w:val="none" w:sz="0" w:space="0" w:color="auto"/>
        <w:right w:val="none" w:sz="0" w:space="0" w:color="auto"/>
      </w:divBdr>
    </w:div>
    <w:div w:id="1117675727">
      <w:bodyDiv w:val="1"/>
      <w:marLeft w:val="0"/>
      <w:marRight w:val="0"/>
      <w:marTop w:val="0"/>
      <w:marBottom w:val="0"/>
      <w:divBdr>
        <w:top w:val="none" w:sz="0" w:space="0" w:color="auto"/>
        <w:left w:val="none" w:sz="0" w:space="0" w:color="auto"/>
        <w:bottom w:val="none" w:sz="0" w:space="0" w:color="auto"/>
        <w:right w:val="none" w:sz="0" w:space="0" w:color="auto"/>
      </w:divBdr>
      <w:divsChild>
        <w:div w:id="906381452">
          <w:marLeft w:val="480"/>
          <w:marRight w:val="0"/>
          <w:marTop w:val="0"/>
          <w:marBottom w:val="0"/>
          <w:divBdr>
            <w:top w:val="none" w:sz="0" w:space="0" w:color="auto"/>
            <w:left w:val="none" w:sz="0" w:space="0" w:color="auto"/>
            <w:bottom w:val="none" w:sz="0" w:space="0" w:color="auto"/>
            <w:right w:val="none" w:sz="0" w:space="0" w:color="auto"/>
          </w:divBdr>
        </w:div>
        <w:div w:id="855314262">
          <w:marLeft w:val="480"/>
          <w:marRight w:val="0"/>
          <w:marTop w:val="0"/>
          <w:marBottom w:val="0"/>
          <w:divBdr>
            <w:top w:val="none" w:sz="0" w:space="0" w:color="auto"/>
            <w:left w:val="none" w:sz="0" w:space="0" w:color="auto"/>
            <w:bottom w:val="none" w:sz="0" w:space="0" w:color="auto"/>
            <w:right w:val="none" w:sz="0" w:space="0" w:color="auto"/>
          </w:divBdr>
        </w:div>
        <w:div w:id="1360818834">
          <w:marLeft w:val="480"/>
          <w:marRight w:val="0"/>
          <w:marTop w:val="0"/>
          <w:marBottom w:val="0"/>
          <w:divBdr>
            <w:top w:val="none" w:sz="0" w:space="0" w:color="auto"/>
            <w:left w:val="none" w:sz="0" w:space="0" w:color="auto"/>
            <w:bottom w:val="none" w:sz="0" w:space="0" w:color="auto"/>
            <w:right w:val="none" w:sz="0" w:space="0" w:color="auto"/>
          </w:divBdr>
        </w:div>
        <w:div w:id="1847859462">
          <w:marLeft w:val="480"/>
          <w:marRight w:val="0"/>
          <w:marTop w:val="0"/>
          <w:marBottom w:val="0"/>
          <w:divBdr>
            <w:top w:val="none" w:sz="0" w:space="0" w:color="auto"/>
            <w:left w:val="none" w:sz="0" w:space="0" w:color="auto"/>
            <w:bottom w:val="none" w:sz="0" w:space="0" w:color="auto"/>
            <w:right w:val="none" w:sz="0" w:space="0" w:color="auto"/>
          </w:divBdr>
        </w:div>
        <w:div w:id="1957443843">
          <w:marLeft w:val="480"/>
          <w:marRight w:val="0"/>
          <w:marTop w:val="0"/>
          <w:marBottom w:val="0"/>
          <w:divBdr>
            <w:top w:val="none" w:sz="0" w:space="0" w:color="auto"/>
            <w:left w:val="none" w:sz="0" w:space="0" w:color="auto"/>
            <w:bottom w:val="none" w:sz="0" w:space="0" w:color="auto"/>
            <w:right w:val="none" w:sz="0" w:space="0" w:color="auto"/>
          </w:divBdr>
        </w:div>
        <w:div w:id="527842119">
          <w:marLeft w:val="480"/>
          <w:marRight w:val="0"/>
          <w:marTop w:val="0"/>
          <w:marBottom w:val="0"/>
          <w:divBdr>
            <w:top w:val="none" w:sz="0" w:space="0" w:color="auto"/>
            <w:left w:val="none" w:sz="0" w:space="0" w:color="auto"/>
            <w:bottom w:val="none" w:sz="0" w:space="0" w:color="auto"/>
            <w:right w:val="none" w:sz="0" w:space="0" w:color="auto"/>
          </w:divBdr>
        </w:div>
        <w:div w:id="1676565827">
          <w:marLeft w:val="480"/>
          <w:marRight w:val="0"/>
          <w:marTop w:val="0"/>
          <w:marBottom w:val="0"/>
          <w:divBdr>
            <w:top w:val="none" w:sz="0" w:space="0" w:color="auto"/>
            <w:left w:val="none" w:sz="0" w:space="0" w:color="auto"/>
            <w:bottom w:val="none" w:sz="0" w:space="0" w:color="auto"/>
            <w:right w:val="none" w:sz="0" w:space="0" w:color="auto"/>
          </w:divBdr>
        </w:div>
        <w:div w:id="1669363068">
          <w:marLeft w:val="480"/>
          <w:marRight w:val="0"/>
          <w:marTop w:val="0"/>
          <w:marBottom w:val="0"/>
          <w:divBdr>
            <w:top w:val="none" w:sz="0" w:space="0" w:color="auto"/>
            <w:left w:val="none" w:sz="0" w:space="0" w:color="auto"/>
            <w:bottom w:val="none" w:sz="0" w:space="0" w:color="auto"/>
            <w:right w:val="none" w:sz="0" w:space="0" w:color="auto"/>
          </w:divBdr>
        </w:div>
        <w:div w:id="1782257281">
          <w:marLeft w:val="480"/>
          <w:marRight w:val="0"/>
          <w:marTop w:val="0"/>
          <w:marBottom w:val="0"/>
          <w:divBdr>
            <w:top w:val="none" w:sz="0" w:space="0" w:color="auto"/>
            <w:left w:val="none" w:sz="0" w:space="0" w:color="auto"/>
            <w:bottom w:val="none" w:sz="0" w:space="0" w:color="auto"/>
            <w:right w:val="none" w:sz="0" w:space="0" w:color="auto"/>
          </w:divBdr>
        </w:div>
        <w:div w:id="1098674755">
          <w:marLeft w:val="480"/>
          <w:marRight w:val="0"/>
          <w:marTop w:val="0"/>
          <w:marBottom w:val="0"/>
          <w:divBdr>
            <w:top w:val="none" w:sz="0" w:space="0" w:color="auto"/>
            <w:left w:val="none" w:sz="0" w:space="0" w:color="auto"/>
            <w:bottom w:val="none" w:sz="0" w:space="0" w:color="auto"/>
            <w:right w:val="none" w:sz="0" w:space="0" w:color="auto"/>
          </w:divBdr>
        </w:div>
        <w:div w:id="419910026">
          <w:marLeft w:val="480"/>
          <w:marRight w:val="0"/>
          <w:marTop w:val="0"/>
          <w:marBottom w:val="0"/>
          <w:divBdr>
            <w:top w:val="none" w:sz="0" w:space="0" w:color="auto"/>
            <w:left w:val="none" w:sz="0" w:space="0" w:color="auto"/>
            <w:bottom w:val="none" w:sz="0" w:space="0" w:color="auto"/>
            <w:right w:val="none" w:sz="0" w:space="0" w:color="auto"/>
          </w:divBdr>
        </w:div>
        <w:div w:id="1170952633">
          <w:marLeft w:val="480"/>
          <w:marRight w:val="0"/>
          <w:marTop w:val="0"/>
          <w:marBottom w:val="0"/>
          <w:divBdr>
            <w:top w:val="none" w:sz="0" w:space="0" w:color="auto"/>
            <w:left w:val="none" w:sz="0" w:space="0" w:color="auto"/>
            <w:bottom w:val="none" w:sz="0" w:space="0" w:color="auto"/>
            <w:right w:val="none" w:sz="0" w:space="0" w:color="auto"/>
          </w:divBdr>
        </w:div>
        <w:div w:id="430394508">
          <w:marLeft w:val="480"/>
          <w:marRight w:val="0"/>
          <w:marTop w:val="0"/>
          <w:marBottom w:val="0"/>
          <w:divBdr>
            <w:top w:val="none" w:sz="0" w:space="0" w:color="auto"/>
            <w:left w:val="none" w:sz="0" w:space="0" w:color="auto"/>
            <w:bottom w:val="none" w:sz="0" w:space="0" w:color="auto"/>
            <w:right w:val="none" w:sz="0" w:space="0" w:color="auto"/>
          </w:divBdr>
        </w:div>
        <w:div w:id="1311714708">
          <w:marLeft w:val="480"/>
          <w:marRight w:val="0"/>
          <w:marTop w:val="0"/>
          <w:marBottom w:val="0"/>
          <w:divBdr>
            <w:top w:val="none" w:sz="0" w:space="0" w:color="auto"/>
            <w:left w:val="none" w:sz="0" w:space="0" w:color="auto"/>
            <w:bottom w:val="none" w:sz="0" w:space="0" w:color="auto"/>
            <w:right w:val="none" w:sz="0" w:space="0" w:color="auto"/>
          </w:divBdr>
        </w:div>
        <w:div w:id="1346202353">
          <w:marLeft w:val="480"/>
          <w:marRight w:val="0"/>
          <w:marTop w:val="0"/>
          <w:marBottom w:val="0"/>
          <w:divBdr>
            <w:top w:val="none" w:sz="0" w:space="0" w:color="auto"/>
            <w:left w:val="none" w:sz="0" w:space="0" w:color="auto"/>
            <w:bottom w:val="none" w:sz="0" w:space="0" w:color="auto"/>
            <w:right w:val="none" w:sz="0" w:space="0" w:color="auto"/>
          </w:divBdr>
        </w:div>
        <w:div w:id="548340448">
          <w:marLeft w:val="480"/>
          <w:marRight w:val="0"/>
          <w:marTop w:val="0"/>
          <w:marBottom w:val="0"/>
          <w:divBdr>
            <w:top w:val="none" w:sz="0" w:space="0" w:color="auto"/>
            <w:left w:val="none" w:sz="0" w:space="0" w:color="auto"/>
            <w:bottom w:val="none" w:sz="0" w:space="0" w:color="auto"/>
            <w:right w:val="none" w:sz="0" w:space="0" w:color="auto"/>
          </w:divBdr>
        </w:div>
        <w:div w:id="138035946">
          <w:marLeft w:val="480"/>
          <w:marRight w:val="0"/>
          <w:marTop w:val="0"/>
          <w:marBottom w:val="0"/>
          <w:divBdr>
            <w:top w:val="none" w:sz="0" w:space="0" w:color="auto"/>
            <w:left w:val="none" w:sz="0" w:space="0" w:color="auto"/>
            <w:bottom w:val="none" w:sz="0" w:space="0" w:color="auto"/>
            <w:right w:val="none" w:sz="0" w:space="0" w:color="auto"/>
          </w:divBdr>
        </w:div>
        <w:div w:id="481849711">
          <w:marLeft w:val="480"/>
          <w:marRight w:val="0"/>
          <w:marTop w:val="0"/>
          <w:marBottom w:val="0"/>
          <w:divBdr>
            <w:top w:val="none" w:sz="0" w:space="0" w:color="auto"/>
            <w:left w:val="none" w:sz="0" w:space="0" w:color="auto"/>
            <w:bottom w:val="none" w:sz="0" w:space="0" w:color="auto"/>
            <w:right w:val="none" w:sz="0" w:space="0" w:color="auto"/>
          </w:divBdr>
        </w:div>
        <w:div w:id="1822380452">
          <w:marLeft w:val="480"/>
          <w:marRight w:val="0"/>
          <w:marTop w:val="0"/>
          <w:marBottom w:val="0"/>
          <w:divBdr>
            <w:top w:val="none" w:sz="0" w:space="0" w:color="auto"/>
            <w:left w:val="none" w:sz="0" w:space="0" w:color="auto"/>
            <w:bottom w:val="none" w:sz="0" w:space="0" w:color="auto"/>
            <w:right w:val="none" w:sz="0" w:space="0" w:color="auto"/>
          </w:divBdr>
        </w:div>
        <w:div w:id="301466373">
          <w:marLeft w:val="480"/>
          <w:marRight w:val="0"/>
          <w:marTop w:val="0"/>
          <w:marBottom w:val="0"/>
          <w:divBdr>
            <w:top w:val="none" w:sz="0" w:space="0" w:color="auto"/>
            <w:left w:val="none" w:sz="0" w:space="0" w:color="auto"/>
            <w:bottom w:val="none" w:sz="0" w:space="0" w:color="auto"/>
            <w:right w:val="none" w:sz="0" w:space="0" w:color="auto"/>
          </w:divBdr>
        </w:div>
        <w:div w:id="402219260">
          <w:marLeft w:val="480"/>
          <w:marRight w:val="0"/>
          <w:marTop w:val="0"/>
          <w:marBottom w:val="0"/>
          <w:divBdr>
            <w:top w:val="none" w:sz="0" w:space="0" w:color="auto"/>
            <w:left w:val="none" w:sz="0" w:space="0" w:color="auto"/>
            <w:bottom w:val="none" w:sz="0" w:space="0" w:color="auto"/>
            <w:right w:val="none" w:sz="0" w:space="0" w:color="auto"/>
          </w:divBdr>
        </w:div>
        <w:div w:id="1320960645">
          <w:marLeft w:val="480"/>
          <w:marRight w:val="0"/>
          <w:marTop w:val="0"/>
          <w:marBottom w:val="0"/>
          <w:divBdr>
            <w:top w:val="none" w:sz="0" w:space="0" w:color="auto"/>
            <w:left w:val="none" w:sz="0" w:space="0" w:color="auto"/>
            <w:bottom w:val="none" w:sz="0" w:space="0" w:color="auto"/>
            <w:right w:val="none" w:sz="0" w:space="0" w:color="auto"/>
          </w:divBdr>
        </w:div>
        <w:div w:id="1811285271">
          <w:marLeft w:val="480"/>
          <w:marRight w:val="0"/>
          <w:marTop w:val="0"/>
          <w:marBottom w:val="0"/>
          <w:divBdr>
            <w:top w:val="none" w:sz="0" w:space="0" w:color="auto"/>
            <w:left w:val="none" w:sz="0" w:space="0" w:color="auto"/>
            <w:bottom w:val="none" w:sz="0" w:space="0" w:color="auto"/>
            <w:right w:val="none" w:sz="0" w:space="0" w:color="auto"/>
          </w:divBdr>
        </w:div>
        <w:div w:id="2113352266">
          <w:marLeft w:val="480"/>
          <w:marRight w:val="0"/>
          <w:marTop w:val="0"/>
          <w:marBottom w:val="0"/>
          <w:divBdr>
            <w:top w:val="none" w:sz="0" w:space="0" w:color="auto"/>
            <w:left w:val="none" w:sz="0" w:space="0" w:color="auto"/>
            <w:bottom w:val="none" w:sz="0" w:space="0" w:color="auto"/>
            <w:right w:val="none" w:sz="0" w:space="0" w:color="auto"/>
          </w:divBdr>
        </w:div>
        <w:div w:id="893586585">
          <w:marLeft w:val="480"/>
          <w:marRight w:val="0"/>
          <w:marTop w:val="0"/>
          <w:marBottom w:val="0"/>
          <w:divBdr>
            <w:top w:val="none" w:sz="0" w:space="0" w:color="auto"/>
            <w:left w:val="none" w:sz="0" w:space="0" w:color="auto"/>
            <w:bottom w:val="none" w:sz="0" w:space="0" w:color="auto"/>
            <w:right w:val="none" w:sz="0" w:space="0" w:color="auto"/>
          </w:divBdr>
        </w:div>
        <w:div w:id="900361457">
          <w:marLeft w:val="480"/>
          <w:marRight w:val="0"/>
          <w:marTop w:val="0"/>
          <w:marBottom w:val="0"/>
          <w:divBdr>
            <w:top w:val="none" w:sz="0" w:space="0" w:color="auto"/>
            <w:left w:val="none" w:sz="0" w:space="0" w:color="auto"/>
            <w:bottom w:val="none" w:sz="0" w:space="0" w:color="auto"/>
            <w:right w:val="none" w:sz="0" w:space="0" w:color="auto"/>
          </w:divBdr>
        </w:div>
        <w:div w:id="775446319">
          <w:marLeft w:val="480"/>
          <w:marRight w:val="0"/>
          <w:marTop w:val="0"/>
          <w:marBottom w:val="0"/>
          <w:divBdr>
            <w:top w:val="none" w:sz="0" w:space="0" w:color="auto"/>
            <w:left w:val="none" w:sz="0" w:space="0" w:color="auto"/>
            <w:bottom w:val="none" w:sz="0" w:space="0" w:color="auto"/>
            <w:right w:val="none" w:sz="0" w:space="0" w:color="auto"/>
          </w:divBdr>
        </w:div>
        <w:div w:id="1478571520">
          <w:marLeft w:val="480"/>
          <w:marRight w:val="0"/>
          <w:marTop w:val="0"/>
          <w:marBottom w:val="0"/>
          <w:divBdr>
            <w:top w:val="none" w:sz="0" w:space="0" w:color="auto"/>
            <w:left w:val="none" w:sz="0" w:space="0" w:color="auto"/>
            <w:bottom w:val="none" w:sz="0" w:space="0" w:color="auto"/>
            <w:right w:val="none" w:sz="0" w:space="0" w:color="auto"/>
          </w:divBdr>
        </w:div>
        <w:div w:id="1748304723">
          <w:marLeft w:val="480"/>
          <w:marRight w:val="0"/>
          <w:marTop w:val="0"/>
          <w:marBottom w:val="0"/>
          <w:divBdr>
            <w:top w:val="none" w:sz="0" w:space="0" w:color="auto"/>
            <w:left w:val="none" w:sz="0" w:space="0" w:color="auto"/>
            <w:bottom w:val="none" w:sz="0" w:space="0" w:color="auto"/>
            <w:right w:val="none" w:sz="0" w:space="0" w:color="auto"/>
          </w:divBdr>
        </w:div>
        <w:div w:id="651301184">
          <w:marLeft w:val="480"/>
          <w:marRight w:val="0"/>
          <w:marTop w:val="0"/>
          <w:marBottom w:val="0"/>
          <w:divBdr>
            <w:top w:val="none" w:sz="0" w:space="0" w:color="auto"/>
            <w:left w:val="none" w:sz="0" w:space="0" w:color="auto"/>
            <w:bottom w:val="none" w:sz="0" w:space="0" w:color="auto"/>
            <w:right w:val="none" w:sz="0" w:space="0" w:color="auto"/>
          </w:divBdr>
        </w:div>
        <w:div w:id="476456052">
          <w:marLeft w:val="480"/>
          <w:marRight w:val="0"/>
          <w:marTop w:val="0"/>
          <w:marBottom w:val="0"/>
          <w:divBdr>
            <w:top w:val="none" w:sz="0" w:space="0" w:color="auto"/>
            <w:left w:val="none" w:sz="0" w:space="0" w:color="auto"/>
            <w:bottom w:val="none" w:sz="0" w:space="0" w:color="auto"/>
            <w:right w:val="none" w:sz="0" w:space="0" w:color="auto"/>
          </w:divBdr>
        </w:div>
        <w:div w:id="1041634721">
          <w:marLeft w:val="480"/>
          <w:marRight w:val="0"/>
          <w:marTop w:val="0"/>
          <w:marBottom w:val="0"/>
          <w:divBdr>
            <w:top w:val="none" w:sz="0" w:space="0" w:color="auto"/>
            <w:left w:val="none" w:sz="0" w:space="0" w:color="auto"/>
            <w:bottom w:val="none" w:sz="0" w:space="0" w:color="auto"/>
            <w:right w:val="none" w:sz="0" w:space="0" w:color="auto"/>
          </w:divBdr>
        </w:div>
        <w:div w:id="2077622989">
          <w:marLeft w:val="480"/>
          <w:marRight w:val="0"/>
          <w:marTop w:val="0"/>
          <w:marBottom w:val="0"/>
          <w:divBdr>
            <w:top w:val="none" w:sz="0" w:space="0" w:color="auto"/>
            <w:left w:val="none" w:sz="0" w:space="0" w:color="auto"/>
            <w:bottom w:val="none" w:sz="0" w:space="0" w:color="auto"/>
            <w:right w:val="none" w:sz="0" w:space="0" w:color="auto"/>
          </w:divBdr>
        </w:div>
        <w:div w:id="1237789086">
          <w:marLeft w:val="480"/>
          <w:marRight w:val="0"/>
          <w:marTop w:val="0"/>
          <w:marBottom w:val="0"/>
          <w:divBdr>
            <w:top w:val="none" w:sz="0" w:space="0" w:color="auto"/>
            <w:left w:val="none" w:sz="0" w:space="0" w:color="auto"/>
            <w:bottom w:val="none" w:sz="0" w:space="0" w:color="auto"/>
            <w:right w:val="none" w:sz="0" w:space="0" w:color="auto"/>
          </w:divBdr>
        </w:div>
        <w:div w:id="344750787">
          <w:marLeft w:val="480"/>
          <w:marRight w:val="0"/>
          <w:marTop w:val="0"/>
          <w:marBottom w:val="0"/>
          <w:divBdr>
            <w:top w:val="none" w:sz="0" w:space="0" w:color="auto"/>
            <w:left w:val="none" w:sz="0" w:space="0" w:color="auto"/>
            <w:bottom w:val="none" w:sz="0" w:space="0" w:color="auto"/>
            <w:right w:val="none" w:sz="0" w:space="0" w:color="auto"/>
          </w:divBdr>
        </w:div>
        <w:div w:id="1622221077">
          <w:marLeft w:val="480"/>
          <w:marRight w:val="0"/>
          <w:marTop w:val="0"/>
          <w:marBottom w:val="0"/>
          <w:divBdr>
            <w:top w:val="none" w:sz="0" w:space="0" w:color="auto"/>
            <w:left w:val="none" w:sz="0" w:space="0" w:color="auto"/>
            <w:bottom w:val="none" w:sz="0" w:space="0" w:color="auto"/>
            <w:right w:val="none" w:sz="0" w:space="0" w:color="auto"/>
          </w:divBdr>
        </w:div>
        <w:div w:id="771558879">
          <w:marLeft w:val="480"/>
          <w:marRight w:val="0"/>
          <w:marTop w:val="0"/>
          <w:marBottom w:val="0"/>
          <w:divBdr>
            <w:top w:val="none" w:sz="0" w:space="0" w:color="auto"/>
            <w:left w:val="none" w:sz="0" w:space="0" w:color="auto"/>
            <w:bottom w:val="none" w:sz="0" w:space="0" w:color="auto"/>
            <w:right w:val="none" w:sz="0" w:space="0" w:color="auto"/>
          </w:divBdr>
        </w:div>
        <w:div w:id="1609190470">
          <w:marLeft w:val="480"/>
          <w:marRight w:val="0"/>
          <w:marTop w:val="0"/>
          <w:marBottom w:val="0"/>
          <w:divBdr>
            <w:top w:val="none" w:sz="0" w:space="0" w:color="auto"/>
            <w:left w:val="none" w:sz="0" w:space="0" w:color="auto"/>
            <w:bottom w:val="none" w:sz="0" w:space="0" w:color="auto"/>
            <w:right w:val="none" w:sz="0" w:space="0" w:color="auto"/>
          </w:divBdr>
        </w:div>
        <w:div w:id="157425010">
          <w:marLeft w:val="480"/>
          <w:marRight w:val="0"/>
          <w:marTop w:val="0"/>
          <w:marBottom w:val="0"/>
          <w:divBdr>
            <w:top w:val="none" w:sz="0" w:space="0" w:color="auto"/>
            <w:left w:val="none" w:sz="0" w:space="0" w:color="auto"/>
            <w:bottom w:val="none" w:sz="0" w:space="0" w:color="auto"/>
            <w:right w:val="none" w:sz="0" w:space="0" w:color="auto"/>
          </w:divBdr>
        </w:div>
        <w:div w:id="394355882">
          <w:marLeft w:val="480"/>
          <w:marRight w:val="0"/>
          <w:marTop w:val="0"/>
          <w:marBottom w:val="0"/>
          <w:divBdr>
            <w:top w:val="none" w:sz="0" w:space="0" w:color="auto"/>
            <w:left w:val="none" w:sz="0" w:space="0" w:color="auto"/>
            <w:bottom w:val="none" w:sz="0" w:space="0" w:color="auto"/>
            <w:right w:val="none" w:sz="0" w:space="0" w:color="auto"/>
          </w:divBdr>
        </w:div>
        <w:div w:id="2077049290">
          <w:marLeft w:val="480"/>
          <w:marRight w:val="0"/>
          <w:marTop w:val="0"/>
          <w:marBottom w:val="0"/>
          <w:divBdr>
            <w:top w:val="none" w:sz="0" w:space="0" w:color="auto"/>
            <w:left w:val="none" w:sz="0" w:space="0" w:color="auto"/>
            <w:bottom w:val="none" w:sz="0" w:space="0" w:color="auto"/>
            <w:right w:val="none" w:sz="0" w:space="0" w:color="auto"/>
          </w:divBdr>
        </w:div>
        <w:div w:id="1462310562">
          <w:marLeft w:val="480"/>
          <w:marRight w:val="0"/>
          <w:marTop w:val="0"/>
          <w:marBottom w:val="0"/>
          <w:divBdr>
            <w:top w:val="none" w:sz="0" w:space="0" w:color="auto"/>
            <w:left w:val="none" w:sz="0" w:space="0" w:color="auto"/>
            <w:bottom w:val="none" w:sz="0" w:space="0" w:color="auto"/>
            <w:right w:val="none" w:sz="0" w:space="0" w:color="auto"/>
          </w:divBdr>
        </w:div>
        <w:div w:id="457646785">
          <w:marLeft w:val="480"/>
          <w:marRight w:val="0"/>
          <w:marTop w:val="0"/>
          <w:marBottom w:val="0"/>
          <w:divBdr>
            <w:top w:val="none" w:sz="0" w:space="0" w:color="auto"/>
            <w:left w:val="none" w:sz="0" w:space="0" w:color="auto"/>
            <w:bottom w:val="none" w:sz="0" w:space="0" w:color="auto"/>
            <w:right w:val="none" w:sz="0" w:space="0" w:color="auto"/>
          </w:divBdr>
        </w:div>
        <w:div w:id="1232961069">
          <w:marLeft w:val="480"/>
          <w:marRight w:val="0"/>
          <w:marTop w:val="0"/>
          <w:marBottom w:val="0"/>
          <w:divBdr>
            <w:top w:val="none" w:sz="0" w:space="0" w:color="auto"/>
            <w:left w:val="none" w:sz="0" w:space="0" w:color="auto"/>
            <w:bottom w:val="none" w:sz="0" w:space="0" w:color="auto"/>
            <w:right w:val="none" w:sz="0" w:space="0" w:color="auto"/>
          </w:divBdr>
        </w:div>
        <w:div w:id="857431757">
          <w:marLeft w:val="480"/>
          <w:marRight w:val="0"/>
          <w:marTop w:val="0"/>
          <w:marBottom w:val="0"/>
          <w:divBdr>
            <w:top w:val="none" w:sz="0" w:space="0" w:color="auto"/>
            <w:left w:val="none" w:sz="0" w:space="0" w:color="auto"/>
            <w:bottom w:val="none" w:sz="0" w:space="0" w:color="auto"/>
            <w:right w:val="none" w:sz="0" w:space="0" w:color="auto"/>
          </w:divBdr>
        </w:div>
        <w:div w:id="151871453">
          <w:marLeft w:val="480"/>
          <w:marRight w:val="0"/>
          <w:marTop w:val="0"/>
          <w:marBottom w:val="0"/>
          <w:divBdr>
            <w:top w:val="none" w:sz="0" w:space="0" w:color="auto"/>
            <w:left w:val="none" w:sz="0" w:space="0" w:color="auto"/>
            <w:bottom w:val="none" w:sz="0" w:space="0" w:color="auto"/>
            <w:right w:val="none" w:sz="0" w:space="0" w:color="auto"/>
          </w:divBdr>
        </w:div>
        <w:div w:id="606039896">
          <w:marLeft w:val="480"/>
          <w:marRight w:val="0"/>
          <w:marTop w:val="0"/>
          <w:marBottom w:val="0"/>
          <w:divBdr>
            <w:top w:val="none" w:sz="0" w:space="0" w:color="auto"/>
            <w:left w:val="none" w:sz="0" w:space="0" w:color="auto"/>
            <w:bottom w:val="none" w:sz="0" w:space="0" w:color="auto"/>
            <w:right w:val="none" w:sz="0" w:space="0" w:color="auto"/>
          </w:divBdr>
        </w:div>
        <w:div w:id="179399391">
          <w:marLeft w:val="480"/>
          <w:marRight w:val="0"/>
          <w:marTop w:val="0"/>
          <w:marBottom w:val="0"/>
          <w:divBdr>
            <w:top w:val="none" w:sz="0" w:space="0" w:color="auto"/>
            <w:left w:val="none" w:sz="0" w:space="0" w:color="auto"/>
            <w:bottom w:val="none" w:sz="0" w:space="0" w:color="auto"/>
            <w:right w:val="none" w:sz="0" w:space="0" w:color="auto"/>
          </w:divBdr>
        </w:div>
        <w:div w:id="349990130">
          <w:marLeft w:val="480"/>
          <w:marRight w:val="0"/>
          <w:marTop w:val="0"/>
          <w:marBottom w:val="0"/>
          <w:divBdr>
            <w:top w:val="none" w:sz="0" w:space="0" w:color="auto"/>
            <w:left w:val="none" w:sz="0" w:space="0" w:color="auto"/>
            <w:bottom w:val="none" w:sz="0" w:space="0" w:color="auto"/>
            <w:right w:val="none" w:sz="0" w:space="0" w:color="auto"/>
          </w:divBdr>
        </w:div>
        <w:div w:id="1884245047">
          <w:marLeft w:val="480"/>
          <w:marRight w:val="0"/>
          <w:marTop w:val="0"/>
          <w:marBottom w:val="0"/>
          <w:divBdr>
            <w:top w:val="none" w:sz="0" w:space="0" w:color="auto"/>
            <w:left w:val="none" w:sz="0" w:space="0" w:color="auto"/>
            <w:bottom w:val="none" w:sz="0" w:space="0" w:color="auto"/>
            <w:right w:val="none" w:sz="0" w:space="0" w:color="auto"/>
          </w:divBdr>
        </w:div>
        <w:div w:id="739137145">
          <w:marLeft w:val="480"/>
          <w:marRight w:val="0"/>
          <w:marTop w:val="0"/>
          <w:marBottom w:val="0"/>
          <w:divBdr>
            <w:top w:val="none" w:sz="0" w:space="0" w:color="auto"/>
            <w:left w:val="none" w:sz="0" w:space="0" w:color="auto"/>
            <w:bottom w:val="none" w:sz="0" w:space="0" w:color="auto"/>
            <w:right w:val="none" w:sz="0" w:space="0" w:color="auto"/>
          </w:divBdr>
        </w:div>
      </w:divsChild>
    </w:div>
    <w:div w:id="1117680939">
      <w:bodyDiv w:val="1"/>
      <w:marLeft w:val="0"/>
      <w:marRight w:val="0"/>
      <w:marTop w:val="0"/>
      <w:marBottom w:val="0"/>
      <w:divBdr>
        <w:top w:val="none" w:sz="0" w:space="0" w:color="auto"/>
        <w:left w:val="none" w:sz="0" w:space="0" w:color="auto"/>
        <w:bottom w:val="none" w:sz="0" w:space="0" w:color="auto"/>
        <w:right w:val="none" w:sz="0" w:space="0" w:color="auto"/>
      </w:divBdr>
    </w:div>
    <w:div w:id="1118141994">
      <w:bodyDiv w:val="1"/>
      <w:marLeft w:val="0"/>
      <w:marRight w:val="0"/>
      <w:marTop w:val="0"/>
      <w:marBottom w:val="0"/>
      <w:divBdr>
        <w:top w:val="none" w:sz="0" w:space="0" w:color="auto"/>
        <w:left w:val="none" w:sz="0" w:space="0" w:color="auto"/>
        <w:bottom w:val="none" w:sz="0" w:space="0" w:color="auto"/>
        <w:right w:val="none" w:sz="0" w:space="0" w:color="auto"/>
      </w:divBdr>
    </w:div>
    <w:div w:id="1118453547">
      <w:bodyDiv w:val="1"/>
      <w:marLeft w:val="0"/>
      <w:marRight w:val="0"/>
      <w:marTop w:val="0"/>
      <w:marBottom w:val="0"/>
      <w:divBdr>
        <w:top w:val="none" w:sz="0" w:space="0" w:color="auto"/>
        <w:left w:val="none" w:sz="0" w:space="0" w:color="auto"/>
        <w:bottom w:val="none" w:sz="0" w:space="0" w:color="auto"/>
        <w:right w:val="none" w:sz="0" w:space="0" w:color="auto"/>
      </w:divBdr>
    </w:div>
    <w:div w:id="1118835191">
      <w:bodyDiv w:val="1"/>
      <w:marLeft w:val="0"/>
      <w:marRight w:val="0"/>
      <w:marTop w:val="0"/>
      <w:marBottom w:val="0"/>
      <w:divBdr>
        <w:top w:val="none" w:sz="0" w:space="0" w:color="auto"/>
        <w:left w:val="none" w:sz="0" w:space="0" w:color="auto"/>
        <w:bottom w:val="none" w:sz="0" w:space="0" w:color="auto"/>
        <w:right w:val="none" w:sz="0" w:space="0" w:color="auto"/>
      </w:divBdr>
    </w:div>
    <w:div w:id="1118917174">
      <w:bodyDiv w:val="1"/>
      <w:marLeft w:val="0"/>
      <w:marRight w:val="0"/>
      <w:marTop w:val="0"/>
      <w:marBottom w:val="0"/>
      <w:divBdr>
        <w:top w:val="none" w:sz="0" w:space="0" w:color="auto"/>
        <w:left w:val="none" w:sz="0" w:space="0" w:color="auto"/>
        <w:bottom w:val="none" w:sz="0" w:space="0" w:color="auto"/>
        <w:right w:val="none" w:sz="0" w:space="0" w:color="auto"/>
      </w:divBdr>
    </w:div>
    <w:div w:id="1119027930">
      <w:bodyDiv w:val="1"/>
      <w:marLeft w:val="0"/>
      <w:marRight w:val="0"/>
      <w:marTop w:val="0"/>
      <w:marBottom w:val="0"/>
      <w:divBdr>
        <w:top w:val="none" w:sz="0" w:space="0" w:color="auto"/>
        <w:left w:val="none" w:sz="0" w:space="0" w:color="auto"/>
        <w:bottom w:val="none" w:sz="0" w:space="0" w:color="auto"/>
        <w:right w:val="none" w:sz="0" w:space="0" w:color="auto"/>
      </w:divBdr>
    </w:div>
    <w:div w:id="1119496781">
      <w:bodyDiv w:val="1"/>
      <w:marLeft w:val="0"/>
      <w:marRight w:val="0"/>
      <w:marTop w:val="0"/>
      <w:marBottom w:val="0"/>
      <w:divBdr>
        <w:top w:val="none" w:sz="0" w:space="0" w:color="auto"/>
        <w:left w:val="none" w:sz="0" w:space="0" w:color="auto"/>
        <w:bottom w:val="none" w:sz="0" w:space="0" w:color="auto"/>
        <w:right w:val="none" w:sz="0" w:space="0" w:color="auto"/>
      </w:divBdr>
    </w:div>
    <w:div w:id="1119646171">
      <w:bodyDiv w:val="1"/>
      <w:marLeft w:val="0"/>
      <w:marRight w:val="0"/>
      <w:marTop w:val="0"/>
      <w:marBottom w:val="0"/>
      <w:divBdr>
        <w:top w:val="none" w:sz="0" w:space="0" w:color="auto"/>
        <w:left w:val="none" w:sz="0" w:space="0" w:color="auto"/>
        <w:bottom w:val="none" w:sz="0" w:space="0" w:color="auto"/>
        <w:right w:val="none" w:sz="0" w:space="0" w:color="auto"/>
      </w:divBdr>
    </w:div>
    <w:div w:id="1119761038">
      <w:bodyDiv w:val="1"/>
      <w:marLeft w:val="0"/>
      <w:marRight w:val="0"/>
      <w:marTop w:val="0"/>
      <w:marBottom w:val="0"/>
      <w:divBdr>
        <w:top w:val="none" w:sz="0" w:space="0" w:color="auto"/>
        <w:left w:val="none" w:sz="0" w:space="0" w:color="auto"/>
        <w:bottom w:val="none" w:sz="0" w:space="0" w:color="auto"/>
        <w:right w:val="none" w:sz="0" w:space="0" w:color="auto"/>
      </w:divBdr>
    </w:div>
    <w:div w:id="1119838775">
      <w:bodyDiv w:val="1"/>
      <w:marLeft w:val="0"/>
      <w:marRight w:val="0"/>
      <w:marTop w:val="0"/>
      <w:marBottom w:val="0"/>
      <w:divBdr>
        <w:top w:val="none" w:sz="0" w:space="0" w:color="auto"/>
        <w:left w:val="none" w:sz="0" w:space="0" w:color="auto"/>
        <w:bottom w:val="none" w:sz="0" w:space="0" w:color="auto"/>
        <w:right w:val="none" w:sz="0" w:space="0" w:color="auto"/>
      </w:divBdr>
    </w:div>
    <w:div w:id="1119957357">
      <w:bodyDiv w:val="1"/>
      <w:marLeft w:val="0"/>
      <w:marRight w:val="0"/>
      <w:marTop w:val="0"/>
      <w:marBottom w:val="0"/>
      <w:divBdr>
        <w:top w:val="none" w:sz="0" w:space="0" w:color="auto"/>
        <w:left w:val="none" w:sz="0" w:space="0" w:color="auto"/>
        <w:bottom w:val="none" w:sz="0" w:space="0" w:color="auto"/>
        <w:right w:val="none" w:sz="0" w:space="0" w:color="auto"/>
      </w:divBdr>
    </w:div>
    <w:div w:id="1120147170">
      <w:bodyDiv w:val="1"/>
      <w:marLeft w:val="0"/>
      <w:marRight w:val="0"/>
      <w:marTop w:val="0"/>
      <w:marBottom w:val="0"/>
      <w:divBdr>
        <w:top w:val="none" w:sz="0" w:space="0" w:color="auto"/>
        <w:left w:val="none" w:sz="0" w:space="0" w:color="auto"/>
        <w:bottom w:val="none" w:sz="0" w:space="0" w:color="auto"/>
        <w:right w:val="none" w:sz="0" w:space="0" w:color="auto"/>
      </w:divBdr>
    </w:div>
    <w:div w:id="1120151819">
      <w:bodyDiv w:val="1"/>
      <w:marLeft w:val="0"/>
      <w:marRight w:val="0"/>
      <w:marTop w:val="0"/>
      <w:marBottom w:val="0"/>
      <w:divBdr>
        <w:top w:val="none" w:sz="0" w:space="0" w:color="auto"/>
        <w:left w:val="none" w:sz="0" w:space="0" w:color="auto"/>
        <w:bottom w:val="none" w:sz="0" w:space="0" w:color="auto"/>
        <w:right w:val="none" w:sz="0" w:space="0" w:color="auto"/>
      </w:divBdr>
    </w:div>
    <w:div w:id="1120339756">
      <w:bodyDiv w:val="1"/>
      <w:marLeft w:val="0"/>
      <w:marRight w:val="0"/>
      <w:marTop w:val="0"/>
      <w:marBottom w:val="0"/>
      <w:divBdr>
        <w:top w:val="none" w:sz="0" w:space="0" w:color="auto"/>
        <w:left w:val="none" w:sz="0" w:space="0" w:color="auto"/>
        <w:bottom w:val="none" w:sz="0" w:space="0" w:color="auto"/>
        <w:right w:val="none" w:sz="0" w:space="0" w:color="auto"/>
      </w:divBdr>
    </w:div>
    <w:div w:id="1120807599">
      <w:bodyDiv w:val="1"/>
      <w:marLeft w:val="0"/>
      <w:marRight w:val="0"/>
      <w:marTop w:val="0"/>
      <w:marBottom w:val="0"/>
      <w:divBdr>
        <w:top w:val="none" w:sz="0" w:space="0" w:color="auto"/>
        <w:left w:val="none" w:sz="0" w:space="0" w:color="auto"/>
        <w:bottom w:val="none" w:sz="0" w:space="0" w:color="auto"/>
        <w:right w:val="none" w:sz="0" w:space="0" w:color="auto"/>
      </w:divBdr>
    </w:div>
    <w:div w:id="1121074297">
      <w:bodyDiv w:val="1"/>
      <w:marLeft w:val="0"/>
      <w:marRight w:val="0"/>
      <w:marTop w:val="0"/>
      <w:marBottom w:val="0"/>
      <w:divBdr>
        <w:top w:val="none" w:sz="0" w:space="0" w:color="auto"/>
        <w:left w:val="none" w:sz="0" w:space="0" w:color="auto"/>
        <w:bottom w:val="none" w:sz="0" w:space="0" w:color="auto"/>
        <w:right w:val="none" w:sz="0" w:space="0" w:color="auto"/>
      </w:divBdr>
    </w:div>
    <w:div w:id="1121344625">
      <w:bodyDiv w:val="1"/>
      <w:marLeft w:val="0"/>
      <w:marRight w:val="0"/>
      <w:marTop w:val="0"/>
      <w:marBottom w:val="0"/>
      <w:divBdr>
        <w:top w:val="none" w:sz="0" w:space="0" w:color="auto"/>
        <w:left w:val="none" w:sz="0" w:space="0" w:color="auto"/>
        <w:bottom w:val="none" w:sz="0" w:space="0" w:color="auto"/>
        <w:right w:val="none" w:sz="0" w:space="0" w:color="auto"/>
      </w:divBdr>
    </w:div>
    <w:div w:id="1121609345">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22386540">
      <w:bodyDiv w:val="1"/>
      <w:marLeft w:val="0"/>
      <w:marRight w:val="0"/>
      <w:marTop w:val="0"/>
      <w:marBottom w:val="0"/>
      <w:divBdr>
        <w:top w:val="none" w:sz="0" w:space="0" w:color="auto"/>
        <w:left w:val="none" w:sz="0" w:space="0" w:color="auto"/>
        <w:bottom w:val="none" w:sz="0" w:space="0" w:color="auto"/>
        <w:right w:val="none" w:sz="0" w:space="0" w:color="auto"/>
      </w:divBdr>
    </w:div>
    <w:div w:id="1122457203">
      <w:bodyDiv w:val="1"/>
      <w:marLeft w:val="0"/>
      <w:marRight w:val="0"/>
      <w:marTop w:val="0"/>
      <w:marBottom w:val="0"/>
      <w:divBdr>
        <w:top w:val="none" w:sz="0" w:space="0" w:color="auto"/>
        <w:left w:val="none" w:sz="0" w:space="0" w:color="auto"/>
        <w:bottom w:val="none" w:sz="0" w:space="0" w:color="auto"/>
        <w:right w:val="none" w:sz="0" w:space="0" w:color="auto"/>
      </w:divBdr>
    </w:div>
    <w:div w:id="1122580116">
      <w:bodyDiv w:val="1"/>
      <w:marLeft w:val="0"/>
      <w:marRight w:val="0"/>
      <w:marTop w:val="0"/>
      <w:marBottom w:val="0"/>
      <w:divBdr>
        <w:top w:val="none" w:sz="0" w:space="0" w:color="auto"/>
        <w:left w:val="none" w:sz="0" w:space="0" w:color="auto"/>
        <w:bottom w:val="none" w:sz="0" w:space="0" w:color="auto"/>
        <w:right w:val="none" w:sz="0" w:space="0" w:color="auto"/>
      </w:divBdr>
    </w:div>
    <w:div w:id="1123112389">
      <w:bodyDiv w:val="1"/>
      <w:marLeft w:val="0"/>
      <w:marRight w:val="0"/>
      <w:marTop w:val="0"/>
      <w:marBottom w:val="0"/>
      <w:divBdr>
        <w:top w:val="none" w:sz="0" w:space="0" w:color="auto"/>
        <w:left w:val="none" w:sz="0" w:space="0" w:color="auto"/>
        <w:bottom w:val="none" w:sz="0" w:space="0" w:color="auto"/>
        <w:right w:val="none" w:sz="0" w:space="0" w:color="auto"/>
      </w:divBdr>
    </w:div>
    <w:div w:id="1123235712">
      <w:bodyDiv w:val="1"/>
      <w:marLeft w:val="0"/>
      <w:marRight w:val="0"/>
      <w:marTop w:val="0"/>
      <w:marBottom w:val="0"/>
      <w:divBdr>
        <w:top w:val="none" w:sz="0" w:space="0" w:color="auto"/>
        <w:left w:val="none" w:sz="0" w:space="0" w:color="auto"/>
        <w:bottom w:val="none" w:sz="0" w:space="0" w:color="auto"/>
        <w:right w:val="none" w:sz="0" w:space="0" w:color="auto"/>
      </w:divBdr>
    </w:div>
    <w:div w:id="1123380732">
      <w:bodyDiv w:val="1"/>
      <w:marLeft w:val="0"/>
      <w:marRight w:val="0"/>
      <w:marTop w:val="0"/>
      <w:marBottom w:val="0"/>
      <w:divBdr>
        <w:top w:val="none" w:sz="0" w:space="0" w:color="auto"/>
        <w:left w:val="none" w:sz="0" w:space="0" w:color="auto"/>
        <w:bottom w:val="none" w:sz="0" w:space="0" w:color="auto"/>
        <w:right w:val="none" w:sz="0" w:space="0" w:color="auto"/>
      </w:divBdr>
    </w:div>
    <w:div w:id="1123965717">
      <w:bodyDiv w:val="1"/>
      <w:marLeft w:val="0"/>
      <w:marRight w:val="0"/>
      <w:marTop w:val="0"/>
      <w:marBottom w:val="0"/>
      <w:divBdr>
        <w:top w:val="none" w:sz="0" w:space="0" w:color="auto"/>
        <w:left w:val="none" w:sz="0" w:space="0" w:color="auto"/>
        <w:bottom w:val="none" w:sz="0" w:space="0" w:color="auto"/>
        <w:right w:val="none" w:sz="0" w:space="0" w:color="auto"/>
      </w:divBdr>
    </w:div>
    <w:div w:id="1124155963">
      <w:bodyDiv w:val="1"/>
      <w:marLeft w:val="0"/>
      <w:marRight w:val="0"/>
      <w:marTop w:val="0"/>
      <w:marBottom w:val="0"/>
      <w:divBdr>
        <w:top w:val="none" w:sz="0" w:space="0" w:color="auto"/>
        <w:left w:val="none" w:sz="0" w:space="0" w:color="auto"/>
        <w:bottom w:val="none" w:sz="0" w:space="0" w:color="auto"/>
        <w:right w:val="none" w:sz="0" w:space="0" w:color="auto"/>
      </w:divBdr>
    </w:div>
    <w:div w:id="1124419205">
      <w:bodyDiv w:val="1"/>
      <w:marLeft w:val="0"/>
      <w:marRight w:val="0"/>
      <w:marTop w:val="0"/>
      <w:marBottom w:val="0"/>
      <w:divBdr>
        <w:top w:val="none" w:sz="0" w:space="0" w:color="auto"/>
        <w:left w:val="none" w:sz="0" w:space="0" w:color="auto"/>
        <w:bottom w:val="none" w:sz="0" w:space="0" w:color="auto"/>
        <w:right w:val="none" w:sz="0" w:space="0" w:color="auto"/>
      </w:divBdr>
    </w:div>
    <w:div w:id="1126387309">
      <w:bodyDiv w:val="1"/>
      <w:marLeft w:val="0"/>
      <w:marRight w:val="0"/>
      <w:marTop w:val="0"/>
      <w:marBottom w:val="0"/>
      <w:divBdr>
        <w:top w:val="none" w:sz="0" w:space="0" w:color="auto"/>
        <w:left w:val="none" w:sz="0" w:space="0" w:color="auto"/>
        <w:bottom w:val="none" w:sz="0" w:space="0" w:color="auto"/>
        <w:right w:val="none" w:sz="0" w:space="0" w:color="auto"/>
      </w:divBdr>
    </w:div>
    <w:div w:id="1126655125">
      <w:bodyDiv w:val="1"/>
      <w:marLeft w:val="0"/>
      <w:marRight w:val="0"/>
      <w:marTop w:val="0"/>
      <w:marBottom w:val="0"/>
      <w:divBdr>
        <w:top w:val="none" w:sz="0" w:space="0" w:color="auto"/>
        <w:left w:val="none" w:sz="0" w:space="0" w:color="auto"/>
        <w:bottom w:val="none" w:sz="0" w:space="0" w:color="auto"/>
        <w:right w:val="none" w:sz="0" w:space="0" w:color="auto"/>
      </w:divBdr>
    </w:div>
    <w:div w:id="1126772316">
      <w:bodyDiv w:val="1"/>
      <w:marLeft w:val="0"/>
      <w:marRight w:val="0"/>
      <w:marTop w:val="0"/>
      <w:marBottom w:val="0"/>
      <w:divBdr>
        <w:top w:val="none" w:sz="0" w:space="0" w:color="auto"/>
        <w:left w:val="none" w:sz="0" w:space="0" w:color="auto"/>
        <w:bottom w:val="none" w:sz="0" w:space="0" w:color="auto"/>
        <w:right w:val="none" w:sz="0" w:space="0" w:color="auto"/>
      </w:divBdr>
    </w:div>
    <w:div w:id="1126850017">
      <w:bodyDiv w:val="1"/>
      <w:marLeft w:val="0"/>
      <w:marRight w:val="0"/>
      <w:marTop w:val="0"/>
      <w:marBottom w:val="0"/>
      <w:divBdr>
        <w:top w:val="none" w:sz="0" w:space="0" w:color="auto"/>
        <w:left w:val="none" w:sz="0" w:space="0" w:color="auto"/>
        <w:bottom w:val="none" w:sz="0" w:space="0" w:color="auto"/>
        <w:right w:val="none" w:sz="0" w:space="0" w:color="auto"/>
      </w:divBdr>
    </w:div>
    <w:div w:id="1127046216">
      <w:bodyDiv w:val="1"/>
      <w:marLeft w:val="0"/>
      <w:marRight w:val="0"/>
      <w:marTop w:val="0"/>
      <w:marBottom w:val="0"/>
      <w:divBdr>
        <w:top w:val="none" w:sz="0" w:space="0" w:color="auto"/>
        <w:left w:val="none" w:sz="0" w:space="0" w:color="auto"/>
        <w:bottom w:val="none" w:sz="0" w:space="0" w:color="auto"/>
        <w:right w:val="none" w:sz="0" w:space="0" w:color="auto"/>
      </w:divBdr>
    </w:div>
    <w:div w:id="1127308959">
      <w:bodyDiv w:val="1"/>
      <w:marLeft w:val="0"/>
      <w:marRight w:val="0"/>
      <w:marTop w:val="0"/>
      <w:marBottom w:val="0"/>
      <w:divBdr>
        <w:top w:val="none" w:sz="0" w:space="0" w:color="auto"/>
        <w:left w:val="none" w:sz="0" w:space="0" w:color="auto"/>
        <w:bottom w:val="none" w:sz="0" w:space="0" w:color="auto"/>
        <w:right w:val="none" w:sz="0" w:space="0" w:color="auto"/>
      </w:divBdr>
    </w:div>
    <w:div w:id="1127316200">
      <w:bodyDiv w:val="1"/>
      <w:marLeft w:val="0"/>
      <w:marRight w:val="0"/>
      <w:marTop w:val="0"/>
      <w:marBottom w:val="0"/>
      <w:divBdr>
        <w:top w:val="none" w:sz="0" w:space="0" w:color="auto"/>
        <w:left w:val="none" w:sz="0" w:space="0" w:color="auto"/>
        <w:bottom w:val="none" w:sz="0" w:space="0" w:color="auto"/>
        <w:right w:val="none" w:sz="0" w:space="0" w:color="auto"/>
      </w:divBdr>
    </w:div>
    <w:div w:id="1127552476">
      <w:bodyDiv w:val="1"/>
      <w:marLeft w:val="0"/>
      <w:marRight w:val="0"/>
      <w:marTop w:val="0"/>
      <w:marBottom w:val="0"/>
      <w:divBdr>
        <w:top w:val="none" w:sz="0" w:space="0" w:color="auto"/>
        <w:left w:val="none" w:sz="0" w:space="0" w:color="auto"/>
        <w:bottom w:val="none" w:sz="0" w:space="0" w:color="auto"/>
        <w:right w:val="none" w:sz="0" w:space="0" w:color="auto"/>
      </w:divBdr>
    </w:div>
    <w:div w:id="1128277057">
      <w:bodyDiv w:val="1"/>
      <w:marLeft w:val="0"/>
      <w:marRight w:val="0"/>
      <w:marTop w:val="0"/>
      <w:marBottom w:val="0"/>
      <w:divBdr>
        <w:top w:val="none" w:sz="0" w:space="0" w:color="auto"/>
        <w:left w:val="none" w:sz="0" w:space="0" w:color="auto"/>
        <w:bottom w:val="none" w:sz="0" w:space="0" w:color="auto"/>
        <w:right w:val="none" w:sz="0" w:space="0" w:color="auto"/>
      </w:divBdr>
    </w:div>
    <w:div w:id="1128741489">
      <w:bodyDiv w:val="1"/>
      <w:marLeft w:val="0"/>
      <w:marRight w:val="0"/>
      <w:marTop w:val="0"/>
      <w:marBottom w:val="0"/>
      <w:divBdr>
        <w:top w:val="none" w:sz="0" w:space="0" w:color="auto"/>
        <w:left w:val="none" w:sz="0" w:space="0" w:color="auto"/>
        <w:bottom w:val="none" w:sz="0" w:space="0" w:color="auto"/>
        <w:right w:val="none" w:sz="0" w:space="0" w:color="auto"/>
      </w:divBdr>
    </w:div>
    <w:div w:id="1129475817">
      <w:bodyDiv w:val="1"/>
      <w:marLeft w:val="0"/>
      <w:marRight w:val="0"/>
      <w:marTop w:val="0"/>
      <w:marBottom w:val="0"/>
      <w:divBdr>
        <w:top w:val="none" w:sz="0" w:space="0" w:color="auto"/>
        <w:left w:val="none" w:sz="0" w:space="0" w:color="auto"/>
        <w:bottom w:val="none" w:sz="0" w:space="0" w:color="auto"/>
        <w:right w:val="none" w:sz="0" w:space="0" w:color="auto"/>
      </w:divBdr>
    </w:div>
    <w:div w:id="1129591503">
      <w:bodyDiv w:val="1"/>
      <w:marLeft w:val="0"/>
      <w:marRight w:val="0"/>
      <w:marTop w:val="0"/>
      <w:marBottom w:val="0"/>
      <w:divBdr>
        <w:top w:val="none" w:sz="0" w:space="0" w:color="auto"/>
        <w:left w:val="none" w:sz="0" w:space="0" w:color="auto"/>
        <w:bottom w:val="none" w:sz="0" w:space="0" w:color="auto"/>
        <w:right w:val="none" w:sz="0" w:space="0" w:color="auto"/>
      </w:divBdr>
    </w:div>
    <w:div w:id="1129858904">
      <w:bodyDiv w:val="1"/>
      <w:marLeft w:val="0"/>
      <w:marRight w:val="0"/>
      <w:marTop w:val="0"/>
      <w:marBottom w:val="0"/>
      <w:divBdr>
        <w:top w:val="none" w:sz="0" w:space="0" w:color="auto"/>
        <w:left w:val="none" w:sz="0" w:space="0" w:color="auto"/>
        <w:bottom w:val="none" w:sz="0" w:space="0" w:color="auto"/>
        <w:right w:val="none" w:sz="0" w:space="0" w:color="auto"/>
      </w:divBdr>
    </w:div>
    <w:div w:id="1129977254">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130972050">
      <w:bodyDiv w:val="1"/>
      <w:marLeft w:val="0"/>
      <w:marRight w:val="0"/>
      <w:marTop w:val="0"/>
      <w:marBottom w:val="0"/>
      <w:divBdr>
        <w:top w:val="none" w:sz="0" w:space="0" w:color="auto"/>
        <w:left w:val="none" w:sz="0" w:space="0" w:color="auto"/>
        <w:bottom w:val="none" w:sz="0" w:space="0" w:color="auto"/>
        <w:right w:val="none" w:sz="0" w:space="0" w:color="auto"/>
      </w:divBdr>
    </w:div>
    <w:div w:id="1131560219">
      <w:bodyDiv w:val="1"/>
      <w:marLeft w:val="0"/>
      <w:marRight w:val="0"/>
      <w:marTop w:val="0"/>
      <w:marBottom w:val="0"/>
      <w:divBdr>
        <w:top w:val="none" w:sz="0" w:space="0" w:color="auto"/>
        <w:left w:val="none" w:sz="0" w:space="0" w:color="auto"/>
        <w:bottom w:val="none" w:sz="0" w:space="0" w:color="auto"/>
        <w:right w:val="none" w:sz="0" w:space="0" w:color="auto"/>
      </w:divBdr>
    </w:div>
    <w:div w:id="1132287474">
      <w:bodyDiv w:val="1"/>
      <w:marLeft w:val="0"/>
      <w:marRight w:val="0"/>
      <w:marTop w:val="0"/>
      <w:marBottom w:val="0"/>
      <w:divBdr>
        <w:top w:val="none" w:sz="0" w:space="0" w:color="auto"/>
        <w:left w:val="none" w:sz="0" w:space="0" w:color="auto"/>
        <w:bottom w:val="none" w:sz="0" w:space="0" w:color="auto"/>
        <w:right w:val="none" w:sz="0" w:space="0" w:color="auto"/>
      </w:divBdr>
    </w:div>
    <w:div w:id="1132553927">
      <w:bodyDiv w:val="1"/>
      <w:marLeft w:val="0"/>
      <w:marRight w:val="0"/>
      <w:marTop w:val="0"/>
      <w:marBottom w:val="0"/>
      <w:divBdr>
        <w:top w:val="none" w:sz="0" w:space="0" w:color="auto"/>
        <w:left w:val="none" w:sz="0" w:space="0" w:color="auto"/>
        <w:bottom w:val="none" w:sz="0" w:space="0" w:color="auto"/>
        <w:right w:val="none" w:sz="0" w:space="0" w:color="auto"/>
      </w:divBdr>
    </w:div>
    <w:div w:id="1133256448">
      <w:bodyDiv w:val="1"/>
      <w:marLeft w:val="0"/>
      <w:marRight w:val="0"/>
      <w:marTop w:val="0"/>
      <w:marBottom w:val="0"/>
      <w:divBdr>
        <w:top w:val="none" w:sz="0" w:space="0" w:color="auto"/>
        <w:left w:val="none" w:sz="0" w:space="0" w:color="auto"/>
        <w:bottom w:val="none" w:sz="0" w:space="0" w:color="auto"/>
        <w:right w:val="none" w:sz="0" w:space="0" w:color="auto"/>
      </w:divBdr>
    </w:div>
    <w:div w:id="1133523426">
      <w:bodyDiv w:val="1"/>
      <w:marLeft w:val="0"/>
      <w:marRight w:val="0"/>
      <w:marTop w:val="0"/>
      <w:marBottom w:val="0"/>
      <w:divBdr>
        <w:top w:val="none" w:sz="0" w:space="0" w:color="auto"/>
        <w:left w:val="none" w:sz="0" w:space="0" w:color="auto"/>
        <w:bottom w:val="none" w:sz="0" w:space="0" w:color="auto"/>
        <w:right w:val="none" w:sz="0" w:space="0" w:color="auto"/>
      </w:divBdr>
    </w:div>
    <w:div w:id="1133712131">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35179077">
      <w:bodyDiv w:val="1"/>
      <w:marLeft w:val="0"/>
      <w:marRight w:val="0"/>
      <w:marTop w:val="0"/>
      <w:marBottom w:val="0"/>
      <w:divBdr>
        <w:top w:val="none" w:sz="0" w:space="0" w:color="auto"/>
        <w:left w:val="none" w:sz="0" w:space="0" w:color="auto"/>
        <w:bottom w:val="none" w:sz="0" w:space="0" w:color="auto"/>
        <w:right w:val="none" w:sz="0" w:space="0" w:color="auto"/>
      </w:divBdr>
    </w:div>
    <w:div w:id="1135372227">
      <w:bodyDiv w:val="1"/>
      <w:marLeft w:val="0"/>
      <w:marRight w:val="0"/>
      <w:marTop w:val="0"/>
      <w:marBottom w:val="0"/>
      <w:divBdr>
        <w:top w:val="none" w:sz="0" w:space="0" w:color="auto"/>
        <w:left w:val="none" w:sz="0" w:space="0" w:color="auto"/>
        <w:bottom w:val="none" w:sz="0" w:space="0" w:color="auto"/>
        <w:right w:val="none" w:sz="0" w:space="0" w:color="auto"/>
      </w:divBdr>
    </w:div>
    <w:div w:id="1135755780">
      <w:bodyDiv w:val="1"/>
      <w:marLeft w:val="0"/>
      <w:marRight w:val="0"/>
      <w:marTop w:val="0"/>
      <w:marBottom w:val="0"/>
      <w:divBdr>
        <w:top w:val="none" w:sz="0" w:space="0" w:color="auto"/>
        <w:left w:val="none" w:sz="0" w:space="0" w:color="auto"/>
        <w:bottom w:val="none" w:sz="0" w:space="0" w:color="auto"/>
        <w:right w:val="none" w:sz="0" w:space="0" w:color="auto"/>
      </w:divBdr>
    </w:div>
    <w:div w:id="1135951900">
      <w:bodyDiv w:val="1"/>
      <w:marLeft w:val="0"/>
      <w:marRight w:val="0"/>
      <w:marTop w:val="0"/>
      <w:marBottom w:val="0"/>
      <w:divBdr>
        <w:top w:val="none" w:sz="0" w:space="0" w:color="auto"/>
        <w:left w:val="none" w:sz="0" w:space="0" w:color="auto"/>
        <w:bottom w:val="none" w:sz="0" w:space="0" w:color="auto"/>
        <w:right w:val="none" w:sz="0" w:space="0" w:color="auto"/>
      </w:divBdr>
    </w:div>
    <w:div w:id="1136291393">
      <w:bodyDiv w:val="1"/>
      <w:marLeft w:val="0"/>
      <w:marRight w:val="0"/>
      <w:marTop w:val="0"/>
      <w:marBottom w:val="0"/>
      <w:divBdr>
        <w:top w:val="none" w:sz="0" w:space="0" w:color="auto"/>
        <w:left w:val="none" w:sz="0" w:space="0" w:color="auto"/>
        <w:bottom w:val="none" w:sz="0" w:space="0" w:color="auto"/>
        <w:right w:val="none" w:sz="0" w:space="0" w:color="auto"/>
      </w:divBdr>
    </w:div>
    <w:div w:id="1136337735">
      <w:bodyDiv w:val="1"/>
      <w:marLeft w:val="0"/>
      <w:marRight w:val="0"/>
      <w:marTop w:val="0"/>
      <w:marBottom w:val="0"/>
      <w:divBdr>
        <w:top w:val="none" w:sz="0" w:space="0" w:color="auto"/>
        <w:left w:val="none" w:sz="0" w:space="0" w:color="auto"/>
        <w:bottom w:val="none" w:sz="0" w:space="0" w:color="auto"/>
        <w:right w:val="none" w:sz="0" w:space="0" w:color="auto"/>
      </w:divBdr>
    </w:div>
    <w:div w:id="1136684833">
      <w:bodyDiv w:val="1"/>
      <w:marLeft w:val="0"/>
      <w:marRight w:val="0"/>
      <w:marTop w:val="0"/>
      <w:marBottom w:val="0"/>
      <w:divBdr>
        <w:top w:val="none" w:sz="0" w:space="0" w:color="auto"/>
        <w:left w:val="none" w:sz="0" w:space="0" w:color="auto"/>
        <w:bottom w:val="none" w:sz="0" w:space="0" w:color="auto"/>
        <w:right w:val="none" w:sz="0" w:space="0" w:color="auto"/>
      </w:divBdr>
    </w:div>
    <w:div w:id="1137064228">
      <w:bodyDiv w:val="1"/>
      <w:marLeft w:val="0"/>
      <w:marRight w:val="0"/>
      <w:marTop w:val="0"/>
      <w:marBottom w:val="0"/>
      <w:divBdr>
        <w:top w:val="none" w:sz="0" w:space="0" w:color="auto"/>
        <w:left w:val="none" w:sz="0" w:space="0" w:color="auto"/>
        <w:bottom w:val="none" w:sz="0" w:space="0" w:color="auto"/>
        <w:right w:val="none" w:sz="0" w:space="0" w:color="auto"/>
      </w:divBdr>
    </w:div>
    <w:div w:id="1137141796">
      <w:bodyDiv w:val="1"/>
      <w:marLeft w:val="0"/>
      <w:marRight w:val="0"/>
      <w:marTop w:val="0"/>
      <w:marBottom w:val="0"/>
      <w:divBdr>
        <w:top w:val="none" w:sz="0" w:space="0" w:color="auto"/>
        <w:left w:val="none" w:sz="0" w:space="0" w:color="auto"/>
        <w:bottom w:val="none" w:sz="0" w:space="0" w:color="auto"/>
        <w:right w:val="none" w:sz="0" w:space="0" w:color="auto"/>
      </w:divBdr>
    </w:div>
    <w:div w:id="1137256828">
      <w:bodyDiv w:val="1"/>
      <w:marLeft w:val="0"/>
      <w:marRight w:val="0"/>
      <w:marTop w:val="0"/>
      <w:marBottom w:val="0"/>
      <w:divBdr>
        <w:top w:val="none" w:sz="0" w:space="0" w:color="auto"/>
        <w:left w:val="none" w:sz="0" w:space="0" w:color="auto"/>
        <w:bottom w:val="none" w:sz="0" w:space="0" w:color="auto"/>
        <w:right w:val="none" w:sz="0" w:space="0" w:color="auto"/>
      </w:divBdr>
    </w:div>
    <w:div w:id="1137725726">
      <w:bodyDiv w:val="1"/>
      <w:marLeft w:val="0"/>
      <w:marRight w:val="0"/>
      <w:marTop w:val="0"/>
      <w:marBottom w:val="0"/>
      <w:divBdr>
        <w:top w:val="none" w:sz="0" w:space="0" w:color="auto"/>
        <w:left w:val="none" w:sz="0" w:space="0" w:color="auto"/>
        <w:bottom w:val="none" w:sz="0" w:space="0" w:color="auto"/>
        <w:right w:val="none" w:sz="0" w:space="0" w:color="auto"/>
      </w:divBdr>
    </w:div>
    <w:div w:id="1138260657">
      <w:bodyDiv w:val="1"/>
      <w:marLeft w:val="0"/>
      <w:marRight w:val="0"/>
      <w:marTop w:val="0"/>
      <w:marBottom w:val="0"/>
      <w:divBdr>
        <w:top w:val="none" w:sz="0" w:space="0" w:color="auto"/>
        <w:left w:val="none" w:sz="0" w:space="0" w:color="auto"/>
        <w:bottom w:val="none" w:sz="0" w:space="0" w:color="auto"/>
        <w:right w:val="none" w:sz="0" w:space="0" w:color="auto"/>
      </w:divBdr>
    </w:div>
    <w:div w:id="1138493581">
      <w:bodyDiv w:val="1"/>
      <w:marLeft w:val="0"/>
      <w:marRight w:val="0"/>
      <w:marTop w:val="0"/>
      <w:marBottom w:val="0"/>
      <w:divBdr>
        <w:top w:val="none" w:sz="0" w:space="0" w:color="auto"/>
        <w:left w:val="none" w:sz="0" w:space="0" w:color="auto"/>
        <w:bottom w:val="none" w:sz="0" w:space="0" w:color="auto"/>
        <w:right w:val="none" w:sz="0" w:space="0" w:color="auto"/>
      </w:divBdr>
    </w:div>
    <w:div w:id="1138768605">
      <w:bodyDiv w:val="1"/>
      <w:marLeft w:val="0"/>
      <w:marRight w:val="0"/>
      <w:marTop w:val="0"/>
      <w:marBottom w:val="0"/>
      <w:divBdr>
        <w:top w:val="none" w:sz="0" w:space="0" w:color="auto"/>
        <w:left w:val="none" w:sz="0" w:space="0" w:color="auto"/>
        <w:bottom w:val="none" w:sz="0" w:space="0" w:color="auto"/>
        <w:right w:val="none" w:sz="0" w:space="0" w:color="auto"/>
      </w:divBdr>
    </w:div>
    <w:div w:id="1139033456">
      <w:bodyDiv w:val="1"/>
      <w:marLeft w:val="0"/>
      <w:marRight w:val="0"/>
      <w:marTop w:val="0"/>
      <w:marBottom w:val="0"/>
      <w:divBdr>
        <w:top w:val="none" w:sz="0" w:space="0" w:color="auto"/>
        <w:left w:val="none" w:sz="0" w:space="0" w:color="auto"/>
        <w:bottom w:val="none" w:sz="0" w:space="0" w:color="auto"/>
        <w:right w:val="none" w:sz="0" w:space="0" w:color="auto"/>
      </w:divBdr>
    </w:div>
    <w:div w:id="1139882185">
      <w:bodyDiv w:val="1"/>
      <w:marLeft w:val="0"/>
      <w:marRight w:val="0"/>
      <w:marTop w:val="0"/>
      <w:marBottom w:val="0"/>
      <w:divBdr>
        <w:top w:val="none" w:sz="0" w:space="0" w:color="auto"/>
        <w:left w:val="none" w:sz="0" w:space="0" w:color="auto"/>
        <w:bottom w:val="none" w:sz="0" w:space="0" w:color="auto"/>
        <w:right w:val="none" w:sz="0" w:space="0" w:color="auto"/>
      </w:divBdr>
    </w:div>
    <w:div w:id="1140457979">
      <w:bodyDiv w:val="1"/>
      <w:marLeft w:val="0"/>
      <w:marRight w:val="0"/>
      <w:marTop w:val="0"/>
      <w:marBottom w:val="0"/>
      <w:divBdr>
        <w:top w:val="none" w:sz="0" w:space="0" w:color="auto"/>
        <w:left w:val="none" w:sz="0" w:space="0" w:color="auto"/>
        <w:bottom w:val="none" w:sz="0" w:space="0" w:color="auto"/>
        <w:right w:val="none" w:sz="0" w:space="0" w:color="auto"/>
      </w:divBdr>
    </w:div>
    <w:div w:id="1141116743">
      <w:bodyDiv w:val="1"/>
      <w:marLeft w:val="0"/>
      <w:marRight w:val="0"/>
      <w:marTop w:val="0"/>
      <w:marBottom w:val="0"/>
      <w:divBdr>
        <w:top w:val="none" w:sz="0" w:space="0" w:color="auto"/>
        <w:left w:val="none" w:sz="0" w:space="0" w:color="auto"/>
        <w:bottom w:val="none" w:sz="0" w:space="0" w:color="auto"/>
        <w:right w:val="none" w:sz="0" w:space="0" w:color="auto"/>
      </w:divBdr>
    </w:div>
    <w:div w:id="1141315138">
      <w:bodyDiv w:val="1"/>
      <w:marLeft w:val="0"/>
      <w:marRight w:val="0"/>
      <w:marTop w:val="0"/>
      <w:marBottom w:val="0"/>
      <w:divBdr>
        <w:top w:val="none" w:sz="0" w:space="0" w:color="auto"/>
        <w:left w:val="none" w:sz="0" w:space="0" w:color="auto"/>
        <w:bottom w:val="none" w:sz="0" w:space="0" w:color="auto"/>
        <w:right w:val="none" w:sz="0" w:space="0" w:color="auto"/>
      </w:divBdr>
    </w:div>
    <w:div w:id="1141507718">
      <w:bodyDiv w:val="1"/>
      <w:marLeft w:val="0"/>
      <w:marRight w:val="0"/>
      <w:marTop w:val="0"/>
      <w:marBottom w:val="0"/>
      <w:divBdr>
        <w:top w:val="none" w:sz="0" w:space="0" w:color="auto"/>
        <w:left w:val="none" w:sz="0" w:space="0" w:color="auto"/>
        <w:bottom w:val="none" w:sz="0" w:space="0" w:color="auto"/>
        <w:right w:val="none" w:sz="0" w:space="0" w:color="auto"/>
      </w:divBdr>
    </w:div>
    <w:div w:id="1141538610">
      <w:bodyDiv w:val="1"/>
      <w:marLeft w:val="0"/>
      <w:marRight w:val="0"/>
      <w:marTop w:val="0"/>
      <w:marBottom w:val="0"/>
      <w:divBdr>
        <w:top w:val="none" w:sz="0" w:space="0" w:color="auto"/>
        <w:left w:val="none" w:sz="0" w:space="0" w:color="auto"/>
        <w:bottom w:val="none" w:sz="0" w:space="0" w:color="auto"/>
        <w:right w:val="none" w:sz="0" w:space="0" w:color="auto"/>
      </w:divBdr>
    </w:div>
    <w:div w:id="1141577575">
      <w:bodyDiv w:val="1"/>
      <w:marLeft w:val="0"/>
      <w:marRight w:val="0"/>
      <w:marTop w:val="0"/>
      <w:marBottom w:val="0"/>
      <w:divBdr>
        <w:top w:val="none" w:sz="0" w:space="0" w:color="auto"/>
        <w:left w:val="none" w:sz="0" w:space="0" w:color="auto"/>
        <w:bottom w:val="none" w:sz="0" w:space="0" w:color="auto"/>
        <w:right w:val="none" w:sz="0" w:space="0" w:color="auto"/>
      </w:divBdr>
    </w:div>
    <w:div w:id="1141656916">
      <w:bodyDiv w:val="1"/>
      <w:marLeft w:val="0"/>
      <w:marRight w:val="0"/>
      <w:marTop w:val="0"/>
      <w:marBottom w:val="0"/>
      <w:divBdr>
        <w:top w:val="none" w:sz="0" w:space="0" w:color="auto"/>
        <w:left w:val="none" w:sz="0" w:space="0" w:color="auto"/>
        <w:bottom w:val="none" w:sz="0" w:space="0" w:color="auto"/>
        <w:right w:val="none" w:sz="0" w:space="0" w:color="auto"/>
      </w:divBdr>
    </w:div>
    <w:div w:id="1141995635">
      <w:bodyDiv w:val="1"/>
      <w:marLeft w:val="0"/>
      <w:marRight w:val="0"/>
      <w:marTop w:val="0"/>
      <w:marBottom w:val="0"/>
      <w:divBdr>
        <w:top w:val="none" w:sz="0" w:space="0" w:color="auto"/>
        <w:left w:val="none" w:sz="0" w:space="0" w:color="auto"/>
        <w:bottom w:val="none" w:sz="0" w:space="0" w:color="auto"/>
        <w:right w:val="none" w:sz="0" w:space="0" w:color="auto"/>
      </w:divBdr>
    </w:div>
    <w:div w:id="1143160874">
      <w:bodyDiv w:val="1"/>
      <w:marLeft w:val="0"/>
      <w:marRight w:val="0"/>
      <w:marTop w:val="0"/>
      <w:marBottom w:val="0"/>
      <w:divBdr>
        <w:top w:val="none" w:sz="0" w:space="0" w:color="auto"/>
        <w:left w:val="none" w:sz="0" w:space="0" w:color="auto"/>
        <w:bottom w:val="none" w:sz="0" w:space="0" w:color="auto"/>
        <w:right w:val="none" w:sz="0" w:space="0" w:color="auto"/>
      </w:divBdr>
    </w:div>
    <w:div w:id="1143276515">
      <w:bodyDiv w:val="1"/>
      <w:marLeft w:val="0"/>
      <w:marRight w:val="0"/>
      <w:marTop w:val="0"/>
      <w:marBottom w:val="0"/>
      <w:divBdr>
        <w:top w:val="none" w:sz="0" w:space="0" w:color="auto"/>
        <w:left w:val="none" w:sz="0" w:space="0" w:color="auto"/>
        <w:bottom w:val="none" w:sz="0" w:space="0" w:color="auto"/>
        <w:right w:val="none" w:sz="0" w:space="0" w:color="auto"/>
      </w:divBdr>
    </w:div>
    <w:div w:id="1143543744">
      <w:bodyDiv w:val="1"/>
      <w:marLeft w:val="0"/>
      <w:marRight w:val="0"/>
      <w:marTop w:val="0"/>
      <w:marBottom w:val="0"/>
      <w:divBdr>
        <w:top w:val="none" w:sz="0" w:space="0" w:color="auto"/>
        <w:left w:val="none" w:sz="0" w:space="0" w:color="auto"/>
        <w:bottom w:val="none" w:sz="0" w:space="0" w:color="auto"/>
        <w:right w:val="none" w:sz="0" w:space="0" w:color="auto"/>
      </w:divBdr>
    </w:div>
    <w:div w:id="1143890376">
      <w:bodyDiv w:val="1"/>
      <w:marLeft w:val="0"/>
      <w:marRight w:val="0"/>
      <w:marTop w:val="0"/>
      <w:marBottom w:val="0"/>
      <w:divBdr>
        <w:top w:val="none" w:sz="0" w:space="0" w:color="auto"/>
        <w:left w:val="none" w:sz="0" w:space="0" w:color="auto"/>
        <w:bottom w:val="none" w:sz="0" w:space="0" w:color="auto"/>
        <w:right w:val="none" w:sz="0" w:space="0" w:color="auto"/>
      </w:divBdr>
    </w:div>
    <w:div w:id="1143890777">
      <w:bodyDiv w:val="1"/>
      <w:marLeft w:val="0"/>
      <w:marRight w:val="0"/>
      <w:marTop w:val="0"/>
      <w:marBottom w:val="0"/>
      <w:divBdr>
        <w:top w:val="none" w:sz="0" w:space="0" w:color="auto"/>
        <w:left w:val="none" w:sz="0" w:space="0" w:color="auto"/>
        <w:bottom w:val="none" w:sz="0" w:space="0" w:color="auto"/>
        <w:right w:val="none" w:sz="0" w:space="0" w:color="auto"/>
      </w:divBdr>
    </w:div>
    <w:div w:id="1144548044">
      <w:bodyDiv w:val="1"/>
      <w:marLeft w:val="0"/>
      <w:marRight w:val="0"/>
      <w:marTop w:val="0"/>
      <w:marBottom w:val="0"/>
      <w:divBdr>
        <w:top w:val="none" w:sz="0" w:space="0" w:color="auto"/>
        <w:left w:val="none" w:sz="0" w:space="0" w:color="auto"/>
        <w:bottom w:val="none" w:sz="0" w:space="0" w:color="auto"/>
        <w:right w:val="none" w:sz="0" w:space="0" w:color="auto"/>
      </w:divBdr>
    </w:div>
    <w:div w:id="1145051409">
      <w:bodyDiv w:val="1"/>
      <w:marLeft w:val="0"/>
      <w:marRight w:val="0"/>
      <w:marTop w:val="0"/>
      <w:marBottom w:val="0"/>
      <w:divBdr>
        <w:top w:val="none" w:sz="0" w:space="0" w:color="auto"/>
        <w:left w:val="none" w:sz="0" w:space="0" w:color="auto"/>
        <w:bottom w:val="none" w:sz="0" w:space="0" w:color="auto"/>
        <w:right w:val="none" w:sz="0" w:space="0" w:color="auto"/>
      </w:divBdr>
    </w:div>
    <w:div w:id="1146044668">
      <w:bodyDiv w:val="1"/>
      <w:marLeft w:val="0"/>
      <w:marRight w:val="0"/>
      <w:marTop w:val="0"/>
      <w:marBottom w:val="0"/>
      <w:divBdr>
        <w:top w:val="none" w:sz="0" w:space="0" w:color="auto"/>
        <w:left w:val="none" w:sz="0" w:space="0" w:color="auto"/>
        <w:bottom w:val="none" w:sz="0" w:space="0" w:color="auto"/>
        <w:right w:val="none" w:sz="0" w:space="0" w:color="auto"/>
      </w:divBdr>
    </w:div>
    <w:div w:id="1146968587">
      <w:bodyDiv w:val="1"/>
      <w:marLeft w:val="0"/>
      <w:marRight w:val="0"/>
      <w:marTop w:val="0"/>
      <w:marBottom w:val="0"/>
      <w:divBdr>
        <w:top w:val="none" w:sz="0" w:space="0" w:color="auto"/>
        <w:left w:val="none" w:sz="0" w:space="0" w:color="auto"/>
        <w:bottom w:val="none" w:sz="0" w:space="0" w:color="auto"/>
        <w:right w:val="none" w:sz="0" w:space="0" w:color="auto"/>
      </w:divBdr>
    </w:div>
    <w:div w:id="1147431955">
      <w:bodyDiv w:val="1"/>
      <w:marLeft w:val="0"/>
      <w:marRight w:val="0"/>
      <w:marTop w:val="0"/>
      <w:marBottom w:val="0"/>
      <w:divBdr>
        <w:top w:val="none" w:sz="0" w:space="0" w:color="auto"/>
        <w:left w:val="none" w:sz="0" w:space="0" w:color="auto"/>
        <w:bottom w:val="none" w:sz="0" w:space="0" w:color="auto"/>
        <w:right w:val="none" w:sz="0" w:space="0" w:color="auto"/>
      </w:divBdr>
    </w:div>
    <w:div w:id="1147743976">
      <w:bodyDiv w:val="1"/>
      <w:marLeft w:val="0"/>
      <w:marRight w:val="0"/>
      <w:marTop w:val="0"/>
      <w:marBottom w:val="0"/>
      <w:divBdr>
        <w:top w:val="none" w:sz="0" w:space="0" w:color="auto"/>
        <w:left w:val="none" w:sz="0" w:space="0" w:color="auto"/>
        <w:bottom w:val="none" w:sz="0" w:space="0" w:color="auto"/>
        <w:right w:val="none" w:sz="0" w:space="0" w:color="auto"/>
      </w:divBdr>
    </w:div>
    <w:div w:id="1147815945">
      <w:bodyDiv w:val="1"/>
      <w:marLeft w:val="0"/>
      <w:marRight w:val="0"/>
      <w:marTop w:val="0"/>
      <w:marBottom w:val="0"/>
      <w:divBdr>
        <w:top w:val="none" w:sz="0" w:space="0" w:color="auto"/>
        <w:left w:val="none" w:sz="0" w:space="0" w:color="auto"/>
        <w:bottom w:val="none" w:sz="0" w:space="0" w:color="auto"/>
        <w:right w:val="none" w:sz="0" w:space="0" w:color="auto"/>
      </w:divBdr>
    </w:div>
    <w:div w:id="1148283855">
      <w:bodyDiv w:val="1"/>
      <w:marLeft w:val="0"/>
      <w:marRight w:val="0"/>
      <w:marTop w:val="0"/>
      <w:marBottom w:val="0"/>
      <w:divBdr>
        <w:top w:val="none" w:sz="0" w:space="0" w:color="auto"/>
        <w:left w:val="none" w:sz="0" w:space="0" w:color="auto"/>
        <w:bottom w:val="none" w:sz="0" w:space="0" w:color="auto"/>
        <w:right w:val="none" w:sz="0" w:space="0" w:color="auto"/>
      </w:divBdr>
    </w:div>
    <w:div w:id="1148549829">
      <w:bodyDiv w:val="1"/>
      <w:marLeft w:val="0"/>
      <w:marRight w:val="0"/>
      <w:marTop w:val="0"/>
      <w:marBottom w:val="0"/>
      <w:divBdr>
        <w:top w:val="none" w:sz="0" w:space="0" w:color="auto"/>
        <w:left w:val="none" w:sz="0" w:space="0" w:color="auto"/>
        <w:bottom w:val="none" w:sz="0" w:space="0" w:color="auto"/>
        <w:right w:val="none" w:sz="0" w:space="0" w:color="auto"/>
      </w:divBdr>
    </w:div>
    <w:div w:id="1148593368">
      <w:bodyDiv w:val="1"/>
      <w:marLeft w:val="0"/>
      <w:marRight w:val="0"/>
      <w:marTop w:val="0"/>
      <w:marBottom w:val="0"/>
      <w:divBdr>
        <w:top w:val="none" w:sz="0" w:space="0" w:color="auto"/>
        <w:left w:val="none" w:sz="0" w:space="0" w:color="auto"/>
        <w:bottom w:val="none" w:sz="0" w:space="0" w:color="auto"/>
        <w:right w:val="none" w:sz="0" w:space="0" w:color="auto"/>
      </w:divBdr>
    </w:div>
    <w:div w:id="1148863899">
      <w:bodyDiv w:val="1"/>
      <w:marLeft w:val="0"/>
      <w:marRight w:val="0"/>
      <w:marTop w:val="0"/>
      <w:marBottom w:val="0"/>
      <w:divBdr>
        <w:top w:val="none" w:sz="0" w:space="0" w:color="auto"/>
        <w:left w:val="none" w:sz="0" w:space="0" w:color="auto"/>
        <w:bottom w:val="none" w:sz="0" w:space="0" w:color="auto"/>
        <w:right w:val="none" w:sz="0" w:space="0" w:color="auto"/>
      </w:divBdr>
    </w:div>
    <w:div w:id="1149130926">
      <w:bodyDiv w:val="1"/>
      <w:marLeft w:val="0"/>
      <w:marRight w:val="0"/>
      <w:marTop w:val="0"/>
      <w:marBottom w:val="0"/>
      <w:divBdr>
        <w:top w:val="none" w:sz="0" w:space="0" w:color="auto"/>
        <w:left w:val="none" w:sz="0" w:space="0" w:color="auto"/>
        <w:bottom w:val="none" w:sz="0" w:space="0" w:color="auto"/>
        <w:right w:val="none" w:sz="0" w:space="0" w:color="auto"/>
      </w:divBdr>
    </w:div>
    <w:div w:id="1149133407">
      <w:bodyDiv w:val="1"/>
      <w:marLeft w:val="0"/>
      <w:marRight w:val="0"/>
      <w:marTop w:val="0"/>
      <w:marBottom w:val="0"/>
      <w:divBdr>
        <w:top w:val="none" w:sz="0" w:space="0" w:color="auto"/>
        <w:left w:val="none" w:sz="0" w:space="0" w:color="auto"/>
        <w:bottom w:val="none" w:sz="0" w:space="0" w:color="auto"/>
        <w:right w:val="none" w:sz="0" w:space="0" w:color="auto"/>
      </w:divBdr>
    </w:div>
    <w:div w:id="1149204310">
      <w:bodyDiv w:val="1"/>
      <w:marLeft w:val="0"/>
      <w:marRight w:val="0"/>
      <w:marTop w:val="0"/>
      <w:marBottom w:val="0"/>
      <w:divBdr>
        <w:top w:val="none" w:sz="0" w:space="0" w:color="auto"/>
        <w:left w:val="none" w:sz="0" w:space="0" w:color="auto"/>
        <w:bottom w:val="none" w:sz="0" w:space="0" w:color="auto"/>
        <w:right w:val="none" w:sz="0" w:space="0" w:color="auto"/>
      </w:divBdr>
    </w:div>
    <w:div w:id="1149446364">
      <w:bodyDiv w:val="1"/>
      <w:marLeft w:val="0"/>
      <w:marRight w:val="0"/>
      <w:marTop w:val="0"/>
      <w:marBottom w:val="0"/>
      <w:divBdr>
        <w:top w:val="none" w:sz="0" w:space="0" w:color="auto"/>
        <w:left w:val="none" w:sz="0" w:space="0" w:color="auto"/>
        <w:bottom w:val="none" w:sz="0" w:space="0" w:color="auto"/>
        <w:right w:val="none" w:sz="0" w:space="0" w:color="auto"/>
      </w:divBdr>
    </w:div>
    <w:div w:id="1150056706">
      <w:bodyDiv w:val="1"/>
      <w:marLeft w:val="0"/>
      <w:marRight w:val="0"/>
      <w:marTop w:val="0"/>
      <w:marBottom w:val="0"/>
      <w:divBdr>
        <w:top w:val="none" w:sz="0" w:space="0" w:color="auto"/>
        <w:left w:val="none" w:sz="0" w:space="0" w:color="auto"/>
        <w:bottom w:val="none" w:sz="0" w:space="0" w:color="auto"/>
        <w:right w:val="none" w:sz="0" w:space="0" w:color="auto"/>
      </w:divBdr>
    </w:div>
    <w:div w:id="1150170815">
      <w:bodyDiv w:val="1"/>
      <w:marLeft w:val="0"/>
      <w:marRight w:val="0"/>
      <w:marTop w:val="0"/>
      <w:marBottom w:val="0"/>
      <w:divBdr>
        <w:top w:val="none" w:sz="0" w:space="0" w:color="auto"/>
        <w:left w:val="none" w:sz="0" w:space="0" w:color="auto"/>
        <w:bottom w:val="none" w:sz="0" w:space="0" w:color="auto"/>
        <w:right w:val="none" w:sz="0" w:space="0" w:color="auto"/>
      </w:divBdr>
    </w:div>
    <w:div w:id="1150243915">
      <w:bodyDiv w:val="1"/>
      <w:marLeft w:val="0"/>
      <w:marRight w:val="0"/>
      <w:marTop w:val="0"/>
      <w:marBottom w:val="0"/>
      <w:divBdr>
        <w:top w:val="none" w:sz="0" w:space="0" w:color="auto"/>
        <w:left w:val="none" w:sz="0" w:space="0" w:color="auto"/>
        <w:bottom w:val="none" w:sz="0" w:space="0" w:color="auto"/>
        <w:right w:val="none" w:sz="0" w:space="0" w:color="auto"/>
      </w:divBdr>
    </w:div>
    <w:div w:id="1150369122">
      <w:bodyDiv w:val="1"/>
      <w:marLeft w:val="0"/>
      <w:marRight w:val="0"/>
      <w:marTop w:val="0"/>
      <w:marBottom w:val="0"/>
      <w:divBdr>
        <w:top w:val="none" w:sz="0" w:space="0" w:color="auto"/>
        <w:left w:val="none" w:sz="0" w:space="0" w:color="auto"/>
        <w:bottom w:val="none" w:sz="0" w:space="0" w:color="auto"/>
        <w:right w:val="none" w:sz="0" w:space="0" w:color="auto"/>
      </w:divBdr>
    </w:div>
    <w:div w:id="1151218247">
      <w:bodyDiv w:val="1"/>
      <w:marLeft w:val="0"/>
      <w:marRight w:val="0"/>
      <w:marTop w:val="0"/>
      <w:marBottom w:val="0"/>
      <w:divBdr>
        <w:top w:val="none" w:sz="0" w:space="0" w:color="auto"/>
        <w:left w:val="none" w:sz="0" w:space="0" w:color="auto"/>
        <w:bottom w:val="none" w:sz="0" w:space="0" w:color="auto"/>
        <w:right w:val="none" w:sz="0" w:space="0" w:color="auto"/>
      </w:divBdr>
    </w:div>
    <w:div w:id="1151218726">
      <w:bodyDiv w:val="1"/>
      <w:marLeft w:val="0"/>
      <w:marRight w:val="0"/>
      <w:marTop w:val="0"/>
      <w:marBottom w:val="0"/>
      <w:divBdr>
        <w:top w:val="none" w:sz="0" w:space="0" w:color="auto"/>
        <w:left w:val="none" w:sz="0" w:space="0" w:color="auto"/>
        <w:bottom w:val="none" w:sz="0" w:space="0" w:color="auto"/>
        <w:right w:val="none" w:sz="0" w:space="0" w:color="auto"/>
      </w:divBdr>
    </w:div>
    <w:div w:id="1151941907">
      <w:bodyDiv w:val="1"/>
      <w:marLeft w:val="0"/>
      <w:marRight w:val="0"/>
      <w:marTop w:val="0"/>
      <w:marBottom w:val="0"/>
      <w:divBdr>
        <w:top w:val="none" w:sz="0" w:space="0" w:color="auto"/>
        <w:left w:val="none" w:sz="0" w:space="0" w:color="auto"/>
        <w:bottom w:val="none" w:sz="0" w:space="0" w:color="auto"/>
        <w:right w:val="none" w:sz="0" w:space="0" w:color="auto"/>
      </w:divBdr>
    </w:div>
    <w:div w:id="1152066924">
      <w:bodyDiv w:val="1"/>
      <w:marLeft w:val="0"/>
      <w:marRight w:val="0"/>
      <w:marTop w:val="0"/>
      <w:marBottom w:val="0"/>
      <w:divBdr>
        <w:top w:val="none" w:sz="0" w:space="0" w:color="auto"/>
        <w:left w:val="none" w:sz="0" w:space="0" w:color="auto"/>
        <w:bottom w:val="none" w:sz="0" w:space="0" w:color="auto"/>
        <w:right w:val="none" w:sz="0" w:space="0" w:color="auto"/>
      </w:divBdr>
    </w:div>
    <w:div w:id="1152329587">
      <w:bodyDiv w:val="1"/>
      <w:marLeft w:val="0"/>
      <w:marRight w:val="0"/>
      <w:marTop w:val="0"/>
      <w:marBottom w:val="0"/>
      <w:divBdr>
        <w:top w:val="none" w:sz="0" w:space="0" w:color="auto"/>
        <w:left w:val="none" w:sz="0" w:space="0" w:color="auto"/>
        <w:bottom w:val="none" w:sz="0" w:space="0" w:color="auto"/>
        <w:right w:val="none" w:sz="0" w:space="0" w:color="auto"/>
      </w:divBdr>
    </w:div>
    <w:div w:id="1152479222">
      <w:bodyDiv w:val="1"/>
      <w:marLeft w:val="0"/>
      <w:marRight w:val="0"/>
      <w:marTop w:val="0"/>
      <w:marBottom w:val="0"/>
      <w:divBdr>
        <w:top w:val="none" w:sz="0" w:space="0" w:color="auto"/>
        <w:left w:val="none" w:sz="0" w:space="0" w:color="auto"/>
        <w:bottom w:val="none" w:sz="0" w:space="0" w:color="auto"/>
        <w:right w:val="none" w:sz="0" w:space="0" w:color="auto"/>
      </w:divBdr>
    </w:div>
    <w:div w:id="1152527509">
      <w:bodyDiv w:val="1"/>
      <w:marLeft w:val="0"/>
      <w:marRight w:val="0"/>
      <w:marTop w:val="0"/>
      <w:marBottom w:val="0"/>
      <w:divBdr>
        <w:top w:val="none" w:sz="0" w:space="0" w:color="auto"/>
        <w:left w:val="none" w:sz="0" w:space="0" w:color="auto"/>
        <w:bottom w:val="none" w:sz="0" w:space="0" w:color="auto"/>
        <w:right w:val="none" w:sz="0" w:space="0" w:color="auto"/>
      </w:divBdr>
    </w:div>
    <w:div w:id="1152909571">
      <w:bodyDiv w:val="1"/>
      <w:marLeft w:val="0"/>
      <w:marRight w:val="0"/>
      <w:marTop w:val="0"/>
      <w:marBottom w:val="0"/>
      <w:divBdr>
        <w:top w:val="none" w:sz="0" w:space="0" w:color="auto"/>
        <w:left w:val="none" w:sz="0" w:space="0" w:color="auto"/>
        <w:bottom w:val="none" w:sz="0" w:space="0" w:color="auto"/>
        <w:right w:val="none" w:sz="0" w:space="0" w:color="auto"/>
      </w:divBdr>
    </w:div>
    <w:div w:id="1153596161">
      <w:bodyDiv w:val="1"/>
      <w:marLeft w:val="0"/>
      <w:marRight w:val="0"/>
      <w:marTop w:val="0"/>
      <w:marBottom w:val="0"/>
      <w:divBdr>
        <w:top w:val="none" w:sz="0" w:space="0" w:color="auto"/>
        <w:left w:val="none" w:sz="0" w:space="0" w:color="auto"/>
        <w:bottom w:val="none" w:sz="0" w:space="0" w:color="auto"/>
        <w:right w:val="none" w:sz="0" w:space="0" w:color="auto"/>
      </w:divBdr>
    </w:div>
    <w:div w:id="1153981981">
      <w:bodyDiv w:val="1"/>
      <w:marLeft w:val="0"/>
      <w:marRight w:val="0"/>
      <w:marTop w:val="0"/>
      <w:marBottom w:val="0"/>
      <w:divBdr>
        <w:top w:val="none" w:sz="0" w:space="0" w:color="auto"/>
        <w:left w:val="none" w:sz="0" w:space="0" w:color="auto"/>
        <w:bottom w:val="none" w:sz="0" w:space="0" w:color="auto"/>
        <w:right w:val="none" w:sz="0" w:space="0" w:color="auto"/>
      </w:divBdr>
    </w:div>
    <w:div w:id="1154107608">
      <w:bodyDiv w:val="1"/>
      <w:marLeft w:val="0"/>
      <w:marRight w:val="0"/>
      <w:marTop w:val="0"/>
      <w:marBottom w:val="0"/>
      <w:divBdr>
        <w:top w:val="none" w:sz="0" w:space="0" w:color="auto"/>
        <w:left w:val="none" w:sz="0" w:space="0" w:color="auto"/>
        <w:bottom w:val="none" w:sz="0" w:space="0" w:color="auto"/>
        <w:right w:val="none" w:sz="0" w:space="0" w:color="auto"/>
      </w:divBdr>
      <w:divsChild>
        <w:div w:id="706417944">
          <w:marLeft w:val="480"/>
          <w:marRight w:val="0"/>
          <w:marTop w:val="0"/>
          <w:marBottom w:val="0"/>
          <w:divBdr>
            <w:top w:val="none" w:sz="0" w:space="0" w:color="auto"/>
            <w:left w:val="none" w:sz="0" w:space="0" w:color="auto"/>
            <w:bottom w:val="none" w:sz="0" w:space="0" w:color="auto"/>
            <w:right w:val="none" w:sz="0" w:space="0" w:color="auto"/>
          </w:divBdr>
        </w:div>
        <w:div w:id="522666389">
          <w:marLeft w:val="480"/>
          <w:marRight w:val="0"/>
          <w:marTop w:val="0"/>
          <w:marBottom w:val="0"/>
          <w:divBdr>
            <w:top w:val="none" w:sz="0" w:space="0" w:color="auto"/>
            <w:left w:val="none" w:sz="0" w:space="0" w:color="auto"/>
            <w:bottom w:val="none" w:sz="0" w:space="0" w:color="auto"/>
            <w:right w:val="none" w:sz="0" w:space="0" w:color="auto"/>
          </w:divBdr>
        </w:div>
        <w:div w:id="1564831100">
          <w:marLeft w:val="480"/>
          <w:marRight w:val="0"/>
          <w:marTop w:val="0"/>
          <w:marBottom w:val="0"/>
          <w:divBdr>
            <w:top w:val="none" w:sz="0" w:space="0" w:color="auto"/>
            <w:left w:val="none" w:sz="0" w:space="0" w:color="auto"/>
            <w:bottom w:val="none" w:sz="0" w:space="0" w:color="auto"/>
            <w:right w:val="none" w:sz="0" w:space="0" w:color="auto"/>
          </w:divBdr>
        </w:div>
        <w:div w:id="1908106114">
          <w:marLeft w:val="480"/>
          <w:marRight w:val="0"/>
          <w:marTop w:val="0"/>
          <w:marBottom w:val="0"/>
          <w:divBdr>
            <w:top w:val="none" w:sz="0" w:space="0" w:color="auto"/>
            <w:left w:val="none" w:sz="0" w:space="0" w:color="auto"/>
            <w:bottom w:val="none" w:sz="0" w:space="0" w:color="auto"/>
            <w:right w:val="none" w:sz="0" w:space="0" w:color="auto"/>
          </w:divBdr>
        </w:div>
        <w:div w:id="682166681">
          <w:marLeft w:val="480"/>
          <w:marRight w:val="0"/>
          <w:marTop w:val="0"/>
          <w:marBottom w:val="0"/>
          <w:divBdr>
            <w:top w:val="none" w:sz="0" w:space="0" w:color="auto"/>
            <w:left w:val="none" w:sz="0" w:space="0" w:color="auto"/>
            <w:bottom w:val="none" w:sz="0" w:space="0" w:color="auto"/>
            <w:right w:val="none" w:sz="0" w:space="0" w:color="auto"/>
          </w:divBdr>
        </w:div>
        <w:div w:id="1294405688">
          <w:marLeft w:val="480"/>
          <w:marRight w:val="0"/>
          <w:marTop w:val="0"/>
          <w:marBottom w:val="0"/>
          <w:divBdr>
            <w:top w:val="none" w:sz="0" w:space="0" w:color="auto"/>
            <w:left w:val="none" w:sz="0" w:space="0" w:color="auto"/>
            <w:bottom w:val="none" w:sz="0" w:space="0" w:color="auto"/>
            <w:right w:val="none" w:sz="0" w:space="0" w:color="auto"/>
          </w:divBdr>
        </w:div>
        <w:div w:id="808401298">
          <w:marLeft w:val="480"/>
          <w:marRight w:val="0"/>
          <w:marTop w:val="0"/>
          <w:marBottom w:val="0"/>
          <w:divBdr>
            <w:top w:val="none" w:sz="0" w:space="0" w:color="auto"/>
            <w:left w:val="none" w:sz="0" w:space="0" w:color="auto"/>
            <w:bottom w:val="none" w:sz="0" w:space="0" w:color="auto"/>
            <w:right w:val="none" w:sz="0" w:space="0" w:color="auto"/>
          </w:divBdr>
        </w:div>
        <w:div w:id="275603748">
          <w:marLeft w:val="480"/>
          <w:marRight w:val="0"/>
          <w:marTop w:val="0"/>
          <w:marBottom w:val="0"/>
          <w:divBdr>
            <w:top w:val="none" w:sz="0" w:space="0" w:color="auto"/>
            <w:left w:val="none" w:sz="0" w:space="0" w:color="auto"/>
            <w:bottom w:val="none" w:sz="0" w:space="0" w:color="auto"/>
            <w:right w:val="none" w:sz="0" w:space="0" w:color="auto"/>
          </w:divBdr>
        </w:div>
        <w:div w:id="1848665956">
          <w:marLeft w:val="480"/>
          <w:marRight w:val="0"/>
          <w:marTop w:val="0"/>
          <w:marBottom w:val="0"/>
          <w:divBdr>
            <w:top w:val="none" w:sz="0" w:space="0" w:color="auto"/>
            <w:left w:val="none" w:sz="0" w:space="0" w:color="auto"/>
            <w:bottom w:val="none" w:sz="0" w:space="0" w:color="auto"/>
            <w:right w:val="none" w:sz="0" w:space="0" w:color="auto"/>
          </w:divBdr>
        </w:div>
        <w:div w:id="1622685827">
          <w:marLeft w:val="480"/>
          <w:marRight w:val="0"/>
          <w:marTop w:val="0"/>
          <w:marBottom w:val="0"/>
          <w:divBdr>
            <w:top w:val="none" w:sz="0" w:space="0" w:color="auto"/>
            <w:left w:val="none" w:sz="0" w:space="0" w:color="auto"/>
            <w:bottom w:val="none" w:sz="0" w:space="0" w:color="auto"/>
            <w:right w:val="none" w:sz="0" w:space="0" w:color="auto"/>
          </w:divBdr>
        </w:div>
        <w:div w:id="845706570">
          <w:marLeft w:val="480"/>
          <w:marRight w:val="0"/>
          <w:marTop w:val="0"/>
          <w:marBottom w:val="0"/>
          <w:divBdr>
            <w:top w:val="none" w:sz="0" w:space="0" w:color="auto"/>
            <w:left w:val="none" w:sz="0" w:space="0" w:color="auto"/>
            <w:bottom w:val="none" w:sz="0" w:space="0" w:color="auto"/>
            <w:right w:val="none" w:sz="0" w:space="0" w:color="auto"/>
          </w:divBdr>
        </w:div>
        <w:div w:id="2100370892">
          <w:marLeft w:val="480"/>
          <w:marRight w:val="0"/>
          <w:marTop w:val="0"/>
          <w:marBottom w:val="0"/>
          <w:divBdr>
            <w:top w:val="none" w:sz="0" w:space="0" w:color="auto"/>
            <w:left w:val="none" w:sz="0" w:space="0" w:color="auto"/>
            <w:bottom w:val="none" w:sz="0" w:space="0" w:color="auto"/>
            <w:right w:val="none" w:sz="0" w:space="0" w:color="auto"/>
          </w:divBdr>
        </w:div>
        <w:div w:id="1535076182">
          <w:marLeft w:val="480"/>
          <w:marRight w:val="0"/>
          <w:marTop w:val="0"/>
          <w:marBottom w:val="0"/>
          <w:divBdr>
            <w:top w:val="none" w:sz="0" w:space="0" w:color="auto"/>
            <w:left w:val="none" w:sz="0" w:space="0" w:color="auto"/>
            <w:bottom w:val="none" w:sz="0" w:space="0" w:color="auto"/>
            <w:right w:val="none" w:sz="0" w:space="0" w:color="auto"/>
          </w:divBdr>
        </w:div>
        <w:div w:id="834225145">
          <w:marLeft w:val="480"/>
          <w:marRight w:val="0"/>
          <w:marTop w:val="0"/>
          <w:marBottom w:val="0"/>
          <w:divBdr>
            <w:top w:val="none" w:sz="0" w:space="0" w:color="auto"/>
            <w:left w:val="none" w:sz="0" w:space="0" w:color="auto"/>
            <w:bottom w:val="none" w:sz="0" w:space="0" w:color="auto"/>
            <w:right w:val="none" w:sz="0" w:space="0" w:color="auto"/>
          </w:divBdr>
        </w:div>
        <w:div w:id="1676227945">
          <w:marLeft w:val="480"/>
          <w:marRight w:val="0"/>
          <w:marTop w:val="0"/>
          <w:marBottom w:val="0"/>
          <w:divBdr>
            <w:top w:val="none" w:sz="0" w:space="0" w:color="auto"/>
            <w:left w:val="none" w:sz="0" w:space="0" w:color="auto"/>
            <w:bottom w:val="none" w:sz="0" w:space="0" w:color="auto"/>
            <w:right w:val="none" w:sz="0" w:space="0" w:color="auto"/>
          </w:divBdr>
        </w:div>
        <w:div w:id="740757685">
          <w:marLeft w:val="480"/>
          <w:marRight w:val="0"/>
          <w:marTop w:val="0"/>
          <w:marBottom w:val="0"/>
          <w:divBdr>
            <w:top w:val="none" w:sz="0" w:space="0" w:color="auto"/>
            <w:left w:val="none" w:sz="0" w:space="0" w:color="auto"/>
            <w:bottom w:val="none" w:sz="0" w:space="0" w:color="auto"/>
            <w:right w:val="none" w:sz="0" w:space="0" w:color="auto"/>
          </w:divBdr>
        </w:div>
        <w:div w:id="1960211841">
          <w:marLeft w:val="480"/>
          <w:marRight w:val="0"/>
          <w:marTop w:val="0"/>
          <w:marBottom w:val="0"/>
          <w:divBdr>
            <w:top w:val="none" w:sz="0" w:space="0" w:color="auto"/>
            <w:left w:val="none" w:sz="0" w:space="0" w:color="auto"/>
            <w:bottom w:val="none" w:sz="0" w:space="0" w:color="auto"/>
            <w:right w:val="none" w:sz="0" w:space="0" w:color="auto"/>
          </w:divBdr>
        </w:div>
        <w:div w:id="1855874294">
          <w:marLeft w:val="480"/>
          <w:marRight w:val="0"/>
          <w:marTop w:val="0"/>
          <w:marBottom w:val="0"/>
          <w:divBdr>
            <w:top w:val="none" w:sz="0" w:space="0" w:color="auto"/>
            <w:left w:val="none" w:sz="0" w:space="0" w:color="auto"/>
            <w:bottom w:val="none" w:sz="0" w:space="0" w:color="auto"/>
            <w:right w:val="none" w:sz="0" w:space="0" w:color="auto"/>
          </w:divBdr>
        </w:div>
        <w:div w:id="230314558">
          <w:marLeft w:val="480"/>
          <w:marRight w:val="0"/>
          <w:marTop w:val="0"/>
          <w:marBottom w:val="0"/>
          <w:divBdr>
            <w:top w:val="none" w:sz="0" w:space="0" w:color="auto"/>
            <w:left w:val="none" w:sz="0" w:space="0" w:color="auto"/>
            <w:bottom w:val="none" w:sz="0" w:space="0" w:color="auto"/>
            <w:right w:val="none" w:sz="0" w:space="0" w:color="auto"/>
          </w:divBdr>
        </w:div>
        <w:div w:id="1097138760">
          <w:marLeft w:val="480"/>
          <w:marRight w:val="0"/>
          <w:marTop w:val="0"/>
          <w:marBottom w:val="0"/>
          <w:divBdr>
            <w:top w:val="none" w:sz="0" w:space="0" w:color="auto"/>
            <w:left w:val="none" w:sz="0" w:space="0" w:color="auto"/>
            <w:bottom w:val="none" w:sz="0" w:space="0" w:color="auto"/>
            <w:right w:val="none" w:sz="0" w:space="0" w:color="auto"/>
          </w:divBdr>
        </w:div>
        <w:div w:id="12001529">
          <w:marLeft w:val="480"/>
          <w:marRight w:val="0"/>
          <w:marTop w:val="0"/>
          <w:marBottom w:val="0"/>
          <w:divBdr>
            <w:top w:val="none" w:sz="0" w:space="0" w:color="auto"/>
            <w:left w:val="none" w:sz="0" w:space="0" w:color="auto"/>
            <w:bottom w:val="none" w:sz="0" w:space="0" w:color="auto"/>
            <w:right w:val="none" w:sz="0" w:space="0" w:color="auto"/>
          </w:divBdr>
        </w:div>
        <w:div w:id="838429148">
          <w:marLeft w:val="480"/>
          <w:marRight w:val="0"/>
          <w:marTop w:val="0"/>
          <w:marBottom w:val="0"/>
          <w:divBdr>
            <w:top w:val="none" w:sz="0" w:space="0" w:color="auto"/>
            <w:left w:val="none" w:sz="0" w:space="0" w:color="auto"/>
            <w:bottom w:val="none" w:sz="0" w:space="0" w:color="auto"/>
            <w:right w:val="none" w:sz="0" w:space="0" w:color="auto"/>
          </w:divBdr>
        </w:div>
        <w:div w:id="1422527461">
          <w:marLeft w:val="480"/>
          <w:marRight w:val="0"/>
          <w:marTop w:val="0"/>
          <w:marBottom w:val="0"/>
          <w:divBdr>
            <w:top w:val="none" w:sz="0" w:space="0" w:color="auto"/>
            <w:left w:val="none" w:sz="0" w:space="0" w:color="auto"/>
            <w:bottom w:val="none" w:sz="0" w:space="0" w:color="auto"/>
            <w:right w:val="none" w:sz="0" w:space="0" w:color="auto"/>
          </w:divBdr>
        </w:div>
        <w:div w:id="93717024">
          <w:marLeft w:val="480"/>
          <w:marRight w:val="0"/>
          <w:marTop w:val="0"/>
          <w:marBottom w:val="0"/>
          <w:divBdr>
            <w:top w:val="none" w:sz="0" w:space="0" w:color="auto"/>
            <w:left w:val="none" w:sz="0" w:space="0" w:color="auto"/>
            <w:bottom w:val="none" w:sz="0" w:space="0" w:color="auto"/>
            <w:right w:val="none" w:sz="0" w:space="0" w:color="auto"/>
          </w:divBdr>
        </w:div>
        <w:div w:id="292834501">
          <w:marLeft w:val="480"/>
          <w:marRight w:val="0"/>
          <w:marTop w:val="0"/>
          <w:marBottom w:val="0"/>
          <w:divBdr>
            <w:top w:val="none" w:sz="0" w:space="0" w:color="auto"/>
            <w:left w:val="none" w:sz="0" w:space="0" w:color="auto"/>
            <w:bottom w:val="none" w:sz="0" w:space="0" w:color="auto"/>
            <w:right w:val="none" w:sz="0" w:space="0" w:color="auto"/>
          </w:divBdr>
        </w:div>
        <w:div w:id="1811702636">
          <w:marLeft w:val="480"/>
          <w:marRight w:val="0"/>
          <w:marTop w:val="0"/>
          <w:marBottom w:val="0"/>
          <w:divBdr>
            <w:top w:val="none" w:sz="0" w:space="0" w:color="auto"/>
            <w:left w:val="none" w:sz="0" w:space="0" w:color="auto"/>
            <w:bottom w:val="none" w:sz="0" w:space="0" w:color="auto"/>
            <w:right w:val="none" w:sz="0" w:space="0" w:color="auto"/>
          </w:divBdr>
        </w:div>
        <w:div w:id="975372356">
          <w:marLeft w:val="480"/>
          <w:marRight w:val="0"/>
          <w:marTop w:val="0"/>
          <w:marBottom w:val="0"/>
          <w:divBdr>
            <w:top w:val="none" w:sz="0" w:space="0" w:color="auto"/>
            <w:left w:val="none" w:sz="0" w:space="0" w:color="auto"/>
            <w:bottom w:val="none" w:sz="0" w:space="0" w:color="auto"/>
            <w:right w:val="none" w:sz="0" w:space="0" w:color="auto"/>
          </w:divBdr>
        </w:div>
        <w:div w:id="1615284542">
          <w:marLeft w:val="480"/>
          <w:marRight w:val="0"/>
          <w:marTop w:val="0"/>
          <w:marBottom w:val="0"/>
          <w:divBdr>
            <w:top w:val="none" w:sz="0" w:space="0" w:color="auto"/>
            <w:left w:val="none" w:sz="0" w:space="0" w:color="auto"/>
            <w:bottom w:val="none" w:sz="0" w:space="0" w:color="auto"/>
            <w:right w:val="none" w:sz="0" w:space="0" w:color="auto"/>
          </w:divBdr>
        </w:div>
        <w:div w:id="2049183468">
          <w:marLeft w:val="480"/>
          <w:marRight w:val="0"/>
          <w:marTop w:val="0"/>
          <w:marBottom w:val="0"/>
          <w:divBdr>
            <w:top w:val="none" w:sz="0" w:space="0" w:color="auto"/>
            <w:left w:val="none" w:sz="0" w:space="0" w:color="auto"/>
            <w:bottom w:val="none" w:sz="0" w:space="0" w:color="auto"/>
            <w:right w:val="none" w:sz="0" w:space="0" w:color="auto"/>
          </w:divBdr>
        </w:div>
        <w:div w:id="264269273">
          <w:marLeft w:val="480"/>
          <w:marRight w:val="0"/>
          <w:marTop w:val="0"/>
          <w:marBottom w:val="0"/>
          <w:divBdr>
            <w:top w:val="none" w:sz="0" w:space="0" w:color="auto"/>
            <w:left w:val="none" w:sz="0" w:space="0" w:color="auto"/>
            <w:bottom w:val="none" w:sz="0" w:space="0" w:color="auto"/>
            <w:right w:val="none" w:sz="0" w:space="0" w:color="auto"/>
          </w:divBdr>
        </w:div>
        <w:div w:id="99303203">
          <w:marLeft w:val="480"/>
          <w:marRight w:val="0"/>
          <w:marTop w:val="0"/>
          <w:marBottom w:val="0"/>
          <w:divBdr>
            <w:top w:val="none" w:sz="0" w:space="0" w:color="auto"/>
            <w:left w:val="none" w:sz="0" w:space="0" w:color="auto"/>
            <w:bottom w:val="none" w:sz="0" w:space="0" w:color="auto"/>
            <w:right w:val="none" w:sz="0" w:space="0" w:color="auto"/>
          </w:divBdr>
        </w:div>
        <w:div w:id="1703046717">
          <w:marLeft w:val="480"/>
          <w:marRight w:val="0"/>
          <w:marTop w:val="0"/>
          <w:marBottom w:val="0"/>
          <w:divBdr>
            <w:top w:val="none" w:sz="0" w:space="0" w:color="auto"/>
            <w:left w:val="none" w:sz="0" w:space="0" w:color="auto"/>
            <w:bottom w:val="none" w:sz="0" w:space="0" w:color="auto"/>
            <w:right w:val="none" w:sz="0" w:space="0" w:color="auto"/>
          </w:divBdr>
        </w:div>
        <w:div w:id="677926447">
          <w:marLeft w:val="480"/>
          <w:marRight w:val="0"/>
          <w:marTop w:val="0"/>
          <w:marBottom w:val="0"/>
          <w:divBdr>
            <w:top w:val="none" w:sz="0" w:space="0" w:color="auto"/>
            <w:left w:val="none" w:sz="0" w:space="0" w:color="auto"/>
            <w:bottom w:val="none" w:sz="0" w:space="0" w:color="auto"/>
            <w:right w:val="none" w:sz="0" w:space="0" w:color="auto"/>
          </w:divBdr>
        </w:div>
        <w:div w:id="1250386027">
          <w:marLeft w:val="480"/>
          <w:marRight w:val="0"/>
          <w:marTop w:val="0"/>
          <w:marBottom w:val="0"/>
          <w:divBdr>
            <w:top w:val="none" w:sz="0" w:space="0" w:color="auto"/>
            <w:left w:val="none" w:sz="0" w:space="0" w:color="auto"/>
            <w:bottom w:val="none" w:sz="0" w:space="0" w:color="auto"/>
            <w:right w:val="none" w:sz="0" w:space="0" w:color="auto"/>
          </w:divBdr>
        </w:div>
        <w:div w:id="311759940">
          <w:marLeft w:val="480"/>
          <w:marRight w:val="0"/>
          <w:marTop w:val="0"/>
          <w:marBottom w:val="0"/>
          <w:divBdr>
            <w:top w:val="none" w:sz="0" w:space="0" w:color="auto"/>
            <w:left w:val="none" w:sz="0" w:space="0" w:color="auto"/>
            <w:bottom w:val="none" w:sz="0" w:space="0" w:color="auto"/>
            <w:right w:val="none" w:sz="0" w:space="0" w:color="auto"/>
          </w:divBdr>
        </w:div>
        <w:div w:id="925958348">
          <w:marLeft w:val="480"/>
          <w:marRight w:val="0"/>
          <w:marTop w:val="0"/>
          <w:marBottom w:val="0"/>
          <w:divBdr>
            <w:top w:val="none" w:sz="0" w:space="0" w:color="auto"/>
            <w:left w:val="none" w:sz="0" w:space="0" w:color="auto"/>
            <w:bottom w:val="none" w:sz="0" w:space="0" w:color="auto"/>
            <w:right w:val="none" w:sz="0" w:space="0" w:color="auto"/>
          </w:divBdr>
        </w:div>
        <w:div w:id="1202402831">
          <w:marLeft w:val="480"/>
          <w:marRight w:val="0"/>
          <w:marTop w:val="0"/>
          <w:marBottom w:val="0"/>
          <w:divBdr>
            <w:top w:val="none" w:sz="0" w:space="0" w:color="auto"/>
            <w:left w:val="none" w:sz="0" w:space="0" w:color="auto"/>
            <w:bottom w:val="none" w:sz="0" w:space="0" w:color="auto"/>
            <w:right w:val="none" w:sz="0" w:space="0" w:color="auto"/>
          </w:divBdr>
        </w:div>
        <w:div w:id="794715367">
          <w:marLeft w:val="480"/>
          <w:marRight w:val="0"/>
          <w:marTop w:val="0"/>
          <w:marBottom w:val="0"/>
          <w:divBdr>
            <w:top w:val="none" w:sz="0" w:space="0" w:color="auto"/>
            <w:left w:val="none" w:sz="0" w:space="0" w:color="auto"/>
            <w:bottom w:val="none" w:sz="0" w:space="0" w:color="auto"/>
            <w:right w:val="none" w:sz="0" w:space="0" w:color="auto"/>
          </w:divBdr>
        </w:div>
        <w:div w:id="503201166">
          <w:marLeft w:val="480"/>
          <w:marRight w:val="0"/>
          <w:marTop w:val="0"/>
          <w:marBottom w:val="0"/>
          <w:divBdr>
            <w:top w:val="none" w:sz="0" w:space="0" w:color="auto"/>
            <w:left w:val="none" w:sz="0" w:space="0" w:color="auto"/>
            <w:bottom w:val="none" w:sz="0" w:space="0" w:color="auto"/>
            <w:right w:val="none" w:sz="0" w:space="0" w:color="auto"/>
          </w:divBdr>
        </w:div>
        <w:div w:id="2105690807">
          <w:marLeft w:val="480"/>
          <w:marRight w:val="0"/>
          <w:marTop w:val="0"/>
          <w:marBottom w:val="0"/>
          <w:divBdr>
            <w:top w:val="none" w:sz="0" w:space="0" w:color="auto"/>
            <w:left w:val="none" w:sz="0" w:space="0" w:color="auto"/>
            <w:bottom w:val="none" w:sz="0" w:space="0" w:color="auto"/>
            <w:right w:val="none" w:sz="0" w:space="0" w:color="auto"/>
          </w:divBdr>
        </w:div>
        <w:div w:id="917978717">
          <w:marLeft w:val="480"/>
          <w:marRight w:val="0"/>
          <w:marTop w:val="0"/>
          <w:marBottom w:val="0"/>
          <w:divBdr>
            <w:top w:val="none" w:sz="0" w:space="0" w:color="auto"/>
            <w:left w:val="none" w:sz="0" w:space="0" w:color="auto"/>
            <w:bottom w:val="none" w:sz="0" w:space="0" w:color="auto"/>
            <w:right w:val="none" w:sz="0" w:space="0" w:color="auto"/>
          </w:divBdr>
        </w:div>
        <w:div w:id="697587911">
          <w:marLeft w:val="480"/>
          <w:marRight w:val="0"/>
          <w:marTop w:val="0"/>
          <w:marBottom w:val="0"/>
          <w:divBdr>
            <w:top w:val="none" w:sz="0" w:space="0" w:color="auto"/>
            <w:left w:val="none" w:sz="0" w:space="0" w:color="auto"/>
            <w:bottom w:val="none" w:sz="0" w:space="0" w:color="auto"/>
            <w:right w:val="none" w:sz="0" w:space="0" w:color="auto"/>
          </w:divBdr>
        </w:div>
        <w:div w:id="403189946">
          <w:marLeft w:val="480"/>
          <w:marRight w:val="0"/>
          <w:marTop w:val="0"/>
          <w:marBottom w:val="0"/>
          <w:divBdr>
            <w:top w:val="none" w:sz="0" w:space="0" w:color="auto"/>
            <w:left w:val="none" w:sz="0" w:space="0" w:color="auto"/>
            <w:bottom w:val="none" w:sz="0" w:space="0" w:color="auto"/>
            <w:right w:val="none" w:sz="0" w:space="0" w:color="auto"/>
          </w:divBdr>
        </w:div>
        <w:div w:id="807939650">
          <w:marLeft w:val="480"/>
          <w:marRight w:val="0"/>
          <w:marTop w:val="0"/>
          <w:marBottom w:val="0"/>
          <w:divBdr>
            <w:top w:val="none" w:sz="0" w:space="0" w:color="auto"/>
            <w:left w:val="none" w:sz="0" w:space="0" w:color="auto"/>
            <w:bottom w:val="none" w:sz="0" w:space="0" w:color="auto"/>
            <w:right w:val="none" w:sz="0" w:space="0" w:color="auto"/>
          </w:divBdr>
        </w:div>
        <w:div w:id="581066270">
          <w:marLeft w:val="480"/>
          <w:marRight w:val="0"/>
          <w:marTop w:val="0"/>
          <w:marBottom w:val="0"/>
          <w:divBdr>
            <w:top w:val="none" w:sz="0" w:space="0" w:color="auto"/>
            <w:left w:val="none" w:sz="0" w:space="0" w:color="auto"/>
            <w:bottom w:val="none" w:sz="0" w:space="0" w:color="auto"/>
            <w:right w:val="none" w:sz="0" w:space="0" w:color="auto"/>
          </w:divBdr>
        </w:div>
        <w:div w:id="441613998">
          <w:marLeft w:val="480"/>
          <w:marRight w:val="0"/>
          <w:marTop w:val="0"/>
          <w:marBottom w:val="0"/>
          <w:divBdr>
            <w:top w:val="none" w:sz="0" w:space="0" w:color="auto"/>
            <w:left w:val="none" w:sz="0" w:space="0" w:color="auto"/>
            <w:bottom w:val="none" w:sz="0" w:space="0" w:color="auto"/>
            <w:right w:val="none" w:sz="0" w:space="0" w:color="auto"/>
          </w:divBdr>
        </w:div>
        <w:div w:id="1268923070">
          <w:marLeft w:val="480"/>
          <w:marRight w:val="0"/>
          <w:marTop w:val="0"/>
          <w:marBottom w:val="0"/>
          <w:divBdr>
            <w:top w:val="none" w:sz="0" w:space="0" w:color="auto"/>
            <w:left w:val="none" w:sz="0" w:space="0" w:color="auto"/>
            <w:bottom w:val="none" w:sz="0" w:space="0" w:color="auto"/>
            <w:right w:val="none" w:sz="0" w:space="0" w:color="auto"/>
          </w:divBdr>
        </w:div>
        <w:div w:id="51662262">
          <w:marLeft w:val="480"/>
          <w:marRight w:val="0"/>
          <w:marTop w:val="0"/>
          <w:marBottom w:val="0"/>
          <w:divBdr>
            <w:top w:val="none" w:sz="0" w:space="0" w:color="auto"/>
            <w:left w:val="none" w:sz="0" w:space="0" w:color="auto"/>
            <w:bottom w:val="none" w:sz="0" w:space="0" w:color="auto"/>
            <w:right w:val="none" w:sz="0" w:space="0" w:color="auto"/>
          </w:divBdr>
        </w:div>
        <w:div w:id="1894611281">
          <w:marLeft w:val="480"/>
          <w:marRight w:val="0"/>
          <w:marTop w:val="0"/>
          <w:marBottom w:val="0"/>
          <w:divBdr>
            <w:top w:val="none" w:sz="0" w:space="0" w:color="auto"/>
            <w:left w:val="none" w:sz="0" w:space="0" w:color="auto"/>
            <w:bottom w:val="none" w:sz="0" w:space="0" w:color="auto"/>
            <w:right w:val="none" w:sz="0" w:space="0" w:color="auto"/>
          </w:divBdr>
        </w:div>
        <w:div w:id="1291209998">
          <w:marLeft w:val="480"/>
          <w:marRight w:val="0"/>
          <w:marTop w:val="0"/>
          <w:marBottom w:val="0"/>
          <w:divBdr>
            <w:top w:val="none" w:sz="0" w:space="0" w:color="auto"/>
            <w:left w:val="none" w:sz="0" w:space="0" w:color="auto"/>
            <w:bottom w:val="none" w:sz="0" w:space="0" w:color="auto"/>
            <w:right w:val="none" w:sz="0" w:space="0" w:color="auto"/>
          </w:divBdr>
        </w:div>
        <w:div w:id="110899245">
          <w:marLeft w:val="480"/>
          <w:marRight w:val="0"/>
          <w:marTop w:val="0"/>
          <w:marBottom w:val="0"/>
          <w:divBdr>
            <w:top w:val="none" w:sz="0" w:space="0" w:color="auto"/>
            <w:left w:val="none" w:sz="0" w:space="0" w:color="auto"/>
            <w:bottom w:val="none" w:sz="0" w:space="0" w:color="auto"/>
            <w:right w:val="none" w:sz="0" w:space="0" w:color="auto"/>
          </w:divBdr>
        </w:div>
        <w:div w:id="1144546668">
          <w:marLeft w:val="480"/>
          <w:marRight w:val="0"/>
          <w:marTop w:val="0"/>
          <w:marBottom w:val="0"/>
          <w:divBdr>
            <w:top w:val="none" w:sz="0" w:space="0" w:color="auto"/>
            <w:left w:val="none" w:sz="0" w:space="0" w:color="auto"/>
            <w:bottom w:val="none" w:sz="0" w:space="0" w:color="auto"/>
            <w:right w:val="none" w:sz="0" w:space="0" w:color="auto"/>
          </w:divBdr>
        </w:div>
        <w:div w:id="270554259">
          <w:marLeft w:val="480"/>
          <w:marRight w:val="0"/>
          <w:marTop w:val="0"/>
          <w:marBottom w:val="0"/>
          <w:divBdr>
            <w:top w:val="none" w:sz="0" w:space="0" w:color="auto"/>
            <w:left w:val="none" w:sz="0" w:space="0" w:color="auto"/>
            <w:bottom w:val="none" w:sz="0" w:space="0" w:color="auto"/>
            <w:right w:val="none" w:sz="0" w:space="0" w:color="auto"/>
          </w:divBdr>
        </w:div>
        <w:div w:id="1261259751">
          <w:marLeft w:val="480"/>
          <w:marRight w:val="0"/>
          <w:marTop w:val="0"/>
          <w:marBottom w:val="0"/>
          <w:divBdr>
            <w:top w:val="none" w:sz="0" w:space="0" w:color="auto"/>
            <w:left w:val="none" w:sz="0" w:space="0" w:color="auto"/>
            <w:bottom w:val="none" w:sz="0" w:space="0" w:color="auto"/>
            <w:right w:val="none" w:sz="0" w:space="0" w:color="auto"/>
          </w:divBdr>
        </w:div>
        <w:div w:id="374739831">
          <w:marLeft w:val="480"/>
          <w:marRight w:val="0"/>
          <w:marTop w:val="0"/>
          <w:marBottom w:val="0"/>
          <w:divBdr>
            <w:top w:val="none" w:sz="0" w:space="0" w:color="auto"/>
            <w:left w:val="none" w:sz="0" w:space="0" w:color="auto"/>
            <w:bottom w:val="none" w:sz="0" w:space="0" w:color="auto"/>
            <w:right w:val="none" w:sz="0" w:space="0" w:color="auto"/>
          </w:divBdr>
        </w:div>
        <w:div w:id="467934719">
          <w:marLeft w:val="480"/>
          <w:marRight w:val="0"/>
          <w:marTop w:val="0"/>
          <w:marBottom w:val="0"/>
          <w:divBdr>
            <w:top w:val="none" w:sz="0" w:space="0" w:color="auto"/>
            <w:left w:val="none" w:sz="0" w:space="0" w:color="auto"/>
            <w:bottom w:val="none" w:sz="0" w:space="0" w:color="auto"/>
            <w:right w:val="none" w:sz="0" w:space="0" w:color="auto"/>
          </w:divBdr>
        </w:div>
      </w:divsChild>
    </w:div>
    <w:div w:id="1154180488">
      <w:bodyDiv w:val="1"/>
      <w:marLeft w:val="0"/>
      <w:marRight w:val="0"/>
      <w:marTop w:val="0"/>
      <w:marBottom w:val="0"/>
      <w:divBdr>
        <w:top w:val="none" w:sz="0" w:space="0" w:color="auto"/>
        <w:left w:val="none" w:sz="0" w:space="0" w:color="auto"/>
        <w:bottom w:val="none" w:sz="0" w:space="0" w:color="auto"/>
        <w:right w:val="none" w:sz="0" w:space="0" w:color="auto"/>
      </w:divBdr>
    </w:div>
    <w:div w:id="1154251261">
      <w:bodyDiv w:val="1"/>
      <w:marLeft w:val="0"/>
      <w:marRight w:val="0"/>
      <w:marTop w:val="0"/>
      <w:marBottom w:val="0"/>
      <w:divBdr>
        <w:top w:val="none" w:sz="0" w:space="0" w:color="auto"/>
        <w:left w:val="none" w:sz="0" w:space="0" w:color="auto"/>
        <w:bottom w:val="none" w:sz="0" w:space="0" w:color="auto"/>
        <w:right w:val="none" w:sz="0" w:space="0" w:color="auto"/>
      </w:divBdr>
    </w:div>
    <w:div w:id="1154565607">
      <w:bodyDiv w:val="1"/>
      <w:marLeft w:val="0"/>
      <w:marRight w:val="0"/>
      <w:marTop w:val="0"/>
      <w:marBottom w:val="0"/>
      <w:divBdr>
        <w:top w:val="none" w:sz="0" w:space="0" w:color="auto"/>
        <w:left w:val="none" w:sz="0" w:space="0" w:color="auto"/>
        <w:bottom w:val="none" w:sz="0" w:space="0" w:color="auto"/>
        <w:right w:val="none" w:sz="0" w:space="0" w:color="auto"/>
      </w:divBdr>
    </w:div>
    <w:div w:id="1155030691">
      <w:bodyDiv w:val="1"/>
      <w:marLeft w:val="0"/>
      <w:marRight w:val="0"/>
      <w:marTop w:val="0"/>
      <w:marBottom w:val="0"/>
      <w:divBdr>
        <w:top w:val="none" w:sz="0" w:space="0" w:color="auto"/>
        <w:left w:val="none" w:sz="0" w:space="0" w:color="auto"/>
        <w:bottom w:val="none" w:sz="0" w:space="0" w:color="auto"/>
        <w:right w:val="none" w:sz="0" w:space="0" w:color="auto"/>
      </w:divBdr>
    </w:div>
    <w:div w:id="1155341468">
      <w:bodyDiv w:val="1"/>
      <w:marLeft w:val="0"/>
      <w:marRight w:val="0"/>
      <w:marTop w:val="0"/>
      <w:marBottom w:val="0"/>
      <w:divBdr>
        <w:top w:val="none" w:sz="0" w:space="0" w:color="auto"/>
        <w:left w:val="none" w:sz="0" w:space="0" w:color="auto"/>
        <w:bottom w:val="none" w:sz="0" w:space="0" w:color="auto"/>
        <w:right w:val="none" w:sz="0" w:space="0" w:color="auto"/>
      </w:divBdr>
    </w:div>
    <w:div w:id="1155494866">
      <w:bodyDiv w:val="1"/>
      <w:marLeft w:val="0"/>
      <w:marRight w:val="0"/>
      <w:marTop w:val="0"/>
      <w:marBottom w:val="0"/>
      <w:divBdr>
        <w:top w:val="none" w:sz="0" w:space="0" w:color="auto"/>
        <w:left w:val="none" w:sz="0" w:space="0" w:color="auto"/>
        <w:bottom w:val="none" w:sz="0" w:space="0" w:color="auto"/>
        <w:right w:val="none" w:sz="0" w:space="0" w:color="auto"/>
      </w:divBdr>
    </w:div>
    <w:div w:id="1155955425">
      <w:bodyDiv w:val="1"/>
      <w:marLeft w:val="0"/>
      <w:marRight w:val="0"/>
      <w:marTop w:val="0"/>
      <w:marBottom w:val="0"/>
      <w:divBdr>
        <w:top w:val="none" w:sz="0" w:space="0" w:color="auto"/>
        <w:left w:val="none" w:sz="0" w:space="0" w:color="auto"/>
        <w:bottom w:val="none" w:sz="0" w:space="0" w:color="auto"/>
        <w:right w:val="none" w:sz="0" w:space="0" w:color="auto"/>
      </w:divBdr>
    </w:div>
    <w:div w:id="1156149449">
      <w:bodyDiv w:val="1"/>
      <w:marLeft w:val="0"/>
      <w:marRight w:val="0"/>
      <w:marTop w:val="0"/>
      <w:marBottom w:val="0"/>
      <w:divBdr>
        <w:top w:val="none" w:sz="0" w:space="0" w:color="auto"/>
        <w:left w:val="none" w:sz="0" w:space="0" w:color="auto"/>
        <w:bottom w:val="none" w:sz="0" w:space="0" w:color="auto"/>
        <w:right w:val="none" w:sz="0" w:space="0" w:color="auto"/>
      </w:divBdr>
    </w:div>
    <w:div w:id="1156192340">
      <w:bodyDiv w:val="1"/>
      <w:marLeft w:val="0"/>
      <w:marRight w:val="0"/>
      <w:marTop w:val="0"/>
      <w:marBottom w:val="0"/>
      <w:divBdr>
        <w:top w:val="none" w:sz="0" w:space="0" w:color="auto"/>
        <w:left w:val="none" w:sz="0" w:space="0" w:color="auto"/>
        <w:bottom w:val="none" w:sz="0" w:space="0" w:color="auto"/>
        <w:right w:val="none" w:sz="0" w:space="0" w:color="auto"/>
      </w:divBdr>
    </w:div>
    <w:div w:id="1156340569">
      <w:bodyDiv w:val="1"/>
      <w:marLeft w:val="0"/>
      <w:marRight w:val="0"/>
      <w:marTop w:val="0"/>
      <w:marBottom w:val="0"/>
      <w:divBdr>
        <w:top w:val="none" w:sz="0" w:space="0" w:color="auto"/>
        <w:left w:val="none" w:sz="0" w:space="0" w:color="auto"/>
        <w:bottom w:val="none" w:sz="0" w:space="0" w:color="auto"/>
        <w:right w:val="none" w:sz="0" w:space="0" w:color="auto"/>
      </w:divBdr>
    </w:div>
    <w:div w:id="1156843934">
      <w:bodyDiv w:val="1"/>
      <w:marLeft w:val="0"/>
      <w:marRight w:val="0"/>
      <w:marTop w:val="0"/>
      <w:marBottom w:val="0"/>
      <w:divBdr>
        <w:top w:val="none" w:sz="0" w:space="0" w:color="auto"/>
        <w:left w:val="none" w:sz="0" w:space="0" w:color="auto"/>
        <w:bottom w:val="none" w:sz="0" w:space="0" w:color="auto"/>
        <w:right w:val="none" w:sz="0" w:space="0" w:color="auto"/>
      </w:divBdr>
    </w:div>
    <w:div w:id="1156994999">
      <w:bodyDiv w:val="1"/>
      <w:marLeft w:val="0"/>
      <w:marRight w:val="0"/>
      <w:marTop w:val="0"/>
      <w:marBottom w:val="0"/>
      <w:divBdr>
        <w:top w:val="none" w:sz="0" w:space="0" w:color="auto"/>
        <w:left w:val="none" w:sz="0" w:space="0" w:color="auto"/>
        <w:bottom w:val="none" w:sz="0" w:space="0" w:color="auto"/>
        <w:right w:val="none" w:sz="0" w:space="0" w:color="auto"/>
      </w:divBdr>
    </w:div>
    <w:div w:id="1157574438">
      <w:bodyDiv w:val="1"/>
      <w:marLeft w:val="0"/>
      <w:marRight w:val="0"/>
      <w:marTop w:val="0"/>
      <w:marBottom w:val="0"/>
      <w:divBdr>
        <w:top w:val="none" w:sz="0" w:space="0" w:color="auto"/>
        <w:left w:val="none" w:sz="0" w:space="0" w:color="auto"/>
        <w:bottom w:val="none" w:sz="0" w:space="0" w:color="auto"/>
        <w:right w:val="none" w:sz="0" w:space="0" w:color="auto"/>
      </w:divBdr>
    </w:div>
    <w:div w:id="1157770791">
      <w:bodyDiv w:val="1"/>
      <w:marLeft w:val="0"/>
      <w:marRight w:val="0"/>
      <w:marTop w:val="0"/>
      <w:marBottom w:val="0"/>
      <w:divBdr>
        <w:top w:val="none" w:sz="0" w:space="0" w:color="auto"/>
        <w:left w:val="none" w:sz="0" w:space="0" w:color="auto"/>
        <w:bottom w:val="none" w:sz="0" w:space="0" w:color="auto"/>
        <w:right w:val="none" w:sz="0" w:space="0" w:color="auto"/>
      </w:divBdr>
    </w:div>
    <w:div w:id="1158495311">
      <w:bodyDiv w:val="1"/>
      <w:marLeft w:val="0"/>
      <w:marRight w:val="0"/>
      <w:marTop w:val="0"/>
      <w:marBottom w:val="0"/>
      <w:divBdr>
        <w:top w:val="none" w:sz="0" w:space="0" w:color="auto"/>
        <w:left w:val="none" w:sz="0" w:space="0" w:color="auto"/>
        <w:bottom w:val="none" w:sz="0" w:space="0" w:color="auto"/>
        <w:right w:val="none" w:sz="0" w:space="0" w:color="auto"/>
      </w:divBdr>
    </w:div>
    <w:div w:id="1158568990">
      <w:bodyDiv w:val="1"/>
      <w:marLeft w:val="0"/>
      <w:marRight w:val="0"/>
      <w:marTop w:val="0"/>
      <w:marBottom w:val="0"/>
      <w:divBdr>
        <w:top w:val="none" w:sz="0" w:space="0" w:color="auto"/>
        <w:left w:val="none" w:sz="0" w:space="0" w:color="auto"/>
        <w:bottom w:val="none" w:sz="0" w:space="0" w:color="auto"/>
        <w:right w:val="none" w:sz="0" w:space="0" w:color="auto"/>
      </w:divBdr>
    </w:div>
    <w:div w:id="1158569156">
      <w:bodyDiv w:val="1"/>
      <w:marLeft w:val="0"/>
      <w:marRight w:val="0"/>
      <w:marTop w:val="0"/>
      <w:marBottom w:val="0"/>
      <w:divBdr>
        <w:top w:val="none" w:sz="0" w:space="0" w:color="auto"/>
        <w:left w:val="none" w:sz="0" w:space="0" w:color="auto"/>
        <w:bottom w:val="none" w:sz="0" w:space="0" w:color="auto"/>
        <w:right w:val="none" w:sz="0" w:space="0" w:color="auto"/>
      </w:divBdr>
    </w:div>
    <w:div w:id="1158767264">
      <w:bodyDiv w:val="1"/>
      <w:marLeft w:val="0"/>
      <w:marRight w:val="0"/>
      <w:marTop w:val="0"/>
      <w:marBottom w:val="0"/>
      <w:divBdr>
        <w:top w:val="none" w:sz="0" w:space="0" w:color="auto"/>
        <w:left w:val="none" w:sz="0" w:space="0" w:color="auto"/>
        <w:bottom w:val="none" w:sz="0" w:space="0" w:color="auto"/>
        <w:right w:val="none" w:sz="0" w:space="0" w:color="auto"/>
      </w:divBdr>
    </w:div>
    <w:div w:id="1159421825">
      <w:bodyDiv w:val="1"/>
      <w:marLeft w:val="0"/>
      <w:marRight w:val="0"/>
      <w:marTop w:val="0"/>
      <w:marBottom w:val="0"/>
      <w:divBdr>
        <w:top w:val="none" w:sz="0" w:space="0" w:color="auto"/>
        <w:left w:val="none" w:sz="0" w:space="0" w:color="auto"/>
        <w:bottom w:val="none" w:sz="0" w:space="0" w:color="auto"/>
        <w:right w:val="none" w:sz="0" w:space="0" w:color="auto"/>
      </w:divBdr>
    </w:div>
    <w:div w:id="1159888557">
      <w:bodyDiv w:val="1"/>
      <w:marLeft w:val="0"/>
      <w:marRight w:val="0"/>
      <w:marTop w:val="0"/>
      <w:marBottom w:val="0"/>
      <w:divBdr>
        <w:top w:val="none" w:sz="0" w:space="0" w:color="auto"/>
        <w:left w:val="none" w:sz="0" w:space="0" w:color="auto"/>
        <w:bottom w:val="none" w:sz="0" w:space="0" w:color="auto"/>
        <w:right w:val="none" w:sz="0" w:space="0" w:color="auto"/>
      </w:divBdr>
    </w:div>
    <w:div w:id="1160275141">
      <w:bodyDiv w:val="1"/>
      <w:marLeft w:val="0"/>
      <w:marRight w:val="0"/>
      <w:marTop w:val="0"/>
      <w:marBottom w:val="0"/>
      <w:divBdr>
        <w:top w:val="none" w:sz="0" w:space="0" w:color="auto"/>
        <w:left w:val="none" w:sz="0" w:space="0" w:color="auto"/>
        <w:bottom w:val="none" w:sz="0" w:space="0" w:color="auto"/>
        <w:right w:val="none" w:sz="0" w:space="0" w:color="auto"/>
      </w:divBdr>
    </w:div>
    <w:div w:id="1160465719">
      <w:bodyDiv w:val="1"/>
      <w:marLeft w:val="0"/>
      <w:marRight w:val="0"/>
      <w:marTop w:val="0"/>
      <w:marBottom w:val="0"/>
      <w:divBdr>
        <w:top w:val="none" w:sz="0" w:space="0" w:color="auto"/>
        <w:left w:val="none" w:sz="0" w:space="0" w:color="auto"/>
        <w:bottom w:val="none" w:sz="0" w:space="0" w:color="auto"/>
        <w:right w:val="none" w:sz="0" w:space="0" w:color="auto"/>
      </w:divBdr>
    </w:div>
    <w:div w:id="1161048336">
      <w:bodyDiv w:val="1"/>
      <w:marLeft w:val="0"/>
      <w:marRight w:val="0"/>
      <w:marTop w:val="0"/>
      <w:marBottom w:val="0"/>
      <w:divBdr>
        <w:top w:val="none" w:sz="0" w:space="0" w:color="auto"/>
        <w:left w:val="none" w:sz="0" w:space="0" w:color="auto"/>
        <w:bottom w:val="none" w:sz="0" w:space="0" w:color="auto"/>
        <w:right w:val="none" w:sz="0" w:space="0" w:color="auto"/>
      </w:divBdr>
    </w:div>
    <w:div w:id="1161313458">
      <w:bodyDiv w:val="1"/>
      <w:marLeft w:val="0"/>
      <w:marRight w:val="0"/>
      <w:marTop w:val="0"/>
      <w:marBottom w:val="0"/>
      <w:divBdr>
        <w:top w:val="none" w:sz="0" w:space="0" w:color="auto"/>
        <w:left w:val="none" w:sz="0" w:space="0" w:color="auto"/>
        <w:bottom w:val="none" w:sz="0" w:space="0" w:color="auto"/>
        <w:right w:val="none" w:sz="0" w:space="0" w:color="auto"/>
      </w:divBdr>
    </w:div>
    <w:div w:id="1161430543">
      <w:bodyDiv w:val="1"/>
      <w:marLeft w:val="0"/>
      <w:marRight w:val="0"/>
      <w:marTop w:val="0"/>
      <w:marBottom w:val="0"/>
      <w:divBdr>
        <w:top w:val="none" w:sz="0" w:space="0" w:color="auto"/>
        <w:left w:val="none" w:sz="0" w:space="0" w:color="auto"/>
        <w:bottom w:val="none" w:sz="0" w:space="0" w:color="auto"/>
        <w:right w:val="none" w:sz="0" w:space="0" w:color="auto"/>
      </w:divBdr>
    </w:div>
    <w:div w:id="1161503431">
      <w:bodyDiv w:val="1"/>
      <w:marLeft w:val="0"/>
      <w:marRight w:val="0"/>
      <w:marTop w:val="0"/>
      <w:marBottom w:val="0"/>
      <w:divBdr>
        <w:top w:val="none" w:sz="0" w:space="0" w:color="auto"/>
        <w:left w:val="none" w:sz="0" w:space="0" w:color="auto"/>
        <w:bottom w:val="none" w:sz="0" w:space="0" w:color="auto"/>
        <w:right w:val="none" w:sz="0" w:space="0" w:color="auto"/>
      </w:divBdr>
    </w:div>
    <w:div w:id="1161654900">
      <w:bodyDiv w:val="1"/>
      <w:marLeft w:val="0"/>
      <w:marRight w:val="0"/>
      <w:marTop w:val="0"/>
      <w:marBottom w:val="0"/>
      <w:divBdr>
        <w:top w:val="none" w:sz="0" w:space="0" w:color="auto"/>
        <w:left w:val="none" w:sz="0" w:space="0" w:color="auto"/>
        <w:bottom w:val="none" w:sz="0" w:space="0" w:color="auto"/>
        <w:right w:val="none" w:sz="0" w:space="0" w:color="auto"/>
      </w:divBdr>
    </w:div>
    <w:div w:id="1162045331">
      <w:bodyDiv w:val="1"/>
      <w:marLeft w:val="0"/>
      <w:marRight w:val="0"/>
      <w:marTop w:val="0"/>
      <w:marBottom w:val="0"/>
      <w:divBdr>
        <w:top w:val="none" w:sz="0" w:space="0" w:color="auto"/>
        <w:left w:val="none" w:sz="0" w:space="0" w:color="auto"/>
        <w:bottom w:val="none" w:sz="0" w:space="0" w:color="auto"/>
        <w:right w:val="none" w:sz="0" w:space="0" w:color="auto"/>
      </w:divBdr>
    </w:div>
    <w:div w:id="1162086201">
      <w:bodyDiv w:val="1"/>
      <w:marLeft w:val="0"/>
      <w:marRight w:val="0"/>
      <w:marTop w:val="0"/>
      <w:marBottom w:val="0"/>
      <w:divBdr>
        <w:top w:val="none" w:sz="0" w:space="0" w:color="auto"/>
        <w:left w:val="none" w:sz="0" w:space="0" w:color="auto"/>
        <w:bottom w:val="none" w:sz="0" w:space="0" w:color="auto"/>
        <w:right w:val="none" w:sz="0" w:space="0" w:color="auto"/>
      </w:divBdr>
    </w:div>
    <w:div w:id="1162163391">
      <w:bodyDiv w:val="1"/>
      <w:marLeft w:val="0"/>
      <w:marRight w:val="0"/>
      <w:marTop w:val="0"/>
      <w:marBottom w:val="0"/>
      <w:divBdr>
        <w:top w:val="none" w:sz="0" w:space="0" w:color="auto"/>
        <w:left w:val="none" w:sz="0" w:space="0" w:color="auto"/>
        <w:bottom w:val="none" w:sz="0" w:space="0" w:color="auto"/>
        <w:right w:val="none" w:sz="0" w:space="0" w:color="auto"/>
      </w:divBdr>
    </w:div>
    <w:div w:id="1162352711">
      <w:bodyDiv w:val="1"/>
      <w:marLeft w:val="0"/>
      <w:marRight w:val="0"/>
      <w:marTop w:val="0"/>
      <w:marBottom w:val="0"/>
      <w:divBdr>
        <w:top w:val="none" w:sz="0" w:space="0" w:color="auto"/>
        <w:left w:val="none" w:sz="0" w:space="0" w:color="auto"/>
        <w:bottom w:val="none" w:sz="0" w:space="0" w:color="auto"/>
        <w:right w:val="none" w:sz="0" w:space="0" w:color="auto"/>
      </w:divBdr>
    </w:div>
    <w:div w:id="1162543186">
      <w:bodyDiv w:val="1"/>
      <w:marLeft w:val="0"/>
      <w:marRight w:val="0"/>
      <w:marTop w:val="0"/>
      <w:marBottom w:val="0"/>
      <w:divBdr>
        <w:top w:val="none" w:sz="0" w:space="0" w:color="auto"/>
        <w:left w:val="none" w:sz="0" w:space="0" w:color="auto"/>
        <w:bottom w:val="none" w:sz="0" w:space="0" w:color="auto"/>
        <w:right w:val="none" w:sz="0" w:space="0" w:color="auto"/>
      </w:divBdr>
    </w:div>
    <w:div w:id="1162695454">
      <w:bodyDiv w:val="1"/>
      <w:marLeft w:val="0"/>
      <w:marRight w:val="0"/>
      <w:marTop w:val="0"/>
      <w:marBottom w:val="0"/>
      <w:divBdr>
        <w:top w:val="none" w:sz="0" w:space="0" w:color="auto"/>
        <w:left w:val="none" w:sz="0" w:space="0" w:color="auto"/>
        <w:bottom w:val="none" w:sz="0" w:space="0" w:color="auto"/>
        <w:right w:val="none" w:sz="0" w:space="0" w:color="auto"/>
      </w:divBdr>
    </w:div>
    <w:div w:id="1162968945">
      <w:bodyDiv w:val="1"/>
      <w:marLeft w:val="0"/>
      <w:marRight w:val="0"/>
      <w:marTop w:val="0"/>
      <w:marBottom w:val="0"/>
      <w:divBdr>
        <w:top w:val="none" w:sz="0" w:space="0" w:color="auto"/>
        <w:left w:val="none" w:sz="0" w:space="0" w:color="auto"/>
        <w:bottom w:val="none" w:sz="0" w:space="0" w:color="auto"/>
        <w:right w:val="none" w:sz="0" w:space="0" w:color="auto"/>
      </w:divBdr>
    </w:div>
    <w:div w:id="1163198909">
      <w:bodyDiv w:val="1"/>
      <w:marLeft w:val="0"/>
      <w:marRight w:val="0"/>
      <w:marTop w:val="0"/>
      <w:marBottom w:val="0"/>
      <w:divBdr>
        <w:top w:val="none" w:sz="0" w:space="0" w:color="auto"/>
        <w:left w:val="none" w:sz="0" w:space="0" w:color="auto"/>
        <w:bottom w:val="none" w:sz="0" w:space="0" w:color="auto"/>
        <w:right w:val="none" w:sz="0" w:space="0" w:color="auto"/>
      </w:divBdr>
    </w:div>
    <w:div w:id="1163742610">
      <w:bodyDiv w:val="1"/>
      <w:marLeft w:val="0"/>
      <w:marRight w:val="0"/>
      <w:marTop w:val="0"/>
      <w:marBottom w:val="0"/>
      <w:divBdr>
        <w:top w:val="none" w:sz="0" w:space="0" w:color="auto"/>
        <w:left w:val="none" w:sz="0" w:space="0" w:color="auto"/>
        <w:bottom w:val="none" w:sz="0" w:space="0" w:color="auto"/>
        <w:right w:val="none" w:sz="0" w:space="0" w:color="auto"/>
      </w:divBdr>
    </w:div>
    <w:div w:id="1163929275">
      <w:bodyDiv w:val="1"/>
      <w:marLeft w:val="0"/>
      <w:marRight w:val="0"/>
      <w:marTop w:val="0"/>
      <w:marBottom w:val="0"/>
      <w:divBdr>
        <w:top w:val="none" w:sz="0" w:space="0" w:color="auto"/>
        <w:left w:val="none" w:sz="0" w:space="0" w:color="auto"/>
        <w:bottom w:val="none" w:sz="0" w:space="0" w:color="auto"/>
        <w:right w:val="none" w:sz="0" w:space="0" w:color="auto"/>
      </w:divBdr>
    </w:div>
    <w:div w:id="1164006388">
      <w:bodyDiv w:val="1"/>
      <w:marLeft w:val="0"/>
      <w:marRight w:val="0"/>
      <w:marTop w:val="0"/>
      <w:marBottom w:val="0"/>
      <w:divBdr>
        <w:top w:val="none" w:sz="0" w:space="0" w:color="auto"/>
        <w:left w:val="none" w:sz="0" w:space="0" w:color="auto"/>
        <w:bottom w:val="none" w:sz="0" w:space="0" w:color="auto"/>
        <w:right w:val="none" w:sz="0" w:space="0" w:color="auto"/>
      </w:divBdr>
    </w:div>
    <w:div w:id="1164008067">
      <w:bodyDiv w:val="1"/>
      <w:marLeft w:val="0"/>
      <w:marRight w:val="0"/>
      <w:marTop w:val="0"/>
      <w:marBottom w:val="0"/>
      <w:divBdr>
        <w:top w:val="none" w:sz="0" w:space="0" w:color="auto"/>
        <w:left w:val="none" w:sz="0" w:space="0" w:color="auto"/>
        <w:bottom w:val="none" w:sz="0" w:space="0" w:color="auto"/>
        <w:right w:val="none" w:sz="0" w:space="0" w:color="auto"/>
      </w:divBdr>
    </w:div>
    <w:div w:id="1164206532">
      <w:bodyDiv w:val="1"/>
      <w:marLeft w:val="0"/>
      <w:marRight w:val="0"/>
      <w:marTop w:val="0"/>
      <w:marBottom w:val="0"/>
      <w:divBdr>
        <w:top w:val="none" w:sz="0" w:space="0" w:color="auto"/>
        <w:left w:val="none" w:sz="0" w:space="0" w:color="auto"/>
        <w:bottom w:val="none" w:sz="0" w:space="0" w:color="auto"/>
        <w:right w:val="none" w:sz="0" w:space="0" w:color="auto"/>
      </w:divBdr>
    </w:div>
    <w:div w:id="1164248789">
      <w:bodyDiv w:val="1"/>
      <w:marLeft w:val="0"/>
      <w:marRight w:val="0"/>
      <w:marTop w:val="0"/>
      <w:marBottom w:val="0"/>
      <w:divBdr>
        <w:top w:val="none" w:sz="0" w:space="0" w:color="auto"/>
        <w:left w:val="none" w:sz="0" w:space="0" w:color="auto"/>
        <w:bottom w:val="none" w:sz="0" w:space="0" w:color="auto"/>
        <w:right w:val="none" w:sz="0" w:space="0" w:color="auto"/>
      </w:divBdr>
    </w:div>
    <w:div w:id="1164593156">
      <w:bodyDiv w:val="1"/>
      <w:marLeft w:val="0"/>
      <w:marRight w:val="0"/>
      <w:marTop w:val="0"/>
      <w:marBottom w:val="0"/>
      <w:divBdr>
        <w:top w:val="none" w:sz="0" w:space="0" w:color="auto"/>
        <w:left w:val="none" w:sz="0" w:space="0" w:color="auto"/>
        <w:bottom w:val="none" w:sz="0" w:space="0" w:color="auto"/>
        <w:right w:val="none" w:sz="0" w:space="0" w:color="auto"/>
      </w:divBdr>
      <w:divsChild>
        <w:div w:id="668169483">
          <w:marLeft w:val="0"/>
          <w:marRight w:val="0"/>
          <w:marTop w:val="0"/>
          <w:marBottom w:val="0"/>
          <w:divBdr>
            <w:top w:val="none" w:sz="0" w:space="0" w:color="auto"/>
            <w:left w:val="none" w:sz="0" w:space="0" w:color="auto"/>
            <w:bottom w:val="none" w:sz="0" w:space="0" w:color="auto"/>
            <w:right w:val="none" w:sz="0" w:space="0" w:color="auto"/>
          </w:divBdr>
          <w:divsChild>
            <w:div w:id="968170138">
              <w:marLeft w:val="0"/>
              <w:marRight w:val="0"/>
              <w:marTop w:val="0"/>
              <w:marBottom w:val="0"/>
              <w:divBdr>
                <w:top w:val="none" w:sz="0" w:space="0" w:color="auto"/>
                <w:left w:val="none" w:sz="0" w:space="0" w:color="auto"/>
                <w:bottom w:val="none" w:sz="0" w:space="0" w:color="auto"/>
                <w:right w:val="none" w:sz="0" w:space="0" w:color="auto"/>
              </w:divBdr>
              <w:divsChild>
                <w:div w:id="541328556">
                  <w:marLeft w:val="0"/>
                  <w:marRight w:val="0"/>
                  <w:marTop w:val="0"/>
                  <w:marBottom w:val="0"/>
                  <w:divBdr>
                    <w:top w:val="none" w:sz="0" w:space="0" w:color="auto"/>
                    <w:left w:val="none" w:sz="0" w:space="0" w:color="auto"/>
                    <w:bottom w:val="none" w:sz="0" w:space="0" w:color="auto"/>
                    <w:right w:val="none" w:sz="0" w:space="0" w:color="auto"/>
                  </w:divBdr>
                  <w:divsChild>
                    <w:div w:id="719279694">
                      <w:marLeft w:val="0"/>
                      <w:marRight w:val="0"/>
                      <w:marTop w:val="0"/>
                      <w:marBottom w:val="0"/>
                      <w:divBdr>
                        <w:top w:val="none" w:sz="0" w:space="0" w:color="auto"/>
                        <w:left w:val="none" w:sz="0" w:space="0" w:color="auto"/>
                        <w:bottom w:val="none" w:sz="0" w:space="0" w:color="auto"/>
                        <w:right w:val="none" w:sz="0" w:space="0" w:color="auto"/>
                      </w:divBdr>
                      <w:divsChild>
                        <w:div w:id="1061290162">
                          <w:marLeft w:val="0"/>
                          <w:marRight w:val="0"/>
                          <w:marTop w:val="0"/>
                          <w:marBottom w:val="0"/>
                          <w:divBdr>
                            <w:top w:val="none" w:sz="0" w:space="0" w:color="auto"/>
                            <w:left w:val="none" w:sz="0" w:space="0" w:color="auto"/>
                            <w:bottom w:val="none" w:sz="0" w:space="0" w:color="auto"/>
                            <w:right w:val="none" w:sz="0" w:space="0" w:color="auto"/>
                          </w:divBdr>
                          <w:divsChild>
                            <w:div w:id="171998609">
                              <w:marLeft w:val="0"/>
                              <w:marRight w:val="0"/>
                              <w:marTop w:val="0"/>
                              <w:marBottom w:val="0"/>
                              <w:divBdr>
                                <w:top w:val="none" w:sz="0" w:space="0" w:color="auto"/>
                                <w:left w:val="none" w:sz="0" w:space="0" w:color="auto"/>
                                <w:bottom w:val="none" w:sz="0" w:space="0" w:color="auto"/>
                                <w:right w:val="none" w:sz="0" w:space="0" w:color="auto"/>
                              </w:divBdr>
                              <w:divsChild>
                                <w:div w:id="1639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668414">
      <w:bodyDiv w:val="1"/>
      <w:marLeft w:val="0"/>
      <w:marRight w:val="0"/>
      <w:marTop w:val="0"/>
      <w:marBottom w:val="0"/>
      <w:divBdr>
        <w:top w:val="none" w:sz="0" w:space="0" w:color="auto"/>
        <w:left w:val="none" w:sz="0" w:space="0" w:color="auto"/>
        <w:bottom w:val="none" w:sz="0" w:space="0" w:color="auto"/>
        <w:right w:val="none" w:sz="0" w:space="0" w:color="auto"/>
      </w:divBdr>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
    <w:div w:id="1165055406">
      <w:bodyDiv w:val="1"/>
      <w:marLeft w:val="0"/>
      <w:marRight w:val="0"/>
      <w:marTop w:val="0"/>
      <w:marBottom w:val="0"/>
      <w:divBdr>
        <w:top w:val="none" w:sz="0" w:space="0" w:color="auto"/>
        <w:left w:val="none" w:sz="0" w:space="0" w:color="auto"/>
        <w:bottom w:val="none" w:sz="0" w:space="0" w:color="auto"/>
        <w:right w:val="none" w:sz="0" w:space="0" w:color="auto"/>
      </w:divBdr>
    </w:div>
    <w:div w:id="1165976894">
      <w:bodyDiv w:val="1"/>
      <w:marLeft w:val="0"/>
      <w:marRight w:val="0"/>
      <w:marTop w:val="0"/>
      <w:marBottom w:val="0"/>
      <w:divBdr>
        <w:top w:val="none" w:sz="0" w:space="0" w:color="auto"/>
        <w:left w:val="none" w:sz="0" w:space="0" w:color="auto"/>
        <w:bottom w:val="none" w:sz="0" w:space="0" w:color="auto"/>
        <w:right w:val="none" w:sz="0" w:space="0" w:color="auto"/>
      </w:divBdr>
    </w:div>
    <w:div w:id="1166166448">
      <w:bodyDiv w:val="1"/>
      <w:marLeft w:val="0"/>
      <w:marRight w:val="0"/>
      <w:marTop w:val="0"/>
      <w:marBottom w:val="0"/>
      <w:divBdr>
        <w:top w:val="none" w:sz="0" w:space="0" w:color="auto"/>
        <w:left w:val="none" w:sz="0" w:space="0" w:color="auto"/>
        <w:bottom w:val="none" w:sz="0" w:space="0" w:color="auto"/>
        <w:right w:val="none" w:sz="0" w:space="0" w:color="auto"/>
      </w:divBdr>
    </w:div>
    <w:div w:id="1167867133">
      <w:bodyDiv w:val="1"/>
      <w:marLeft w:val="0"/>
      <w:marRight w:val="0"/>
      <w:marTop w:val="0"/>
      <w:marBottom w:val="0"/>
      <w:divBdr>
        <w:top w:val="none" w:sz="0" w:space="0" w:color="auto"/>
        <w:left w:val="none" w:sz="0" w:space="0" w:color="auto"/>
        <w:bottom w:val="none" w:sz="0" w:space="0" w:color="auto"/>
        <w:right w:val="none" w:sz="0" w:space="0" w:color="auto"/>
      </w:divBdr>
    </w:div>
    <w:div w:id="1167983803">
      <w:bodyDiv w:val="1"/>
      <w:marLeft w:val="0"/>
      <w:marRight w:val="0"/>
      <w:marTop w:val="0"/>
      <w:marBottom w:val="0"/>
      <w:divBdr>
        <w:top w:val="none" w:sz="0" w:space="0" w:color="auto"/>
        <w:left w:val="none" w:sz="0" w:space="0" w:color="auto"/>
        <w:bottom w:val="none" w:sz="0" w:space="0" w:color="auto"/>
        <w:right w:val="none" w:sz="0" w:space="0" w:color="auto"/>
      </w:divBdr>
    </w:div>
    <w:div w:id="1168329186">
      <w:bodyDiv w:val="1"/>
      <w:marLeft w:val="0"/>
      <w:marRight w:val="0"/>
      <w:marTop w:val="0"/>
      <w:marBottom w:val="0"/>
      <w:divBdr>
        <w:top w:val="none" w:sz="0" w:space="0" w:color="auto"/>
        <w:left w:val="none" w:sz="0" w:space="0" w:color="auto"/>
        <w:bottom w:val="none" w:sz="0" w:space="0" w:color="auto"/>
        <w:right w:val="none" w:sz="0" w:space="0" w:color="auto"/>
      </w:divBdr>
    </w:div>
    <w:div w:id="1168791075">
      <w:bodyDiv w:val="1"/>
      <w:marLeft w:val="0"/>
      <w:marRight w:val="0"/>
      <w:marTop w:val="0"/>
      <w:marBottom w:val="0"/>
      <w:divBdr>
        <w:top w:val="none" w:sz="0" w:space="0" w:color="auto"/>
        <w:left w:val="none" w:sz="0" w:space="0" w:color="auto"/>
        <w:bottom w:val="none" w:sz="0" w:space="0" w:color="auto"/>
        <w:right w:val="none" w:sz="0" w:space="0" w:color="auto"/>
      </w:divBdr>
    </w:div>
    <w:div w:id="1169558620">
      <w:bodyDiv w:val="1"/>
      <w:marLeft w:val="0"/>
      <w:marRight w:val="0"/>
      <w:marTop w:val="0"/>
      <w:marBottom w:val="0"/>
      <w:divBdr>
        <w:top w:val="none" w:sz="0" w:space="0" w:color="auto"/>
        <w:left w:val="none" w:sz="0" w:space="0" w:color="auto"/>
        <w:bottom w:val="none" w:sz="0" w:space="0" w:color="auto"/>
        <w:right w:val="none" w:sz="0" w:space="0" w:color="auto"/>
      </w:divBdr>
    </w:div>
    <w:div w:id="1169712872">
      <w:bodyDiv w:val="1"/>
      <w:marLeft w:val="0"/>
      <w:marRight w:val="0"/>
      <w:marTop w:val="0"/>
      <w:marBottom w:val="0"/>
      <w:divBdr>
        <w:top w:val="none" w:sz="0" w:space="0" w:color="auto"/>
        <w:left w:val="none" w:sz="0" w:space="0" w:color="auto"/>
        <w:bottom w:val="none" w:sz="0" w:space="0" w:color="auto"/>
        <w:right w:val="none" w:sz="0" w:space="0" w:color="auto"/>
      </w:divBdr>
    </w:div>
    <w:div w:id="1169755868">
      <w:bodyDiv w:val="1"/>
      <w:marLeft w:val="0"/>
      <w:marRight w:val="0"/>
      <w:marTop w:val="0"/>
      <w:marBottom w:val="0"/>
      <w:divBdr>
        <w:top w:val="none" w:sz="0" w:space="0" w:color="auto"/>
        <w:left w:val="none" w:sz="0" w:space="0" w:color="auto"/>
        <w:bottom w:val="none" w:sz="0" w:space="0" w:color="auto"/>
        <w:right w:val="none" w:sz="0" w:space="0" w:color="auto"/>
      </w:divBdr>
    </w:div>
    <w:div w:id="1169757108">
      <w:bodyDiv w:val="1"/>
      <w:marLeft w:val="0"/>
      <w:marRight w:val="0"/>
      <w:marTop w:val="0"/>
      <w:marBottom w:val="0"/>
      <w:divBdr>
        <w:top w:val="none" w:sz="0" w:space="0" w:color="auto"/>
        <w:left w:val="none" w:sz="0" w:space="0" w:color="auto"/>
        <w:bottom w:val="none" w:sz="0" w:space="0" w:color="auto"/>
        <w:right w:val="none" w:sz="0" w:space="0" w:color="auto"/>
      </w:divBdr>
    </w:div>
    <w:div w:id="1170026516">
      <w:bodyDiv w:val="1"/>
      <w:marLeft w:val="0"/>
      <w:marRight w:val="0"/>
      <w:marTop w:val="0"/>
      <w:marBottom w:val="0"/>
      <w:divBdr>
        <w:top w:val="none" w:sz="0" w:space="0" w:color="auto"/>
        <w:left w:val="none" w:sz="0" w:space="0" w:color="auto"/>
        <w:bottom w:val="none" w:sz="0" w:space="0" w:color="auto"/>
        <w:right w:val="none" w:sz="0" w:space="0" w:color="auto"/>
      </w:divBdr>
    </w:div>
    <w:div w:id="1170100706">
      <w:bodyDiv w:val="1"/>
      <w:marLeft w:val="0"/>
      <w:marRight w:val="0"/>
      <w:marTop w:val="0"/>
      <w:marBottom w:val="0"/>
      <w:divBdr>
        <w:top w:val="none" w:sz="0" w:space="0" w:color="auto"/>
        <w:left w:val="none" w:sz="0" w:space="0" w:color="auto"/>
        <w:bottom w:val="none" w:sz="0" w:space="0" w:color="auto"/>
        <w:right w:val="none" w:sz="0" w:space="0" w:color="auto"/>
      </w:divBdr>
    </w:div>
    <w:div w:id="1170176995">
      <w:bodyDiv w:val="1"/>
      <w:marLeft w:val="0"/>
      <w:marRight w:val="0"/>
      <w:marTop w:val="0"/>
      <w:marBottom w:val="0"/>
      <w:divBdr>
        <w:top w:val="none" w:sz="0" w:space="0" w:color="auto"/>
        <w:left w:val="none" w:sz="0" w:space="0" w:color="auto"/>
        <w:bottom w:val="none" w:sz="0" w:space="0" w:color="auto"/>
        <w:right w:val="none" w:sz="0" w:space="0" w:color="auto"/>
      </w:divBdr>
    </w:div>
    <w:div w:id="1170370279">
      <w:bodyDiv w:val="1"/>
      <w:marLeft w:val="0"/>
      <w:marRight w:val="0"/>
      <w:marTop w:val="0"/>
      <w:marBottom w:val="0"/>
      <w:divBdr>
        <w:top w:val="none" w:sz="0" w:space="0" w:color="auto"/>
        <w:left w:val="none" w:sz="0" w:space="0" w:color="auto"/>
        <w:bottom w:val="none" w:sz="0" w:space="0" w:color="auto"/>
        <w:right w:val="none" w:sz="0" w:space="0" w:color="auto"/>
      </w:divBdr>
    </w:div>
    <w:div w:id="1170557056">
      <w:bodyDiv w:val="1"/>
      <w:marLeft w:val="0"/>
      <w:marRight w:val="0"/>
      <w:marTop w:val="0"/>
      <w:marBottom w:val="0"/>
      <w:divBdr>
        <w:top w:val="none" w:sz="0" w:space="0" w:color="auto"/>
        <w:left w:val="none" w:sz="0" w:space="0" w:color="auto"/>
        <w:bottom w:val="none" w:sz="0" w:space="0" w:color="auto"/>
        <w:right w:val="none" w:sz="0" w:space="0" w:color="auto"/>
      </w:divBdr>
      <w:divsChild>
        <w:div w:id="1696927349">
          <w:marLeft w:val="0"/>
          <w:marRight w:val="0"/>
          <w:marTop w:val="0"/>
          <w:marBottom w:val="0"/>
          <w:divBdr>
            <w:top w:val="none" w:sz="0" w:space="0" w:color="auto"/>
            <w:left w:val="none" w:sz="0" w:space="0" w:color="auto"/>
            <w:bottom w:val="none" w:sz="0" w:space="0" w:color="auto"/>
            <w:right w:val="none" w:sz="0" w:space="0" w:color="auto"/>
          </w:divBdr>
          <w:divsChild>
            <w:div w:id="1224489817">
              <w:marLeft w:val="0"/>
              <w:marRight w:val="0"/>
              <w:marTop w:val="0"/>
              <w:marBottom w:val="0"/>
              <w:divBdr>
                <w:top w:val="none" w:sz="0" w:space="0" w:color="auto"/>
                <w:left w:val="none" w:sz="0" w:space="0" w:color="auto"/>
                <w:bottom w:val="none" w:sz="0" w:space="0" w:color="auto"/>
                <w:right w:val="none" w:sz="0" w:space="0" w:color="auto"/>
              </w:divBdr>
            </w:div>
          </w:divsChild>
        </w:div>
        <w:div w:id="419713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751781">
      <w:bodyDiv w:val="1"/>
      <w:marLeft w:val="0"/>
      <w:marRight w:val="0"/>
      <w:marTop w:val="0"/>
      <w:marBottom w:val="0"/>
      <w:divBdr>
        <w:top w:val="none" w:sz="0" w:space="0" w:color="auto"/>
        <w:left w:val="none" w:sz="0" w:space="0" w:color="auto"/>
        <w:bottom w:val="none" w:sz="0" w:space="0" w:color="auto"/>
        <w:right w:val="none" w:sz="0" w:space="0" w:color="auto"/>
      </w:divBdr>
    </w:div>
    <w:div w:id="1170829825">
      <w:bodyDiv w:val="1"/>
      <w:marLeft w:val="0"/>
      <w:marRight w:val="0"/>
      <w:marTop w:val="0"/>
      <w:marBottom w:val="0"/>
      <w:divBdr>
        <w:top w:val="none" w:sz="0" w:space="0" w:color="auto"/>
        <w:left w:val="none" w:sz="0" w:space="0" w:color="auto"/>
        <w:bottom w:val="none" w:sz="0" w:space="0" w:color="auto"/>
        <w:right w:val="none" w:sz="0" w:space="0" w:color="auto"/>
      </w:divBdr>
    </w:div>
    <w:div w:id="1171142052">
      <w:bodyDiv w:val="1"/>
      <w:marLeft w:val="0"/>
      <w:marRight w:val="0"/>
      <w:marTop w:val="0"/>
      <w:marBottom w:val="0"/>
      <w:divBdr>
        <w:top w:val="none" w:sz="0" w:space="0" w:color="auto"/>
        <w:left w:val="none" w:sz="0" w:space="0" w:color="auto"/>
        <w:bottom w:val="none" w:sz="0" w:space="0" w:color="auto"/>
        <w:right w:val="none" w:sz="0" w:space="0" w:color="auto"/>
      </w:divBdr>
    </w:div>
    <w:div w:id="1171262830">
      <w:bodyDiv w:val="1"/>
      <w:marLeft w:val="0"/>
      <w:marRight w:val="0"/>
      <w:marTop w:val="0"/>
      <w:marBottom w:val="0"/>
      <w:divBdr>
        <w:top w:val="none" w:sz="0" w:space="0" w:color="auto"/>
        <w:left w:val="none" w:sz="0" w:space="0" w:color="auto"/>
        <w:bottom w:val="none" w:sz="0" w:space="0" w:color="auto"/>
        <w:right w:val="none" w:sz="0" w:space="0" w:color="auto"/>
      </w:divBdr>
    </w:div>
    <w:div w:id="1171486480">
      <w:bodyDiv w:val="1"/>
      <w:marLeft w:val="0"/>
      <w:marRight w:val="0"/>
      <w:marTop w:val="0"/>
      <w:marBottom w:val="0"/>
      <w:divBdr>
        <w:top w:val="none" w:sz="0" w:space="0" w:color="auto"/>
        <w:left w:val="none" w:sz="0" w:space="0" w:color="auto"/>
        <w:bottom w:val="none" w:sz="0" w:space="0" w:color="auto"/>
        <w:right w:val="none" w:sz="0" w:space="0" w:color="auto"/>
      </w:divBdr>
    </w:div>
    <w:div w:id="1171531857">
      <w:bodyDiv w:val="1"/>
      <w:marLeft w:val="0"/>
      <w:marRight w:val="0"/>
      <w:marTop w:val="0"/>
      <w:marBottom w:val="0"/>
      <w:divBdr>
        <w:top w:val="none" w:sz="0" w:space="0" w:color="auto"/>
        <w:left w:val="none" w:sz="0" w:space="0" w:color="auto"/>
        <w:bottom w:val="none" w:sz="0" w:space="0" w:color="auto"/>
        <w:right w:val="none" w:sz="0" w:space="0" w:color="auto"/>
      </w:divBdr>
    </w:div>
    <w:div w:id="1172184388">
      <w:bodyDiv w:val="1"/>
      <w:marLeft w:val="0"/>
      <w:marRight w:val="0"/>
      <w:marTop w:val="0"/>
      <w:marBottom w:val="0"/>
      <w:divBdr>
        <w:top w:val="none" w:sz="0" w:space="0" w:color="auto"/>
        <w:left w:val="none" w:sz="0" w:space="0" w:color="auto"/>
        <w:bottom w:val="none" w:sz="0" w:space="0" w:color="auto"/>
        <w:right w:val="none" w:sz="0" w:space="0" w:color="auto"/>
      </w:divBdr>
    </w:div>
    <w:div w:id="1172448500">
      <w:bodyDiv w:val="1"/>
      <w:marLeft w:val="0"/>
      <w:marRight w:val="0"/>
      <w:marTop w:val="0"/>
      <w:marBottom w:val="0"/>
      <w:divBdr>
        <w:top w:val="none" w:sz="0" w:space="0" w:color="auto"/>
        <w:left w:val="none" w:sz="0" w:space="0" w:color="auto"/>
        <w:bottom w:val="none" w:sz="0" w:space="0" w:color="auto"/>
        <w:right w:val="none" w:sz="0" w:space="0" w:color="auto"/>
      </w:divBdr>
    </w:div>
    <w:div w:id="1172600943">
      <w:bodyDiv w:val="1"/>
      <w:marLeft w:val="0"/>
      <w:marRight w:val="0"/>
      <w:marTop w:val="0"/>
      <w:marBottom w:val="0"/>
      <w:divBdr>
        <w:top w:val="none" w:sz="0" w:space="0" w:color="auto"/>
        <w:left w:val="none" w:sz="0" w:space="0" w:color="auto"/>
        <w:bottom w:val="none" w:sz="0" w:space="0" w:color="auto"/>
        <w:right w:val="none" w:sz="0" w:space="0" w:color="auto"/>
      </w:divBdr>
    </w:div>
    <w:div w:id="1173378230">
      <w:bodyDiv w:val="1"/>
      <w:marLeft w:val="0"/>
      <w:marRight w:val="0"/>
      <w:marTop w:val="0"/>
      <w:marBottom w:val="0"/>
      <w:divBdr>
        <w:top w:val="none" w:sz="0" w:space="0" w:color="auto"/>
        <w:left w:val="none" w:sz="0" w:space="0" w:color="auto"/>
        <w:bottom w:val="none" w:sz="0" w:space="0" w:color="auto"/>
        <w:right w:val="none" w:sz="0" w:space="0" w:color="auto"/>
      </w:divBdr>
    </w:div>
    <w:div w:id="1173837466">
      <w:bodyDiv w:val="1"/>
      <w:marLeft w:val="0"/>
      <w:marRight w:val="0"/>
      <w:marTop w:val="0"/>
      <w:marBottom w:val="0"/>
      <w:divBdr>
        <w:top w:val="none" w:sz="0" w:space="0" w:color="auto"/>
        <w:left w:val="none" w:sz="0" w:space="0" w:color="auto"/>
        <w:bottom w:val="none" w:sz="0" w:space="0" w:color="auto"/>
        <w:right w:val="none" w:sz="0" w:space="0" w:color="auto"/>
      </w:divBdr>
    </w:div>
    <w:div w:id="1174420918">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74492710">
      <w:bodyDiv w:val="1"/>
      <w:marLeft w:val="0"/>
      <w:marRight w:val="0"/>
      <w:marTop w:val="0"/>
      <w:marBottom w:val="0"/>
      <w:divBdr>
        <w:top w:val="none" w:sz="0" w:space="0" w:color="auto"/>
        <w:left w:val="none" w:sz="0" w:space="0" w:color="auto"/>
        <w:bottom w:val="none" w:sz="0" w:space="0" w:color="auto"/>
        <w:right w:val="none" w:sz="0" w:space="0" w:color="auto"/>
      </w:divBdr>
      <w:divsChild>
        <w:div w:id="1646084279">
          <w:marLeft w:val="480"/>
          <w:marRight w:val="0"/>
          <w:marTop w:val="0"/>
          <w:marBottom w:val="0"/>
          <w:divBdr>
            <w:top w:val="none" w:sz="0" w:space="0" w:color="auto"/>
            <w:left w:val="none" w:sz="0" w:space="0" w:color="auto"/>
            <w:bottom w:val="none" w:sz="0" w:space="0" w:color="auto"/>
            <w:right w:val="none" w:sz="0" w:space="0" w:color="auto"/>
          </w:divBdr>
        </w:div>
        <w:div w:id="925117671">
          <w:marLeft w:val="480"/>
          <w:marRight w:val="0"/>
          <w:marTop w:val="0"/>
          <w:marBottom w:val="0"/>
          <w:divBdr>
            <w:top w:val="none" w:sz="0" w:space="0" w:color="auto"/>
            <w:left w:val="none" w:sz="0" w:space="0" w:color="auto"/>
            <w:bottom w:val="none" w:sz="0" w:space="0" w:color="auto"/>
            <w:right w:val="none" w:sz="0" w:space="0" w:color="auto"/>
          </w:divBdr>
        </w:div>
        <w:div w:id="743795629">
          <w:marLeft w:val="480"/>
          <w:marRight w:val="0"/>
          <w:marTop w:val="0"/>
          <w:marBottom w:val="0"/>
          <w:divBdr>
            <w:top w:val="none" w:sz="0" w:space="0" w:color="auto"/>
            <w:left w:val="none" w:sz="0" w:space="0" w:color="auto"/>
            <w:bottom w:val="none" w:sz="0" w:space="0" w:color="auto"/>
            <w:right w:val="none" w:sz="0" w:space="0" w:color="auto"/>
          </w:divBdr>
        </w:div>
        <w:div w:id="2109304219">
          <w:marLeft w:val="480"/>
          <w:marRight w:val="0"/>
          <w:marTop w:val="0"/>
          <w:marBottom w:val="0"/>
          <w:divBdr>
            <w:top w:val="none" w:sz="0" w:space="0" w:color="auto"/>
            <w:left w:val="none" w:sz="0" w:space="0" w:color="auto"/>
            <w:bottom w:val="none" w:sz="0" w:space="0" w:color="auto"/>
            <w:right w:val="none" w:sz="0" w:space="0" w:color="auto"/>
          </w:divBdr>
        </w:div>
        <w:div w:id="1898201262">
          <w:marLeft w:val="480"/>
          <w:marRight w:val="0"/>
          <w:marTop w:val="0"/>
          <w:marBottom w:val="0"/>
          <w:divBdr>
            <w:top w:val="none" w:sz="0" w:space="0" w:color="auto"/>
            <w:left w:val="none" w:sz="0" w:space="0" w:color="auto"/>
            <w:bottom w:val="none" w:sz="0" w:space="0" w:color="auto"/>
            <w:right w:val="none" w:sz="0" w:space="0" w:color="auto"/>
          </w:divBdr>
        </w:div>
        <w:div w:id="2097704973">
          <w:marLeft w:val="480"/>
          <w:marRight w:val="0"/>
          <w:marTop w:val="0"/>
          <w:marBottom w:val="0"/>
          <w:divBdr>
            <w:top w:val="none" w:sz="0" w:space="0" w:color="auto"/>
            <w:left w:val="none" w:sz="0" w:space="0" w:color="auto"/>
            <w:bottom w:val="none" w:sz="0" w:space="0" w:color="auto"/>
            <w:right w:val="none" w:sz="0" w:space="0" w:color="auto"/>
          </w:divBdr>
        </w:div>
        <w:div w:id="1072313654">
          <w:marLeft w:val="480"/>
          <w:marRight w:val="0"/>
          <w:marTop w:val="0"/>
          <w:marBottom w:val="0"/>
          <w:divBdr>
            <w:top w:val="none" w:sz="0" w:space="0" w:color="auto"/>
            <w:left w:val="none" w:sz="0" w:space="0" w:color="auto"/>
            <w:bottom w:val="none" w:sz="0" w:space="0" w:color="auto"/>
            <w:right w:val="none" w:sz="0" w:space="0" w:color="auto"/>
          </w:divBdr>
        </w:div>
        <w:div w:id="1651715550">
          <w:marLeft w:val="480"/>
          <w:marRight w:val="0"/>
          <w:marTop w:val="0"/>
          <w:marBottom w:val="0"/>
          <w:divBdr>
            <w:top w:val="none" w:sz="0" w:space="0" w:color="auto"/>
            <w:left w:val="none" w:sz="0" w:space="0" w:color="auto"/>
            <w:bottom w:val="none" w:sz="0" w:space="0" w:color="auto"/>
            <w:right w:val="none" w:sz="0" w:space="0" w:color="auto"/>
          </w:divBdr>
        </w:div>
        <w:div w:id="744685756">
          <w:marLeft w:val="480"/>
          <w:marRight w:val="0"/>
          <w:marTop w:val="0"/>
          <w:marBottom w:val="0"/>
          <w:divBdr>
            <w:top w:val="none" w:sz="0" w:space="0" w:color="auto"/>
            <w:left w:val="none" w:sz="0" w:space="0" w:color="auto"/>
            <w:bottom w:val="none" w:sz="0" w:space="0" w:color="auto"/>
            <w:right w:val="none" w:sz="0" w:space="0" w:color="auto"/>
          </w:divBdr>
        </w:div>
        <w:div w:id="835270489">
          <w:marLeft w:val="480"/>
          <w:marRight w:val="0"/>
          <w:marTop w:val="0"/>
          <w:marBottom w:val="0"/>
          <w:divBdr>
            <w:top w:val="none" w:sz="0" w:space="0" w:color="auto"/>
            <w:left w:val="none" w:sz="0" w:space="0" w:color="auto"/>
            <w:bottom w:val="none" w:sz="0" w:space="0" w:color="auto"/>
            <w:right w:val="none" w:sz="0" w:space="0" w:color="auto"/>
          </w:divBdr>
        </w:div>
        <w:div w:id="1856918369">
          <w:marLeft w:val="480"/>
          <w:marRight w:val="0"/>
          <w:marTop w:val="0"/>
          <w:marBottom w:val="0"/>
          <w:divBdr>
            <w:top w:val="none" w:sz="0" w:space="0" w:color="auto"/>
            <w:left w:val="none" w:sz="0" w:space="0" w:color="auto"/>
            <w:bottom w:val="none" w:sz="0" w:space="0" w:color="auto"/>
            <w:right w:val="none" w:sz="0" w:space="0" w:color="auto"/>
          </w:divBdr>
        </w:div>
        <w:div w:id="1131284078">
          <w:marLeft w:val="480"/>
          <w:marRight w:val="0"/>
          <w:marTop w:val="0"/>
          <w:marBottom w:val="0"/>
          <w:divBdr>
            <w:top w:val="none" w:sz="0" w:space="0" w:color="auto"/>
            <w:left w:val="none" w:sz="0" w:space="0" w:color="auto"/>
            <w:bottom w:val="none" w:sz="0" w:space="0" w:color="auto"/>
            <w:right w:val="none" w:sz="0" w:space="0" w:color="auto"/>
          </w:divBdr>
        </w:div>
        <w:div w:id="975570525">
          <w:marLeft w:val="480"/>
          <w:marRight w:val="0"/>
          <w:marTop w:val="0"/>
          <w:marBottom w:val="0"/>
          <w:divBdr>
            <w:top w:val="none" w:sz="0" w:space="0" w:color="auto"/>
            <w:left w:val="none" w:sz="0" w:space="0" w:color="auto"/>
            <w:bottom w:val="none" w:sz="0" w:space="0" w:color="auto"/>
            <w:right w:val="none" w:sz="0" w:space="0" w:color="auto"/>
          </w:divBdr>
        </w:div>
        <w:div w:id="360472313">
          <w:marLeft w:val="480"/>
          <w:marRight w:val="0"/>
          <w:marTop w:val="0"/>
          <w:marBottom w:val="0"/>
          <w:divBdr>
            <w:top w:val="none" w:sz="0" w:space="0" w:color="auto"/>
            <w:left w:val="none" w:sz="0" w:space="0" w:color="auto"/>
            <w:bottom w:val="none" w:sz="0" w:space="0" w:color="auto"/>
            <w:right w:val="none" w:sz="0" w:space="0" w:color="auto"/>
          </w:divBdr>
        </w:div>
        <w:div w:id="452141227">
          <w:marLeft w:val="480"/>
          <w:marRight w:val="0"/>
          <w:marTop w:val="0"/>
          <w:marBottom w:val="0"/>
          <w:divBdr>
            <w:top w:val="none" w:sz="0" w:space="0" w:color="auto"/>
            <w:left w:val="none" w:sz="0" w:space="0" w:color="auto"/>
            <w:bottom w:val="none" w:sz="0" w:space="0" w:color="auto"/>
            <w:right w:val="none" w:sz="0" w:space="0" w:color="auto"/>
          </w:divBdr>
        </w:div>
        <w:div w:id="1383019610">
          <w:marLeft w:val="480"/>
          <w:marRight w:val="0"/>
          <w:marTop w:val="0"/>
          <w:marBottom w:val="0"/>
          <w:divBdr>
            <w:top w:val="none" w:sz="0" w:space="0" w:color="auto"/>
            <w:left w:val="none" w:sz="0" w:space="0" w:color="auto"/>
            <w:bottom w:val="none" w:sz="0" w:space="0" w:color="auto"/>
            <w:right w:val="none" w:sz="0" w:space="0" w:color="auto"/>
          </w:divBdr>
        </w:div>
        <w:div w:id="19282077">
          <w:marLeft w:val="480"/>
          <w:marRight w:val="0"/>
          <w:marTop w:val="0"/>
          <w:marBottom w:val="0"/>
          <w:divBdr>
            <w:top w:val="none" w:sz="0" w:space="0" w:color="auto"/>
            <w:left w:val="none" w:sz="0" w:space="0" w:color="auto"/>
            <w:bottom w:val="none" w:sz="0" w:space="0" w:color="auto"/>
            <w:right w:val="none" w:sz="0" w:space="0" w:color="auto"/>
          </w:divBdr>
        </w:div>
        <w:div w:id="2143035635">
          <w:marLeft w:val="480"/>
          <w:marRight w:val="0"/>
          <w:marTop w:val="0"/>
          <w:marBottom w:val="0"/>
          <w:divBdr>
            <w:top w:val="none" w:sz="0" w:space="0" w:color="auto"/>
            <w:left w:val="none" w:sz="0" w:space="0" w:color="auto"/>
            <w:bottom w:val="none" w:sz="0" w:space="0" w:color="auto"/>
            <w:right w:val="none" w:sz="0" w:space="0" w:color="auto"/>
          </w:divBdr>
        </w:div>
        <w:div w:id="247807224">
          <w:marLeft w:val="480"/>
          <w:marRight w:val="0"/>
          <w:marTop w:val="0"/>
          <w:marBottom w:val="0"/>
          <w:divBdr>
            <w:top w:val="none" w:sz="0" w:space="0" w:color="auto"/>
            <w:left w:val="none" w:sz="0" w:space="0" w:color="auto"/>
            <w:bottom w:val="none" w:sz="0" w:space="0" w:color="auto"/>
            <w:right w:val="none" w:sz="0" w:space="0" w:color="auto"/>
          </w:divBdr>
        </w:div>
        <w:div w:id="255483890">
          <w:marLeft w:val="480"/>
          <w:marRight w:val="0"/>
          <w:marTop w:val="0"/>
          <w:marBottom w:val="0"/>
          <w:divBdr>
            <w:top w:val="none" w:sz="0" w:space="0" w:color="auto"/>
            <w:left w:val="none" w:sz="0" w:space="0" w:color="auto"/>
            <w:bottom w:val="none" w:sz="0" w:space="0" w:color="auto"/>
            <w:right w:val="none" w:sz="0" w:space="0" w:color="auto"/>
          </w:divBdr>
        </w:div>
        <w:div w:id="1868568507">
          <w:marLeft w:val="480"/>
          <w:marRight w:val="0"/>
          <w:marTop w:val="0"/>
          <w:marBottom w:val="0"/>
          <w:divBdr>
            <w:top w:val="none" w:sz="0" w:space="0" w:color="auto"/>
            <w:left w:val="none" w:sz="0" w:space="0" w:color="auto"/>
            <w:bottom w:val="none" w:sz="0" w:space="0" w:color="auto"/>
            <w:right w:val="none" w:sz="0" w:space="0" w:color="auto"/>
          </w:divBdr>
        </w:div>
        <w:div w:id="1813282583">
          <w:marLeft w:val="480"/>
          <w:marRight w:val="0"/>
          <w:marTop w:val="0"/>
          <w:marBottom w:val="0"/>
          <w:divBdr>
            <w:top w:val="none" w:sz="0" w:space="0" w:color="auto"/>
            <w:left w:val="none" w:sz="0" w:space="0" w:color="auto"/>
            <w:bottom w:val="none" w:sz="0" w:space="0" w:color="auto"/>
            <w:right w:val="none" w:sz="0" w:space="0" w:color="auto"/>
          </w:divBdr>
        </w:div>
        <w:div w:id="832262689">
          <w:marLeft w:val="480"/>
          <w:marRight w:val="0"/>
          <w:marTop w:val="0"/>
          <w:marBottom w:val="0"/>
          <w:divBdr>
            <w:top w:val="none" w:sz="0" w:space="0" w:color="auto"/>
            <w:left w:val="none" w:sz="0" w:space="0" w:color="auto"/>
            <w:bottom w:val="none" w:sz="0" w:space="0" w:color="auto"/>
            <w:right w:val="none" w:sz="0" w:space="0" w:color="auto"/>
          </w:divBdr>
        </w:div>
        <w:div w:id="1513913255">
          <w:marLeft w:val="480"/>
          <w:marRight w:val="0"/>
          <w:marTop w:val="0"/>
          <w:marBottom w:val="0"/>
          <w:divBdr>
            <w:top w:val="none" w:sz="0" w:space="0" w:color="auto"/>
            <w:left w:val="none" w:sz="0" w:space="0" w:color="auto"/>
            <w:bottom w:val="none" w:sz="0" w:space="0" w:color="auto"/>
            <w:right w:val="none" w:sz="0" w:space="0" w:color="auto"/>
          </w:divBdr>
        </w:div>
        <w:div w:id="1468669079">
          <w:marLeft w:val="480"/>
          <w:marRight w:val="0"/>
          <w:marTop w:val="0"/>
          <w:marBottom w:val="0"/>
          <w:divBdr>
            <w:top w:val="none" w:sz="0" w:space="0" w:color="auto"/>
            <w:left w:val="none" w:sz="0" w:space="0" w:color="auto"/>
            <w:bottom w:val="none" w:sz="0" w:space="0" w:color="auto"/>
            <w:right w:val="none" w:sz="0" w:space="0" w:color="auto"/>
          </w:divBdr>
        </w:div>
        <w:div w:id="1654599254">
          <w:marLeft w:val="480"/>
          <w:marRight w:val="0"/>
          <w:marTop w:val="0"/>
          <w:marBottom w:val="0"/>
          <w:divBdr>
            <w:top w:val="none" w:sz="0" w:space="0" w:color="auto"/>
            <w:left w:val="none" w:sz="0" w:space="0" w:color="auto"/>
            <w:bottom w:val="none" w:sz="0" w:space="0" w:color="auto"/>
            <w:right w:val="none" w:sz="0" w:space="0" w:color="auto"/>
          </w:divBdr>
        </w:div>
        <w:div w:id="1084037042">
          <w:marLeft w:val="480"/>
          <w:marRight w:val="0"/>
          <w:marTop w:val="0"/>
          <w:marBottom w:val="0"/>
          <w:divBdr>
            <w:top w:val="none" w:sz="0" w:space="0" w:color="auto"/>
            <w:left w:val="none" w:sz="0" w:space="0" w:color="auto"/>
            <w:bottom w:val="none" w:sz="0" w:space="0" w:color="auto"/>
            <w:right w:val="none" w:sz="0" w:space="0" w:color="auto"/>
          </w:divBdr>
        </w:div>
        <w:div w:id="123425793">
          <w:marLeft w:val="480"/>
          <w:marRight w:val="0"/>
          <w:marTop w:val="0"/>
          <w:marBottom w:val="0"/>
          <w:divBdr>
            <w:top w:val="none" w:sz="0" w:space="0" w:color="auto"/>
            <w:left w:val="none" w:sz="0" w:space="0" w:color="auto"/>
            <w:bottom w:val="none" w:sz="0" w:space="0" w:color="auto"/>
            <w:right w:val="none" w:sz="0" w:space="0" w:color="auto"/>
          </w:divBdr>
        </w:div>
        <w:div w:id="1562791722">
          <w:marLeft w:val="480"/>
          <w:marRight w:val="0"/>
          <w:marTop w:val="0"/>
          <w:marBottom w:val="0"/>
          <w:divBdr>
            <w:top w:val="none" w:sz="0" w:space="0" w:color="auto"/>
            <w:left w:val="none" w:sz="0" w:space="0" w:color="auto"/>
            <w:bottom w:val="none" w:sz="0" w:space="0" w:color="auto"/>
            <w:right w:val="none" w:sz="0" w:space="0" w:color="auto"/>
          </w:divBdr>
        </w:div>
        <w:div w:id="593169279">
          <w:marLeft w:val="480"/>
          <w:marRight w:val="0"/>
          <w:marTop w:val="0"/>
          <w:marBottom w:val="0"/>
          <w:divBdr>
            <w:top w:val="none" w:sz="0" w:space="0" w:color="auto"/>
            <w:left w:val="none" w:sz="0" w:space="0" w:color="auto"/>
            <w:bottom w:val="none" w:sz="0" w:space="0" w:color="auto"/>
            <w:right w:val="none" w:sz="0" w:space="0" w:color="auto"/>
          </w:divBdr>
        </w:div>
        <w:div w:id="232938557">
          <w:marLeft w:val="480"/>
          <w:marRight w:val="0"/>
          <w:marTop w:val="0"/>
          <w:marBottom w:val="0"/>
          <w:divBdr>
            <w:top w:val="none" w:sz="0" w:space="0" w:color="auto"/>
            <w:left w:val="none" w:sz="0" w:space="0" w:color="auto"/>
            <w:bottom w:val="none" w:sz="0" w:space="0" w:color="auto"/>
            <w:right w:val="none" w:sz="0" w:space="0" w:color="auto"/>
          </w:divBdr>
        </w:div>
        <w:div w:id="929585536">
          <w:marLeft w:val="480"/>
          <w:marRight w:val="0"/>
          <w:marTop w:val="0"/>
          <w:marBottom w:val="0"/>
          <w:divBdr>
            <w:top w:val="none" w:sz="0" w:space="0" w:color="auto"/>
            <w:left w:val="none" w:sz="0" w:space="0" w:color="auto"/>
            <w:bottom w:val="none" w:sz="0" w:space="0" w:color="auto"/>
            <w:right w:val="none" w:sz="0" w:space="0" w:color="auto"/>
          </w:divBdr>
        </w:div>
        <w:div w:id="915282535">
          <w:marLeft w:val="480"/>
          <w:marRight w:val="0"/>
          <w:marTop w:val="0"/>
          <w:marBottom w:val="0"/>
          <w:divBdr>
            <w:top w:val="none" w:sz="0" w:space="0" w:color="auto"/>
            <w:left w:val="none" w:sz="0" w:space="0" w:color="auto"/>
            <w:bottom w:val="none" w:sz="0" w:space="0" w:color="auto"/>
            <w:right w:val="none" w:sz="0" w:space="0" w:color="auto"/>
          </w:divBdr>
        </w:div>
        <w:div w:id="1822693151">
          <w:marLeft w:val="480"/>
          <w:marRight w:val="0"/>
          <w:marTop w:val="0"/>
          <w:marBottom w:val="0"/>
          <w:divBdr>
            <w:top w:val="none" w:sz="0" w:space="0" w:color="auto"/>
            <w:left w:val="none" w:sz="0" w:space="0" w:color="auto"/>
            <w:bottom w:val="none" w:sz="0" w:space="0" w:color="auto"/>
            <w:right w:val="none" w:sz="0" w:space="0" w:color="auto"/>
          </w:divBdr>
        </w:div>
        <w:div w:id="116608486">
          <w:marLeft w:val="480"/>
          <w:marRight w:val="0"/>
          <w:marTop w:val="0"/>
          <w:marBottom w:val="0"/>
          <w:divBdr>
            <w:top w:val="none" w:sz="0" w:space="0" w:color="auto"/>
            <w:left w:val="none" w:sz="0" w:space="0" w:color="auto"/>
            <w:bottom w:val="none" w:sz="0" w:space="0" w:color="auto"/>
            <w:right w:val="none" w:sz="0" w:space="0" w:color="auto"/>
          </w:divBdr>
        </w:div>
        <w:div w:id="53815524">
          <w:marLeft w:val="480"/>
          <w:marRight w:val="0"/>
          <w:marTop w:val="0"/>
          <w:marBottom w:val="0"/>
          <w:divBdr>
            <w:top w:val="none" w:sz="0" w:space="0" w:color="auto"/>
            <w:left w:val="none" w:sz="0" w:space="0" w:color="auto"/>
            <w:bottom w:val="none" w:sz="0" w:space="0" w:color="auto"/>
            <w:right w:val="none" w:sz="0" w:space="0" w:color="auto"/>
          </w:divBdr>
        </w:div>
        <w:div w:id="1146627362">
          <w:marLeft w:val="480"/>
          <w:marRight w:val="0"/>
          <w:marTop w:val="0"/>
          <w:marBottom w:val="0"/>
          <w:divBdr>
            <w:top w:val="none" w:sz="0" w:space="0" w:color="auto"/>
            <w:left w:val="none" w:sz="0" w:space="0" w:color="auto"/>
            <w:bottom w:val="none" w:sz="0" w:space="0" w:color="auto"/>
            <w:right w:val="none" w:sz="0" w:space="0" w:color="auto"/>
          </w:divBdr>
        </w:div>
        <w:div w:id="219828599">
          <w:marLeft w:val="480"/>
          <w:marRight w:val="0"/>
          <w:marTop w:val="0"/>
          <w:marBottom w:val="0"/>
          <w:divBdr>
            <w:top w:val="none" w:sz="0" w:space="0" w:color="auto"/>
            <w:left w:val="none" w:sz="0" w:space="0" w:color="auto"/>
            <w:bottom w:val="none" w:sz="0" w:space="0" w:color="auto"/>
            <w:right w:val="none" w:sz="0" w:space="0" w:color="auto"/>
          </w:divBdr>
        </w:div>
        <w:div w:id="1707490306">
          <w:marLeft w:val="480"/>
          <w:marRight w:val="0"/>
          <w:marTop w:val="0"/>
          <w:marBottom w:val="0"/>
          <w:divBdr>
            <w:top w:val="none" w:sz="0" w:space="0" w:color="auto"/>
            <w:left w:val="none" w:sz="0" w:space="0" w:color="auto"/>
            <w:bottom w:val="none" w:sz="0" w:space="0" w:color="auto"/>
            <w:right w:val="none" w:sz="0" w:space="0" w:color="auto"/>
          </w:divBdr>
        </w:div>
        <w:div w:id="941649163">
          <w:marLeft w:val="480"/>
          <w:marRight w:val="0"/>
          <w:marTop w:val="0"/>
          <w:marBottom w:val="0"/>
          <w:divBdr>
            <w:top w:val="none" w:sz="0" w:space="0" w:color="auto"/>
            <w:left w:val="none" w:sz="0" w:space="0" w:color="auto"/>
            <w:bottom w:val="none" w:sz="0" w:space="0" w:color="auto"/>
            <w:right w:val="none" w:sz="0" w:space="0" w:color="auto"/>
          </w:divBdr>
        </w:div>
        <w:div w:id="1587230842">
          <w:marLeft w:val="480"/>
          <w:marRight w:val="0"/>
          <w:marTop w:val="0"/>
          <w:marBottom w:val="0"/>
          <w:divBdr>
            <w:top w:val="none" w:sz="0" w:space="0" w:color="auto"/>
            <w:left w:val="none" w:sz="0" w:space="0" w:color="auto"/>
            <w:bottom w:val="none" w:sz="0" w:space="0" w:color="auto"/>
            <w:right w:val="none" w:sz="0" w:space="0" w:color="auto"/>
          </w:divBdr>
        </w:div>
        <w:div w:id="997077904">
          <w:marLeft w:val="480"/>
          <w:marRight w:val="0"/>
          <w:marTop w:val="0"/>
          <w:marBottom w:val="0"/>
          <w:divBdr>
            <w:top w:val="none" w:sz="0" w:space="0" w:color="auto"/>
            <w:left w:val="none" w:sz="0" w:space="0" w:color="auto"/>
            <w:bottom w:val="none" w:sz="0" w:space="0" w:color="auto"/>
            <w:right w:val="none" w:sz="0" w:space="0" w:color="auto"/>
          </w:divBdr>
        </w:div>
        <w:div w:id="782453967">
          <w:marLeft w:val="480"/>
          <w:marRight w:val="0"/>
          <w:marTop w:val="0"/>
          <w:marBottom w:val="0"/>
          <w:divBdr>
            <w:top w:val="none" w:sz="0" w:space="0" w:color="auto"/>
            <w:left w:val="none" w:sz="0" w:space="0" w:color="auto"/>
            <w:bottom w:val="none" w:sz="0" w:space="0" w:color="auto"/>
            <w:right w:val="none" w:sz="0" w:space="0" w:color="auto"/>
          </w:divBdr>
        </w:div>
        <w:div w:id="915747597">
          <w:marLeft w:val="480"/>
          <w:marRight w:val="0"/>
          <w:marTop w:val="0"/>
          <w:marBottom w:val="0"/>
          <w:divBdr>
            <w:top w:val="none" w:sz="0" w:space="0" w:color="auto"/>
            <w:left w:val="none" w:sz="0" w:space="0" w:color="auto"/>
            <w:bottom w:val="none" w:sz="0" w:space="0" w:color="auto"/>
            <w:right w:val="none" w:sz="0" w:space="0" w:color="auto"/>
          </w:divBdr>
        </w:div>
        <w:div w:id="318390048">
          <w:marLeft w:val="480"/>
          <w:marRight w:val="0"/>
          <w:marTop w:val="0"/>
          <w:marBottom w:val="0"/>
          <w:divBdr>
            <w:top w:val="none" w:sz="0" w:space="0" w:color="auto"/>
            <w:left w:val="none" w:sz="0" w:space="0" w:color="auto"/>
            <w:bottom w:val="none" w:sz="0" w:space="0" w:color="auto"/>
            <w:right w:val="none" w:sz="0" w:space="0" w:color="auto"/>
          </w:divBdr>
        </w:div>
        <w:div w:id="1467433062">
          <w:marLeft w:val="480"/>
          <w:marRight w:val="0"/>
          <w:marTop w:val="0"/>
          <w:marBottom w:val="0"/>
          <w:divBdr>
            <w:top w:val="none" w:sz="0" w:space="0" w:color="auto"/>
            <w:left w:val="none" w:sz="0" w:space="0" w:color="auto"/>
            <w:bottom w:val="none" w:sz="0" w:space="0" w:color="auto"/>
            <w:right w:val="none" w:sz="0" w:space="0" w:color="auto"/>
          </w:divBdr>
        </w:div>
        <w:div w:id="338430474">
          <w:marLeft w:val="480"/>
          <w:marRight w:val="0"/>
          <w:marTop w:val="0"/>
          <w:marBottom w:val="0"/>
          <w:divBdr>
            <w:top w:val="none" w:sz="0" w:space="0" w:color="auto"/>
            <w:left w:val="none" w:sz="0" w:space="0" w:color="auto"/>
            <w:bottom w:val="none" w:sz="0" w:space="0" w:color="auto"/>
            <w:right w:val="none" w:sz="0" w:space="0" w:color="auto"/>
          </w:divBdr>
        </w:div>
        <w:div w:id="997341790">
          <w:marLeft w:val="480"/>
          <w:marRight w:val="0"/>
          <w:marTop w:val="0"/>
          <w:marBottom w:val="0"/>
          <w:divBdr>
            <w:top w:val="none" w:sz="0" w:space="0" w:color="auto"/>
            <w:left w:val="none" w:sz="0" w:space="0" w:color="auto"/>
            <w:bottom w:val="none" w:sz="0" w:space="0" w:color="auto"/>
            <w:right w:val="none" w:sz="0" w:space="0" w:color="auto"/>
          </w:divBdr>
        </w:div>
        <w:div w:id="1235509116">
          <w:marLeft w:val="480"/>
          <w:marRight w:val="0"/>
          <w:marTop w:val="0"/>
          <w:marBottom w:val="0"/>
          <w:divBdr>
            <w:top w:val="none" w:sz="0" w:space="0" w:color="auto"/>
            <w:left w:val="none" w:sz="0" w:space="0" w:color="auto"/>
            <w:bottom w:val="none" w:sz="0" w:space="0" w:color="auto"/>
            <w:right w:val="none" w:sz="0" w:space="0" w:color="auto"/>
          </w:divBdr>
        </w:div>
        <w:div w:id="759790730">
          <w:marLeft w:val="480"/>
          <w:marRight w:val="0"/>
          <w:marTop w:val="0"/>
          <w:marBottom w:val="0"/>
          <w:divBdr>
            <w:top w:val="none" w:sz="0" w:space="0" w:color="auto"/>
            <w:left w:val="none" w:sz="0" w:space="0" w:color="auto"/>
            <w:bottom w:val="none" w:sz="0" w:space="0" w:color="auto"/>
            <w:right w:val="none" w:sz="0" w:space="0" w:color="auto"/>
          </w:divBdr>
        </w:div>
        <w:div w:id="2034305141">
          <w:marLeft w:val="480"/>
          <w:marRight w:val="0"/>
          <w:marTop w:val="0"/>
          <w:marBottom w:val="0"/>
          <w:divBdr>
            <w:top w:val="none" w:sz="0" w:space="0" w:color="auto"/>
            <w:left w:val="none" w:sz="0" w:space="0" w:color="auto"/>
            <w:bottom w:val="none" w:sz="0" w:space="0" w:color="auto"/>
            <w:right w:val="none" w:sz="0" w:space="0" w:color="auto"/>
          </w:divBdr>
        </w:div>
        <w:div w:id="195122083">
          <w:marLeft w:val="480"/>
          <w:marRight w:val="0"/>
          <w:marTop w:val="0"/>
          <w:marBottom w:val="0"/>
          <w:divBdr>
            <w:top w:val="none" w:sz="0" w:space="0" w:color="auto"/>
            <w:left w:val="none" w:sz="0" w:space="0" w:color="auto"/>
            <w:bottom w:val="none" w:sz="0" w:space="0" w:color="auto"/>
            <w:right w:val="none" w:sz="0" w:space="0" w:color="auto"/>
          </w:divBdr>
        </w:div>
        <w:div w:id="915091381">
          <w:marLeft w:val="480"/>
          <w:marRight w:val="0"/>
          <w:marTop w:val="0"/>
          <w:marBottom w:val="0"/>
          <w:divBdr>
            <w:top w:val="none" w:sz="0" w:space="0" w:color="auto"/>
            <w:left w:val="none" w:sz="0" w:space="0" w:color="auto"/>
            <w:bottom w:val="none" w:sz="0" w:space="0" w:color="auto"/>
            <w:right w:val="none" w:sz="0" w:space="0" w:color="auto"/>
          </w:divBdr>
        </w:div>
      </w:divsChild>
    </w:div>
    <w:div w:id="1174614530">
      <w:bodyDiv w:val="1"/>
      <w:marLeft w:val="0"/>
      <w:marRight w:val="0"/>
      <w:marTop w:val="0"/>
      <w:marBottom w:val="0"/>
      <w:divBdr>
        <w:top w:val="none" w:sz="0" w:space="0" w:color="auto"/>
        <w:left w:val="none" w:sz="0" w:space="0" w:color="auto"/>
        <w:bottom w:val="none" w:sz="0" w:space="0" w:color="auto"/>
        <w:right w:val="none" w:sz="0" w:space="0" w:color="auto"/>
      </w:divBdr>
    </w:div>
    <w:div w:id="1174681503">
      <w:bodyDiv w:val="1"/>
      <w:marLeft w:val="0"/>
      <w:marRight w:val="0"/>
      <w:marTop w:val="0"/>
      <w:marBottom w:val="0"/>
      <w:divBdr>
        <w:top w:val="none" w:sz="0" w:space="0" w:color="auto"/>
        <w:left w:val="none" w:sz="0" w:space="0" w:color="auto"/>
        <w:bottom w:val="none" w:sz="0" w:space="0" w:color="auto"/>
        <w:right w:val="none" w:sz="0" w:space="0" w:color="auto"/>
      </w:divBdr>
    </w:div>
    <w:div w:id="1174689804">
      <w:bodyDiv w:val="1"/>
      <w:marLeft w:val="0"/>
      <w:marRight w:val="0"/>
      <w:marTop w:val="0"/>
      <w:marBottom w:val="0"/>
      <w:divBdr>
        <w:top w:val="none" w:sz="0" w:space="0" w:color="auto"/>
        <w:left w:val="none" w:sz="0" w:space="0" w:color="auto"/>
        <w:bottom w:val="none" w:sz="0" w:space="0" w:color="auto"/>
        <w:right w:val="none" w:sz="0" w:space="0" w:color="auto"/>
      </w:divBdr>
    </w:div>
    <w:div w:id="1174802252">
      <w:bodyDiv w:val="1"/>
      <w:marLeft w:val="0"/>
      <w:marRight w:val="0"/>
      <w:marTop w:val="0"/>
      <w:marBottom w:val="0"/>
      <w:divBdr>
        <w:top w:val="none" w:sz="0" w:space="0" w:color="auto"/>
        <w:left w:val="none" w:sz="0" w:space="0" w:color="auto"/>
        <w:bottom w:val="none" w:sz="0" w:space="0" w:color="auto"/>
        <w:right w:val="none" w:sz="0" w:space="0" w:color="auto"/>
      </w:divBdr>
    </w:div>
    <w:div w:id="1175073870">
      <w:bodyDiv w:val="1"/>
      <w:marLeft w:val="0"/>
      <w:marRight w:val="0"/>
      <w:marTop w:val="0"/>
      <w:marBottom w:val="0"/>
      <w:divBdr>
        <w:top w:val="none" w:sz="0" w:space="0" w:color="auto"/>
        <w:left w:val="none" w:sz="0" w:space="0" w:color="auto"/>
        <w:bottom w:val="none" w:sz="0" w:space="0" w:color="auto"/>
        <w:right w:val="none" w:sz="0" w:space="0" w:color="auto"/>
      </w:divBdr>
    </w:div>
    <w:div w:id="1175530506">
      <w:bodyDiv w:val="1"/>
      <w:marLeft w:val="0"/>
      <w:marRight w:val="0"/>
      <w:marTop w:val="0"/>
      <w:marBottom w:val="0"/>
      <w:divBdr>
        <w:top w:val="none" w:sz="0" w:space="0" w:color="auto"/>
        <w:left w:val="none" w:sz="0" w:space="0" w:color="auto"/>
        <w:bottom w:val="none" w:sz="0" w:space="0" w:color="auto"/>
        <w:right w:val="none" w:sz="0" w:space="0" w:color="auto"/>
      </w:divBdr>
      <w:divsChild>
        <w:div w:id="382099611">
          <w:marLeft w:val="480"/>
          <w:marRight w:val="0"/>
          <w:marTop w:val="0"/>
          <w:marBottom w:val="0"/>
          <w:divBdr>
            <w:top w:val="none" w:sz="0" w:space="0" w:color="auto"/>
            <w:left w:val="none" w:sz="0" w:space="0" w:color="auto"/>
            <w:bottom w:val="none" w:sz="0" w:space="0" w:color="auto"/>
            <w:right w:val="none" w:sz="0" w:space="0" w:color="auto"/>
          </w:divBdr>
        </w:div>
        <w:div w:id="81579950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1633096779">
          <w:marLeft w:val="480"/>
          <w:marRight w:val="0"/>
          <w:marTop w:val="0"/>
          <w:marBottom w:val="0"/>
          <w:divBdr>
            <w:top w:val="none" w:sz="0" w:space="0" w:color="auto"/>
            <w:left w:val="none" w:sz="0" w:space="0" w:color="auto"/>
            <w:bottom w:val="none" w:sz="0" w:space="0" w:color="auto"/>
            <w:right w:val="none" w:sz="0" w:space="0" w:color="auto"/>
          </w:divBdr>
        </w:div>
        <w:div w:id="1711417719">
          <w:marLeft w:val="480"/>
          <w:marRight w:val="0"/>
          <w:marTop w:val="0"/>
          <w:marBottom w:val="0"/>
          <w:divBdr>
            <w:top w:val="none" w:sz="0" w:space="0" w:color="auto"/>
            <w:left w:val="none" w:sz="0" w:space="0" w:color="auto"/>
            <w:bottom w:val="none" w:sz="0" w:space="0" w:color="auto"/>
            <w:right w:val="none" w:sz="0" w:space="0" w:color="auto"/>
          </w:divBdr>
        </w:div>
        <w:div w:id="2079936865">
          <w:marLeft w:val="480"/>
          <w:marRight w:val="0"/>
          <w:marTop w:val="0"/>
          <w:marBottom w:val="0"/>
          <w:divBdr>
            <w:top w:val="none" w:sz="0" w:space="0" w:color="auto"/>
            <w:left w:val="none" w:sz="0" w:space="0" w:color="auto"/>
            <w:bottom w:val="none" w:sz="0" w:space="0" w:color="auto"/>
            <w:right w:val="none" w:sz="0" w:space="0" w:color="auto"/>
          </w:divBdr>
        </w:div>
        <w:div w:id="341594144">
          <w:marLeft w:val="480"/>
          <w:marRight w:val="0"/>
          <w:marTop w:val="0"/>
          <w:marBottom w:val="0"/>
          <w:divBdr>
            <w:top w:val="none" w:sz="0" w:space="0" w:color="auto"/>
            <w:left w:val="none" w:sz="0" w:space="0" w:color="auto"/>
            <w:bottom w:val="none" w:sz="0" w:space="0" w:color="auto"/>
            <w:right w:val="none" w:sz="0" w:space="0" w:color="auto"/>
          </w:divBdr>
        </w:div>
        <w:div w:id="1006900">
          <w:marLeft w:val="480"/>
          <w:marRight w:val="0"/>
          <w:marTop w:val="0"/>
          <w:marBottom w:val="0"/>
          <w:divBdr>
            <w:top w:val="none" w:sz="0" w:space="0" w:color="auto"/>
            <w:left w:val="none" w:sz="0" w:space="0" w:color="auto"/>
            <w:bottom w:val="none" w:sz="0" w:space="0" w:color="auto"/>
            <w:right w:val="none" w:sz="0" w:space="0" w:color="auto"/>
          </w:divBdr>
        </w:div>
        <w:div w:id="247233442">
          <w:marLeft w:val="480"/>
          <w:marRight w:val="0"/>
          <w:marTop w:val="0"/>
          <w:marBottom w:val="0"/>
          <w:divBdr>
            <w:top w:val="none" w:sz="0" w:space="0" w:color="auto"/>
            <w:left w:val="none" w:sz="0" w:space="0" w:color="auto"/>
            <w:bottom w:val="none" w:sz="0" w:space="0" w:color="auto"/>
            <w:right w:val="none" w:sz="0" w:space="0" w:color="auto"/>
          </w:divBdr>
        </w:div>
        <w:div w:id="426115823">
          <w:marLeft w:val="480"/>
          <w:marRight w:val="0"/>
          <w:marTop w:val="0"/>
          <w:marBottom w:val="0"/>
          <w:divBdr>
            <w:top w:val="none" w:sz="0" w:space="0" w:color="auto"/>
            <w:left w:val="none" w:sz="0" w:space="0" w:color="auto"/>
            <w:bottom w:val="none" w:sz="0" w:space="0" w:color="auto"/>
            <w:right w:val="none" w:sz="0" w:space="0" w:color="auto"/>
          </w:divBdr>
        </w:div>
        <w:div w:id="1623002097">
          <w:marLeft w:val="480"/>
          <w:marRight w:val="0"/>
          <w:marTop w:val="0"/>
          <w:marBottom w:val="0"/>
          <w:divBdr>
            <w:top w:val="none" w:sz="0" w:space="0" w:color="auto"/>
            <w:left w:val="none" w:sz="0" w:space="0" w:color="auto"/>
            <w:bottom w:val="none" w:sz="0" w:space="0" w:color="auto"/>
            <w:right w:val="none" w:sz="0" w:space="0" w:color="auto"/>
          </w:divBdr>
        </w:div>
        <w:div w:id="1733502702">
          <w:marLeft w:val="480"/>
          <w:marRight w:val="0"/>
          <w:marTop w:val="0"/>
          <w:marBottom w:val="0"/>
          <w:divBdr>
            <w:top w:val="none" w:sz="0" w:space="0" w:color="auto"/>
            <w:left w:val="none" w:sz="0" w:space="0" w:color="auto"/>
            <w:bottom w:val="none" w:sz="0" w:space="0" w:color="auto"/>
            <w:right w:val="none" w:sz="0" w:space="0" w:color="auto"/>
          </w:divBdr>
        </w:div>
        <w:div w:id="715475272">
          <w:marLeft w:val="480"/>
          <w:marRight w:val="0"/>
          <w:marTop w:val="0"/>
          <w:marBottom w:val="0"/>
          <w:divBdr>
            <w:top w:val="none" w:sz="0" w:space="0" w:color="auto"/>
            <w:left w:val="none" w:sz="0" w:space="0" w:color="auto"/>
            <w:bottom w:val="none" w:sz="0" w:space="0" w:color="auto"/>
            <w:right w:val="none" w:sz="0" w:space="0" w:color="auto"/>
          </w:divBdr>
        </w:div>
        <w:div w:id="1860703995">
          <w:marLeft w:val="480"/>
          <w:marRight w:val="0"/>
          <w:marTop w:val="0"/>
          <w:marBottom w:val="0"/>
          <w:divBdr>
            <w:top w:val="none" w:sz="0" w:space="0" w:color="auto"/>
            <w:left w:val="none" w:sz="0" w:space="0" w:color="auto"/>
            <w:bottom w:val="none" w:sz="0" w:space="0" w:color="auto"/>
            <w:right w:val="none" w:sz="0" w:space="0" w:color="auto"/>
          </w:divBdr>
        </w:div>
        <w:div w:id="757865228">
          <w:marLeft w:val="480"/>
          <w:marRight w:val="0"/>
          <w:marTop w:val="0"/>
          <w:marBottom w:val="0"/>
          <w:divBdr>
            <w:top w:val="none" w:sz="0" w:space="0" w:color="auto"/>
            <w:left w:val="none" w:sz="0" w:space="0" w:color="auto"/>
            <w:bottom w:val="none" w:sz="0" w:space="0" w:color="auto"/>
            <w:right w:val="none" w:sz="0" w:space="0" w:color="auto"/>
          </w:divBdr>
        </w:div>
        <w:div w:id="663625581">
          <w:marLeft w:val="480"/>
          <w:marRight w:val="0"/>
          <w:marTop w:val="0"/>
          <w:marBottom w:val="0"/>
          <w:divBdr>
            <w:top w:val="none" w:sz="0" w:space="0" w:color="auto"/>
            <w:left w:val="none" w:sz="0" w:space="0" w:color="auto"/>
            <w:bottom w:val="none" w:sz="0" w:space="0" w:color="auto"/>
            <w:right w:val="none" w:sz="0" w:space="0" w:color="auto"/>
          </w:divBdr>
        </w:div>
        <w:div w:id="116487571">
          <w:marLeft w:val="480"/>
          <w:marRight w:val="0"/>
          <w:marTop w:val="0"/>
          <w:marBottom w:val="0"/>
          <w:divBdr>
            <w:top w:val="none" w:sz="0" w:space="0" w:color="auto"/>
            <w:left w:val="none" w:sz="0" w:space="0" w:color="auto"/>
            <w:bottom w:val="none" w:sz="0" w:space="0" w:color="auto"/>
            <w:right w:val="none" w:sz="0" w:space="0" w:color="auto"/>
          </w:divBdr>
        </w:div>
        <w:div w:id="2032367364">
          <w:marLeft w:val="480"/>
          <w:marRight w:val="0"/>
          <w:marTop w:val="0"/>
          <w:marBottom w:val="0"/>
          <w:divBdr>
            <w:top w:val="none" w:sz="0" w:space="0" w:color="auto"/>
            <w:left w:val="none" w:sz="0" w:space="0" w:color="auto"/>
            <w:bottom w:val="none" w:sz="0" w:space="0" w:color="auto"/>
            <w:right w:val="none" w:sz="0" w:space="0" w:color="auto"/>
          </w:divBdr>
        </w:div>
        <w:div w:id="979501546">
          <w:marLeft w:val="480"/>
          <w:marRight w:val="0"/>
          <w:marTop w:val="0"/>
          <w:marBottom w:val="0"/>
          <w:divBdr>
            <w:top w:val="none" w:sz="0" w:space="0" w:color="auto"/>
            <w:left w:val="none" w:sz="0" w:space="0" w:color="auto"/>
            <w:bottom w:val="none" w:sz="0" w:space="0" w:color="auto"/>
            <w:right w:val="none" w:sz="0" w:space="0" w:color="auto"/>
          </w:divBdr>
        </w:div>
        <w:div w:id="994991685">
          <w:marLeft w:val="480"/>
          <w:marRight w:val="0"/>
          <w:marTop w:val="0"/>
          <w:marBottom w:val="0"/>
          <w:divBdr>
            <w:top w:val="none" w:sz="0" w:space="0" w:color="auto"/>
            <w:left w:val="none" w:sz="0" w:space="0" w:color="auto"/>
            <w:bottom w:val="none" w:sz="0" w:space="0" w:color="auto"/>
            <w:right w:val="none" w:sz="0" w:space="0" w:color="auto"/>
          </w:divBdr>
        </w:div>
        <w:div w:id="1051923528">
          <w:marLeft w:val="480"/>
          <w:marRight w:val="0"/>
          <w:marTop w:val="0"/>
          <w:marBottom w:val="0"/>
          <w:divBdr>
            <w:top w:val="none" w:sz="0" w:space="0" w:color="auto"/>
            <w:left w:val="none" w:sz="0" w:space="0" w:color="auto"/>
            <w:bottom w:val="none" w:sz="0" w:space="0" w:color="auto"/>
            <w:right w:val="none" w:sz="0" w:space="0" w:color="auto"/>
          </w:divBdr>
        </w:div>
        <w:div w:id="843784821">
          <w:marLeft w:val="480"/>
          <w:marRight w:val="0"/>
          <w:marTop w:val="0"/>
          <w:marBottom w:val="0"/>
          <w:divBdr>
            <w:top w:val="none" w:sz="0" w:space="0" w:color="auto"/>
            <w:left w:val="none" w:sz="0" w:space="0" w:color="auto"/>
            <w:bottom w:val="none" w:sz="0" w:space="0" w:color="auto"/>
            <w:right w:val="none" w:sz="0" w:space="0" w:color="auto"/>
          </w:divBdr>
        </w:div>
        <w:div w:id="1183939284">
          <w:marLeft w:val="480"/>
          <w:marRight w:val="0"/>
          <w:marTop w:val="0"/>
          <w:marBottom w:val="0"/>
          <w:divBdr>
            <w:top w:val="none" w:sz="0" w:space="0" w:color="auto"/>
            <w:left w:val="none" w:sz="0" w:space="0" w:color="auto"/>
            <w:bottom w:val="none" w:sz="0" w:space="0" w:color="auto"/>
            <w:right w:val="none" w:sz="0" w:space="0" w:color="auto"/>
          </w:divBdr>
        </w:div>
        <w:div w:id="173301109">
          <w:marLeft w:val="480"/>
          <w:marRight w:val="0"/>
          <w:marTop w:val="0"/>
          <w:marBottom w:val="0"/>
          <w:divBdr>
            <w:top w:val="none" w:sz="0" w:space="0" w:color="auto"/>
            <w:left w:val="none" w:sz="0" w:space="0" w:color="auto"/>
            <w:bottom w:val="none" w:sz="0" w:space="0" w:color="auto"/>
            <w:right w:val="none" w:sz="0" w:space="0" w:color="auto"/>
          </w:divBdr>
        </w:div>
        <w:div w:id="572667794">
          <w:marLeft w:val="480"/>
          <w:marRight w:val="0"/>
          <w:marTop w:val="0"/>
          <w:marBottom w:val="0"/>
          <w:divBdr>
            <w:top w:val="none" w:sz="0" w:space="0" w:color="auto"/>
            <w:left w:val="none" w:sz="0" w:space="0" w:color="auto"/>
            <w:bottom w:val="none" w:sz="0" w:space="0" w:color="auto"/>
            <w:right w:val="none" w:sz="0" w:space="0" w:color="auto"/>
          </w:divBdr>
        </w:div>
        <w:div w:id="341711403">
          <w:marLeft w:val="480"/>
          <w:marRight w:val="0"/>
          <w:marTop w:val="0"/>
          <w:marBottom w:val="0"/>
          <w:divBdr>
            <w:top w:val="none" w:sz="0" w:space="0" w:color="auto"/>
            <w:left w:val="none" w:sz="0" w:space="0" w:color="auto"/>
            <w:bottom w:val="none" w:sz="0" w:space="0" w:color="auto"/>
            <w:right w:val="none" w:sz="0" w:space="0" w:color="auto"/>
          </w:divBdr>
        </w:div>
        <w:div w:id="1629047840">
          <w:marLeft w:val="480"/>
          <w:marRight w:val="0"/>
          <w:marTop w:val="0"/>
          <w:marBottom w:val="0"/>
          <w:divBdr>
            <w:top w:val="none" w:sz="0" w:space="0" w:color="auto"/>
            <w:left w:val="none" w:sz="0" w:space="0" w:color="auto"/>
            <w:bottom w:val="none" w:sz="0" w:space="0" w:color="auto"/>
            <w:right w:val="none" w:sz="0" w:space="0" w:color="auto"/>
          </w:divBdr>
        </w:div>
        <w:div w:id="574630207">
          <w:marLeft w:val="480"/>
          <w:marRight w:val="0"/>
          <w:marTop w:val="0"/>
          <w:marBottom w:val="0"/>
          <w:divBdr>
            <w:top w:val="none" w:sz="0" w:space="0" w:color="auto"/>
            <w:left w:val="none" w:sz="0" w:space="0" w:color="auto"/>
            <w:bottom w:val="none" w:sz="0" w:space="0" w:color="auto"/>
            <w:right w:val="none" w:sz="0" w:space="0" w:color="auto"/>
          </w:divBdr>
        </w:div>
        <w:div w:id="1165127774">
          <w:marLeft w:val="480"/>
          <w:marRight w:val="0"/>
          <w:marTop w:val="0"/>
          <w:marBottom w:val="0"/>
          <w:divBdr>
            <w:top w:val="none" w:sz="0" w:space="0" w:color="auto"/>
            <w:left w:val="none" w:sz="0" w:space="0" w:color="auto"/>
            <w:bottom w:val="none" w:sz="0" w:space="0" w:color="auto"/>
            <w:right w:val="none" w:sz="0" w:space="0" w:color="auto"/>
          </w:divBdr>
        </w:div>
        <w:div w:id="1088960211">
          <w:marLeft w:val="480"/>
          <w:marRight w:val="0"/>
          <w:marTop w:val="0"/>
          <w:marBottom w:val="0"/>
          <w:divBdr>
            <w:top w:val="none" w:sz="0" w:space="0" w:color="auto"/>
            <w:left w:val="none" w:sz="0" w:space="0" w:color="auto"/>
            <w:bottom w:val="none" w:sz="0" w:space="0" w:color="auto"/>
            <w:right w:val="none" w:sz="0" w:space="0" w:color="auto"/>
          </w:divBdr>
        </w:div>
        <w:div w:id="298923255">
          <w:marLeft w:val="480"/>
          <w:marRight w:val="0"/>
          <w:marTop w:val="0"/>
          <w:marBottom w:val="0"/>
          <w:divBdr>
            <w:top w:val="none" w:sz="0" w:space="0" w:color="auto"/>
            <w:left w:val="none" w:sz="0" w:space="0" w:color="auto"/>
            <w:bottom w:val="none" w:sz="0" w:space="0" w:color="auto"/>
            <w:right w:val="none" w:sz="0" w:space="0" w:color="auto"/>
          </w:divBdr>
        </w:div>
        <w:div w:id="843931259">
          <w:marLeft w:val="480"/>
          <w:marRight w:val="0"/>
          <w:marTop w:val="0"/>
          <w:marBottom w:val="0"/>
          <w:divBdr>
            <w:top w:val="none" w:sz="0" w:space="0" w:color="auto"/>
            <w:left w:val="none" w:sz="0" w:space="0" w:color="auto"/>
            <w:bottom w:val="none" w:sz="0" w:space="0" w:color="auto"/>
            <w:right w:val="none" w:sz="0" w:space="0" w:color="auto"/>
          </w:divBdr>
        </w:div>
        <w:div w:id="1446461358">
          <w:marLeft w:val="480"/>
          <w:marRight w:val="0"/>
          <w:marTop w:val="0"/>
          <w:marBottom w:val="0"/>
          <w:divBdr>
            <w:top w:val="none" w:sz="0" w:space="0" w:color="auto"/>
            <w:left w:val="none" w:sz="0" w:space="0" w:color="auto"/>
            <w:bottom w:val="none" w:sz="0" w:space="0" w:color="auto"/>
            <w:right w:val="none" w:sz="0" w:space="0" w:color="auto"/>
          </w:divBdr>
        </w:div>
        <w:div w:id="1057359567">
          <w:marLeft w:val="480"/>
          <w:marRight w:val="0"/>
          <w:marTop w:val="0"/>
          <w:marBottom w:val="0"/>
          <w:divBdr>
            <w:top w:val="none" w:sz="0" w:space="0" w:color="auto"/>
            <w:left w:val="none" w:sz="0" w:space="0" w:color="auto"/>
            <w:bottom w:val="none" w:sz="0" w:space="0" w:color="auto"/>
            <w:right w:val="none" w:sz="0" w:space="0" w:color="auto"/>
          </w:divBdr>
        </w:div>
        <w:div w:id="1459030442">
          <w:marLeft w:val="480"/>
          <w:marRight w:val="0"/>
          <w:marTop w:val="0"/>
          <w:marBottom w:val="0"/>
          <w:divBdr>
            <w:top w:val="none" w:sz="0" w:space="0" w:color="auto"/>
            <w:left w:val="none" w:sz="0" w:space="0" w:color="auto"/>
            <w:bottom w:val="none" w:sz="0" w:space="0" w:color="auto"/>
            <w:right w:val="none" w:sz="0" w:space="0" w:color="auto"/>
          </w:divBdr>
        </w:div>
        <w:div w:id="920337621">
          <w:marLeft w:val="480"/>
          <w:marRight w:val="0"/>
          <w:marTop w:val="0"/>
          <w:marBottom w:val="0"/>
          <w:divBdr>
            <w:top w:val="none" w:sz="0" w:space="0" w:color="auto"/>
            <w:left w:val="none" w:sz="0" w:space="0" w:color="auto"/>
            <w:bottom w:val="none" w:sz="0" w:space="0" w:color="auto"/>
            <w:right w:val="none" w:sz="0" w:space="0" w:color="auto"/>
          </w:divBdr>
        </w:div>
        <w:div w:id="1774009313">
          <w:marLeft w:val="480"/>
          <w:marRight w:val="0"/>
          <w:marTop w:val="0"/>
          <w:marBottom w:val="0"/>
          <w:divBdr>
            <w:top w:val="none" w:sz="0" w:space="0" w:color="auto"/>
            <w:left w:val="none" w:sz="0" w:space="0" w:color="auto"/>
            <w:bottom w:val="none" w:sz="0" w:space="0" w:color="auto"/>
            <w:right w:val="none" w:sz="0" w:space="0" w:color="auto"/>
          </w:divBdr>
        </w:div>
        <w:div w:id="1087071002">
          <w:marLeft w:val="480"/>
          <w:marRight w:val="0"/>
          <w:marTop w:val="0"/>
          <w:marBottom w:val="0"/>
          <w:divBdr>
            <w:top w:val="none" w:sz="0" w:space="0" w:color="auto"/>
            <w:left w:val="none" w:sz="0" w:space="0" w:color="auto"/>
            <w:bottom w:val="none" w:sz="0" w:space="0" w:color="auto"/>
            <w:right w:val="none" w:sz="0" w:space="0" w:color="auto"/>
          </w:divBdr>
        </w:div>
        <w:div w:id="135803854">
          <w:marLeft w:val="480"/>
          <w:marRight w:val="0"/>
          <w:marTop w:val="0"/>
          <w:marBottom w:val="0"/>
          <w:divBdr>
            <w:top w:val="none" w:sz="0" w:space="0" w:color="auto"/>
            <w:left w:val="none" w:sz="0" w:space="0" w:color="auto"/>
            <w:bottom w:val="none" w:sz="0" w:space="0" w:color="auto"/>
            <w:right w:val="none" w:sz="0" w:space="0" w:color="auto"/>
          </w:divBdr>
        </w:div>
        <w:div w:id="476068497">
          <w:marLeft w:val="480"/>
          <w:marRight w:val="0"/>
          <w:marTop w:val="0"/>
          <w:marBottom w:val="0"/>
          <w:divBdr>
            <w:top w:val="none" w:sz="0" w:space="0" w:color="auto"/>
            <w:left w:val="none" w:sz="0" w:space="0" w:color="auto"/>
            <w:bottom w:val="none" w:sz="0" w:space="0" w:color="auto"/>
            <w:right w:val="none" w:sz="0" w:space="0" w:color="auto"/>
          </w:divBdr>
        </w:div>
        <w:div w:id="197352827">
          <w:marLeft w:val="480"/>
          <w:marRight w:val="0"/>
          <w:marTop w:val="0"/>
          <w:marBottom w:val="0"/>
          <w:divBdr>
            <w:top w:val="none" w:sz="0" w:space="0" w:color="auto"/>
            <w:left w:val="none" w:sz="0" w:space="0" w:color="auto"/>
            <w:bottom w:val="none" w:sz="0" w:space="0" w:color="auto"/>
            <w:right w:val="none" w:sz="0" w:space="0" w:color="auto"/>
          </w:divBdr>
        </w:div>
        <w:div w:id="1665820883">
          <w:marLeft w:val="480"/>
          <w:marRight w:val="0"/>
          <w:marTop w:val="0"/>
          <w:marBottom w:val="0"/>
          <w:divBdr>
            <w:top w:val="none" w:sz="0" w:space="0" w:color="auto"/>
            <w:left w:val="none" w:sz="0" w:space="0" w:color="auto"/>
            <w:bottom w:val="none" w:sz="0" w:space="0" w:color="auto"/>
            <w:right w:val="none" w:sz="0" w:space="0" w:color="auto"/>
          </w:divBdr>
        </w:div>
        <w:div w:id="1811559025">
          <w:marLeft w:val="480"/>
          <w:marRight w:val="0"/>
          <w:marTop w:val="0"/>
          <w:marBottom w:val="0"/>
          <w:divBdr>
            <w:top w:val="none" w:sz="0" w:space="0" w:color="auto"/>
            <w:left w:val="none" w:sz="0" w:space="0" w:color="auto"/>
            <w:bottom w:val="none" w:sz="0" w:space="0" w:color="auto"/>
            <w:right w:val="none" w:sz="0" w:space="0" w:color="auto"/>
          </w:divBdr>
        </w:div>
        <w:div w:id="817653972">
          <w:marLeft w:val="480"/>
          <w:marRight w:val="0"/>
          <w:marTop w:val="0"/>
          <w:marBottom w:val="0"/>
          <w:divBdr>
            <w:top w:val="none" w:sz="0" w:space="0" w:color="auto"/>
            <w:left w:val="none" w:sz="0" w:space="0" w:color="auto"/>
            <w:bottom w:val="none" w:sz="0" w:space="0" w:color="auto"/>
            <w:right w:val="none" w:sz="0" w:space="0" w:color="auto"/>
          </w:divBdr>
        </w:div>
        <w:div w:id="659118704">
          <w:marLeft w:val="480"/>
          <w:marRight w:val="0"/>
          <w:marTop w:val="0"/>
          <w:marBottom w:val="0"/>
          <w:divBdr>
            <w:top w:val="none" w:sz="0" w:space="0" w:color="auto"/>
            <w:left w:val="none" w:sz="0" w:space="0" w:color="auto"/>
            <w:bottom w:val="none" w:sz="0" w:space="0" w:color="auto"/>
            <w:right w:val="none" w:sz="0" w:space="0" w:color="auto"/>
          </w:divBdr>
        </w:div>
        <w:div w:id="2023778883">
          <w:marLeft w:val="480"/>
          <w:marRight w:val="0"/>
          <w:marTop w:val="0"/>
          <w:marBottom w:val="0"/>
          <w:divBdr>
            <w:top w:val="none" w:sz="0" w:space="0" w:color="auto"/>
            <w:left w:val="none" w:sz="0" w:space="0" w:color="auto"/>
            <w:bottom w:val="none" w:sz="0" w:space="0" w:color="auto"/>
            <w:right w:val="none" w:sz="0" w:space="0" w:color="auto"/>
          </w:divBdr>
        </w:div>
        <w:div w:id="567307747">
          <w:marLeft w:val="480"/>
          <w:marRight w:val="0"/>
          <w:marTop w:val="0"/>
          <w:marBottom w:val="0"/>
          <w:divBdr>
            <w:top w:val="none" w:sz="0" w:space="0" w:color="auto"/>
            <w:left w:val="none" w:sz="0" w:space="0" w:color="auto"/>
            <w:bottom w:val="none" w:sz="0" w:space="0" w:color="auto"/>
            <w:right w:val="none" w:sz="0" w:space="0" w:color="auto"/>
          </w:divBdr>
        </w:div>
        <w:div w:id="1158229799">
          <w:marLeft w:val="480"/>
          <w:marRight w:val="0"/>
          <w:marTop w:val="0"/>
          <w:marBottom w:val="0"/>
          <w:divBdr>
            <w:top w:val="none" w:sz="0" w:space="0" w:color="auto"/>
            <w:left w:val="none" w:sz="0" w:space="0" w:color="auto"/>
            <w:bottom w:val="none" w:sz="0" w:space="0" w:color="auto"/>
            <w:right w:val="none" w:sz="0" w:space="0" w:color="auto"/>
          </w:divBdr>
        </w:div>
        <w:div w:id="1454597768">
          <w:marLeft w:val="480"/>
          <w:marRight w:val="0"/>
          <w:marTop w:val="0"/>
          <w:marBottom w:val="0"/>
          <w:divBdr>
            <w:top w:val="none" w:sz="0" w:space="0" w:color="auto"/>
            <w:left w:val="none" w:sz="0" w:space="0" w:color="auto"/>
            <w:bottom w:val="none" w:sz="0" w:space="0" w:color="auto"/>
            <w:right w:val="none" w:sz="0" w:space="0" w:color="auto"/>
          </w:divBdr>
        </w:div>
        <w:div w:id="274216098">
          <w:marLeft w:val="480"/>
          <w:marRight w:val="0"/>
          <w:marTop w:val="0"/>
          <w:marBottom w:val="0"/>
          <w:divBdr>
            <w:top w:val="none" w:sz="0" w:space="0" w:color="auto"/>
            <w:left w:val="none" w:sz="0" w:space="0" w:color="auto"/>
            <w:bottom w:val="none" w:sz="0" w:space="0" w:color="auto"/>
            <w:right w:val="none" w:sz="0" w:space="0" w:color="auto"/>
          </w:divBdr>
        </w:div>
        <w:div w:id="1309629637">
          <w:marLeft w:val="480"/>
          <w:marRight w:val="0"/>
          <w:marTop w:val="0"/>
          <w:marBottom w:val="0"/>
          <w:divBdr>
            <w:top w:val="none" w:sz="0" w:space="0" w:color="auto"/>
            <w:left w:val="none" w:sz="0" w:space="0" w:color="auto"/>
            <w:bottom w:val="none" w:sz="0" w:space="0" w:color="auto"/>
            <w:right w:val="none" w:sz="0" w:space="0" w:color="auto"/>
          </w:divBdr>
        </w:div>
      </w:divsChild>
    </w:div>
    <w:div w:id="1176382986">
      <w:bodyDiv w:val="1"/>
      <w:marLeft w:val="0"/>
      <w:marRight w:val="0"/>
      <w:marTop w:val="0"/>
      <w:marBottom w:val="0"/>
      <w:divBdr>
        <w:top w:val="none" w:sz="0" w:space="0" w:color="auto"/>
        <w:left w:val="none" w:sz="0" w:space="0" w:color="auto"/>
        <w:bottom w:val="none" w:sz="0" w:space="0" w:color="auto"/>
        <w:right w:val="none" w:sz="0" w:space="0" w:color="auto"/>
      </w:divBdr>
    </w:div>
    <w:div w:id="1176573743">
      <w:bodyDiv w:val="1"/>
      <w:marLeft w:val="0"/>
      <w:marRight w:val="0"/>
      <w:marTop w:val="0"/>
      <w:marBottom w:val="0"/>
      <w:divBdr>
        <w:top w:val="none" w:sz="0" w:space="0" w:color="auto"/>
        <w:left w:val="none" w:sz="0" w:space="0" w:color="auto"/>
        <w:bottom w:val="none" w:sz="0" w:space="0" w:color="auto"/>
        <w:right w:val="none" w:sz="0" w:space="0" w:color="auto"/>
      </w:divBdr>
    </w:div>
    <w:div w:id="1176655191">
      <w:bodyDiv w:val="1"/>
      <w:marLeft w:val="0"/>
      <w:marRight w:val="0"/>
      <w:marTop w:val="0"/>
      <w:marBottom w:val="0"/>
      <w:divBdr>
        <w:top w:val="none" w:sz="0" w:space="0" w:color="auto"/>
        <w:left w:val="none" w:sz="0" w:space="0" w:color="auto"/>
        <w:bottom w:val="none" w:sz="0" w:space="0" w:color="auto"/>
        <w:right w:val="none" w:sz="0" w:space="0" w:color="auto"/>
      </w:divBdr>
    </w:div>
    <w:div w:id="1176916516">
      <w:bodyDiv w:val="1"/>
      <w:marLeft w:val="0"/>
      <w:marRight w:val="0"/>
      <w:marTop w:val="0"/>
      <w:marBottom w:val="0"/>
      <w:divBdr>
        <w:top w:val="none" w:sz="0" w:space="0" w:color="auto"/>
        <w:left w:val="none" w:sz="0" w:space="0" w:color="auto"/>
        <w:bottom w:val="none" w:sz="0" w:space="0" w:color="auto"/>
        <w:right w:val="none" w:sz="0" w:space="0" w:color="auto"/>
      </w:divBdr>
    </w:div>
    <w:div w:id="1177229626">
      <w:bodyDiv w:val="1"/>
      <w:marLeft w:val="0"/>
      <w:marRight w:val="0"/>
      <w:marTop w:val="0"/>
      <w:marBottom w:val="0"/>
      <w:divBdr>
        <w:top w:val="none" w:sz="0" w:space="0" w:color="auto"/>
        <w:left w:val="none" w:sz="0" w:space="0" w:color="auto"/>
        <w:bottom w:val="none" w:sz="0" w:space="0" w:color="auto"/>
        <w:right w:val="none" w:sz="0" w:space="0" w:color="auto"/>
      </w:divBdr>
    </w:div>
    <w:div w:id="1177579853">
      <w:bodyDiv w:val="1"/>
      <w:marLeft w:val="0"/>
      <w:marRight w:val="0"/>
      <w:marTop w:val="0"/>
      <w:marBottom w:val="0"/>
      <w:divBdr>
        <w:top w:val="none" w:sz="0" w:space="0" w:color="auto"/>
        <w:left w:val="none" w:sz="0" w:space="0" w:color="auto"/>
        <w:bottom w:val="none" w:sz="0" w:space="0" w:color="auto"/>
        <w:right w:val="none" w:sz="0" w:space="0" w:color="auto"/>
      </w:divBdr>
    </w:div>
    <w:div w:id="1178691557">
      <w:bodyDiv w:val="1"/>
      <w:marLeft w:val="0"/>
      <w:marRight w:val="0"/>
      <w:marTop w:val="0"/>
      <w:marBottom w:val="0"/>
      <w:divBdr>
        <w:top w:val="none" w:sz="0" w:space="0" w:color="auto"/>
        <w:left w:val="none" w:sz="0" w:space="0" w:color="auto"/>
        <w:bottom w:val="none" w:sz="0" w:space="0" w:color="auto"/>
        <w:right w:val="none" w:sz="0" w:space="0" w:color="auto"/>
      </w:divBdr>
    </w:div>
    <w:div w:id="1178957204">
      <w:bodyDiv w:val="1"/>
      <w:marLeft w:val="0"/>
      <w:marRight w:val="0"/>
      <w:marTop w:val="0"/>
      <w:marBottom w:val="0"/>
      <w:divBdr>
        <w:top w:val="none" w:sz="0" w:space="0" w:color="auto"/>
        <w:left w:val="none" w:sz="0" w:space="0" w:color="auto"/>
        <w:bottom w:val="none" w:sz="0" w:space="0" w:color="auto"/>
        <w:right w:val="none" w:sz="0" w:space="0" w:color="auto"/>
      </w:divBdr>
    </w:div>
    <w:div w:id="1179471105">
      <w:bodyDiv w:val="1"/>
      <w:marLeft w:val="0"/>
      <w:marRight w:val="0"/>
      <w:marTop w:val="0"/>
      <w:marBottom w:val="0"/>
      <w:divBdr>
        <w:top w:val="none" w:sz="0" w:space="0" w:color="auto"/>
        <w:left w:val="none" w:sz="0" w:space="0" w:color="auto"/>
        <w:bottom w:val="none" w:sz="0" w:space="0" w:color="auto"/>
        <w:right w:val="none" w:sz="0" w:space="0" w:color="auto"/>
      </w:divBdr>
    </w:div>
    <w:div w:id="1179546788">
      <w:bodyDiv w:val="1"/>
      <w:marLeft w:val="0"/>
      <w:marRight w:val="0"/>
      <w:marTop w:val="0"/>
      <w:marBottom w:val="0"/>
      <w:divBdr>
        <w:top w:val="none" w:sz="0" w:space="0" w:color="auto"/>
        <w:left w:val="none" w:sz="0" w:space="0" w:color="auto"/>
        <w:bottom w:val="none" w:sz="0" w:space="0" w:color="auto"/>
        <w:right w:val="none" w:sz="0" w:space="0" w:color="auto"/>
      </w:divBdr>
    </w:div>
    <w:div w:id="1179587150">
      <w:bodyDiv w:val="1"/>
      <w:marLeft w:val="0"/>
      <w:marRight w:val="0"/>
      <w:marTop w:val="0"/>
      <w:marBottom w:val="0"/>
      <w:divBdr>
        <w:top w:val="none" w:sz="0" w:space="0" w:color="auto"/>
        <w:left w:val="none" w:sz="0" w:space="0" w:color="auto"/>
        <w:bottom w:val="none" w:sz="0" w:space="0" w:color="auto"/>
        <w:right w:val="none" w:sz="0" w:space="0" w:color="auto"/>
      </w:divBdr>
    </w:div>
    <w:div w:id="1179856264">
      <w:bodyDiv w:val="1"/>
      <w:marLeft w:val="0"/>
      <w:marRight w:val="0"/>
      <w:marTop w:val="0"/>
      <w:marBottom w:val="0"/>
      <w:divBdr>
        <w:top w:val="none" w:sz="0" w:space="0" w:color="auto"/>
        <w:left w:val="none" w:sz="0" w:space="0" w:color="auto"/>
        <w:bottom w:val="none" w:sz="0" w:space="0" w:color="auto"/>
        <w:right w:val="none" w:sz="0" w:space="0" w:color="auto"/>
      </w:divBdr>
    </w:div>
    <w:div w:id="1180270081">
      <w:bodyDiv w:val="1"/>
      <w:marLeft w:val="0"/>
      <w:marRight w:val="0"/>
      <w:marTop w:val="0"/>
      <w:marBottom w:val="0"/>
      <w:divBdr>
        <w:top w:val="none" w:sz="0" w:space="0" w:color="auto"/>
        <w:left w:val="none" w:sz="0" w:space="0" w:color="auto"/>
        <w:bottom w:val="none" w:sz="0" w:space="0" w:color="auto"/>
        <w:right w:val="none" w:sz="0" w:space="0" w:color="auto"/>
      </w:divBdr>
    </w:div>
    <w:div w:id="1180317279">
      <w:bodyDiv w:val="1"/>
      <w:marLeft w:val="0"/>
      <w:marRight w:val="0"/>
      <w:marTop w:val="0"/>
      <w:marBottom w:val="0"/>
      <w:divBdr>
        <w:top w:val="none" w:sz="0" w:space="0" w:color="auto"/>
        <w:left w:val="none" w:sz="0" w:space="0" w:color="auto"/>
        <w:bottom w:val="none" w:sz="0" w:space="0" w:color="auto"/>
        <w:right w:val="none" w:sz="0" w:space="0" w:color="auto"/>
      </w:divBdr>
    </w:div>
    <w:div w:id="1180898819">
      <w:bodyDiv w:val="1"/>
      <w:marLeft w:val="0"/>
      <w:marRight w:val="0"/>
      <w:marTop w:val="0"/>
      <w:marBottom w:val="0"/>
      <w:divBdr>
        <w:top w:val="none" w:sz="0" w:space="0" w:color="auto"/>
        <w:left w:val="none" w:sz="0" w:space="0" w:color="auto"/>
        <w:bottom w:val="none" w:sz="0" w:space="0" w:color="auto"/>
        <w:right w:val="none" w:sz="0" w:space="0" w:color="auto"/>
      </w:divBdr>
    </w:div>
    <w:div w:id="1181507566">
      <w:bodyDiv w:val="1"/>
      <w:marLeft w:val="0"/>
      <w:marRight w:val="0"/>
      <w:marTop w:val="0"/>
      <w:marBottom w:val="0"/>
      <w:divBdr>
        <w:top w:val="none" w:sz="0" w:space="0" w:color="auto"/>
        <w:left w:val="none" w:sz="0" w:space="0" w:color="auto"/>
        <w:bottom w:val="none" w:sz="0" w:space="0" w:color="auto"/>
        <w:right w:val="none" w:sz="0" w:space="0" w:color="auto"/>
      </w:divBdr>
    </w:div>
    <w:div w:id="1181579543">
      <w:bodyDiv w:val="1"/>
      <w:marLeft w:val="0"/>
      <w:marRight w:val="0"/>
      <w:marTop w:val="0"/>
      <w:marBottom w:val="0"/>
      <w:divBdr>
        <w:top w:val="none" w:sz="0" w:space="0" w:color="auto"/>
        <w:left w:val="none" w:sz="0" w:space="0" w:color="auto"/>
        <w:bottom w:val="none" w:sz="0" w:space="0" w:color="auto"/>
        <w:right w:val="none" w:sz="0" w:space="0" w:color="auto"/>
      </w:divBdr>
    </w:div>
    <w:div w:id="1181745512">
      <w:bodyDiv w:val="1"/>
      <w:marLeft w:val="0"/>
      <w:marRight w:val="0"/>
      <w:marTop w:val="0"/>
      <w:marBottom w:val="0"/>
      <w:divBdr>
        <w:top w:val="none" w:sz="0" w:space="0" w:color="auto"/>
        <w:left w:val="none" w:sz="0" w:space="0" w:color="auto"/>
        <w:bottom w:val="none" w:sz="0" w:space="0" w:color="auto"/>
        <w:right w:val="none" w:sz="0" w:space="0" w:color="auto"/>
      </w:divBdr>
    </w:div>
    <w:div w:id="1181891175">
      <w:bodyDiv w:val="1"/>
      <w:marLeft w:val="0"/>
      <w:marRight w:val="0"/>
      <w:marTop w:val="0"/>
      <w:marBottom w:val="0"/>
      <w:divBdr>
        <w:top w:val="none" w:sz="0" w:space="0" w:color="auto"/>
        <w:left w:val="none" w:sz="0" w:space="0" w:color="auto"/>
        <w:bottom w:val="none" w:sz="0" w:space="0" w:color="auto"/>
        <w:right w:val="none" w:sz="0" w:space="0" w:color="auto"/>
      </w:divBdr>
    </w:div>
    <w:div w:id="1182011876">
      <w:bodyDiv w:val="1"/>
      <w:marLeft w:val="0"/>
      <w:marRight w:val="0"/>
      <w:marTop w:val="0"/>
      <w:marBottom w:val="0"/>
      <w:divBdr>
        <w:top w:val="none" w:sz="0" w:space="0" w:color="auto"/>
        <w:left w:val="none" w:sz="0" w:space="0" w:color="auto"/>
        <w:bottom w:val="none" w:sz="0" w:space="0" w:color="auto"/>
        <w:right w:val="none" w:sz="0" w:space="0" w:color="auto"/>
      </w:divBdr>
    </w:div>
    <w:div w:id="1182936261">
      <w:bodyDiv w:val="1"/>
      <w:marLeft w:val="0"/>
      <w:marRight w:val="0"/>
      <w:marTop w:val="0"/>
      <w:marBottom w:val="0"/>
      <w:divBdr>
        <w:top w:val="none" w:sz="0" w:space="0" w:color="auto"/>
        <w:left w:val="none" w:sz="0" w:space="0" w:color="auto"/>
        <w:bottom w:val="none" w:sz="0" w:space="0" w:color="auto"/>
        <w:right w:val="none" w:sz="0" w:space="0" w:color="auto"/>
      </w:divBdr>
    </w:div>
    <w:div w:id="1183088348">
      <w:bodyDiv w:val="1"/>
      <w:marLeft w:val="0"/>
      <w:marRight w:val="0"/>
      <w:marTop w:val="0"/>
      <w:marBottom w:val="0"/>
      <w:divBdr>
        <w:top w:val="none" w:sz="0" w:space="0" w:color="auto"/>
        <w:left w:val="none" w:sz="0" w:space="0" w:color="auto"/>
        <w:bottom w:val="none" w:sz="0" w:space="0" w:color="auto"/>
        <w:right w:val="none" w:sz="0" w:space="0" w:color="auto"/>
      </w:divBdr>
    </w:div>
    <w:div w:id="1183201979">
      <w:bodyDiv w:val="1"/>
      <w:marLeft w:val="0"/>
      <w:marRight w:val="0"/>
      <w:marTop w:val="0"/>
      <w:marBottom w:val="0"/>
      <w:divBdr>
        <w:top w:val="none" w:sz="0" w:space="0" w:color="auto"/>
        <w:left w:val="none" w:sz="0" w:space="0" w:color="auto"/>
        <w:bottom w:val="none" w:sz="0" w:space="0" w:color="auto"/>
        <w:right w:val="none" w:sz="0" w:space="0" w:color="auto"/>
      </w:divBdr>
    </w:div>
    <w:div w:id="1183203908">
      <w:bodyDiv w:val="1"/>
      <w:marLeft w:val="0"/>
      <w:marRight w:val="0"/>
      <w:marTop w:val="0"/>
      <w:marBottom w:val="0"/>
      <w:divBdr>
        <w:top w:val="none" w:sz="0" w:space="0" w:color="auto"/>
        <w:left w:val="none" w:sz="0" w:space="0" w:color="auto"/>
        <w:bottom w:val="none" w:sz="0" w:space="0" w:color="auto"/>
        <w:right w:val="none" w:sz="0" w:space="0" w:color="auto"/>
      </w:divBdr>
    </w:div>
    <w:div w:id="1183205008">
      <w:bodyDiv w:val="1"/>
      <w:marLeft w:val="0"/>
      <w:marRight w:val="0"/>
      <w:marTop w:val="0"/>
      <w:marBottom w:val="0"/>
      <w:divBdr>
        <w:top w:val="none" w:sz="0" w:space="0" w:color="auto"/>
        <w:left w:val="none" w:sz="0" w:space="0" w:color="auto"/>
        <w:bottom w:val="none" w:sz="0" w:space="0" w:color="auto"/>
        <w:right w:val="none" w:sz="0" w:space="0" w:color="auto"/>
      </w:divBdr>
    </w:div>
    <w:div w:id="1183326317">
      <w:bodyDiv w:val="1"/>
      <w:marLeft w:val="0"/>
      <w:marRight w:val="0"/>
      <w:marTop w:val="0"/>
      <w:marBottom w:val="0"/>
      <w:divBdr>
        <w:top w:val="none" w:sz="0" w:space="0" w:color="auto"/>
        <w:left w:val="none" w:sz="0" w:space="0" w:color="auto"/>
        <w:bottom w:val="none" w:sz="0" w:space="0" w:color="auto"/>
        <w:right w:val="none" w:sz="0" w:space="0" w:color="auto"/>
      </w:divBdr>
    </w:div>
    <w:div w:id="1183784925">
      <w:bodyDiv w:val="1"/>
      <w:marLeft w:val="0"/>
      <w:marRight w:val="0"/>
      <w:marTop w:val="0"/>
      <w:marBottom w:val="0"/>
      <w:divBdr>
        <w:top w:val="none" w:sz="0" w:space="0" w:color="auto"/>
        <w:left w:val="none" w:sz="0" w:space="0" w:color="auto"/>
        <w:bottom w:val="none" w:sz="0" w:space="0" w:color="auto"/>
        <w:right w:val="none" w:sz="0" w:space="0" w:color="auto"/>
      </w:divBdr>
    </w:div>
    <w:div w:id="1184172165">
      <w:bodyDiv w:val="1"/>
      <w:marLeft w:val="0"/>
      <w:marRight w:val="0"/>
      <w:marTop w:val="0"/>
      <w:marBottom w:val="0"/>
      <w:divBdr>
        <w:top w:val="none" w:sz="0" w:space="0" w:color="auto"/>
        <w:left w:val="none" w:sz="0" w:space="0" w:color="auto"/>
        <w:bottom w:val="none" w:sz="0" w:space="0" w:color="auto"/>
        <w:right w:val="none" w:sz="0" w:space="0" w:color="auto"/>
      </w:divBdr>
    </w:div>
    <w:div w:id="1184442748">
      <w:bodyDiv w:val="1"/>
      <w:marLeft w:val="0"/>
      <w:marRight w:val="0"/>
      <w:marTop w:val="0"/>
      <w:marBottom w:val="0"/>
      <w:divBdr>
        <w:top w:val="none" w:sz="0" w:space="0" w:color="auto"/>
        <w:left w:val="none" w:sz="0" w:space="0" w:color="auto"/>
        <w:bottom w:val="none" w:sz="0" w:space="0" w:color="auto"/>
        <w:right w:val="none" w:sz="0" w:space="0" w:color="auto"/>
      </w:divBdr>
    </w:div>
    <w:div w:id="1185679961">
      <w:bodyDiv w:val="1"/>
      <w:marLeft w:val="0"/>
      <w:marRight w:val="0"/>
      <w:marTop w:val="0"/>
      <w:marBottom w:val="0"/>
      <w:divBdr>
        <w:top w:val="none" w:sz="0" w:space="0" w:color="auto"/>
        <w:left w:val="none" w:sz="0" w:space="0" w:color="auto"/>
        <w:bottom w:val="none" w:sz="0" w:space="0" w:color="auto"/>
        <w:right w:val="none" w:sz="0" w:space="0" w:color="auto"/>
      </w:divBdr>
    </w:div>
    <w:div w:id="1186091468">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
    <w:div w:id="1186751725">
      <w:bodyDiv w:val="1"/>
      <w:marLeft w:val="0"/>
      <w:marRight w:val="0"/>
      <w:marTop w:val="0"/>
      <w:marBottom w:val="0"/>
      <w:divBdr>
        <w:top w:val="none" w:sz="0" w:space="0" w:color="auto"/>
        <w:left w:val="none" w:sz="0" w:space="0" w:color="auto"/>
        <w:bottom w:val="none" w:sz="0" w:space="0" w:color="auto"/>
        <w:right w:val="none" w:sz="0" w:space="0" w:color="auto"/>
      </w:divBdr>
    </w:div>
    <w:div w:id="1187255264">
      <w:bodyDiv w:val="1"/>
      <w:marLeft w:val="0"/>
      <w:marRight w:val="0"/>
      <w:marTop w:val="0"/>
      <w:marBottom w:val="0"/>
      <w:divBdr>
        <w:top w:val="none" w:sz="0" w:space="0" w:color="auto"/>
        <w:left w:val="none" w:sz="0" w:space="0" w:color="auto"/>
        <w:bottom w:val="none" w:sz="0" w:space="0" w:color="auto"/>
        <w:right w:val="none" w:sz="0" w:space="0" w:color="auto"/>
      </w:divBdr>
    </w:div>
    <w:div w:id="1187477000">
      <w:bodyDiv w:val="1"/>
      <w:marLeft w:val="0"/>
      <w:marRight w:val="0"/>
      <w:marTop w:val="0"/>
      <w:marBottom w:val="0"/>
      <w:divBdr>
        <w:top w:val="none" w:sz="0" w:space="0" w:color="auto"/>
        <w:left w:val="none" w:sz="0" w:space="0" w:color="auto"/>
        <w:bottom w:val="none" w:sz="0" w:space="0" w:color="auto"/>
        <w:right w:val="none" w:sz="0" w:space="0" w:color="auto"/>
      </w:divBdr>
    </w:div>
    <w:div w:id="1187712084">
      <w:bodyDiv w:val="1"/>
      <w:marLeft w:val="0"/>
      <w:marRight w:val="0"/>
      <w:marTop w:val="0"/>
      <w:marBottom w:val="0"/>
      <w:divBdr>
        <w:top w:val="none" w:sz="0" w:space="0" w:color="auto"/>
        <w:left w:val="none" w:sz="0" w:space="0" w:color="auto"/>
        <w:bottom w:val="none" w:sz="0" w:space="0" w:color="auto"/>
        <w:right w:val="none" w:sz="0" w:space="0" w:color="auto"/>
      </w:divBdr>
    </w:div>
    <w:div w:id="1187714248">
      <w:bodyDiv w:val="1"/>
      <w:marLeft w:val="0"/>
      <w:marRight w:val="0"/>
      <w:marTop w:val="0"/>
      <w:marBottom w:val="0"/>
      <w:divBdr>
        <w:top w:val="none" w:sz="0" w:space="0" w:color="auto"/>
        <w:left w:val="none" w:sz="0" w:space="0" w:color="auto"/>
        <w:bottom w:val="none" w:sz="0" w:space="0" w:color="auto"/>
        <w:right w:val="none" w:sz="0" w:space="0" w:color="auto"/>
      </w:divBdr>
    </w:div>
    <w:div w:id="1187720336">
      <w:bodyDiv w:val="1"/>
      <w:marLeft w:val="0"/>
      <w:marRight w:val="0"/>
      <w:marTop w:val="0"/>
      <w:marBottom w:val="0"/>
      <w:divBdr>
        <w:top w:val="none" w:sz="0" w:space="0" w:color="auto"/>
        <w:left w:val="none" w:sz="0" w:space="0" w:color="auto"/>
        <w:bottom w:val="none" w:sz="0" w:space="0" w:color="auto"/>
        <w:right w:val="none" w:sz="0" w:space="0" w:color="auto"/>
      </w:divBdr>
    </w:div>
    <w:div w:id="1187867221">
      <w:bodyDiv w:val="1"/>
      <w:marLeft w:val="0"/>
      <w:marRight w:val="0"/>
      <w:marTop w:val="0"/>
      <w:marBottom w:val="0"/>
      <w:divBdr>
        <w:top w:val="none" w:sz="0" w:space="0" w:color="auto"/>
        <w:left w:val="none" w:sz="0" w:space="0" w:color="auto"/>
        <w:bottom w:val="none" w:sz="0" w:space="0" w:color="auto"/>
        <w:right w:val="none" w:sz="0" w:space="0" w:color="auto"/>
      </w:divBdr>
    </w:div>
    <w:div w:id="1187906678">
      <w:bodyDiv w:val="1"/>
      <w:marLeft w:val="0"/>
      <w:marRight w:val="0"/>
      <w:marTop w:val="0"/>
      <w:marBottom w:val="0"/>
      <w:divBdr>
        <w:top w:val="none" w:sz="0" w:space="0" w:color="auto"/>
        <w:left w:val="none" w:sz="0" w:space="0" w:color="auto"/>
        <w:bottom w:val="none" w:sz="0" w:space="0" w:color="auto"/>
        <w:right w:val="none" w:sz="0" w:space="0" w:color="auto"/>
      </w:divBdr>
    </w:div>
    <w:div w:id="1188131077">
      <w:bodyDiv w:val="1"/>
      <w:marLeft w:val="0"/>
      <w:marRight w:val="0"/>
      <w:marTop w:val="0"/>
      <w:marBottom w:val="0"/>
      <w:divBdr>
        <w:top w:val="none" w:sz="0" w:space="0" w:color="auto"/>
        <w:left w:val="none" w:sz="0" w:space="0" w:color="auto"/>
        <w:bottom w:val="none" w:sz="0" w:space="0" w:color="auto"/>
        <w:right w:val="none" w:sz="0" w:space="0" w:color="auto"/>
      </w:divBdr>
    </w:div>
    <w:div w:id="1188909988">
      <w:bodyDiv w:val="1"/>
      <w:marLeft w:val="0"/>
      <w:marRight w:val="0"/>
      <w:marTop w:val="0"/>
      <w:marBottom w:val="0"/>
      <w:divBdr>
        <w:top w:val="none" w:sz="0" w:space="0" w:color="auto"/>
        <w:left w:val="none" w:sz="0" w:space="0" w:color="auto"/>
        <w:bottom w:val="none" w:sz="0" w:space="0" w:color="auto"/>
        <w:right w:val="none" w:sz="0" w:space="0" w:color="auto"/>
      </w:divBdr>
    </w:div>
    <w:div w:id="1188983750">
      <w:bodyDiv w:val="1"/>
      <w:marLeft w:val="0"/>
      <w:marRight w:val="0"/>
      <w:marTop w:val="0"/>
      <w:marBottom w:val="0"/>
      <w:divBdr>
        <w:top w:val="none" w:sz="0" w:space="0" w:color="auto"/>
        <w:left w:val="none" w:sz="0" w:space="0" w:color="auto"/>
        <w:bottom w:val="none" w:sz="0" w:space="0" w:color="auto"/>
        <w:right w:val="none" w:sz="0" w:space="0" w:color="auto"/>
      </w:divBdr>
    </w:div>
    <w:div w:id="1189680474">
      <w:bodyDiv w:val="1"/>
      <w:marLeft w:val="0"/>
      <w:marRight w:val="0"/>
      <w:marTop w:val="0"/>
      <w:marBottom w:val="0"/>
      <w:divBdr>
        <w:top w:val="none" w:sz="0" w:space="0" w:color="auto"/>
        <w:left w:val="none" w:sz="0" w:space="0" w:color="auto"/>
        <w:bottom w:val="none" w:sz="0" w:space="0" w:color="auto"/>
        <w:right w:val="none" w:sz="0" w:space="0" w:color="auto"/>
      </w:divBdr>
    </w:div>
    <w:div w:id="1190214791">
      <w:bodyDiv w:val="1"/>
      <w:marLeft w:val="0"/>
      <w:marRight w:val="0"/>
      <w:marTop w:val="0"/>
      <w:marBottom w:val="0"/>
      <w:divBdr>
        <w:top w:val="none" w:sz="0" w:space="0" w:color="auto"/>
        <w:left w:val="none" w:sz="0" w:space="0" w:color="auto"/>
        <w:bottom w:val="none" w:sz="0" w:space="0" w:color="auto"/>
        <w:right w:val="none" w:sz="0" w:space="0" w:color="auto"/>
      </w:divBdr>
    </w:div>
    <w:div w:id="1190532352">
      <w:bodyDiv w:val="1"/>
      <w:marLeft w:val="0"/>
      <w:marRight w:val="0"/>
      <w:marTop w:val="0"/>
      <w:marBottom w:val="0"/>
      <w:divBdr>
        <w:top w:val="none" w:sz="0" w:space="0" w:color="auto"/>
        <w:left w:val="none" w:sz="0" w:space="0" w:color="auto"/>
        <w:bottom w:val="none" w:sz="0" w:space="0" w:color="auto"/>
        <w:right w:val="none" w:sz="0" w:space="0" w:color="auto"/>
      </w:divBdr>
    </w:div>
    <w:div w:id="1190682314">
      <w:bodyDiv w:val="1"/>
      <w:marLeft w:val="0"/>
      <w:marRight w:val="0"/>
      <w:marTop w:val="0"/>
      <w:marBottom w:val="0"/>
      <w:divBdr>
        <w:top w:val="none" w:sz="0" w:space="0" w:color="auto"/>
        <w:left w:val="none" w:sz="0" w:space="0" w:color="auto"/>
        <w:bottom w:val="none" w:sz="0" w:space="0" w:color="auto"/>
        <w:right w:val="none" w:sz="0" w:space="0" w:color="auto"/>
      </w:divBdr>
    </w:div>
    <w:div w:id="1190802676">
      <w:bodyDiv w:val="1"/>
      <w:marLeft w:val="0"/>
      <w:marRight w:val="0"/>
      <w:marTop w:val="0"/>
      <w:marBottom w:val="0"/>
      <w:divBdr>
        <w:top w:val="none" w:sz="0" w:space="0" w:color="auto"/>
        <w:left w:val="none" w:sz="0" w:space="0" w:color="auto"/>
        <w:bottom w:val="none" w:sz="0" w:space="0" w:color="auto"/>
        <w:right w:val="none" w:sz="0" w:space="0" w:color="auto"/>
      </w:divBdr>
    </w:div>
    <w:div w:id="1191607988">
      <w:bodyDiv w:val="1"/>
      <w:marLeft w:val="0"/>
      <w:marRight w:val="0"/>
      <w:marTop w:val="0"/>
      <w:marBottom w:val="0"/>
      <w:divBdr>
        <w:top w:val="none" w:sz="0" w:space="0" w:color="auto"/>
        <w:left w:val="none" w:sz="0" w:space="0" w:color="auto"/>
        <w:bottom w:val="none" w:sz="0" w:space="0" w:color="auto"/>
        <w:right w:val="none" w:sz="0" w:space="0" w:color="auto"/>
      </w:divBdr>
    </w:div>
    <w:div w:id="1191648679">
      <w:bodyDiv w:val="1"/>
      <w:marLeft w:val="0"/>
      <w:marRight w:val="0"/>
      <w:marTop w:val="0"/>
      <w:marBottom w:val="0"/>
      <w:divBdr>
        <w:top w:val="none" w:sz="0" w:space="0" w:color="auto"/>
        <w:left w:val="none" w:sz="0" w:space="0" w:color="auto"/>
        <w:bottom w:val="none" w:sz="0" w:space="0" w:color="auto"/>
        <w:right w:val="none" w:sz="0" w:space="0" w:color="auto"/>
      </w:divBdr>
    </w:div>
    <w:div w:id="1191919199">
      <w:bodyDiv w:val="1"/>
      <w:marLeft w:val="0"/>
      <w:marRight w:val="0"/>
      <w:marTop w:val="0"/>
      <w:marBottom w:val="0"/>
      <w:divBdr>
        <w:top w:val="none" w:sz="0" w:space="0" w:color="auto"/>
        <w:left w:val="none" w:sz="0" w:space="0" w:color="auto"/>
        <w:bottom w:val="none" w:sz="0" w:space="0" w:color="auto"/>
        <w:right w:val="none" w:sz="0" w:space="0" w:color="auto"/>
      </w:divBdr>
    </w:div>
    <w:div w:id="1192259308">
      <w:bodyDiv w:val="1"/>
      <w:marLeft w:val="0"/>
      <w:marRight w:val="0"/>
      <w:marTop w:val="0"/>
      <w:marBottom w:val="0"/>
      <w:divBdr>
        <w:top w:val="none" w:sz="0" w:space="0" w:color="auto"/>
        <w:left w:val="none" w:sz="0" w:space="0" w:color="auto"/>
        <w:bottom w:val="none" w:sz="0" w:space="0" w:color="auto"/>
        <w:right w:val="none" w:sz="0" w:space="0" w:color="auto"/>
      </w:divBdr>
    </w:div>
    <w:div w:id="1192262016">
      <w:bodyDiv w:val="1"/>
      <w:marLeft w:val="0"/>
      <w:marRight w:val="0"/>
      <w:marTop w:val="0"/>
      <w:marBottom w:val="0"/>
      <w:divBdr>
        <w:top w:val="none" w:sz="0" w:space="0" w:color="auto"/>
        <w:left w:val="none" w:sz="0" w:space="0" w:color="auto"/>
        <w:bottom w:val="none" w:sz="0" w:space="0" w:color="auto"/>
        <w:right w:val="none" w:sz="0" w:space="0" w:color="auto"/>
      </w:divBdr>
    </w:div>
    <w:div w:id="1192302211">
      <w:bodyDiv w:val="1"/>
      <w:marLeft w:val="0"/>
      <w:marRight w:val="0"/>
      <w:marTop w:val="0"/>
      <w:marBottom w:val="0"/>
      <w:divBdr>
        <w:top w:val="none" w:sz="0" w:space="0" w:color="auto"/>
        <w:left w:val="none" w:sz="0" w:space="0" w:color="auto"/>
        <w:bottom w:val="none" w:sz="0" w:space="0" w:color="auto"/>
        <w:right w:val="none" w:sz="0" w:space="0" w:color="auto"/>
      </w:divBdr>
    </w:div>
    <w:div w:id="1192650913">
      <w:bodyDiv w:val="1"/>
      <w:marLeft w:val="0"/>
      <w:marRight w:val="0"/>
      <w:marTop w:val="0"/>
      <w:marBottom w:val="0"/>
      <w:divBdr>
        <w:top w:val="none" w:sz="0" w:space="0" w:color="auto"/>
        <w:left w:val="none" w:sz="0" w:space="0" w:color="auto"/>
        <w:bottom w:val="none" w:sz="0" w:space="0" w:color="auto"/>
        <w:right w:val="none" w:sz="0" w:space="0" w:color="auto"/>
      </w:divBdr>
    </w:div>
    <w:div w:id="1192837927">
      <w:bodyDiv w:val="1"/>
      <w:marLeft w:val="0"/>
      <w:marRight w:val="0"/>
      <w:marTop w:val="0"/>
      <w:marBottom w:val="0"/>
      <w:divBdr>
        <w:top w:val="none" w:sz="0" w:space="0" w:color="auto"/>
        <w:left w:val="none" w:sz="0" w:space="0" w:color="auto"/>
        <w:bottom w:val="none" w:sz="0" w:space="0" w:color="auto"/>
        <w:right w:val="none" w:sz="0" w:space="0" w:color="auto"/>
      </w:divBdr>
    </w:div>
    <w:div w:id="1193298004">
      <w:bodyDiv w:val="1"/>
      <w:marLeft w:val="0"/>
      <w:marRight w:val="0"/>
      <w:marTop w:val="0"/>
      <w:marBottom w:val="0"/>
      <w:divBdr>
        <w:top w:val="none" w:sz="0" w:space="0" w:color="auto"/>
        <w:left w:val="none" w:sz="0" w:space="0" w:color="auto"/>
        <w:bottom w:val="none" w:sz="0" w:space="0" w:color="auto"/>
        <w:right w:val="none" w:sz="0" w:space="0" w:color="auto"/>
      </w:divBdr>
    </w:div>
    <w:div w:id="1193764249">
      <w:bodyDiv w:val="1"/>
      <w:marLeft w:val="0"/>
      <w:marRight w:val="0"/>
      <w:marTop w:val="0"/>
      <w:marBottom w:val="0"/>
      <w:divBdr>
        <w:top w:val="none" w:sz="0" w:space="0" w:color="auto"/>
        <w:left w:val="none" w:sz="0" w:space="0" w:color="auto"/>
        <w:bottom w:val="none" w:sz="0" w:space="0" w:color="auto"/>
        <w:right w:val="none" w:sz="0" w:space="0" w:color="auto"/>
      </w:divBdr>
    </w:div>
    <w:div w:id="1194655884">
      <w:bodyDiv w:val="1"/>
      <w:marLeft w:val="0"/>
      <w:marRight w:val="0"/>
      <w:marTop w:val="0"/>
      <w:marBottom w:val="0"/>
      <w:divBdr>
        <w:top w:val="none" w:sz="0" w:space="0" w:color="auto"/>
        <w:left w:val="none" w:sz="0" w:space="0" w:color="auto"/>
        <w:bottom w:val="none" w:sz="0" w:space="0" w:color="auto"/>
        <w:right w:val="none" w:sz="0" w:space="0" w:color="auto"/>
      </w:divBdr>
    </w:div>
    <w:div w:id="1194807902">
      <w:bodyDiv w:val="1"/>
      <w:marLeft w:val="0"/>
      <w:marRight w:val="0"/>
      <w:marTop w:val="0"/>
      <w:marBottom w:val="0"/>
      <w:divBdr>
        <w:top w:val="none" w:sz="0" w:space="0" w:color="auto"/>
        <w:left w:val="none" w:sz="0" w:space="0" w:color="auto"/>
        <w:bottom w:val="none" w:sz="0" w:space="0" w:color="auto"/>
        <w:right w:val="none" w:sz="0" w:space="0" w:color="auto"/>
      </w:divBdr>
    </w:div>
    <w:div w:id="1195801897">
      <w:bodyDiv w:val="1"/>
      <w:marLeft w:val="0"/>
      <w:marRight w:val="0"/>
      <w:marTop w:val="0"/>
      <w:marBottom w:val="0"/>
      <w:divBdr>
        <w:top w:val="none" w:sz="0" w:space="0" w:color="auto"/>
        <w:left w:val="none" w:sz="0" w:space="0" w:color="auto"/>
        <w:bottom w:val="none" w:sz="0" w:space="0" w:color="auto"/>
        <w:right w:val="none" w:sz="0" w:space="0" w:color="auto"/>
      </w:divBdr>
    </w:div>
    <w:div w:id="1196043156">
      <w:bodyDiv w:val="1"/>
      <w:marLeft w:val="0"/>
      <w:marRight w:val="0"/>
      <w:marTop w:val="0"/>
      <w:marBottom w:val="0"/>
      <w:divBdr>
        <w:top w:val="none" w:sz="0" w:space="0" w:color="auto"/>
        <w:left w:val="none" w:sz="0" w:space="0" w:color="auto"/>
        <w:bottom w:val="none" w:sz="0" w:space="0" w:color="auto"/>
        <w:right w:val="none" w:sz="0" w:space="0" w:color="auto"/>
      </w:divBdr>
    </w:div>
    <w:div w:id="1196114591">
      <w:bodyDiv w:val="1"/>
      <w:marLeft w:val="0"/>
      <w:marRight w:val="0"/>
      <w:marTop w:val="0"/>
      <w:marBottom w:val="0"/>
      <w:divBdr>
        <w:top w:val="none" w:sz="0" w:space="0" w:color="auto"/>
        <w:left w:val="none" w:sz="0" w:space="0" w:color="auto"/>
        <w:bottom w:val="none" w:sz="0" w:space="0" w:color="auto"/>
        <w:right w:val="none" w:sz="0" w:space="0" w:color="auto"/>
      </w:divBdr>
    </w:div>
    <w:div w:id="1196192808">
      <w:bodyDiv w:val="1"/>
      <w:marLeft w:val="0"/>
      <w:marRight w:val="0"/>
      <w:marTop w:val="0"/>
      <w:marBottom w:val="0"/>
      <w:divBdr>
        <w:top w:val="none" w:sz="0" w:space="0" w:color="auto"/>
        <w:left w:val="none" w:sz="0" w:space="0" w:color="auto"/>
        <w:bottom w:val="none" w:sz="0" w:space="0" w:color="auto"/>
        <w:right w:val="none" w:sz="0" w:space="0" w:color="auto"/>
      </w:divBdr>
    </w:div>
    <w:div w:id="1196383183">
      <w:bodyDiv w:val="1"/>
      <w:marLeft w:val="0"/>
      <w:marRight w:val="0"/>
      <w:marTop w:val="0"/>
      <w:marBottom w:val="0"/>
      <w:divBdr>
        <w:top w:val="none" w:sz="0" w:space="0" w:color="auto"/>
        <w:left w:val="none" w:sz="0" w:space="0" w:color="auto"/>
        <w:bottom w:val="none" w:sz="0" w:space="0" w:color="auto"/>
        <w:right w:val="none" w:sz="0" w:space="0" w:color="auto"/>
      </w:divBdr>
    </w:div>
    <w:div w:id="1196504245">
      <w:bodyDiv w:val="1"/>
      <w:marLeft w:val="0"/>
      <w:marRight w:val="0"/>
      <w:marTop w:val="0"/>
      <w:marBottom w:val="0"/>
      <w:divBdr>
        <w:top w:val="none" w:sz="0" w:space="0" w:color="auto"/>
        <w:left w:val="none" w:sz="0" w:space="0" w:color="auto"/>
        <w:bottom w:val="none" w:sz="0" w:space="0" w:color="auto"/>
        <w:right w:val="none" w:sz="0" w:space="0" w:color="auto"/>
      </w:divBdr>
    </w:div>
    <w:div w:id="1196623449">
      <w:bodyDiv w:val="1"/>
      <w:marLeft w:val="0"/>
      <w:marRight w:val="0"/>
      <w:marTop w:val="0"/>
      <w:marBottom w:val="0"/>
      <w:divBdr>
        <w:top w:val="none" w:sz="0" w:space="0" w:color="auto"/>
        <w:left w:val="none" w:sz="0" w:space="0" w:color="auto"/>
        <w:bottom w:val="none" w:sz="0" w:space="0" w:color="auto"/>
        <w:right w:val="none" w:sz="0" w:space="0" w:color="auto"/>
      </w:divBdr>
    </w:div>
    <w:div w:id="1196845617">
      <w:bodyDiv w:val="1"/>
      <w:marLeft w:val="0"/>
      <w:marRight w:val="0"/>
      <w:marTop w:val="0"/>
      <w:marBottom w:val="0"/>
      <w:divBdr>
        <w:top w:val="none" w:sz="0" w:space="0" w:color="auto"/>
        <w:left w:val="none" w:sz="0" w:space="0" w:color="auto"/>
        <w:bottom w:val="none" w:sz="0" w:space="0" w:color="auto"/>
        <w:right w:val="none" w:sz="0" w:space="0" w:color="auto"/>
      </w:divBdr>
    </w:div>
    <w:div w:id="1197503444">
      <w:bodyDiv w:val="1"/>
      <w:marLeft w:val="0"/>
      <w:marRight w:val="0"/>
      <w:marTop w:val="0"/>
      <w:marBottom w:val="0"/>
      <w:divBdr>
        <w:top w:val="none" w:sz="0" w:space="0" w:color="auto"/>
        <w:left w:val="none" w:sz="0" w:space="0" w:color="auto"/>
        <w:bottom w:val="none" w:sz="0" w:space="0" w:color="auto"/>
        <w:right w:val="none" w:sz="0" w:space="0" w:color="auto"/>
      </w:divBdr>
    </w:div>
    <w:div w:id="1197691720">
      <w:bodyDiv w:val="1"/>
      <w:marLeft w:val="0"/>
      <w:marRight w:val="0"/>
      <w:marTop w:val="0"/>
      <w:marBottom w:val="0"/>
      <w:divBdr>
        <w:top w:val="none" w:sz="0" w:space="0" w:color="auto"/>
        <w:left w:val="none" w:sz="0" w:space="0" w:color="auto"/>
        <w:bottom w:val="none" w:sz="0" w:space="0" w:color="auto"/>
        <w:right w:val="none" w:sz="0" w:space="0" w:color="auto"/>
      </w:divBdr>
    </w:div>
    <w:div w:id="1197816528">
      <w:bodyDiv w:val="1"/>
      <w:marLeft w:val="0"/>
      <w:marRight w:val="0"/>
      <w:marTop w:val="0"/>
      <w:marBottom w:val="0"/>
      <w:divBdr>
        <w:top w:val="none" w:sz="0" w:space="0" w:color="auto"/>
        <w:left w:val="none" w:sz="0" w:space="0" w:color="auto"/>
        <w:bottom w:val="none" w:sz="0" w:space="0" w:color="auto"/>
        <w:right w:val="none" w:sz="0" w:space="0" w:color="auto"/>
      </w:divBdr>
    </w:div>
    <w:div w:id="1197933610">
      <w:bodyDiv w:val="1"/>
      <w:marLeft w:val="0"/>
      <w:marRight w:val="0"/>
      <w:marTop w:val="0"/>
      <w:marBottom w:val="0"/>
      <w:divBdr>
        <w:top w:val="none" w:sz="0" w:space="0" w:color="auto"/>
        <w:left w:val="none" w:sz="0" w:space="0" w:color="auto"/>
        <w:bottom w:val="none" w:sz="0" w:space="0" w:color="auto"/>
        <w:right w:val="none" w:sz="0" w:space="0" w:color="auto"/>
      </w:divBdr>
    </w:div>
    <w:div w:id="1198158247">
      <w:bodyDiv w:val="1"/>
      <w:marLeft w:val="0"/>
      <w:marRight w:val="0"/>
      <w:marTop w:val="0"/>
      <w:marBottom w:val="0"/>
      <w:divBdr>
        <w:top w:val="none" w:sz="0" w:space="0" w:color="auto"/>
        <w:left w:val="none" w:sz="0" w:space="0" w:color="auto"/>
        <w:bottom w:val="none" w:sz="0" w:space="0" w:color="auto"/>
        <w:right w:val="none" w:sz="0" w:space="0" w:color="auto"/>
      </w:divBdr>
    </w:div>
    <w:div w:id="1198159494">
      <w:bodyDiv w:val="1"/>
      <w:marLeft w:val="0"/>
      <w:marRight w:val="0"/>
      <w:marTop w:val="0"/>
      <w:marBottom w:val="0"/>
      <w:divBdr>
        <w:top w:val="none" w:sz="0" w:space="0" w:color="auto"/>
        <w:left w:val="none" w:sz="0" w:space="0" w:color="auto"/>
        <w:bottom w:val="none" w:sz="0" w:space="0" w:color="auto"/>
        <w:right w:val="none" w:sz="0" w:space="0" w:color="auto"/>
      </w:divBdr>
    </w:div>
    <w:div w:id="1198618956">
      <w:bodyDiv w:val="1"/>
      <w:marLeft w:val="0"/>
      <w:marRight w:val="0"/>
      <w:marTop w:val="0"/>
      <w:marBottom w:val="0"/>
      <w:divBdr>
        <w:top w:val="none" w:sz="0" w:space="0" w:color="auto"/>
        <w:left w:val="none" w:sz="0" w:space="0" w:color="auto"/>
        <w:bottom w:val="none" w:sz="0" w:space="0" w:color="auto"/>
        <w:right w:val="none" w:sz="0" w:space="0" w:color="auto"/>
      </w:divBdr>
    </w:div>
    <w:div w:id="1198815859">
      <w:bodyDiv w:val="1"/>
      <w:marLeft w:val="0"/>
      <w:marRight w:val="0"/>
      <w:marTop w:val="0"/>
      <w:marBottom w:val="0"/>
      <w:divBdr>
        <w:top w:val="none" w:sz="0" w:space="0" w:color="auto"/>
        <w:left w:val="none" w:sz="0" w:space="0" w:color="auto"/>
        <w:bottom w:val="none" w:sz="0" w:space="0" w:color="auto"/>
        <w:right w:val="none" w:sz="0" w:space="0" w:color="auto"/>
      </w:divBdr>
    </w:div>
    <w:div w:id="1199464571">
      <w:bodyDiv w:val="1"/>
      <w:marLeft w:val="0"/>
      <w:marRight w:val="0"/>
      <w:marTop w:val="0"/>
      <w:marBottom w:val="0"/>
      <w:divBdr>
        <w:top w:val="none" w:sz="0" w:space="0" w:color="auto"/>
        <w:left w:val="none" w:sz="0" w:space="0" w:color="auto"/>
        <w:bottom w:val="none" w:sz="0" w:space="0" w:color="auto"/>
        <w:right w:val="none" w:sz="0" w:space="0" w:color="auto"/>
      </w:divBdr>
    </w:div>
    <w:div w:id="1199466921">
      <w:bodyDiv w:val="1"/>
      <w:marLeft w:val="0"/>
      <w:marRight w:val="0"/>
      <w:marTop w:val="0"/>
      <w:marBottom w:val="0"/>
      <w:divBdr>
        <w:top w:val="none" w:sz="0" w:space="0" w:color="auto"/>
        <w:left w:val="none" w:sz="0" w:space="0" w:color="auto"/>
        <w:bottom w:val="none" w:sz="0" w:space="0" w:color="auto"/>
        <w:right w:val="none" w:sz="0" w:space="0" w:color="auto"/>
      </w:divBdr>
    </w:div>
    <w:div w:id="1199855873">
      <w:bodyDiv w:val="1"/>
      <w:marLeft w:val="0"/>
      <w:marRight w:val="0"/>
      <w:marTop w:val="0"/>
      <w:marBottom w:val="0"/>
      <w:divBdr>
        <w:top w:val="none" w:sz="0" w:space="0" w:color="auto"/>
        <w:left w:val="none" w:sz="0" w:space="0" w:color="auto"/>
        <w:bottom w:val="none" w:sz="0" w:space="0" w:color="auto"/>
        <w:right w:val="none" w:sz="0" w:space="0" w:color="auto"/>
      </w:divBdr>
    </w:div>
    <w:div w:id="1199858417">
      <w:bodyDiv w:val="1"/>
      <w:marLeft w:val="0"/>
      <w:marRight w:val="0"/>
      <w:marTop w:val="0"/>
      <w:marBottom w:val="0"/>
      <w:divBdr>
        <w:top w:val="none" w:sz="0" w:space="0" w:color="auto"/>
        <w:left w:val="none" w:sz="0" w:space="0" w:color="auto"/>
        <w:bottom w:val="none" w:sz="0" w:space="0" w:color="auto"/>
        <w:right w:val="none" w:sz="0" w:space="0" w:color="auto"/>
      </w:divBdr>
    </w:div>
    <w:div w:id="1200121045">
      <w:bodyDiv w:val="1"/>
      <w:marLeft w:val="0"/>
      <w:marRight w:val="0"/>
      <w:marTop w:val="0"/>
      <w:marBottom w:val="0"/>
      <w:divBdr>
        <w:top w:val="none" w:sz="0" w:space="0" w:color="auto"/>
        <w:left w:val="none" w:sz="0" w:space="0" w:color="auto"/>
        <w:bottom w:val="none" w:sz="0" w:space="0" w:color="auto"/>
        <w:right w:val="none" w:sz="0" w:space="0" w:color="auto"/>
      </w:divBdr>
    </w:div>
    <w:div w:id="1200162860">
      <w:bodyDiv w:val="1"/>
      <w:marLeft w:val="0"/>
      <w:marRight w:val="0"/>
      <w:marTop w:val="0"/>
      <w:marBottom w:val="0"/>
      <w:divBdr>
        <w:top w:val="none" w:sz="0" w:space="0" w:color="auto"/>
        <w:left w:val="none" w:sz="0" w:space="0" w:color="auto"/>
        <w:bottom w:val="none" w:sz="0" w:space="0" w:color="auto"/>
        <w:right w:val="none" w:sz="0" w:space="0" w:color="auto"/>
      </w:divBdr>
    </w:div>
    <w:div w:id="1200165167">
      <w:bodyDiv w:val="1"/>
      <w:marLeft w:val="0"/>
      <w:marRight w:val="0"/>
      <w:marTop w:val="0"/>
      <w:marBottom w:val="0"/>
      <w:divBdr>
        <w:top w:val="none" w:sz="0" w:space="0" w:color="auto"/>
        <w:left w:val="none" w:sz="0" w:space="0" w:color="auto"/>
        <w:bottom w:val="none" w:sz="0" w:space="0" w:color="auto"/>
        <w:right w:val="none" w:sz="0" w:space="0" w:color="auto"/>
      </w:divBdr>
    </w:div>
    <w:div w:id="1201212480">
      <w:bodyDiv w:val="1"/>
      <w:marLeft w:val="0"/>
      <w:marRight w:val="0"/>
      <w:marTop w:val="0"/>
      <w:marBottom w:val="0"/>
      <w:divBdr>
        <w:top w:val="none" w:sz="0" w:space="0" w:color="auto"/>
        <w:left w:val="none" w:sz="0" w:space="0" w:color="auto"/>
        <w:bottom w:val="none" w:sz="0" w:space="0" w:color="auto"/>
        <w:right w:val="none" w:sz="0" w:space="0" w:color="auto"/>
      </w:divBdr>
    </w:div>
    <w:div w:id="1201358952">
      <w:bodyDiv w:val="1"/>
      <w:marLeft w:val="0"/>
      <w:marRight w:val="0"/>
      <w:marTop w:val="0"/>
      <w:marBottom w:val="0"/>
      <w:divBdr>
        <w:top w:val="none" w:sz="0" w:space="0" w:color="auto"/>
        <w:left w:val="none" w:sz="0" w:space="0" w:color="auto"/>
        <w:bottom w:val="none" w:sz="0" w:space="0" w:color="auto"/>
        <w:right w:val="none" w:sz="0" w:space="0" w:color="auto"/>
      </w:divBdr>
    </w:div>
    <w:div w:id="1201429993">
      <w:bodyDiv w:val="1"/>
      <w:marLeft w:val="0"/>
      <w:marRight w:val="0"/>
      <w:marTop w:val="0"/>
      <w:marBottom w:val="0"/>
      <w:divBdr>
        <w:top w:val="none" w:sz="0" w:space="0" w:color="auto"/>
        <w:left w:val="none" w:sz="0" w:space="0" w:color="auto"/>
        <w:bottom w:val="none" w:sz="0" w:space="0" w:color="auto"/>
        <w:right w:val="none" w:sz="0" w:space="0" w:color="auto"/>
      </w:divBdr>
    </w:div>
    <w:div w:id="1202093964">
      <w:bodyDiv w:val="1"/>
      <w:marLeft w:val="0"/>
      <w:marRight w:val="0"/>
      <w:marTop w:val="0"/>
      <w:marBottom w:val="0"/>
      <w:divBdr>
        <w:top w:val="none" w:sz="0" w:space="0" w:color="auto"/>
        <w:left w:val="none" w:sz="0" w:space="0" w:color="auto"/>
        <w:bottom w:val="none" w:sz="0" w:space="0" w:color="auto"/>
        <w:right w:val="none" w:sz="0" w:space="0" w:color="auto"/>
      </w:divBdr>
    </w:div>
    <w:div w:id="1202329389">
      <w:bodyDiv w:val="1"/>
      <w:marLeft w:val="0"/>
      <w:marRight w:val="0"/>
      <w:marTop w:val="0"/>
      <w:marBottom w:val="0"/>
      <w:divBdr>
        <w:top w:val="none" w:sz="0" w:space="0" w:color="auto"/>
        <w:left w:val="none" w:sz="0" w:space="0" w:color="auto"/>
        <w:bottom w:val="none" w:sz="0" w:space="0" w:color="auto"/>
        <w:right w:val="none" w:sz="0" w:space="0" w:color="auto"/>
      </w:divBdr>
    </w:div>
    <w:div w:id="1202397871">
      <w:bodyDiv w:val="1"/>
      <w:marLeft w:val="0"/>
      <w:marRight w:val="0"/>
      <w:marTop w:val="0"/>
      <w:marBottom w:val="0"/>
      <w:divBdr>
        <w:top w:val="none" w:sz="0" w:space="0" w:color="auto"/>
        <w:left w:val="none" w:sz="0" w:space="0" w:color="auto"/>
        <w:bottom w:val="none" w:sz="0" w:space="0" w:color="auto"/>
        <w:right w:val="none" w:sz="0" w:space="0" w:color="auto"/>
      </w:divBdr>
    </w:div>
    <w:div w:id="1202473544">
      <w:bodyDiv w:val="1"/>
      <w:marLeft w:val="0"/>
      <w:marRight w:val="0"/>
      <w:marTop w:val="0"/>
      <w:marBottom w:val="0"/>
      <w:divBdr>
        <w:top w:val="none" w:sz="0" w:space="0" w:color="auto"/>
        <w:left w:val="none" w:sz="0" w:space="0" w:color="auto"/>
        <w:bottom w:val="none" w:sz="0" w:space="0" w:color="auto"/>
        <w:right w:val="none" w:sz="0" w:space="0" w:color="auto"/>
      </w:divBdr>
    </w:div>
    <w:div w:id="1202669984">
      <w:bodyDiv w:val="1"/>
      <w:marLeft w:val="0"/>
      <w:marRight w:val="0"/>
      <w:marTop w:val="0"/>
      <w:marBottom w:val="0"/>
      <w:divBdr>
        <w:top w:val="none" w:sz="0" w:space="0" w:color="auto"/>
        <w:left w:val="none" w:sz="0" w:space="0" w:color="auto"/>
        <w:bottom w:val="none" w:sz="0" w:space="0" w:color="auto"/>
        <w:right w:val="none" w:sz="0" w:space="0" w:color="auto"/>
      </w:divBdr>
    </w:div>
    <w:div w:id="1202746735">
      <w:bodyDiv w:val="1"/>
      <w:marLeft w:val="0"/>
      <w:marRight w:val="0"/>
      <w:marTop w:val="0"/>
      <w:marBottom w:val="0"/>
      <w:divBdr>
        <w:top w:val="none" w:sz="0" w:space="0" w:color="auto"/>
        <w:left w:val="none" w:sz="0" w:space="0" w:color="auto"/>
        <w:bottom w:val="none" w:sz="0" w:space="0" w:color="auto"/>
        <w:right w:val="none" w:sz="0" w:space="0" w:color="auto"/>
      </w:divBdr>
    </w:div>
    <w:div w:id="1204094482">
      <w:bodyDiv w:val="1"/>
      <w:marLeft w:val="0"/>
      <w:marRight w:val="0"/>
      <w:marTop w:val="0"/>
      <w:marBottom w:val="0"/>
      <w:divBdr>
        <w:top w:val="none" w:sz="0" w:space="0" w:color="auto"/>
        <w:left w:val="none" w:sz="0" w:space="0" w:color="auto"/>
        <w:bottom w:val="none" w:sz="0" w:space="0" w:color="auto"/>
        <w:right w:val="none" w:sz="0" w:space="0" w:color="auto"/>
      </w:divBdr>
    </w:div>
    <w:div w:id="1204713007">
      <w:bodyDiv w:val="1"/>
      <w:marLeft w:val="0"/>
      <w:marRight w:val="0"/>
      <w:marTop w:val="0"/>
      <w:marBottom w:val="0"/>
      <w:divBdr>
        <w:top w:val="none" w:sz="0" w:space="0" w:color="auto"/>
        <w:left w:val="none" w:sz="0" w:space="0" w:color="auto"/>
        <w:bottom w:val="none" w:sz="0" w:space="0" w:color="auto"/>
        <w:right w:val="none" w:sz="0" w:space="0" w:color="auto"/>
      </w:divBdr>
    </w:div>
    <w:div w:id="1205020652">
      <w:bodyDiv w:val="1"/>
      <w:marLeft w:val="0"/>
      <w:marRight w:val="0"/>
      <w:marTop w:val="0"/>
      <w:marBottom w:val="0"/>
      <w:divBdr>
        <w:top w:val="none" w:sz="0" w:space="0" w:color="auto"/>
        <w:left w:val="none" w:sz="0" w:space="0" w:color="auto"/>
        <w:bottom w:val="none" w:sz="0" w:space="0" w:color="auto"/>
        <w:right w:val="none" w:sz="0" w:space="0" w:color="auto"/>
      </w:divBdr>
    </w:div>
    <w:div w:id="1205218810">
      <w:bodyDiv w:val="1"/>
      <w:marLeft w:val="0"/>
      <w:marRight w:val="0"/>
      <w:marTop w:val="0"/>
      <w:marBottom w:val="0"/>
      <w:divBdr>
        <w:top w:val="none" w:sz="0" w:space="0" w:color="auto"/>
        <w:left w:val="none" w:sz="0" w:space="0" w:color="auto"/>
        <w:bottom w:val="none" w:sz="0" w:space="0" w:color="auto"/>
        <w:right w:val="none" w:sz="0" w:space="0" w:color="auto"/>
      </w:divBdr>
    </w:div>
    <w:div w:id="1205870108">
      <w:bodyDiv w:val="1"/>
      <w:marLeft w:val="0"/>
      <w:marRight w:val="0"/>
      <w:marTop w:val="0"/>
      <w:marBottom w:val="0"/>
      <w:divBdr>
        <w:top w:val="none" w:sz="0" w:space="0" w:color="auto"/>
        <w:left w:val="none" w:sz="0" w:space="0" w:color="auto"/>
        <w:bottom w:val="none" w:sz="0" w:space="0" w:color="auto"/>
        <w:right w:val="none" w:sz="0" w:space="0" w:color="auto"/>
      </w:divBdr>
    </w:div>
    <w:div w:id="1205875275">
      <w:bodyDiv w:val="1"/>
      <w:marLeft w:val="0"/>
      <w:marRight w:val="0"/>
      <w:marTop w:val="0"/>
      <w:marBottom w:val="0"/>
      <w:divBdr>
        <w:top w:val="none" w:sz="0" w:space="0" w:color="auto"/>
        <w:left w:val="none" w:sz="0" w:space="0" w:color="auto"/>
        <w:bottom w:val="none" w:sz="0" w:space="0" w:color="auto"/>
        <w:right w:val="none" w:sz="0" w:space="0" w:color="auto"/>
      </w:divBdr>
    </w:div>
    <w:div w:id="1207068041">
      <w:bodyDiv w:val="1"/>
      <w:marLeft w:val="0"/>
      <w:marRight w:val="0"/>
      <w:marTop w:val="0"/>
      <w:marBottom w:val="0"/>
      <w:divBdr>
        <w:top w:val="none" w:sz="0" w:space="0" w:color="auto"/>
        <w:left w:val="none" w:sz="0" w:space="0" w:color="auto"/>
        <w:bottom w:val="none" w:sz="0" w:space="0" w:color="auto"/>
        <w:right w:val="none" w:sz="0" w:space="0" w:color="auto"/>
      </w:divBdr>
    </w:div>
    <w:div w:id="1207328528">
      <w:bodyDiv w:val="1"/>
      <w:marLeft w:val="0"/>
      <w:marRight w:val="0"/>
      <w:marTop w:val="0"/>
      <w:marBottom w:val="0"/>
      <w:divBdr>
        <w:top w:val="none" w:sz="0" w:space="0" w:color="auto"/>
        <w:left w:val="none" w:sz="0" w:space="0" w:color="auto"/>
        <w:bottom w:val="none" w:sz="0" w:space="0" w:color="auto"/>
        <w:right w:val="none" w:sz="0" w:space="0" w:color="auto"/>
      </w:divBdr>
    </w:div>
    <w:div w:id="1208684493">
      <w:bodyDiv w:val="1"/>
      <w:marLeft w:val="0"/>
      <w:marRight w:val="0"/>
      <w:marTop w:val="0"/>
      <w:marBottom w:val="0"/>
      <w:divBdr>
        <w:top w:val="none" w:sz="0" w:space="0" w:color="auto"/>
        <w:left w:val="none" w:sz="0" w:space="0" w:color="auto"/>
        <w:bottom w:val="none" w:sz="0" w:space="0" w:color="auto"/>
        <w:right w:val="none" w:sz="0" w:space="0" w:color="auto"/>
      </w:divBdr>
    </w:div>
    <w:div w:id="1209147878">
      <w:bodyDiv w:val="1"/>
      <w:marLeft w:val="0"/>
      <w:marRight w:val="0"/>
      <w:marTop w:val="0"/>
      <w:marBottom w:val="0"/>
      <w:divBdr>
        <w:top w:val="none" w:sz="0" w:space="0" w:color="auto"/>
        <w:left w:val="none" w:sz="0" w:space="0" w:color="auto"/>
        <w:bottom w:val="none" w:sz="0" w:space="0" w:color="auto"/>
        <w:right w:val="none" w:sz="0" w:space="0" w:color="auto"/>
      </w:divBdr>
    </w:div>
    <w:div w:id="1209219027">
      <w:bodyDiv w:val="1"/>
      <w:marLeft w:val="0"/>
      <w:marRight w:val="0"/>
      <w:marTop w:val="0"/>
      <w:marBottom w:val="0"/>
      <w:divBdr>
        <w:top w:val="none" w:sz="0" w:space="0" w:color="auto"/>
        <w:left w:val="none" w:sz="0" w:space="0" w:color="auto"/>
        <w:bottom w:val="none" w:sz="0" w:space="0" w:color="auto"/>
        <w:right w:val="none" w:sz="0" w:space="0" w:color="auto"/>
      </w:divBdr>
    </w:div>
    <w:div w:id="1209413165">
      <w:bodyDiv w:val="1"/>
      <w:marLeft w:val="0"/>
      <w:marRight w:val="0"/>
      <w:marTop w:val="0"/>
      <w:marBottom w:val="0"/>
      <w:divBdr>
        <w:top w:val="none" w:sz="0" w:space="0" w:color="auto"/>
        <w:left w:val="none" w:sz="0" w:space="0" w:color="auto"/>
        <w:bottom w:val="none" w:sz="0" w:space="0" w:color="auto"/>
        <w:right w:val="none" w:sz="0" w:space="0" w:color="auto"/>
      </w:divBdr>
    </w:div>
    <w:div w:id="1209413632">
      <w:bodyDiv w:val="1"/>
      <w:marLeft w:val="0"/>
      <w:marRight w:val="0"/>
      <w:marTop w:val="0"/>
      <w:marBottom w:val="0"/>
      <w:divBdr>
        <w:top w:val="none" w:sz="0" w:space="0" w:color="auto"/>
        <w:left w:val="none" w:sz="0" w:space="0" w:color="auto"/>
        <w:bottom w:val="none" w:sz="0" w:space="0" w:color="auto"/>
        <w:right w:val="none" w:sz="0" w:space="0" w:color="auto"/>
      </w:divBdr>
    </w:div>
    <w:div w:id="1209493358">
      <w:bodyDiv w:val="1"/>
      <w:marLeft w:val="0"/>
      <w:marRight w:val="0"/>
      <w:marTop w:val="0"/>
      <w:marBottom w:val="0"/>
      <w:divBdr>
        <w:top w:val="none" w:sz="0" w:space="0" w:color="auto"/>
        <w:left w:val="none" w:sz="0" w:space="0" w:color="auto"/>
        <w:bottom w:val="none" w:sz="0" w:space="0" w:color="auto"/>
        <w:right w:val="none" w:sz="0" w:space="0" w:color="auto"/>
      </w:divBdr>
    </w:div>
    <w:div w:id="1209805874">
      <w:bodyDiv w:val="1"/>
      <w:marLeft w:val="0"/>
      <w:marRight w:val="0"/>
      <w:marTop w:val="0"/>
      <w:marBottom w:val="0"/>
      <w:divBdr>
        <w:top w:val="none" w:sz="0" w:space="0" w:color="auto"/>
        <w:left w:val="none" w:sz="0" w:space="0" w:color="auto"/>
        <w:bottom w:val="none" w:sz="0" w:space="0" w:color="auto"/>
        <w:right w:val="none" w:sz="0" w:space="0" w:color="auto"/>
      </w:divBdr>
    </w:div>
    <w:div w:id="1210995117">
      <w:bodyDiv w:val="1"/>
      <w:marLeft w:val="0"/>
      <w:marRight w:val="0"/>
      <w:marTop w:val="0"/>
      <w:marBottom w:val="0"/>
      <w:divBdr>
        <w:top w:val="none" w:sz="0" w:space="0" w:color="auto"/>
        <w:left w:val="none" w:sz="0" w:space="0" w:color="auto"/>
        <w:bottom w:val="none" w:sz="0" w:space="0" w:color="auto"/>
        <w:right w:val="none" w:sz="0" w:space="0" w:color="auto"/>
      </w:divBdr>
    </w:div>
    <w:div w:id="1211117571">
      <w:bodyDiv w:val="1"/>
      <w:marLeft w:val="0"/>
      <w:marRight w:val="0"/>
      <w:marTop w:val="0"/>
      <w:marBottom w:val="0"/>
      <w:divBdr>
        <w:top w:val="none" w:sz="0" w:space="0" w:color="auto"/>
        <w:left w:val="none" w:sz="0" w:space="0" w:color="auto"/>
        <w:bottom w:val="none" w:sz="0" w:space="0" w:color="auto"/>
        <w:right w:val="none" w:sz="0" w:space="0" w:color="auto"/>
      </w:divBdr>
    </w:div>
    <w:div w:id="1211654461">
      <w:bodyDiv w:val="1"/>
      <w:marLeft w:val="0"/>
      <w:marRight w:val="0"/>
      <w:marTop w:val="0"/>
      <w:marBottom w:val="0"/>
      <w:divBdr>
        <w:top w:val="none" w:sz="0" w:space="0" w:color="auto"/>
        <w:left w:val="none" w:sz="0" w:space="0" w:color="auto"/>
        <w:bottom w:val="none" w:sz="0" w:space="0" w:color="auto"/>
        <w:right w:val="none" w:sz="0" w:space="0" w:color="auto"/>
      </w:divBdr>
    </w:div>
    <w:div w:id="1212116942">
      <w:bodyDiv w:val="1"/>
      <w:marLeft w:val="0"/>
      <w:marRight w:val="0"/>
      <w:marTop w:val="0"/>
      <w:marBottom w:val="0"/>
      <w:divBdr>
        <w:top w:val="none" w:sz="0" w:space="0" w:color="auto"/>
        <w:left w:val="none" w:sz="0" w:space="0" w:color="auto"/>
        <w:bottom w:val="none" w:sz="0" w:space="0" w:color="auto"/>
        <w:right w:val="none" w:sz="0" w:space="0" w:color="auto"/>
      </w:divBdr>
    </w:div>
    <w:div w:id="1212688376">
      <w:bodyDiv w:val="1"/>
      <w:marLeft w:val="0"/>
      <w:marRight w:val="0"/>
      <w:marTop w:val="0"/>
      <w:marBottom w:val="0"/>
      <w:divBdr>
        <w:top w:val="none" w:sz="0" w:space="0" w:color="auto"/>
        <w:left w:val="none" w:sz="0" w:space="0" w:color="auto"/>
        <w:bottom w:val="none" w:sz="0" w:space="0" w:color="auto"/>
        <w:right w:val="none" w:sz="0" w:space="0" w:color="auto"/>
      </w:divBdr>
    </w:div>
    <w:div w:id="1212696010">
      <w:bodyDiv w:val="1"/>
      <w:marLeft w:val="0"/>
      <w:marRight w:val="0"/>
      <w:marTop w:val="0"/>
      <w:marBottom w:val="0"/>
      <w:divBdr>
        <w:top w:val="none" w:sz="0" w:space="0" w:color="auto"/>
        <w:left w:val="none" w:sz="0" w:space="0" w:color="auto"/>
        <w:bottom w:val="none" w:sz="0" w:space="0" w:color="auto"/>
        <w:right w:val="none" w:sz="0" w:space="0" w:color="auto"/>
      </w:divBdr>
    </w:div>
    <w:div w:id="1213268517">
      <w:bodyDiv w:val="1"/>
      <w:marLeft w:val="0"/>
      <w:marRight w:val="0"/>
      <w:marTop w:val="0"/>
      <w:marBottom w:val="0"/>
      <w:divBdr>
        <w:top w:val="none" w:sz="0" w:space="0" w:color="auto"/>
        <w:left w:val="none" w:sz="0" w:space="0" w:color="auto"/>
        <w:bottom w:val="none" w:sz="0" w:space="0" w:color="auto"/>
        <w:right w:val="none" w:sz="0" w:space="0" w:color="auto"/>
      </w:divBdr>
    </w:div>
    <w:div w:id="1213424098">
      <w:bodyDiv w:val="1"/>
      <w:marLeft w:val="0"/>
      <w:marRight w:val="0"/>
      <w:marTop w:val="0"/>
      <w:marBottom w:val="0"/>
      <w:divBdr>
        <w:top w:val="none" w:sz="0" w:space="0" w:color="auto"/>
        <w:left w:val="none" w:sz="0" w:space="0" w:color="auto"/>
        <w:bottom w:val="none" w:sz="0" w:space="0" w:color="auto"/>
        <w:right w:val="none" w:sz="0" w:space="0" w:color="auto"/>
      </w:divBdr>
    </w:div>
    <w:div w:id="1213689452">
      <w:bodyDiv w:val="1"/>
      <w:marLeft w:val="0"/>
      <w:marRight w:val="0"/>
      <w:marTop w:val="0"/>
      <w:marBottom w:val="0"/>
      <w:divBdr>
        <w:top w:val="none" w:sz="0" w:space="0" w:color="auto"/>
        <w:left w:val="none" w:sz="0" w:space="0" w:color="auto"/>
        <w:bottom w:val="none" w:sz="0" w:space="0" w:color="auto"/>
        <w:right w:val="none" w:sz="0" w:space="0" w:color="auto"/>
      </w:divBdr>
    </w:div>
    <w:div w:id="1214579723">
      <w:bodyDiv w:val="1"/>
      <w:marLeft w:val="0"/>
      <w:marRight w:val="0"/>
      <w:marTop w:val="0"/>
      <w:marBottom w:val="0"/>
      <w:divBdr>
        <w:top w:val="none" w:sz="0" w:space="0" w:color="auto"/>
        <w:left w:val="none" w:sz="0" w:space="0" w:color="auto"/>
        <w:bottom w:val="none" w:sz="0" w:space="0" w:color="auto"/>
        <w:right w:val="none" w:sz="0" w:space="0" w:color="auto"/>
      </w:divBdr>
    </w:div>
    <w:div w:id="1215196668">
      <w:bodyDiv w:val="1"/>
      <w:marLeft w:val="0"/>
      <w:marRight w:val="0"/>
      <w:marTop w:val="0"/>
      <w:marBottom w:val="0"/>
      <w:divBdr>
        <w:top w:val="none" w:sz="0" w:space="0" w:color="auto"/>
        <w:left w:val="none" w:sz="0" w:space="0" w:color="auto"/>
        <w:bottom w:val="none" w:sz="0" w:space="0" w:color="auto"/>
        <w:right w:val="none" w:sz="0" w:space="0" w:color="auto"/>
      </w:divBdr>
    </w:div>
    <w:div w:id="1215198077">
      <w:bodyDiv w:val="1"/>
      <w:marLeft w:val="0"/>
      <w:marRight w:val="0"/>
      <w:marTop w:val="0"/>
      <w:marBottom w:val="0"/>
      <w:divBdr>
        <w:top w:val="none" w:sz="0" w:space="0" w:color="auto"/>
        <w:left w:val="none" w:sz="0" w:space="0" w:color="auto"/>
        <w:bottom w:val="none" w:sz="0" w:space="0" w:color="auto"/>
        <w:right w:val="none" w:sz="0" w:space="0" w:color="auto"/>
      </w:divBdr>
    </w:div>
    <w:div w:id="1215503543">
      <w:bodyDiv w:val="1"/>
      <w:marLeft w:val="0"/>
      <w:marRight w:val="0"/>
      <w:marTop w:val="0"/>
      <w:marBottom w:val="0"/>
      <w:divBdr>
        <w:top w:val="none" w:sz="0" w:space="0" w:color="auto"/>
        <w:left w:val="none" w:sz="0" w:space="0" w:color="auto"/>
        <w:bottom w:val="none" w:sz="0" w:space="0" w:color="auto"/>
        <w:right w:val="none" w:sz="0" w:space="0" w:color="auto"/>
      </w:divBdr>
    </w:div>
    <w:div w:id="1215659495">
      <w:bodyDiv w:val="1"/>
      <w:marLeft w:val="0"/>
      <w:marRight w:val="0"/>
      <w:marTop w:val="0"/>
      <w:marBottom w:val="0"/>
      <w:divBdr>
        <w:top w:val="none" w:sz="0" w:space="0" w:color="auto"/>
        <w:left w:val="none" w:sz="0" w:space="0" w:color="auto"/>
        <w:bottom w:val="none" w:sz="0" w:space="0" w:color="auto"/>
        <w:right w:val="none" w:sz="0" w:space="0" w:color="auto"/>
      </w:divBdr>
    </w:div>
    <w:div w:id="1216965716">
      <w:bodyDiv w:val="1"/>
      <w:marLeft w:val="0"/>
      <w:marRight w:val="0"/>
      <w:marTop w:val="0"/>
      <w:marBottom w:val="0"/>
      <w:divBdr>
        <w:top w:val="none" w:sz="0" w:space="0" w:color="auto"/>
        <w:left w:val="none" w:sz="0" w:space="0" w:color="auto"/>
        <w:bottom w:val="none" w:sz="0" w:space="0" w:color="auto"/>
        <w:right w:val="none" w:sz="0" w:space="0" w:color="auto"/>
      </w:divBdr>
    </w:div>
    <w:div w:id="1217281172">
      <w:bodyDiv w:val="1"/>
      <w:marLeft w:val="0"/>
      <w:marRight w:val="0"/>
      <w:marTop w:val="0"/>
      <w:marBottom w:val="0"/>
      <w:divBdr>
        <w:top w:val="none" w:sz="0" w:space="0" w:color="auto"/>
        <w:left w:val="none" w:sz="0" w:space="0" w:color="auto"/>
        <w:bottom w:val="none" w:sz="0" w:space="0" w:color="auto"/>
        <w:right w:val="none" w:sz="0" w:space="0" w:color="auto"/>
      </w:divBdr>
    </w:div>
    <w:div w:id="1217475229">
      <w:bodyDiv w:val="1"/>
      <w:marLeft w:val="0"/>
      <w:marRight w:val="0"/>
      <w:marTop w:val="0"/>
      <w:marBottom w:val="0"/>
      <w:divBdr>
        <w:top w:val="none" w:sz="0" w:space="0" w:color="auto"/>
        <w:left w:val="none" w:sz="0" w:space="0" w:color="auto"/>
        <w:bottom w:val="none" w:sz="0" w:space="0" w:color="auto"/>
        <w:right w:val="none" w:sz="0" w:space="0" w:color="auto"/>
      </w:divBdr>
    </w:div>
    <w:div w:id="1218127944">
      <w:bodyDiv w:val="1"/>
      <w:marLeft w:val="0"/>
      <w:marRight w:val="0"/>
      <w:marTop w:val="0"/>
      <w:marBottom w:val="0"/>
      <w:divBdr>
        <w:top w:val="none" w:sz="0" w:space="0" w:color="auto"/>
        <w:left w:val="none" w:sz="0" w:space="0" w:color="auto"/>
        <w:bottom w:val="none" w:sz="0" w:space="0" w:color="auto"/>
        <w:right w:val="none" w:sz="0" w:space="0" w:color="auto"/>
      </w:divBdr>
    </w:div>
    <w:div w:id="1218663215">
      <w:bodyDiv w:val="1"/>
      <w:marLeft w:val="0"/>
      <w:marRight w:val="0"/>
      <w:marTop w:val="0"/>
      <w:marBottom w:val="0"/>
      <w:divBdr>
        <w:top w:val="none" w:sz="0" w:space="0" w:color="auto"/>
        <w:left w:val="none" w:sz="0" w:space="0" w:color="auto"/>
        <w:bottom w:val="none" w:sz="0" w:space="0" w:color="auto"/>
        <w:right w:val="none" w:sz="0" w:space="0" w:color="auto"/>
      </w:divBdr>
    </w:div>
    <w:div w:id="1218971328">
      <w:bodyDiv w:val="1"/>
      <w:marLeft w:val="0"/>
      <w:marRight w:val="0"/>
      <w:marTop w:val="0"/>
      <w:marBottom w:val="0"/>
      <w:divBdr>
        <w:top w:val="none" w:sz="0" w:space="0" w:color="auto"/>
        <w:left w:val="none" w:sz="0" w:space="0" w:color="auto"/>
        <w:bottom w:val="none" w:sz="0" w:space="0" w:color="auto"/>
        <w:right w:val="none" w:sz="0" w:space="0" w:color="auto"/>
      </w:divBdr>
    </w:div>
    <w:div w:id="1219323864">
      <w:bodyDiv w:val="1"/>
      <w:marLeft w:val="0"/>
      <w:marRight w:val="0"/>
      <w:marTop w:val="0"/>
      <w:marBottom w:val="0"/>
      <w:divBdr>
        <w:top w:val="none" w:sz="0" w:space="0" w:color="auto"/>
        <w:left w:val="none" w:sz="0" w:space="0" w:color="auto"/>
        <w:bottom w:val="none" w:sz="0" w:space="0" w:color="auto"/>
        <w:right w:val="none" w:sz="0" w:space="0" w:color="auto"/>
      </w:divBdr>
    </w:div>
    <w:div w:id="1219435488">
      <w:bodyDiv w:val="1"/>
      <w:marLeft w:val="0"/>
      <w:marRight w:val="0"/>
      <w:marTop w:val="0"/>
      <w:marBottom w:val="0"/>
      <w:divBdr>
        <w:top w:val="none" w:sz="0" w:space="0" w:color="auto"/>
        <w:left w:val="none" w:sz="0" w:space="0" w:color="auto"/>
        <w:bottom w:val="none" w:sz="0" w:space="0" w:color="auto"/>
        <w:right w:val="none" w:sz="0" w:space="0" w:color="auto"/>
      </w:divBdr>
    </w:div>
    <w:div w:id="1219516584">
      <w:bodyDiv w:val="1"/>
      <w:marLeft w:val="0"/>
      <w:marRight w:val="0"/>
      <w:marTop w:val="0"/>
      <w:marBottom w:val="0"/>
      <w:divBdr>
        <w:top w:val="none" w:sz="0" w:space="0" w:color="auto"/>
        <w:left w:val="none" w:sz="0" w:space="0" w:color="auto"/>
        <w:bottom w:val="none" w:sz="0" w:space="0" w:color="auto"/>
        <w:right w:val="none" w:sz="0" w:space="0" w:color="auto"/>
      </w:divBdr>
    </w:div>
    <w:div w:id="1219979419">
      <w:bodyDiv w:val="1"/>
      <w:marLeft w:val="0"/>
      <w:marRight w:val="0"/>
      <w:marTop w:val="0"/>
      <w:marBottom w:val="0"/>
      <w:divBdr>
        <w:top w:val="none" w:sz="0" w:space="0" w:color="auto"/>
        <w:left w:val="none" w:sz="0" w:space="0" w:color="auto"/>
        <w:bottom w:val="none" w:sz="0" w:space="0" w:color="auto"/>
        <w:right w:val="none" w:sz="0" w:space="0" w:color="auto"/>
      </w:divBdr>
    </w:div>
    <w:div w:id="1220242558">
      <w:bodyDiv w:val="1"/>
      <w:marLeft w:val="0"/>
      <w:marRight w:val="0"/>
      <w:marTop w:val="0"/>
      <w:marBottom w:val="0"/>
      <w:divBdr>
        <w:top w:val="none" w:sz="0" w:space="0" w:color="auto"/>
        <w:left w:val="none" w:sz="0" w:space="0" w:color="auto"/>
        <w:bottom w:val="none" w:sz="0" w:space="0" w:color="auto"/>
        <w:right w:val="none" w:sz="0" w:space="0" w:color="auto"/>
      </w:divBdr>
    </w:div>
    <w:div w:id="1220745819">
      <w:bodyDiv w:val="1"/>
      <w:marLeft w:val="0"/>
      <w:marRight w:val="0"/>
      <w:marTop w:val="0"/>
      <w:marBottom w:val="0"/>
      <w:divBdr>
        <w:top w:val="none" w:sz="0" w:space="0" w:color="auto"/>
        <w:left w:val="none" w:sz="0" w:space="0" w:color="auto"/>
        <w:bottom w:val="none" w:sz="0" w:space="0" w:color="auto"/>
        <w:right w:val="none" w:sz="0" w:space="0" w:color="auto"/>
      </w:divBdr>
    </w:div>
    <w:div w:id="1221135783">
      <w:bodyDiv w:val="1"/>
      <w:marLeft w:val="0"/>
      <w:marRight w:val="0"/>
      <w:marTop w:val="0"/>
      <w:marBottom w:val="0"/>
      <w:divBdr>
        <w:top w:val="none" w:sz="0" w:space="0" w:color="auto"/>
        <w:left w:val="none" w:sz="0" w:space="0" w:color="auto"/>
        <w:bottom w:val="none" w:sz="0" w:space="0" w:color="auto"/>
        <w:right w:val="none" w:sz="0" w:space="0" w:color="auto"/>
      </w:divBdr>
    </w:div>
    <w:div w:id="1221402413">
      <w:bodyDiv w:val="1"/>
      <w:marLeft w:val="0"/>
      <w:marRight w:val="0"/>
      <w:marTop w:val="0"/>
      <w:marBottom w:val="0"/>
      <w:divBdr>
        <w:top w:val="none" w:sz="0" w:space="0" w:color="auto"/>
        <w:left w:val="none" w:sz="0" w:space="0" w:color="auto"/>
        <w:bottom w:val="none" w:sz="0" w:space="0" w:color="auto"/>
        <w:right w:val="none" w:sz="0" w:space="0" w:color="auto"/>
      </w:divBdr>
    </w:div>
    <w:div w:id="1221672323">
      <w:bodyDiv w:val="1"/>
      <w:marLeft w:val="0"/>
      <w:marRight w:val="0"/>
      <w:marTop w:val="0"/>
      <w:marBottom w:val="0"/>
      <w:divBdr>
        <w:top w:val="none" w:sz="0" w:space="0" w:color="auto"/>
        <w:left w:val="none" w:sz="0" w:space="0" w:color="auto"/>
        <w:bottom w:val="none" w:sz="0" w:space="0" w:color="auto"/>
        <w:right w:val="none" w:sz="0" w:space="0" w:color="auto"/>
      </w:divBdr>
    </w:div>
    <w:div w:id="1222332049">
      <w:bodyDiv w:val="1"/>
      <w:marLeft w:val="0"/>
      <w:marRight w:val="0"/>
      <w:marTop w:val="0"/>
      <w:marBottom w:val="0"/>
      <w:divBdr>
        <w:top w:val="none" w:sz="0" w:space="0" w:color="auto"/>
        <w:left w:val="none" w:sz="0" w:space="0" w:color="auto"/>
        <w:bottom w:val="none" w:sz="0" w:space="0" w:color="auto"/>
        <w:right w:val="none" w:sz="0" w:space="0" w:color="auto"/>
      </w:divBdr>
    </w:div>
    <w:div w:id="1222474090">
      <w:bodyDiv w:val="1"/>
      <w:marLeft w:val="0"/>
      <w:marRight w:val="0"/>
      <w:marTop w:val="0"/>
      <w:marBottom w:val="0"/>
      <w:divBdr>
        <w:top w:val="none" w:sz="0" w:space="0" w:color="auto"/>
        <w:left w:val="none" w:sz="0" w:space="0" w:color="auto"/>
        <w:bottom w:val="none" w:sz="0" w:space="0" w:color="auto"/>
        <w:right w:val="none" w:sz="0" w:space="0" w:color="auto"/>
      </w:divBdr>
    </w:div>
    <w:div w:id="1222525856">
      <w:bodyDiv w:val="1"/>
      <w:marLeft w:val="0"/>
      <w:marRight w:val="0"/>
      <w:marTop w:val="0"/>
      <w:marBottom w:val="0"/>
      <w:divBdr>
        <w:top w:val="none" w:sz="0" w:space="0" w:color="auto"/>
        <w:left w:val="none" w:sz="0" w:space="0" w:color="auto"/>
        <w:bottom w:val="none" w:sz="0" w:space="0" w:color="auto"/>
        <w:right w:val="none" w:sz="0" w:space="0" w:color="auto"/>
      </w:divBdr>
    </w:div>
    <w:div w:id="1222837068">
      <w:bodyDiv w:val="1"/>
      <w:marLeft w:val="0"/>
      <w:marRight w:val="0"/>
      <w:marTop w:val="0"/>
      <w:marBottom w:val="0"/>
      <w:divBdr>
        <w:top w:val="none" w:sz="0" w:space="0" w:color="auto"/>
        <w:left w:val="none" w:sz="0" w:space="0" w:color="auto"/>
        <w:bottom w:val="none" w:sz="0" w:space="0" w:color="auto"/>
        <w:right w:val="none" w:sz="0" w:space="0" w:color="auto"/>
      </w:divBdr>
    </w:div>
    <w:div w:id="1222910988">
      <w:bodyDiv w:val="1"/>
      <w:marLeft w:val="0"/>
      <w:marRight w:val="0"/>
      <w:marTop w:val="0"/>
      <w:marBottom w:val="0"/>
      <w:divBdr>
        <w:top w:val="none" w:sz="0" w:space="0" w:color="auto"/>
        <w:left w:val="none" w:sz="0" w:space="0" w:color="auto"/>
        <w:bottom w:val="none" w:sz="0" w:space="0" w:color="auto"/>
        <w:right w:val="none" w:sz="0" w:space="0" w:color="auto"/>
      </w:divBdr>
    </w:div>
    <w:div w:id="1223179981">
      <w:bodyDiv w:val="1"/>
      <w:marLeft w:val="0"/>
      <w:marRight w:val="0"/>
      <w:marTop w:val="0"/>
      <w:marBottom w:val="0"/>
      <w:divBdr>
        <w:top w:val="none" w:sz="0" w:space="0" w:color="auto"/>
        <w:left w:val="none" w:sz="0" w:space="0" w:color="auto"/>
        <w:bottom w:val="none" w:sz="0" w:space="0" w:color="auto"/>
        <w:right w:val="none" w:sz="0" w:space="0" w:color="auto"/>
      </w:divBdr>
    </w:div>
    <w:div w:id="1223369474">
      <w:bodyDiv w:val="1"/>
      <w:marLeft w:val="0"/>
      <w:marRight w:val="0"/>
      <w:marTop w:val="0"/>
      <w:marBottom w:val="0"/>
      <w:divBdr>
        <w:top w:val="none" w:sz="0" w:space="0" w:color="auto"/>
        <w:left w:val="none" w:sz="0" w:space="0" w:color="auto"/>
        <w:bottom w:val="none" w:sz="0" w:space="0" w:color="auto"/>
        <w:right w:val="none" w:sz="0" w:space="0" w:color="auto"/>
      </w:divBdr>
    </w:div>
    <w:div w:id="1224365802">
      <w:bodyDiv w:val="1"/>
      <w:marLeft w:val="0"/>
      <w:marRight w:val="0"/>
      <w:marTop w:val="0"/>
      <w:marBottom w:val="0"/>
      <w:divBdr>
        <w:top w:val="none" w:sz="0" w:space="0" w:color="auto"/>
        <w:left w:val="none" w:sz="0" w:space="0" w:color="auto"/>
        <w:bottom w:val="none" w:sz="0" w:space="0" w:color="auto"/>
        <w:right w:val="none" w:sz="0" w:space="0" w:color="auto"/>
      </w:divBdr>
    </w:div>
    <w:div w:id="1224637643">
      <w:bodyDiv w:val="1"/>
      <w:marLeft w:val="0"/>
      <w:marRight w:val="0"/>
      <w:marTop w:val="0"/>
      <w:marBottom w:val="0"/>
      <w:divBdr>
        <w:top w:val="none" w:sz="0" w:space="0" w:color="auto"/>
        <w:left w:val="none" w:sz="0" w:space="0" w:color="auto"/>
        <w:bottom w:val="none" w:sz="0" w:space="0" w:color="auto"/>
        <w:right w:val="none" w:sz="0" w:space="0" w:color="auto"/>
      </w:divBdr>
    </w:div>
    <w:div w:id="1224750954">
      <w:bodyDiv w:val="1"/>
      <w:marLeft w:val="0"/>
      <w:marRight w:val="0"/>
      <w:marTop w:val="0"/>
      <w:marBottom w:val="0"/>
      <w:divBdr>
        <w:top w:val="none" w:sz="0" w:space="0" w:color="auto"/>
        <w:left w:val="none" w:sz="0" w:space="0" w:color="auto"/>
        <w:bottom w:val="none" w:sz="0" w:space="0" w:color="auto"/>
        <w:right w:val="none" w:sz="0" w:space="0" w:color="auto"/>
      </w:divBdr>
    </w:div>
    <w:div w:id="1224949286">
      <w:bodyDiv w:val="1"/>
      <w:marLeft w:val="0"/>
      <w:marRight w:val="0"/>
      <w:marTop w:val="0"/>
      <w:marBottom w:val="0"/>
      <w:divBdr>
        <w:top w:val="none" w:sz="0" w:space="0" w:color="auto"/>
        <w:left w:val="none" w:sz="0" w:space="0" w:color="auto"/>
        <w:bottom w:val="none" w:sz="0" w:space="0" w:color="auto"/>
        <w:right w:val="none" w:sz="0" w:space="0" w:color="auto"/>
      </w:divBdr>
    </w:div>
    <w:div w:id="1225488056">
      <w:bodyDiv w:val="1"/>
      <w:marLeft w:val="0"/>
      <w:marRight w:val="0"/>
      <w:marTop w:val="0"/>
      <w:marBottom w:val="0"/>
      <w:divBdr>
        <w:top w:val="none" w:sz="0" w:space="0" w:color="auto"/>
        <w:left w:val="none" w:sz="0" w:space="0" w:color="auto"/>
        <w:bottom w:val="none" w:sz="0" w:space="0" w:color="auto"/>
        <w:right w:val="none" w:sz="0" w:space="0" w:color="auto"/>
      </w:divBdr>
    </w:div>
    <w:div w:id="1225675060">
      <w:bodyDiv w:val="1"/>
      <w:marLeft w:val="0"/>
      <w:marRight w:val="0"/>
      <w:marTop w:val="0"/>
      <w:marBottom w:val="0"/>
      <w:divBdr>
        <w:top w:val="none" w:sz="0" w:space="0" w:color="auto"/>
        <w:left w:val="none" w:sz="0" w:space="0" w:color="auto"/>
        <w:bottom w:val="none" w:sz="0" w:space="0" w:color="auto"/>
        <w:right w:val="none" w:sz="0" w:space="0" w:color="auto"/>
      </w:divBdr>
    </w:div>
    <w:div w:id="1225750012">
      <w:bodyDiv w:val="1"/>
      <w:marLeft w:val="0"/>
      <w:marRight w:val="0"/>
      <w:marTop w:val="0"/>
      <w:marBottom w:val="0"/>
      <w:divBdr>
        <w:top w:val="none" w:sz="0" w:space="0" w:color="auto"/>
        <w:left w:val="none" w:sz="0" w:space="0" w:color="auto"/>
        <w:bottom w:val="none" w:sz="0" w:space="0" w:color="auto"/>
        <w:right w:val="none" w:sz="0" w:space="0" w:color="auto"/>
      </w:divBdr>
    </w:div>
    <w:div w:id="1226067314">
      <w:bodyDiv w:val="1"/>
      <w:marLeft w:val="0"/>
      <w:marRight w:val="0"/>
      <w:marTop w:val="0"/>
      <w:marBottom w:val="0"/>
      <w:divBdr>
        <w:top w:val="none" w:sz="0" w:space="0" w:color="auto"/>
        <w:left w:val="none" w:sz="0" w:space="0" w:color="auto"/>
        <w:bottom w:val="none" w:sz="0" w:space="0" w:color="auto"/>
        <w:right w:val="none" w:sz="0" w:space="0" w:color="auto"/>
      </w:divBdr>
    </w:div>
    <w:div w:id="1227643614">
      <w:bodyDiv w:val="1"/>
      <w:marLeft w:val="0"/>
      <w:marRight w:val="0"/>
      <w:marTop w:val="0"/>
      <w:marBottom w:val="0"/>
      <w:divBdr>
        <w:top w:val="none" w:sz="0" w:space="0" w:color="auto"/>
        <w:left w:val="none" w:sz="0" w:space="0" w:color="auto"/>
        <w:bottom w:val="none" w:sz="0" w:space="0" w:color="auto"/>
        <w:right w:val="none" w:sz="0" w:space="0" w:color="auto"/>
      </w:divBdr>
    </w:div>
    <w:div w:id="1227761516">
      <w:bodyDiv w:val="1"/>
      <w:marLeft w:val="0"/>
      <w:marRight w:val="0"/>
      <w:marTop w:val="0"/>
      <w:marBottom w:val="0"/>
      <w:divBdr>
        <w:top w:val="none" w:sz="0" w:space="0" w:color="auto"/>
        <w:left w:val="none" w:sz="0" w:space="0" w:color="auto"/>
        <w:bottom w:val="none" w:sz="0" w:space="0" w:color="auto"/>
        <w:right w:val="none" w:sz="0" w:space="0" w:color="auto"/>
      </w:divBdr>
    </w:div>
    <w:div w:id="1227842862">
      <w:bodyDiv w:val="1"/>
      <w:marLeft w:val="0"/>
      <w:marRight w:val="0"/>
      <w:marTop w:val="0"/>
      <w:marBottom w:val="0"/>
      <w:divBdr>
        <w:top w:val="none" w:sz="0" w:space="0" w:color="auto"/>
        <w:left w:val="none" w:sz="0" w:space="0" w:color="auto"/>
        <w:bottom w:val="none" w:sz="0" w:space="0" w:color="auto"/>
        <w:right w:val="none" w:sz="0" w:space="0" w:color="auto"/>
      </w:divBdr>
    </w:div>
    <w:div w:id="1228107500">
      <w:bodyDiv w:val="1"/>
      <w:marLeft w:val="0"/>
      <w:marRight w:val="0"/>
      <w:marTop w:val="0"/>
      <w:marBottom w:val="0"/>
      <w:divBdr>
        <w:top w:val="none" w:sz="0" w:space="0" w:color="auto"/>
        <w:left w:val="none" w:sz="0" w:space="0" w:color="auto"/>
        <w:bottom w:val="none" w:sz="0" w:space="0" w:color="auto"/>
        <w:right w:val="none" w:sz="0" w:space="0" w:color="auto"/>
      </w:divBdr>
    </w:div>
    <w:div w:id="1228690582">
      <w:bodyDiv w:val="1"/>
      <w:marLeft w:val="0"/>
      <w:marRight w:val="0"/>
      <w:marTop w:val="0"/>
      <w:marBottom w:val="0"/>
      <w:divBdr>
        <w:top w:val="none" w:sz="0" w:space="0" w:color="auto"/>
        <w:left w:val="none" w:sz="0" w:space="0" w:color="auto"/>
        <w:bottom w:val="none" w:sz="0" w:space="0" w:color="auto"/>
        <w:right w:val="none" w:sz="0" w:space="0" w:color="auto"/>
      </w:divBdr>
    </w:div>
    <w:div w:id="1229144256">
      <w:bodyDiv w:val="1"/>
      <w:marLeft w:val="0"/>
      <w:marRight w:val="0"/>
      <w:marTop w:val="0"/>
      <w:marBottom w:val="0"/>
      <w:divBdr>
        <w:top w:val="none" w:sz="0" w:space="0" w:color="auto"/>
        <w:left w:val="none" w:sz="0" w:space="0" w:color="auto"/>
        <w:bottom w:val="none" w:sz="0" w:space="0" w:color="auto"/>
        <w:right w:val="none" w:sz="0" w:space="0" w:color="auto"/>
      </w:divBdr>
    </w:div>
    <w:div w:id="1229150724">
      <w:bodyDiv w:val="1"/>
      <w:marLeft w:val="0"/>
      <w:marRight w:val="0"/>
      <w:marTop w:val="0"/>
      <w:marBottom w:val="0"/>
      <w:divBdr>
        <w:top w:val="none" w:sz="0" w:space="0" w:color="auto"/>
        <w:left w:val="none" w:sz="0" w:space="0" w:color="auto"/>
        <w:bottom w:val="none" w:sz="0" w:space="0" w:color="auto"/>
        <w:right w:val="none" w:sz="0" w:space="0" w:color="auto"/>
      </w:divBdr>
    </w:div>
    <w:div w:id="1229460416">
      <w:bodyDiv w:val="1"/>
      <w:marLeft w:val="0"/>
      <w:marRight w:val="0"/>
      <w:marTop w:val="0"/>
      <w:marBottom w:val="0"/>
      <w:divBdr>
        <w:top w:val="none" w:sz="0" w:space="0" w:color="auto"/>
        <w:left w:val="none" w:sz="0" w:space="0" w:color="auto"/>
        <w:bottom w:val="none" w:sz="0" w:space="0" w:color="auto"/>
        <w:right w:val="none" w:sz="0" w:space="0" w:color="auto"/>
      </w:divBdr>
    </w:div>
    <w:div w:id="1229463736">
      <w:bodyDiv w:val="1"/>
      <w:marLeft w:val="0"/>
      <w:marRight w:val="0"/>
      <w:marTop w:val="0"/>
      <w:marBottom w:val="0"/>
      <w:divBdr>
        <w:top w:val="none" w:sz="0" w:space="0" w:color="auto"/>
        <w:left w:val="none" w:sz="0" w:space="0" w:color="auto"/>
        <w:bottom w:val="none" w:sz="0" w:space="0" w:color="auto"/>
        <w:right w:val="none" w:sz="0" w:space="0" w:color="auto"/>
      </w:divBdr>
    </w:div>
    <w:div w:id="1229800560">
      <w:bodyDiv w:val="1"/>
      <w:marLeft w:val="0"/>
      <w:marRight w:val="0"/>
      <w:marTop w:val="0"/>
      <w:marBottom w:val="0"/>
      <w:divBdr>
        <w:top w:val="none" w:sz="0" w:space="0" w:color="auto"/>
        <w:left w:val="none" w:sz="0" w:space="0" w:color="auto"/>
        <w:bottom w:val="none" w:sz="0" w:space="0" w:color="auto"/>
        <w:right w:val="none" w:sz="0" w:space="0" w:color="auto"/>
      </w:divBdr>
    </w:div>
    <w:div w:id="1230000195">
      <w:bodyDiv w:val="1"/>
      <w:marLeft w:val="0"/>
      <w:marRight w:val="0"/>
      <w:marTop w:val="0"/>
      <w:marBottom w:val="0"/>
      <w:divBdr>
        <w:top w:val="none" w:sz="0" w:space="0" w:color="auto"/>
        <w:left w:val="none" w:sz="0" w:space="0" w:color="auto"/>
        <w:bottom w:val="none" w:sz="0" w:space="0" w:color="auto"/>
        <w:right w:val="none" w:sz="0" w:space="0" w:color="auto"/>
      </w:divBdr>
    </w:div>
    <w:div w:id="1230573473">
      <w:bodyDiv w:val="1"/>
      <w:marLeft w:val="0"/>
      <w:marRight w:val="0"/>
      <w:marTop w:val="0"/>
      <w:marBottom w:val="0"/>
      <w:divBdr>
        <w:top w:val="none" w:sz="0" w:space="0" w:color="auto"/>
        <w:left w:val="none" w:sz="0" w:space="0" w:color="auto"/>
        <w:bottom w:val="none" w:sz="0" w:space="0" w:color="auto"/>
        <w:right w:val="none" w:sz="0" w:space="0" w:color="auto"/>
      </w:divBdr>
    </w:div>
    <w:div w:id="1230966807">
      <w:bodyDiv w:val="1"/>
      <w:marLeft w:val="0"/>
      <w:marRight w:val="0"/>
      <w:marTop w:val="0"/>
      <w:marBottom w:val="0"/>
      <w:divBdr>
        <w:top w:val="none" w:sz="0" w:space="0" w:color="auto"/>
        <w:left w:val="none" w:sz="0" w:space="0" w:color="auto"/>
        <w:bottom w:val="none" w:sz="0" w:space="0" w:color="auto"/>
        <w:right w:val="none" w:sz="0" w:space="0" w:color="auto"/>
      </w:divBdr>
    </w:div>
    <w:div w:id="1231118271">
      <w:bodyDiv w:val="1"/>
      <w:marLeft w:val="0"/>
      <w:marRight w:val="0"/>
      <w:marTop w:val="0"/>
      <w:marBottom w:val="0"/>
      <w:divBdr>
        <w:top w:val="none" w:sz="0" w:space="0" w:color="auto"/>
        <w:left w:val="none" w:sz="0" w:space="0" w:color="auto"/>
        <w:bottom w:val="none" w:sz="0" w:space="0" w:color="auto"/>
        <w:right w:val="none" w:sz="0" w:space="0" w:color="auto"/>
      </w:divBdr>
    </w:div>
    <w:div w:id="1231305764">
      <w:bodyDiv w:val="1"/>
      <w:marLeft w:val="0"/>
      <w:marRight w:val="0"/>
      <w:marTop w:val="0"/>
      <w:marBottom w:val="0"/>
      <w:divBdr>
        <w:top w:val="none" w:sz="0" w:space="0" w:color="auto"/>
        <w:left w:val="none" w:sz="0" w:space="0" w:color="auto"/>
        <w:bottom w:val="none" w:sz="0" w:space="0" w:color="auto"/>
        <w:right w:val="none" w:sz="0" w:space="0" w:color="auto"/>
      </w:divBdr>
    </w:div>
    <w:div w:id="1231690124">
      <w:bodyDiv w:val="1"/>
      <w:marLeft w:val="0"/>
      <w:marRight w:val="0"/>
      <w:marTop w:val="0"/>
      <w:marBottom w:val="0"/>
      <w:divBdr>
        <w:top w:val="none" w:sz="0" w:space="0" w:color="auto"/>
        <w:left w:val="none" w:sz="0" w:space="0" w:color="auto"/>
        <w:bottom w:val="none" w:sz="0" w:space="0" w:color="auto"/>
        <w:right w:val="none" w:sz="0" w:space="0" w:color="auto"/>
      </w:divBdr>
    </w:div>
    <w:div w:id="1233468044">
      <w:bodyDiv w:val="1"/>
      <w:marLeft w:val="0"/>
      <w:marRight w:val="0"/>
      <w:marTop w:val="0"/>
      <w:marBottom w:val="0"/>
      <w:divBdr>
        <w:top w:val="none" w:sz="0" w:space="0" w:color="auto"/>
        <w:left w:val="none" w:sz="0" w:space="0" w:color="auto"/>
        <w:bottom w:val="none" w:sz="0" w:space="0" w:color="auto"/>
        <w:right w:val="none" w:sz="0" w:space="0" w:color="auto"/>
      </w:divBdr>
    </w:div>
    <w:div w:id="1234048372">
      <w:bodyDiv w:val="1"/>
      <w:marLeft w:val="0"/>
      <w:marRight w:val="0"/>
      <w:marTop w:val="0"/>
      <w:marBottom w:val="0"/>
      <w:divBdr>
        <w:top w:val="none" w:sz="0" w:space="0" w:color="auto"/>
        <w:left w:val="none" w:sz="0" w:space="0" w:color="auto"/>
        <w:bottom w:val="none" w:sz="0" w:space="0" w:color="auto"/>
        <w:right w:val="none" w:sz="0" w:space="0" w:color="auto"/>
      </w:divBdr>
    </w:div>
    <w:div w:id="1234241951">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34512772">
      <w:bodyDiv w:val="1"/>
      <w:marLeft w:val="0"/>
      <w:marRight w:val="0"/>
      <w:marTop w:val="0"/>
      <w:marBottom w:val="0"/>
      <w:divBdr>
        <w:top w:val="none" w:sz="0" w:space="0" w:color="auto"/>
        <w:left w:val="none" w:sz="0" w:space="0" w:color="auto"/>
        <w:bottom w:val="none" w:sz="0" w:space="0" w:color="auto"/>
        <w:right w:val="none" w:sz="0" w:space="0" w:color="auto"/>
      </w:divBdr>
    </w:div>
    <w:div w:id="1234580593">
      <w:bodyDiv w:val="1"/>
      <w:marLeft w:val="0"/>
      <w:marRight w:val="0"/>
      <w:marTop w:val="0"/>
      <w:marBottom w:val="0"/>
      <w:divBdr>
        <w:top w:val="none" w:sz="0" w:space="0" w:color="auto"/>
        <w:left w:val="none" w:sz="0" w:space="0" w:color="auto"/>
        <w:bottom w:val="none" w:sz="0" w:space="0" w:color="auto"/>
        <w:right w:val="none" w:sz="0" w:space="0" w:color="auto"/>
      </w:divBdr>
    </w:div>
    <w:div w:id="1234586927">
      <w:bodyDiv w:val="1"/>
      <w:marLeft w:val="0"/>
      <w:marRight w:val="0"/>
      <w:marTop w:val="0"/>
      <w:marBottom w:val="0"/>
      <w:divBdr>
        <w:top w:val="none" w:sz="0" w:space="0" w:color="auto"/>
        <w:left w:val="none" w:sz="0" w:space="0" w:color="auto"/>
        <w:bottom w:val="none" w:sz="0" w:space="0" w:color="auto"/>
        <w:right w:val="none" w:sz="0" w:space="0" w:color="auto"/>
      </w:divBdr>
    </w:div>
    <w:div w:id="1234587272">
      <w:bodyDiv w:val="1"/>
      <w:marLeft w:val="0"/>
      <w:marRight w:val="0"/>
      <w:marTop w:val="0"/>
      <w:marBottom w:val="0"/>
      <w:divBdr>
        <w:top w:val="none" w:sz="0" w:space="0" w:color="auto"/>
        <w:left w:val="none" w:sz="0" w:space="0" w:color="auto"/>
        <w:bottom w:val="none" w:sz="0" w:space="0" w:color="auto"/>
        <w:right w:val="none" w:sz="0" w:space="0" w:color="auto"/>
      </w:divBdr>
    </w:div>
    <w:div w:id="1235164560">
      <w:bodyDiv w:val="1"/>
      <w:marLeft w:val="0"/>
      <w:marRight w:val="0"/>
      <w:marTop w:val="0"/>
      <w:marBottom w:val="0"/>
      <w:divBdr>
        <w:top w:val="none" w:sz="0" w:space="0" w:color="auto"/>
        <w:left w:val="none" w:sz="0" w:space="0" w:color="auto"/>
        <w:bottom w:val="none" w:sz="0" w:space="0" w:color="auto"/>
        <w:right w:val="none" w:sz="0" w:space="0" w:color="auto"/>
      </w:divBdr>
    </w:div>
    <w:div w:id="1235240605">
      <w:bodyDiv w:val="1"/>
      <w:marLeft w:val="0"/>
      <w:marRight w:val="0"/>
      <w:marTop w:val="0"/>
      <w:marBottom w:val="0"/>
      <w:divBdr>
        <w:top w:val="none" w:sz="0" w:space="0" w:color="auto"/>
        <w:left w:val="none" w:sz="0" w:space="0" w:color="auto"/>
        <w:bottom w:val="none" w:sz="0" w:space="0" w:color="auto"/>
        <w:right w:val="none" w:sz="0" w:space="0" w:color="auto"/>
      </w:divBdr>
    </w:div>
    <w:div w:id="1235504293">
      <w:bodyDiv w:val="1"/>
      <w:marLeft w:val="0"/>
      <w:marRight w:val="0"/>
      <w:marTop w:val="0"/>
      <w:marBottom w:val="0"/>
      <w:divBdr>
        <w:top w:val="none" w:sz="0" w:space="0" w:color="auto"/>
        <w:left w:val="none" w:sz="0" w:space="0" w:color="auto"/>
        <w:bottom w:val="none" w:sz="0" w:space="0" w:color="auto"/>
        <w:right w:val="none" w:sz="0" w:space="0" w:color="auto"/>
      </w:divBdr>
    </w:div>
    <w:div w:id="1235775700">
      <w:bodyDiv w:val="1"/>
      <w:marLeft w:val="0"/>
      <w:marRight w:val="0"/>
      <w:marTop w:val="0"/>
      <w:marBottom w:val="0"/>
      <w:divBdr>
        <w:top w:val="none" w:sz="0" w:space="0" w:color="auto"/>
        <w:left w:val="none" w:sz="0" w:space="0" w:color="auto"/>
        <w:bottom w:val="none" w:sz="0" w:space="0" w:color="auto"/>
        <w:right w:val="none" w:sz="0" w:space="0" w:color="auto"/>
      </w:divBdr>
    </w:div>
    <w:div w:id="1236087776">
      <w:bodyDiv w:val="1"/>
      <w:marLeft w:val="0"/>
      <w:marRight w:val="0"/>
      <w:marTop w:val="0"/>
      <w:marBottom w:val="0"/>
      <w:divBdr>
        <w:top w:val="none" w:sz="0" w:space="0" w:color="auto"/>
        <w:left w:val="none" w:sz="0" w:space="0" w:color="auto"/>
        <w:bottom w:val="none" w:sz="0" w:space="0" w:color="auto"/>
        <w:right w:val="none" w:sz="0" w:space="0" w:color="auto"/>
      </w:divBdr>
    </w:div>
    <w:div w:id="1236209624">
      <w:bodyDiv w:val="1"/>
      <w:marLeft w:val="0"/>
      <w:marRight w:val="0"/>
      <w:marTop w:val="0"/>
      <w:marBottom w:val="0"/>
      <w:divBdr>
        <w:top w:val="none" w:sz="0" w:space="0" w:color="auto"/>
        <w:left w:val="none" w:sz="0" w:space="0" w:color="auto"/>
        <w:bottom w:val="none" w:sz="0" w:space="0" w:color="auto"/>
        <w:right w:val="none" w:sz="0" w:space="0" w:color="auto"/>
      </w:divBdr>
    </w:div>
    <w:div w:id="1236624640">
      <w:bodyDiv w:val="1"/>
      <w:marLeft w:val="0"/>
      <w:marRight w:val="0"/>
      <w:marTop w:val="0"/>
      <w:marBottom w:val="0"/>
      <w:divBdr>
        <w:top w:val="none" w:sz="0" w:space="0" w:color="auto"/>
        <w:left w:val="none" w:sz="0" w:space="0" w:color="auto"/>
        <w:bottom w:val="none" w:sz="0" w:space="0" w:color="auto"/>
        <w:right w:val="none" w:sz="0" w:space="0" w:color="auto"/>
      </w:divBdr>
    </w:div>
    <w:div w:id="1237083575">
      <w:bodyDiv w:val="1"/>
      <w:marLeft w:val="0"/>
      <w:marRight w:val="0"/>
      <w:marTop w:val="0"/>
      <w:marBottom w:val="0"/>
      <w:divBdr>
        <w:top w:val="none" w:sz="0" w:space="0" w:color="auto"/>
        <w:left w:val="none" w:sz="0" w:space="0" w:color="auto"/>
        <w:bottom w:val="none" w:sz="0" w:space="0" w:color="auto"/>
        <w:right w:val="none" w:sz="0" w:space="0" w:color="auto"/>
      </w:divBdr>
    </w:div>
    <w:div w:id="1237131525">
      <w:bodyDiv w:val="1"/>
      <w:marLeft w:val="0"/>
      <w:marRight w:val="0"/>
      <w:marTop w:val="0"/>
      <w:marBottom w:val="0"/>
      <w:divBdr>
        <w:top w:val="none" w:sz="0" w:space="0" w:color="auto"/>
        <w:left w:val="none" w:sz="0" w:space="0" w:color="auto"/>
        <w:bottom w:val="none" w:sz="0" w:space="0" w:color="auto"/>
        <w:right w:val="none" w:sz="0" w:space="0" w:color="auto"/>
      </w:divBdr>
    </w:div>
    <w:div w:id="1237352277">
      <w:bodyDiv w:val="1"/>
      <w:marLeft w:val="0"/>
      <w:marRight w:val="0"/>
      <w:marTop w:val="0"/>
      <w:marBottom w:val="0"/>
      <w:divBdr>
        <w:top w:val="none" w:sz="0" w:space="0" w:color="auto"/>
        <w:left w:val="none" w:sz="0" w:space="0" w:color="auto"/>
        <w:bottom w:val="none" w:sz="0" w:space="0" w:color="auto"/>
        <w:right w:val="none" w:sz="0" w:space="0" w:color="auto"/>
      </w:divBdr>
    </w:div>
    <w:div w:id="1237400601">
      <w:bodyDiv w:val="1"/>
      <w:marLeft w:val="0"/>
      <w:marRight w:val="0"/>
      <w:marTop w:val="0"/>
      <w:marBottom w:val="0"/>
      <w:divBdr>
        <w:top w:val="none" w:sz="0" w:space="0" w:color="auto"/>
        <w:left w:val="none" w:sz="0" w:space="0" w:color="auto"/>
        <w:bottom w:val="none" w:sz="0" w:space="0" w:color="auto"/>
        <w:right w:val="none" w:sz="0" w:space="0" w:color="auto"/>
      </w:divBdr>
    </w:div>
    <w:div w:id="1237470078">
      <w:bodyDiv w:val="1"/>
      <w:marLeft w:val="0"/>
      <w:marRight w:val="0"/>
      <w:marTop w:val="0"/>
      <w:marBottom w:val="0"/>
      <w:divBdr>
        <w:top w:val="none" w:sz="0" w:space="0" w:color="auto"/>
        <w:left w:val="none" w:sz="0" w:space="0" w:color="auto"/>
        <w:bottom w:val="none" w:sz="0" w:space="0" w:color="auto"/>
        <w:right w:val="none" w:sz="0" w:space="0" w:color="auto"/>
      </w:divBdr>
    </w:div>
    <w:div w:id="1237473443">
      <w:bodyDiv w:val="1"/>
      <w:marLeft w:val="0"/>
      <w:marRight w:val="0"/>
      <w:marTop w:val="0"/>
      <w:marBottom w:val="0"/>
      <w:divBdr>
        <w:top w:val="none" w:sz="0" w:space="0" w:color="auto"/>
        <w:left w:val="none" w:sz="0" w:space="0" w:color="auto"/>
        <w:bottom w:val="none" w:sz="0" w:space="0" w:color="auto"/>
        <w:right w:val="none" w:sz="0" w:space="0" w:color="auto"/>
      </w:divBdr>
    </w:div>
    <w:div w:id="1237739349">
      <w:bodyDiv w:val="1"/>
      <w:marLeft w:val="0"/>
      <w:marRight w:val="0"/>
      <w:marTop w:val="0"/>
      <w:marBottom w:val="0"/>
      <w:divBdr>
        <w:top w:val="none" w:sz="0" w:space="0" w:color="auto"/>
        <w:left w:val="none" w:sz="0" w:space="0" w:color="auto"/>
        <w:bottom w:val="none" w:sz="0" w:space="0" w:color="auto"/>
        <w:right w:val="none" w:sz="0" w:space="0" w:color="auto"/>
      </w:divBdr>
    </w:div>
    <w:div w:id="1238398205">
      <w:bodyDiv w:val="1"/>
      <w:marLeft w:val="0"/>
      <w:marRight w:val="0"/>
      <w:marTop w:val="0"/>
      <w:marBottom w:val="0"/>
      <w:divBdr>
        <w:top w:val="none" w:sz="0" w:space="0" w:color="auto"/>
        <w:left w:val="none" w:sz="0" w:space="0" w:color="auto"/>
        <w:bottom w:val="none" w:sz="0" w:space="0" w:color="auto"/>
        <w:right w:val="none" w:sz="0" w:space="0" w:color="auto"/>
      </w:divBdr>
    </w:div>
    <w:div w:id="1238981592">
      <w:bodyDiv w:val="1"/>
      <w:marLeft w:val="0"/>
      <w:marRight w:val="0"/>
      <w:marTop w:val="0"/>
      <w:marBottom w:val="0"/>
      <w:divBdr>
        <w:top w:val="none" w:sz="0" w:space="0" w:color="auto"/>
        <w:left w:val="none" w:sz="0" w:space="0" w:color="auto"/>
        <w:bottom w:val="none" w:sz="0" w:space="0" w:color="auto"/>
        <w:right w:val="none" w:sz="0" w:space="0" w:color="auto"/>
      </w:divBdr>
    </w:div>
    <w:div w:id="1239053101">
      <w:bodyDiv w:val="1"/>
      <w:marLeft w:val="0"/>
      <w:marRight w:val="0"/>
      <w:marTop w:val="0"/>
      <w:marBottom w:val="0"/>
      <w:divBdr>
        <w:top w:val="none" w:sz="0" w:space="0" w:color="auto"/>
        <w:left w:val="none" w:sz="0" w:space="0" w:color="auto"/>
        <w:bottom w:val="none" w:sz="0" w:space="0" w:color="auto"/>
        <w:right w:val="none" w:sz="0" w:space="0" w:color="auto"/>
      </w:divBdr>
    </w:div>
    <w:div w:id="1239249549">
      <w:bodyDiv w:val="1"/>
      <w:marLeft w:val="0"/>
      <w:marRight w:val="0"/>
      <w:marTop w:val="0"/>
      <w:marBottom w:val="0"/>
      <w:divBdr>
        <w:top w:val="none" w:sz="0" w:space="0" w:color="auto"/>
        <w:left w:val="none" w:sz="0" w:space="0" w:color="auto"/>
        <w:bottom w:val="none" w:sz="0" w:space="0" w:color="auto"/>
        <w:right w:val="none" w:sz="0" w:space="0" w:color="auto"/>
      </w:divBdr>
    </w:div>
    <w:div w:id="1239748050">
      <w:bodyDiv w:val="1"/>
      <w:marLeft w:val="0"/>
      <w:marRight w:val="0"/>
      <w:marTop w:val="0"/>
      <w:marBottom w:val="0"/>
      <w:divBdr>
        <w:top w:val="none" w:sz="0" w:space="0" w:color="auto"/>
        <w:left w:val="none" w:sz="0" w:space="0" w:color="auto"/>
        <w:bottom w:val="none" w:sz="0" w:space="0" w:color="auto"/>
        <w:right w:val="none" w:sz="0" w:space="0" w:color="auto"/>
      </w:divBdr>
    </w:div>
    <w:div w:id="1239945552">
      <w:bodyDiv w:val="1"/>
      <w:marLeft w:val="0"/>
      <w:marRight w:val="0"/>
      <w:marTop w:val="0"/>
      <w:marBottom w:val="0"/>
      <w:divBdr>
        <w:top w:val="none" w:sz="0" w:space="0" w:color="auto"/>
        <w:left w:val="none" w:sz="0" w:space="0" w:color="auto"/>
        <w:bottom w:val="none" w:sz="0" w:space="0" w:color="auto"/>
        <w:right w:val="none" w:sz="0" w:space="0" w:color="auto"/>
      </w:divBdr>
    </w:div>
    <w:div w:id="1240093187">
      <w:bodyDiv w:val="1"/>
      <w:marLeft w:val="0"/>
      <w:marRight w:val="0"/>
      <w:marTop w:val="0"/>
      <w:marBottom w:val="0"/>
      <w:divBdr>
        <w:top w:val="none" w:sz="0" w:space="0" w:color="auto"/>
        <w:left w:val="none" w:sz="0" w:space="0" w:color="auto"/>
        <w:bottom w:val="none" w:sz="0" w:space="0" w:color="auto"/>
        <w:right w:val="none" w:sz="0" w:space="0" w:color="auto"/>
      </w:divBdr>
    </w:div>
    <w:div w:id="1240553383">
      <w:bodyDiv w:val="1"/>
      <w:marLeft w:val="0"/>
      <w:marRight w:val="0"/>
      <w:marTop w:val="0"/>
      <w:marBottom w:val="0"/>
      <w:divBdr>
        <w:top w:val="none" w:sz="0" w:space="0" w:color="auto"/>
        <w:left w:val="none" w:sz="0" w:space="0" w:color="auto"/>
        <w:bottom w:val="none" w:sz="0" w:space="0" w:color="auto"/>
        <w:right w:val="none" w:sz="0" w:space="0" w:color="auto"/>
      </w:divBdr>
    </w:div>
    <w:div w:id="1240867711">
      <w:bodyDiv w:val="1"/>
      <w:marLeft w:val="0"/>
      <w:marRight w:val="0"/>
      <w:marTop w:val="0"/>
      <w:marBottom w:val="0"/>
      <w:divBdr>
        <w:top w:val="none" w:sz="0" w:space="0" w:color="auto"/>
        <w:left w:val="none" w:sz="0" w:space="0" w:color="auto"/>
        <w:bottom w:val="none" w:sz="0" w:space="0" w:color="auto"/>
        <w:right w:val="none" w:sz="0" w:space="0" w:color="auto"/>
      </w:divBdr>
    </w:div>
    <w:div w:id="1241059117">
      <w:bodyDiv w:val="1"/>
      <w:marLeft w:val="0"/>
      <w:marRight w:val="0"/>
      <w:marTop w:val="0"/>
      <w:marBottom w:val="0"/>
      <w:divBdr>
        <w:top w:val="none" w:sz="0" w:space="0" w:color="auto"/>
        <w:left w:val="none" w:sz="0" w:space="0" w:color="auto"/>
        <w:bottom w:val="none" w:sz="0" w:space="0" w:color="auto"/>
        <w:right w:val="none" w:sz="0" w:space="0" w:color="auto"/>
      </w:divBdr>
    </w:div>
    <w:div w:id="1241064924">
      <w:bodyDiv w:val="1"/>
      <w:marLeft w:val="0"/>
      <w:marRight w:val="0"/>
      <w:marTop w:val="0"/>
      <w:marBottom w:val="0"/>
      <w:divBdr>
        <w:top w:val="none" w:sz="0" w:space="0" w:color="auto"/>
        <w:left w:val="none" w:sz="0" w:space="0" w:color="auto"/>
        <w:bottom w:val="none" w:sz="0" w:space="0" w:color="auto"/>
        <w:right w:val="none" w:sz="0" w:space="0" w:color="auto"/>
      </w:divBdr>
    </w:div>
    <w:div w:id="1241938614">
      <w:bodyDiv w:val="1"/>
      <w:marLeft w:val="0"/>
      <w:marRight w:val="0"/>
      <w:marTop w:val="0"/>
      <w:marBottom w:val="0"/>
      <w:divBdr>
        <w:top w:val="none" w:sz="0" w:space="0" w:color="auto"/>
        <w:left w:val="none" w:sz="0" w:space="0" w:color="auto"/>
        <w:bottom w:val="none" w:sz="0" w:space="0" w:color="auto"/>
        <w:right w:val="none" w:sz="0" w:space="0" w:color="auto"/>
      </w:divBdr>
    </w:div>
    <w:div w:id="1241982253">
      <w:bodyDiv w:val="1"/>
      <w:marLeft w:val="0"/>
      <w:marRight w:val="0"/>
      <w:marTop w:val="0"/>
      <w:marBottom w:val="0"/>
      <w:divBdr>
        <w:top w:val="none" w:sz="0" w:space="0" w:color="auto"/>
        <w:left w:val="none" w:sz="0" w:space="0" w:color="auto"/>
        <w:bottom w:val="none" w:sz="0" w:space="0" w:color="auto"/>
        <w:right w:val="none" w:sz="0" w:space="0" w:color="auto"/>
      </w:divBdr>
    </w:div>
    <w:div w:id="1242443151">
      <w:bodyDiv w:val="1"/>
      <w:marLeft w:val="0"/>
      <w:marRight w:val="0"/>
      <w:marTop w:val="0"/>
      <w:marBottom w:val="0"/>
      <w:divBdr>
        <w:top w:val="none" w:sz="0" w:space="0" w:color="auto"/>
        <w:left w:val="none" w:sz="0" w:space="0" w:color="auto"/>
        <w:bottom w:val="none" w:sz="0" w:space="0" w:color="auto"/>
        <w:right w:val="none" w:sz="0" w:space="0" w:color="auto"/>
      </w:divBdr>
    </w:div>
    <w:div w:id="1243563176">
      <w:bodyDiv w:val="1"/>
      <w:marLeft w:val="0"/>
      <w:marRight w:val="0"/>
      <w:marTop w:val="0"/>
      <w:marBottom w:val="0"/>
      <w:divBdr>
        <w:top w:val="none" w:sz="0" w:space="0" w:color="auto"/>
        <w:left w:val="none" w:sz="0" w:space="0" w:color="auto"/>
        <w:bottom w:val="none" w:sz="0" w:space="0" w:color="auto"/>
        <w:right w:val="none" w:sz="0" w:space="0" w:color="auto"/>
      </w:divBdr>
    </w:div>
    <w:div w:id="1243638117">
      <w:bodyDiv w:val="1"/>
      <w:marLeft w:val="0"/>
      <w:marRight w:val="0"/>
      <w:marTop w:val="0"/>
      <w:marBottom w:val="0"/>
      <w:divBdr>
        <w:top w:val="none" w:sz="0" w:space="0" w:color="auto"/>
        <w:left w:val="none" w:sz="0" w:space="0" w:color="auto"/>
        <w:bottom w:val="none" w:sz="0" w:space="0" w:color="auto"/>
        <w:right w:val="none" w:sz="0" w:space="0" w:color="auto"/>
      </w:divBdr>
    </w:div>
    <w:div w:id="1243954848">
      <w:bodyDiv w:val="1"/>
      <w:marLeft w:val="0"/>
      <w:marRight w:val="0"/>
      <w:marTop w:val="0"/>
      <w:marBottom w:val="0"/>
      <w:divBdr>
        <w:top w:val="none" w:sz="0" w:space="0" w:color="auto"/>
        <w:left w:val="none" w:sz="0" w:space="0" w:color="auto"/>
        <w:bottom w:val="none" w:sz="0" w:space="0" w:color="auto"/>
        <w:right w:val="none" w:sz="0" w:space="0" w:color="auto"/>
      </w:divBdr>
    </w:div>
    <w:div w:id="1244485769">
      <w:bodyDiv w:val="1"/>
      <w:marLeft w:val="0"/>
      <w:marRight w:val="0"/>
      <w:marTop w:val="0"/>
      <w:marBottom w:val="0"/>
      <w:divBdr>
        <w:top w:val="none" w:sz="0" w:space="0" w:color="auto"/>
        <w:left w:val="none" w:sz="0" w:space="0" w:color="auto"/>
        <w:bottom w:val="none" w:sz="0" w:space="0" w:color="auto"/>
        <w:right w:val="none" w:sz="0" w:space="0" w:color="auto"/>
      </w:divBdr>
    </w:div>
    <w:div w:id="1244560845">
      <w:bodyDiv w:val="1"/>
      <w:marLeft w:val="0"/>
      <w:marRight w:val="0"/>
      <w:marTop w:val="0"/>
      <w:marBottom w:val="0"/>
      <w:divBdr>
        <w:top w:val="none" w:sz="0" w:space="0" w:color="auto"/>
        <w:left w:val="none" w:sz="0" w:space="0" w:color="auto"/>
        <w:bottom w:val="none" w:sz="0" w:space="0" w:color="auto"/>
        <w:right w:val="none" w:sz="0" w:space="0" w:color="auto"/>
      </w:divBdr>
    </w:div>
    <w:div w:id="1245993676">
      <w:bodyDiv w:val="1"/>
      <w:marLeft w:val="0"/>
      <w:marRight w:val="0"/>
      <w:marTop w:val="0"/>
      <w:marBottom w:val="0"/>
      <w:divBdr>
        <w:top w:val="none" w:sz="0" w:space="0" w:color="auto"/>
        <w:left w:val="none" w:sz="0" w:space="0" w:color="auto"/>
        <w:bottom w:val="none" w:sz="0" w:space="0" w:color="auto"/>
        <w:right w:val="none" w:sz="0" w:space="0" w:color="auto"/>
      </w:divBdr>
    </w:div>
    <w:div w:id="1246107730">
      <w:bodyDiv w:val="1"/>
      <w:marLeft w:val="0"/>
      <w:marRight w:val="0"/>
      <w:marTop w:val="0"/>
      <w:marBottom w:val="0"/>
      <w:divBdr>
        <w:top w:val="none" w:sz="0" w:space="0" w:color="auto"/>
        <w:left w:val="none" w:sz="0" w:space="0" w:color="auto"/>
        <w:bottom w:val="none" w:sz="0" w:space="0" w:color="auto"/>
        <w:right w:val="none" w:sz="0" w:space="0" w:color="auto"/>
      </w:divBdr>
    </w:div>
    <w:div w:id="1246568022">
      <w:bodyDiv w:val="1"/>
      <w:marLeft w:val="0"/>
      <w:marRight w:val="0"/>
      <w:marTop w:val="0"/>
      <w:marBottom w:val="0"/>
      <w:divBdr>
        <w:top w:val="none" w:sz="0" w:space="0" w:color="auto"/>
        <w:left w:val="none" w:sz="0" w:space="0" w:color="auto"/>
        <w:bottom w:val="none" w:sz="0" w:space="0" w:color="auto"/>
        <w:right w:val="none" w:sz="0" w:space="0" w:color="auto"/>
      </w:divBdr>
    </w:div>
    <w:div w:id="1246650372">
      <w:bodyDiv w:val="1"/>
      <w:marLeft w:val="0"/>
      <w:marRight w:val="0"/>
      <w:marTop w:val="0"/>
      <w:marBottom w:val="0"/>
      <w:divBdr>
        <w:top w:val="none" w:sz="0" w:space="0" w:color="auto"/>
        <w:left w:val="none" w:sz="0" w:space="0" w:color="auto"/>
        <w:bottom w:val="none" w:sz="0" w:space="0" w:color="auto"/>
        <w:right w:val="none" w:sz="0" w:space="0" w:color="auto"/>
      </w:divBdr>
    </w:div>
    <w:div w:id="1246914088">
      <w:bodyDiv w:val="1"/>
      <w:marLeft w:val="0"/>
      <w:marRight w:val="0"/>
      <w:marTop w:val="0"/>
      <w:marBottom w:val="0"/>
      <w:divBdr>
        <w:top w:val="none" w:sz="0" w:space="0" w:color="auto"/>
        <w:left w:val="none" w:sz="0" w:space="0" w:color="auto"/>
        <w:bottom w:val="none" w:sz="0" w:space="0" w:color="auto"/>
        <w:right w:val="none" w:sz="0" w:space="0" w:color="auto"/>
      </w:divBdr>
    </w:div>
    <w:div w:id="1247105530">
      <w:bodyDiv w:val="1"/>
      <w:marLeft w:val="0"/>
      <w:marRight w:val="0"/>
      <w:marTop w:val="0"/>
      <w:marBottom w:val="0"/>
      <w:divBdr>
        <w:top w:val="none" w:sz="0" w:space="0" w:color="auto"/>
        <w:left w:val="none" w:sz="0" w:space="0" w:color="auto"/>
        <w:bottom w:val="none" w:sz="0" w:space="0" w:color="auto"/>
        <w:right w:val="none" w:sz="0" w:space="0" w:color="auto"/>
      </w:divBdr>
    </w:div>
    <w:div w:id="1247499747">
      <w:bodyDiv w:val="1"/>
      <w:marLeft w:val="0"/>
      <w:marRight w:val="0"/>
      <w:marTop w:val="0"/>
      <w:marBottom w:val="0"/>
      <w:divBdr>
        <w:top w:val="none" w:sz="0" w:space="0" w:color="auto"/>
        <w:left w:val="none" w:sz="0" w:space="0" w:color="auto"/>
        <w:bottom w:val="none" w:sz="0" w:space="0" w:color="auto"/>
        <w:right w:val="none" w:sz="0" w:space="0" w:color="auto"/>
      </w:divBdr>
    </w:div>
    <w:div w:id="1247618152">
      <w:bodyDiv w:val="1"/>
      <w:marLeft w:val="0"/>
      <w:marRight w:val="0"/>
      <w:marTop w:val="0"/>
      <w:marBottom w:val="0"/>
      <w:divBdr>
        <w:top w:val="none" w:sz="0" w:space="0" w:color="auto"/>
        <w:left w:val="none" w:sz="0" w:space="0" w:color="auto"/>
        <w:bottom w:val="none" w:sz="0" w:space="0" w:color="auto"/>
        <w:right w:val="none" w:sz="0" w:space="0" w:color="auto"/>
      </w:divBdr>
    </w:div>
    <w:div w:id="1247690095">
      <w:bodyDiv w:val="1"/>
      <w:marLeft w:val="0"/>
      <w:marRight w:val="0"/>
      <w:marTop w:val="0"/>
      <w:marBottom w:val="0"/>
      <w:divBdr>
        <w:top w:val="none" w:sz="0" w:space="0" w:color="auto"/>
        <w:left w:val="none" w:sz="0" w:space="0" w:color="auto"/>
        <w:bottom w:val="none" w:sz="0" w:space="0" w:color="auto"/>
        <w:right w:val="none" w:sz="0" w:space="0" w:color="auto"/>
      </w:divBdr>
    </w:div>
    <w:div w:id="1247808758">
      <w:bodyDiv w:val="1"/>
      <w:marLeft w:val="0"/>
      <w:marRight w:val="0"/>
      <w:marTop w:val="0"/>
      <w:marBottom w:val="0"/>
      <w:divBdr>
        <w:top w:val="none" w:sz="0" w:space="0" w:color="auto"/>
        <w:left w:val="none" w:sz="0" w:space="0" w:color="auto"/>
        <w:bottom w:val="none" w:sz="0" w:space="0" w:color="auto"/>
        <w:right w:val="none" w:sz="0" w:space="0" w:color="auto"/>
      </w:divBdr>
    </w:div>
    <w:div w:id="1248032941">
      <w:bodyDiv w:val="1"/>
      <w:marLeft w:val="0"/>
      <w:marRight w:val="0"/>
      <w:marTop w:val="0"/>
      <w:marBottom w:val="0"/>
      <w:divBdr>
        <w:top w:val="none" w:sz="0" w:space="0" w:color="auto"/>
        <w:left w:val="none" w:sz="0" w:space="0" w:color="auto"/>
        <w:bottom w:val="none" w:sz="0" w:space="0" w:color="auto"/>
        <w:right w:val="none" w:sz="0" w:space="0" w:color="auto"/>
      </w:divBdr>
    </w:div>
    <w:div w:id="1248615925">
      <w:bodyDiv w:val="1"/>
      <w:marLeft w:val="0"/>
      <w:marRight w:val="0"/>
      <w:marTop w:val="0"/>
      <w:marBottom w:val="0"/>
      <w:divBdr>
        <w:top w:val="none" w:sz="0" w:space="0" w:color="auto"/>
        <w:left w:val="none" w:sz="0" w:space="0" w:color="auto"/>
        <w:bottom w:val="none" w:sz="0" w:space="0" w:color="auto"/>
        <w:right w:val="none" w:sz="0" w:space="0" w:color="auto"/>
      </w:divBdr>
    </w:div>
    <w:div w:id="1248659143">
      <w:bodyDiv w:val="1"/>
      <w:marLeft w:val="0"/>
      <w:marRight w:val="0"/>
      <w:marTop w:val="0"/>
      <w:marBottom w:val="0"/>
      <w:divBdr>
        <w:top w:val="none" w:sz="0" w:space="0" w:color="auto"/>
        <w:left w:val="none" w:sz="0" w:space="0" w:color="auto"/>
        <w:bottom w:val="none" w:sz="0" w:space="0" w:color="auto"/>
        <w:right w:val="none" w:sz="0" w:space="0" w:color="auto"/>
      </w:divBdr>
    </w:div>
    <w:div w:id="1249391409">
      <w:bodyDiv w:val="1"/>
      <w:marLeft w:val="0"/>
      <w:marRight w:val="0"/>
      <w:marTop w:val="0"/>
      <w:marBottom w:val="0"/>
      <w:divBdr>
        <w:top w:val="none" w:sz="0" w:space="0" w:color="auto"/>
        <w:left w:val="none" w:sz="0" w:space="0" w:color="auto"/>
        <w:bottom w:val="none" w:sz="0" w:space="0" w:color="auto"/>
        <w:right w:val="none" w:sz="0" w:space="0" w:color="auto"/>
      </w:divBdr>
    </w:div>
    <w:div w:id="1249575507">
      <w:bodyDiv w:val="1"/>
      <w:marLeft w:val="0"/>
      <w:marRight w:val="0"/>
      <w:marTop w:val="0"/>
      <w:marBottom w:val="0"/>
      <w:divBdr>
        <w:top w:val="none" w:sz="0" w:space="0" w:color="auto"/>
        <w:left w:val="none" w:sz="0" w:space="0" w:color="auto"/>
        <w:bottom w:val="none" w:sz="0" w:space="0" w:color="auto"/>
        <w:right w:val="none" w:sz="0" w:space="0" w:color="auto"/>
      </w:divBdr>
    </w:div>
    <w:div w:id="1250191686">
      <w:bodyDiv w:val="1"/>
      <w:marLeft w:val="0"/>
      <w:marRight w:val="0"/>
      <w:marTop w:val="0"/>
      <w:marBottom w:val="0"/>
      <w:divBdr>
        <w:top w:val="none" w:sz="0" w:space="0" w:color="auto"/>
        <w:left w:val="none" w:sz="0" w:space="0" w:color="auto"/>
        <w:bottom w:val="none" w:sz="0" w:space="0" w:color="auto"/>
        <w:right w:val="none" w:sz="0" w:space="0" w:color="auto"/>
      </w:divBdr>
    </w:div>
    <w:div w:id="1250314394">
      <w:bodyDiv w:val="1"/>
      <w:marLeft w:val="0"/>
      <w:marRight w:val="0"/>
      <w:marTop w:val="0"/>
      <w:marBottom w:val="0"/>
      <w:divBdr>
        <w:top w:val="none" w:sz="0" w:space="0" w:color="auto"/>
        <w:left w:val="none" w:sz="0" w:space="0" w:color="auto"/>
        <w:bottom w:val="none" w:sz="0" w:space="0" w:color="auto"/>
        <w:right w:val="none" w:sz="0" w:space="0" w:color="auto"/>
      </w:divBdr>
    </w:div>
    <w:div w:id="1250430441">
      <w:bodyDiv w:val="1"/>
      <w:marLeft w:val="0"/>
      <w:marRight w:val="0"/>
      <w:marTop w:val="0"/>
      <w:marBottom w:val="0"/>
      <w:divBdr>
        <w:top w:val="none" w:sz="0" w:space="0" w:color="auto"/>
        <w:left w:val="none" w:sz="0" w:space="0" w:color="auto"/>
        <w:bottom w:val="none" w:sz="0" w:space="0" w:color="auto"/>
        <w:right w:val="none" w:sz="0" w:space="0" w:color="auto"/>
      </w:divBdr>
    </w:div>
    <w:div w:id="1250505867">
      <w:bodyDiv w:val="1"/>
      <w:marLeft w:val="0"/>
      <w:marRight w:val="0"/>
      <w:marTop w:val="0"/>
      <w:marBottom w:val="0"/>
      <w:divBdr>
        <w:top w:val="none" w:sz="0" w:space="0" w:color="auto"/>
        <w:left w:val="none" w:sz="0" w:space="0" w:color="auto"/>
        <w:bottom w:val="none" w:sz="0" w:space="0" w:color="auto"/>
        <w:right w:val="none" w:sz="0" w:space="0" w:color="auto"/>
      </w:divBdr>
    </w:div>
    <w:div w:id="1250695833">
      <w:bodyDiv w:val="1"/>
      <w:marLeft w:val="0"/>
      <w:marRight w:val="0"/>
      <w:marTop w:val="0"/>
      <w:marBottom w:val="0"/>
      <w:divBdr>
        <w:top w:val="none" w:sz="0" w:space="0" w:color="auto"/>
        <w:left w:val="none" w:sz="0" w:space="0" w:color="auto"/>
        <w:bottom w:val="none" w:sz="0" w:space="0" w:color="auto"/>
        <w:right w:val="none" w:sz="0" w:space="0" w:color="auto"/>
      </w:divBdr>
    </w:div>
    <w:div w:id="1251043685">
      <w:bodyDiv w:val="1"/>
      <w:marLeft w:val="0"/>
      <w:marRight w:val="0"/>
      <w:marTop w:val="0"/>
      <w:marBottom w:val="0"/>
      <w:divBdr>
        <w:top w:val="none" w:sz="0" w:space="0" w:color="auto"/>
        <w:left w:val="none" w:sz="0" w:space="0" w:color="auto"/>
        <w:bottom w:val="none" w:sz="0" w:space="0" w:color="auto"/>
        <w:right w:val="none" w:sz="0" w:space="0" w:color="auto"/>
      </w:divBdr>
    </w:div>
    <w:div w:id="1251769440">
      <w:bodyDiv w:val="1"/>
      <w:marLeft w:val="0"/>
      <w:marRight w:val="0"/>
      <w:marTop w:val="0"/>
      <w:marBottom w:val="0"/>
      <w:divBdr>
        <w:top w:val="none" w:sz="0" w:space="0" w:color="auto"/>
        <w:left w:val="none" w:sz="0" w:space="0" w:color="auto"/>
        <w:bottom w:val="none" w:sz="0" w:space="0" w:color="auto"/>
        <w:right w:val="none" w:sz="0" w:space="0" w:color="auto"/>
      </w:divBdr>
    </w:div>
    <w:div w:id="1251892180">
      <w:bodyDiv w:val="1"/>
      <w:marLeft w:val="0"/>
      <w:marRight w:val="0"/>
      <w:marTop w:val="0"/>
      <w:marBottom w:val="0"/>
      <w:divBdr>
        <w:top w:val="none" w:sz="0" w:space="0" w:color="auto"/>
        <w:left w:val="none" w:sz="0" w:space="0" w:color="auto"/>
        <w:bottom w:val="none" w:sz="0" w:space="0" w:color="auto"/>
        <w:right w:val="none" w:sz="0" w:space="0" w:color="auto"/>
      </w:divBdr>
    </w:div>
    <w:div w:id="1251892936">
      <w:bodyDiv w:val="1"/>
      <w:marLeft w:val="0"/>
      <w:marRight w:val="0"/>
      <w:marTop w:val="0"/>
      <w:marBottom w:val="0"/>
      <w:divBdr>
        <w:top w:val="none" w:sz="0" w:space="0" w:color="auto"/>
        <w:left w:val="none" w:sz="0" w:space="0" w:color="auto"/>
        <w:bottom w:val="none" w:sz="0" w:space="0" w:color="auto"/>
        <w:right w:val="none" w:sz="0" w:space="0" w:color="auto"/>
      </w:divBdr>
    </w:div>
    <w:div w:id="1252202253">
      <w:bodyDiv w:val="1"/>
      <w:marLeft w:val="0"/>
      <w:marRight w:val="0"/>
      <w:marTop w:val="0"/>
      <w:marBottom w:val="0"/>
      <w:divBdr>
        <w:top w:val="none" w:sz="0" w:space="0" w:color="auto"/>
        <w:left w:val="none" w:sz="0" w:space="0" w:color="auto"/>
        <w:bottom w:val="none" w:sz="0" w:space="0" w:color="auto"/>
        <w:right w:val="none" w:sz="0" w:space="0" w:color="auto"/>
      </w:divBdr>
    </w:div>
    <w:div w:id="1252351525">
      <w:bodyDiv w:val="1"/>
      <w:marLeft w:val="0"/>
      <w:marRight w:val="0"/>
      <w:marTop w:val="0"/>
      <w:marBottom w:val="0"/>
      <w:divBdr>
        <w:top w:val="none" w:sz="0" w:space="0" w:color="auto"/>
        <w:left w:val="none" w:sz="0" w:space="0" w:color="auto"/>
        <w:bottom w:val="none" w:sz="0" w:space="0" w:color="auto"/>
        <w:right w:val="none" w:sz="0" w:space="0" w:color="auto"/>
      </w:divBdr>
    </w:div>
    <w:div w:id="1253856787">
      <w:bodyDiv w:val="1"/>
      <w:marLeft w:val="0"/>
      <w:marRight w:val="0"/>
      <w:marTop w:val="0"/>
      <w:marBottom w:val="0"/>
      <w:divBdr>
        <w:top w:val="none" w:sz="0" w:space="0" w:color="auto"/>
        <w:left w:val="none" w:sz="0" w:space="0" w:color="auto"/>
        <w:bottom w:val="none" w:sz="0" w:space="0" w:color="auto"/>
        <w:right w:val="none" w:sz="0" w:space="0" w:color="auto"/>
      </w:divBdr>
    </w:div>
    <w:div w:id="1254515138">
      <w:bodyDiv w:val="1"/>
      <w:marLeft w:val="0"/>
      <w:marRight w:val="0"/>
      <w:marTop w:val="0"/>
      <w:marBottom w:val="0"/>
      <w:divBdr>
        <w:top w:val="none" w:sz="0" w:space="0" w:color="auto"/>
        <w:left w:val="none" w:sz="0" w:space="0" w:color="auto"/>
        <w:bottom w:val="none" w:sz="0" w:space="0" w:color="auto"/>
        <w:right w:val="none" w:sz="0" w:space="0" w:color="auto"/>
      </w:divBdr>
    </w:div>
    <w:div w:id="1254973899">
      <w:bodyDiv w:val="1"/>
      <w:marLeft w:val="0"/>
      <w:marRight w:val="0"/>
      <w:marTop w:val="0"/>
      <w:marBottom w:val="0"/>
      <w:divBdr>
        <w:top w:val="none" w:sz="0" w:space="0" w:color="auto"/>
        <w:left w:val="none" w:sz="0" w:space="0" w:color="auto"/>
        <w:bottom w:val="none" w:sz="0" w:space="0" w:color="auto"/>
        <w:right w:val="none" w:sz="0" w:space="0" w:color="auto"/>
      </w:divBdr>
    </w:div>
    <w:div w:id="1256401897">
      <w:bodyDiv w:val="1"/>
      <w:marLeft w:val="0"/>
      <w:marRight w:val="0"/>
      <w:marTop w:val="0"/>
      <w:marBottom w:val="0"/>
      <w:divBdr>
        <w:top w:val="none" w:sz="0" w:space="0" w:color="auto"/>
        <w:left w:val="none" w:sz="0" w:space="0" w:color="auto"/>
        <w:bottom w:val="none" w:sz="0" w:space="0" w:color="auto"/>
        <w:right w:val="none" w:sz="0" w:space="0" w:color="auto"/>
      </w:divBdr>
    </w:div>
    <w:div w:id="1256868256">
      <w:bodyDiv w:val="1"/>
      <w:marLeft w:val="0"/>
      <w:marRight w:val="0"/>
      <w:marTop w:val="0"/>
      <w:marBottom w:val="0"/>
      <w:divBdr>
        <w:top w:val="none" w:sz="0" w:space="0" w:color="auto"/>
        <w:left w:val="none" w:sz="0" w:space="0" w:color="auto"/>
        <w:bottom w:val="none" w:sz="0" w:space="0" w:color="auto"/>
        <w:right w:val="none" w:sz="0" w:space="0" w:color="auto"/>
      </w:divBdr>
    </w:div>
    <w:div w:id="1256943354">
      <w:bodyDiv w:val="1"/>
      <w:marLeft w:val="0"/>
      <w:marRight w:val="0"/>
      <w:marTop w:val="0"/>
      <w:marBottom w:val="0"/>
      <w:divBdr>
        <w:top w:val="none" w:sz="0" w:space="0" w:color="auto"/>
        <w:left w:val="none" w:sz="0" w:space="0" w:color="auto"/>
        <w:bottom w:val="none" w:sz="0" w:space="0" w:color="auto"/>
        <w:right w:val="none" w:sz="0" w:space="0" w:color="auto"/>
      </w:divBdr>
    </w:div>
    <w:div w:id="1257135651">
      <w:bodyDiv w:val="1"/>
      <w:marLeft w:val="0"/>
      <w:marRight w:val="0"/>
      <w:marTop w:val="0"/>
      <w:marBottom w:val="0"/>
      <w:divBdr>
        <w:top w:val="none" w:sz="0" w:space="0" w:color="auto"/>
        <w:left w:val="none" w:sz="0" w:space="0" w:color="auto"/>
        <w:bottom w:val="none" w:sz="0" w:space="0" w:color="auto"/>
        <w:right w:val="none" w:sz="0" w:space="0" w:color="auto"/>
      </w:divBdr>
    </w:div>
    <w:div w:id="1257250845">
      <w:bodyDiv w:val="1"/>
      <w:marLeft w:val="0"/>
      <w:marRight w:val="0"/>
      <w:marTop w:val="0"/>
      <w:marBottom w:val="0"/>
      <w:divBdr>
        <w:top w:val="none" w:sz="0" w:space="0" w:color="auto"/>
        <w:left w:val="none" w:sz="0" w:space="0" w:color="auto"/>
        <w:bottom w:val="none" w:sz="0" w:space="0" w:color="auto"/>
        <w:right w:val="none" w:sz="0" w:space="0" w:color="auto"/>
      </w:divBdr>
    </w:div>
    <w:div w:id="1257861990">
      <w:bodyDiv w:val="1"/>
      <w:marLeft w:val="0"/>
      <w:marRight w:val="0"/>
      <w:marTop w:val="0"/>
      <w:marBottom w:val="0"/>
      <w:divBdr>
        <w:top w:val="none" w:sz="0" w:space="0" w:color="auto"/>
        <w:left w:val="none" w:sz="0" w:space="0" w:color="auto"/>
        <w:bottom w:val="none" w:sz="0" w:space="0" w:color="auto"/>
        <w:right w:val="none" w:sz="0" w:space="0" w:color="auto"/>
      </w:divBdr>
    </w:div>
    <w:div w:id="1258100826">
      <w:bodyDiv w:val="1"/>
      <w:marLeft w:val="0"/>
      <w:marRight w:val="0"/>
      <w:marTop w:val="0"/>
      <w:marBottom w:val="0"/>
      <w:divBdr>
        <w:top w:val="none" w:sz="0" w:space="0" w:color="auto"/>
        <w:left w:val="none" w:sz="0" w:space="0" w:color="auto"/>
        <w:bottom w:val="none" w:sz="0" w:space="0" w:color="auto"/>
        <w:right w:val="none" w:sz="0" w:space="0" w:color="auto"/>
      </w:divBdr>
    </w:div>
    <w:div w:id="1258101563">
      <w:bodyDiv w:val="1"/>
      <w:marLeft w:val="0"/>
      <w:marRight w:val="0"/>
      <w:marTop w:val="0"/>
      <w:marBottom w:val="0"/>
      <w:divBdr>
        <w:top w:val="none" w:sz="0" w:space="0" w:color="auto"/>
        <w:left w:val="none" w:sz="0" w:space="0" w:color="auto"/>
        <w:bottom w:val="none" w:sz="0" w:space="0" w:color="auto"/>
        <w:right w:val="none" w:sz="0" w:space="0" w:color="auto"/>
      </w:divBdr>
    </w:div>
    <w:div w:id="1259021159">
      <w:bodyDiv w:val="1"/>
      <w:marLeft w:val="0"/>
      <w:marRight w:val="0"/>
      <w:marTop w:val="0"/>
      <w:marBottom w:val="0"/>
      <w:divBdr>
        <w:top w:val="none" w:sz="0" w:space="0" w:color="auto"/>
        <w:left w:val="none" w:sz="0" w:space="0" w:color="auto"/>
        <w:bottom w:val="none" w:sz="0" w:space="0" w:color="auto"/>
        <w:right w:val="none" w:sz="0" w:space="0" w:color="auto"/>
      </w:divBdr>
    </w:div>
    <w:div w:id="1259757936">
      <w:bodyDiv w:val="1"/>
      <w:marLeft w:val="0"/>
      <w:marRight w:val="0"/>
      <w:marTop w:val="0"/>
      <w:marBottom w:val="0"/>
      <w:divBdr>
        <w:top w:val="none" w:sz="0" w:space="0" w:color="auto"/>
        <w:left w:val="none" w:sz="0" w:space="0" w:color="auto"/>
        <w:bottom w:val="none" w:sz="0" w:space="0" w:color="auto"/>
        <w:right w:val="none" w:sz="0" w:space="0" w:color="auto"/>
      </w:divBdr>
    </w:div>
    <w:div w:id="1259874036">
      <w:bodyDiv w:val="1"/>
      <w:marLeft w:val="0"/>
      <w:marRight w:val="0"/>
      <w:marTop w:val="0"/>
      <w:marBottom w:val="0"/>
      <w:divBdr>
        <w:top w:val="none" w:sz="0" w:space="0" w:color="auto"/>
        <w:left w:val="none" w:sz="0" w:space="0" w:color="auto"/>
        <w:bottom w:val="none" w:sz="0" w:space="0" w:color="auto"/>
        <w:right w:val="none" w:sz="0" w:space="0" w:color="auto"/>
      </w:divBdr>
    </w:div>
    <w:div w:id="1259943637">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681260">
      <w:bodyDiv w:val="1"/>
      <w:marLeft w:val="0"/>
      <w:marRight w:val="0"/>
      <w:marTop w:val="0"/>
      <w:marBottom w:val="0"/>
      <w:divBdr>
        <w:top w:val="none" w:sz="0" w:space="0" w:color="auto"/>
        <w:left w:val="none" w:sz="0" w:space="0" w:color="auto"/>
        <w:bottom w:val="none" w:sz="0" w:space="0" w:color="auto"/>
        <w:right w:val="none" w:sz="0" w:space="0" w:color="auto"/>
      </w:divBdr>
    </w:div>
    <w:div w:id="1260988815">
      <w:bodyDiv w:val="1"/>
      <w:marLeft w:val="0"/>
      <w:marRight w:val="0"/>
      <w:marTop w:val="0"/>
      <w:marBottom w:val="0"/>
      <w:divBdr>
        <w:top w:val="none" w:sz="0" w:space="0" w:color="auto"/>
        <w:left w:val="none" w:sz="0" w:space="0" w:color="auto"/>
        <w:bottom w:val="none" w:sz="0" w:space="0" w:color="auto"/>
        <w:right w:val="none" w:sz="0" w:space="0" w:color="auto"/>
      </w:divBdr>
    </w:div>
    <w:div w:id="1261375502">
      <w:bodyDiv w:val="1"/>
      <w:marLeft w:val="0"/>
      <w:marRight w:val="0"/>
      <w:marTop w:val="0"/>
      <w:marBottom w:val="0"/>
      <w:divBdr>
        <w:top w:val="none" w:sz="0" w:space="0" w:color="auto"/>
        <w:left w:val="none" w:sz="0" w:space="0" w:color="auto"/>
        <w:bottom w:val="none" w:sz="0" w:space="0" w:color="auto"/>
        <w:right w:val="none" w:sz="0" w:space="0" w:color="auto"/>
      </w:divBdr>
    </w:div>
    <w:div w:id="1261378529">
      <w:bodyDiv w:val="1"/>
      <w:marLeft w:val="0"/>
      <w:marRight w:val="0"/>
      <w:marTop w:val="0"/>
      <w:marBottom w:val="0"/>
      <w:divBdr>
        <w:top w:val="none" w:sz="0" w:space="0" w:color="auto"/>
        <w:left w:val="none" w:sz="0" w:space="0" w:color="auto"/>
        <w:bottom w:val="none" w:sz="0" w:space="0" w:color="auto"/>
        <w:right w:val="none" w:sz="0" w:space="0" w:color="auto"/>
      </w:divBdr>
    </w:div>
    <w:div w:id="1261453930">
      <w:bodyDiv w:val="1"/>
      <w:marLeft w:val="0"/>
      <w:marRight w:val="0"/>
      <w:marTop w:val="0"/>
      <w:marBottom w:val="0"/>
      <w:divBdr>
        <w:top w:val="none" w:sz="0" w:space="0" w:color="auto"/>
        <w:left w:val="none" w:sz="0" w:space="0" w:color="auto"/>
        <w:bottom w:val="none" w:sz="0" w:space="0" w:color="auto"/>
        <w:right w:val="none" w:sz="0" w:space="0" w:color="auto"/>
      </w:divBdr>
    </w:div>
    <w:div w:id="1261913128">
      <w:bodyDiv w:val="1"/>
      <w:marLeft w:val="0"/>
      <w:marRight w:val="0"/>
      <w:marTop w:val="0"/>
      <w:marBottom w:val="0"/>
      <w:divBdr>
        <w:top w:val="none" w:sz="0" w:space="0" w:color="auto"/>
        <w:left w:val="none" w:sz="0" w:space="0" w:color="auto"/>
        <w:bottom w:val="none" w:sz="0" w:space="0" w:color="auto"/>
        <w:right w:val="none" w:sz="0" w:space="0" w:color="auto"/>
      </w:divBdr>
    </w:div>
    <w:div w:id="1262109385">
      <w:bodyDiv w:val="1"/>
      <w:marLeft w:val="0"/>
      <w:marRight w:val="0"/>
      <w:marTop w:val="0"/>
      <w:marBottom w:val="0"/>
      <w:divBdr>
        <w:top w:val="none" w:sz="0" w:space="0" w:color="auto"/>
        <w:left w:val="none" w:sz="0" w:space="0" w:color="auto"/>
        <w:bottom w:val="none" w:sz="0" w:space="0" w:color="auto"/>
        <w:right w:val="none" w:sz="0" w:space="0" w:color="auto"/>
      </w:divBdr>
    </w:div>
    <w:div w:id="1262300842">
      <w:bodyDiv w:val="1"/>
      <w:marLeft w:val="0"/>
      <w:marRight w:val="0"/>
      <w:marTop w:val="0"/>
      <w:marBottom w:val="0"/>
      <w:divBdr>
        <w:top w:val="none" w:sz="0" w:space="0" w:color="auto"/>
        <w:left w:val="none" w:sz="0" w:space="0" w:color="auto"/>
        <w:bottom w:val="none" w:sz="0" w:space="0" w:color="auto"/>
        <w:right w:val="none" w:sz="0" w:space="0" w:color="auto"/>
      </w:divBdr>
    </w:div>
    <w:div w:id="1262378109">
      <w:bodyDiv w:val="1"/>
      <w:marLeft w:val="0"/>
      <w:marRight w:val="0"/>
      <w:marTop w:val="0"/>
      <w:marBottom w:val="0"/>
      <w:divBdr>
        <w:top w:val="none" w:sz="0" w:space="0" w:color="auto"/>
        <w:left w:val="none" w:sz="0" w:space="0" w:color="auto"/>
        <w:bottom w:val="none" w:sz="0" w:space="0" w:color="auto"/>
        <w:right w:val="none" w:sz="0" w:space="0" w:color="auto"/>
      </w:divBdr>
    </w:div>
    <w:div w:id="1262643869">
      <w:bodyDiv w:val="1"/>
      <w:marLeft w:val="0"/>
      <w:marRight w:val="0"/>
      <w:marTop w:val="0"/>
      <w:marBottom w:val="0"/>
      <w:divBdr>
        <w:top w:val="none" w:sz="0" w:space="0" w:color="auto"/>
        <w:left w:val="none" w:sz="0" w:space="0" w:color="auto"/>
        <w:bottom w:val="none" w:sz="0" w:space="0" w:color="auto"/>
        <w:right w:val="none" w:sz="0" w:space="0" w:color="auto"/>
      </w:divBdr>
    </w:div>
    <w:div w:id="1262957542">
      <w:bodyDiv w:val="1"/>
      <w:marLeft w:val="0"/>
      <w:marRight w:val="0"/>
      <w:marTop w:val="0"/>
      <w:marBottom w:val="0"/>
      <w:divBdr>
        <w:top w:val="none" w:sz="0" w:space="0" w:color="auto"/>
        <w:left w:val="none" w:sz="0" w:space="0" w:color="auto"/>
        <w:bottom w:val="none" w:sz="0" w:space="0" w:color="auto"/>
        <w:right w:val="none" w:sz="0" w:space="0" w:color="auto"/>
      </w:divBdr>
    </w:div>
    <w:div w:id="1264070769">
      <w:bodyDiv w:val="1"/>
      <w:marLeft w:val="0"/>
      <w:marRight w:val="0"/>
      <w:marTop w:val="0"/>
      <w:marBottom w:val="0"/>
      <w:divBdr>
        <w:top w:val="none" w:sz="0" w:space="0" w:color="auto"/>
        <w:left w:val="none" w:sz="0" w:space="0" w:color="auto"/>
        <w:bottom w:val="none" w:sz="0" w:space="0" w:color="auto"/>
        <w:right w:val="none" w:sz="0" w:space="0" w:color="auto"/>
      </w:divBdr>
    </w:div>
    <w:div w:id="1264260819">
      <w:bodyDiv w:val="1"/>
      <w:marLeft w:val="0"/>
      <w:marRight w:val="0"/>
      <w:marTop w:val="0"/>
      <w:marBottom w:val="0"/>
      <w:divBdr>
        <w:top w:val="none" w:sz="0" w:space="0" w:color="auto"/>
        <w:left w:val="none" w:sz="0" w:space="0" w:color="auto"/>
        <w:bottom w:val="none" w:sz="0" w:space="0" w:color="auto"/>
        <w:right w:val="none" w:sz="0" w:space="0" w:color="auto"/>
      </w:divBdr>
    </w:div>
    <w:div w:id="1264340393">
      <w:bodyDiv w:val="1"/>
      <w:marLeft w:val="0"/>
      <w:marRight w:val="0"/>
      <w:marTop w:val="0"/>
      <w:marBottom w:val="0"/>
      <w:divBdr>
        <w:top w:val="none" w:sz="0" w:space="0" w:color="auto"/>
        <w:left w:val="none" w:sz="0" w:space="0" w:color="auto"/>
        <w:bottom w:val="none" w:sz="0" w:space="0" w:color="auto"/>
        <w:right w:val="none" w:sz="0" w:space="0" w:color="auto"/>
      </w:divBdr>
    </w:div>
    <w:div w:id="1264411052">
      <w:bodyDiv w:val="1"/>
      <w:marLeft w:val="0"/>
      <w:marRight w:val="0"/>
      <w:marTop w:val="0"/>
      <w:marBottom w:val="0"/>
      <w:divBdr>
        <w:top w:val="none" w:sz="0" w:space="0" w:color="auto"/>
        <w:left w:val="none" w:sz="0" w:space="0" w:color="auto"/>
        <w:bottom w:val="none" w:sz="0" w:space="0" w:color="auto"/>
        <w:right w:val="none" w:sz="0" w:space="0" w:color="auto"/>
      </w:divBdr>
    </w:div>
    <w:div w:id="1265268914">
      <w:bodyDiv w:val="1"/>
      <w:marLeft w:val="0"/>
      <w:marRight w:val="0"/>
      <w:marTop w:val="0"/>
      <w:marBottom w:val="0"/>
      <w:divBdr>
        <w:top w:val="none" w:sz="0" w:space="0" w:color="auto"/>
        <w:left w:val="none" w:sz="0" w:space="0" w:color="auto"/>
        <w:bottom w:val="none" w:sz="0" w:space="0" w:color="auto"/>
        <w:right w:val="none" w:sz="0" w:space="0" w:color="auto"/>
      </w:divBdr>
    </w:div>
    <w:div w:id="1265529206">
      <w:bodyDiv w:val="1"/>
      <w:marLeft w:val="0"/>
      <w:marRight w:val="0"/>
      <w:marTop w:val="0"/>
      <w:marBottom w:val="0"/>
      <w:divBdr>
        <w:top w:val="none" w:sz="0" w:space="0" w:color="auto"/>
        <w:left w:val="none" w:sz="0" w:space="0" w:color="auto"/>
        <w:bottom w:val="none" w:sz="0" w:space="0" w:color="auto"/>
        <w:right w:val="none" w:sz="0" w:space="0" w:color="auto"/>
      </w:divBdr>
    </w:div>
    <w:div w:id="1265772398">
      <w:bodyDiv w:val="1"/>
      <w:marLeft w:val="0"/>
      <w:marRight w:val="0"/>
      <w:marTop w:val="0"/>
      <w:marBottom w:val="0"/>
      <w:divBdr>
        <w:top w:val="none" w:sz="0" w:space="0" w:color="auto"/>
        <w:left w:val="none" w:sz="0" w:space="0" w:color="auto"/>
        <w:bottom w:val="none" w:sz="0" w:space="0" w:color="auto"/>
        <w:right w:val="none" w:sz="0" w:space="0" w:color="auto"/>
      </w:divBdr>
    </w:div>
    <w:div w:id="1266158532">
      <w:bodyDiv w:val="1"/>
      <w:marLeft w:val="0"/>
      <w:marRight w:val="0"/>
      <w:marTop w:val="0"/>
      <w:marBottom w:val="0"/>
      <w:divBdr>
        <w:top w:val="none" w:sz="0" w:space="0" w:color="auto"/>
        <w:left w:val="none" w:sz="0" w:space="0" w:color="auto"/>
        <w:bottom w:val="none" w:sz="0" w:space="0" w:color="auto"/>
        <w:right w:val="none" w:sz="0" w:space="0" w:color="auto"/>
      </w:divBdr>
    </w:div>
    <w:div w:id="1266502720">
      <w:bodyDiv w:val="1"/>
      <w:marLeft w:val="0"/>
      <w:marRight w:val="0"/>
      <w:marTop w:val="0"/>
      <w:marBottom w:val="0"/>
      <w:divBdr>
        <w:top w:val="none" w:sz="0" w:space="0" w:color="auto"/>
        <w:left w:val="none" w:sz="0" w:space="0" w:color="auto"/>
        <w:bottom w:val="none" w:sz="0" w:space="0" w:color="auto"/>
        <w:right w:val="none" w:sz="0" w:space="0" w:color="auto"/>
      </w:divBdr>
    </w:div>
    <w:div w:id="1266691306">
      <w:bodyDiv w:val="1"/>
      <w:marLeft w:val="0"/>
      <w:marRight w:val="0"/>
      <w:marTop w:val="0"/>
      <w:marBottom w:val="0"/>
      <w:divBdr>
        <w:top w:val="none" w:sz="0" w:space="0" w:color="auto"/>
        <w:left w:val="none" w:sz="0" w:space="0" w:color="auto"/>
        <w:bottom w:val="none" w:sz="0" w:space="0" w:color="auto"/>
        <w:right w:val="none" w:sz="0" w:space="0" w:color="auto"/>
      </w:divBdr>
    </w:div>
    <w:div w:id="1266839093">
      <w:bodyDiv w:val="1"/>
      <w:marLeft w:val="0"/>
      <w:marRight w:val="0"/>
      <w:marTop w:val="0"/>
      <w:marBottom w:val="0"/>
      <w:divBdr>
        <w:top w:val="none" w:sz="0" w:space="0" w:color="auto"/>
        <w:left w:val="none" w:sz="0" w:space="0" w:color="auto"/>
        <w:bottom w:val="none" w:sz="0" w:space="0" w:color="auto"/>
        <w:right w:val="none" w:sz="0" w:space="0" w:color="auto"/>
      </w:divBdr>
    </w:div>
    <w:div w:id="1266843121">
      <w:bodyDiv w:val="1"/>
      <w:marLeft w:val="0"/>
      <w:marRight w:val="0"/>
      <w:marTop w:val="0"/>
      <w:marBottom w:val="0"/>
      <w:divBdr>
        <w:top w:val="none" w:sz="0" w:space="0" w:color="auto"/>
        <w:left w:val="none" w:sz="0" w:space="0" w:color="auto"/>
        <w:bottom w:val="none" w:sz="0" w:space="0" w:color="auto"/>
        <w:right w:val="none" w:sz="0" w:space="0" w:color="auto"/>
      </w:divBdr>
    </w:div>
    <w:div w:id="1267537557">
      <w:bodyDiv w:val="1"/>
      <w:marLeft w:val="0"/>
      <w:marRight w:val="0"/>
      <w:marTop w:val="0"/>
      <w:marBottom w:val="0"/>
      <w:divBdr>
        <w:top w:val="none" w:sz="0" w:space="0" w:color="auto"/>
        <w:left w:val="none" w:sz="0" w:space="0" w:color="auto"/>
        <w:bottom w:val="none" w:sz="0" w:space="0" w:color="auto"/>
        <w:right w:val="none" w:sz="0" w:space="0" w:color="auto"/>
      </w:divBdr>
    </w:div>
    <w:div w:id="1268658732">
      <w:bodyDiv w:val="1"/>
      <w:marLeft w:val="0"/>
      <w:marRight w:val="0"/>
      <w:marTop w:val="0"/>
      <w:marBottom w:val="0"/>
      <w:divBdr>
        <w:top w:val="none" w:sz="0" w:space="0" w:color="auto"/>
        <w:left w:val="none" w:sz="0" w:space="0" w:color="auto"/>
        <w:bottom w:val="none" w:sz="0" w:space="0" w:color="auto"/>
        <w:right w:val="none" w:sz="0" w:space="0" w:color="auto"/>
      </w:divBdr>
    </w:div>
    <w:div w:id="1268736764">
      <w:bodyDiv w:val="1"/>
      <w:marLeft w:val="0"/>
      <w:marRight w:val="0"/>
      <w:marTop w:val="0"/>
      <w:marBottom w:val="0"/>
      <w:divBdr>
        <w:top w:val="none" w:sz="0" w:space="0" w:color="auto"/>
        <w:left w:val="none" w:sz="0" w:space="0" w:color="auto"/>
        <w:bottom w:val="none" w:sz="0" w:space="0" w:color="auto"/>
        <w:right w:val="none" w:sz="0" w:space="0" w:color="auto"/>
      </w:divBdr>
    </w:div>
    <w:div w:id="1268736895">
      <w:bodyDiv w:val="1"/>
      <w:marLeft w:val="0"/>
      <w:marRight w:val="0"/>
      <w:marTop w:val="0"/>
      <w:marBottom w:val="0"/>
      <w:divBdr>
        <w:top w:val="none" w:sz="0" w:space="0" w:color="auto"/>
        <w:left w:val="none" w:sz="0" w:space="0" w:color="auto"/>
        <w:bottom w:val="none" w:sz="0" w:space="0" w:color="auto"/>
        <w:right w:val="none" w:sz="0" w:space="0" w:color="auto"/>
      </w:divBdr>
    </w:div>
    <w:div w:id="1268931989">
      <w:bodyDiv w:val="1"/>
      <w:marLeft w:val="0"/>
      <w:marRight w:val="0"/>
      <w:marTop w:val="0"/>
      <w:marBottom w:val="0"/>
      <w:divBdr>
        <w:top w:val="none" w:sz="0" w:space="0" w:color="auto"/>
        <w:left w:val="none" w:sz="0" w:space="0" w:color="auto"/>
        <w:bottom w:val="none" w:sz="0" w:space="0" w:color="auto"/>
        <w:right w:val="none" w:sz="0" w:space="0" w:color="auto"/>
      </w:divBdr>
    </w:div>
    <w:div w:id="1269238538">
      <w:bodyDiv w:val="1"/>
      <w:marLeft w:val="0"/>
      <w:marRight w:val="0"/>
      <w:marTop w:val="0"/>
      <w:marBottom w:val="0"/>
      <w:divBdr>
        <w:top w:val="none" w:sz="0" w:space="0" w:color="auto"/>
        <w:left w:val="none" w:sz="0" w:space="0" w:color="auto"/>
        <w:bottom w:val="none" w:sz="0" w:space="0" w:color="auto"/>
        <w:right w:val="none" w:sz="0" w:space="0" w:color="auto"/>
      </w:divBdr>
    </w:div>
    <w:div w:id="1269660459">
      <w:bodyDiv w:val="1"/>
      <w:marLeft w:val="0"/>
      <w:marRight w:val="0"/>
      <w:marTop w:val="0"/>
      <w:marBottom w:val="0"/>
      <w:divBdr>
        <w:top w:val="none" w:sz="0" w:space="0" w:color="auto"/>
        <w:left w:val="none" w:sz="0" w:space="0" w:color="auto"/>
        <w:bottom w:val="none" w:sz="0" w:space="0" w:color="auto"/>
        <w:right w:val="none" w:sz="0" w:space="0" w:color="auto"/>
      </w:divBdr>
      <w:divsChild>
        <w:div w:id="254215816">
          <w:marLeft w:val="480"/>
          <w:marRight w:val="0"/>
          <w:marTop w:val="0"/>
          <w:marBottom w:val="0"/>
          <w:divBdr>
            <w:top w:val="none" w:sz="0" w:space="0" w:color="auto"/>
            <w:left w:val="none" w:sz="0" w:space="0" w:color="auto"/>
            <w:bottom w:val="none" w:sz="0" w:space="0" w:color="auto"/>
            <w:right w:val="none" w:sz="0" w:space="0" w:color="auto"/>
          </w:divBdr>
        </w:div>
        <w:div w:id="1771969624">
          <w:marLeft w:val="480"/>
          <w:marRight w:val="0"/>
          <w:marTop w:val="0"/>
          <w:marBottom w:val="0"/>
          <w:divBdr>
            <w:top w:val="none" w:sz="0" w:space="0" w:color="auto"/>
            <w:left w:val="none" w:sz="0" w:space="0" w:color="auto"/>
            <w:bottom w:val="none" w:sz="0" w:space="0" w:color="auto"/>
            <w:right w:val="none" w:sz="0" w:space="0" w:color="auto"/>
          </w:divBdr>
        </w:div>
        <w:div w:id="543954792">
          <w:marLeft w:val="480"/>
          <w:marRight w:val="0"/>
          <w:marTop w:val="0"/>
          <w:marBottom w:val="0"/>
          <w:divBdr>
            <w:top w:val="none" w:sz="0" w:space="0" w:color="auto"/>
            <w:left w:val="none" w:sz="0" w:space="0" w:color="auto"/>
            <w:bottom w:val="none" w:sz="0" w:space="0" w:color="auto"/>
            <w:right w:val="none" w:sz="0" w:space="0" w:color="auto"/>
          </w:divBdr>
        </w:div>
        <w:div w:id="375543616">
          <w:marLeft w:val="480"/>
          <w:marRight w:val="0"/>
          <w:marTop w:val="0"/>
          <w:marBottom w:val="0"/>
          <w:divBdr>
            <w:top w:val="none" w:sz="0" w:space="0" w:color="auto"/>
            <w:left w:val="none" w:sz="0" w:space="0" w:color="auto"/>
            <w:bottom w:val="none" w:sz="0" w:space="0" w:color="auto"/>
            <w:right w:val="none" w:sz="0" w:space="0" w:color="auto"/>
          </w:divBdr>
        </w:div>
        <w:div w:id="1990480522">
          <w:marLeft w:val="480"/>
          <w:marRight w:val="0"/>
          <w:marTop w:val="0"/>
          <w:marBottom w:val="0"/>
          <w:divBdr>
            <w:top w:val="none" w:sz="0" w:space="0" w:color="auto"/>
            <w:left w:val="none" w:sz="0" w:space="0" w:color="auto"/>
            <w:bottom w:val="none" w:sz="0" w:space="0" w:color="auto"/>
            <w:right w:val="none" w:sz="0" w:space="0" w:color="auto"/>
          </w:divBdr>
        </w:div>
        <w:div w:id="1376082134">
          <w:marLeft w:val="480"/>
          <w:marRight w:val="0"/>
          <w:marTop w:val="0"/>
          <w:marBottom w:val="0"/>
          <w:divBdr>
            <w:top w:val="none" w:sz="0" w:space="0" w:color="auto"/>
            <w:left w:val="none" w:sz="0" w:space="0" w:color="auto"/>
            <w:bottom w:val="none" w:sz="0" w:space="0" w:color="auto"/>
            <w:right w:val="none" w:sz="0" w:space="0" w:color="auto"/>
          </w:divBdr>
        </w:div>
        <w:div w:id="297883530">
          <w:marLeft w:val="480"/>
          <w:marRight w:val="0"/>
          <w:marTop w:val="0"/>
          <w:marBottom w:val="0"/>
          <w:divBdr>
            <w:top w:val="none" w:sz="0" w:space="0" w:color="auto"/>
            <w:left w:val="none" w:sz="0" w:space="0" w:color="auto"/>
            <w:bottom w:val="none" w:sz="0" w:space="0" w:color="auto"/>
            <w:right w:val="none" w:sz="0" w:space="0" w:color="auto"/>
          </w:divBdr>
        </w:div>
        <w:div w:id="1281572993">
          <w:marLeft w:val="480"/>
          <w:marRight w:val="0"/>
          <w:marTop w:val="0"/>
          <w:marBottom w:val="0"/>
          <w:divBdr>
            <w:top w:val="none" w:sz="0" w:space="0" w:color="auto"/>
            <w:left w:val="none" w:sz="0" w:space="0" w:color="auto"/>
            <w:bottom w:val="none" w:sz="0" w:space="0" w:color="auto"/>
            <w:right w:val="none" w:sz="0" w:space="0" w:color="auto"/>
          </w:divBdr>
        </w:div>
        <w:div w:id="275140171">
          <w:marLeft w:val="480"/>
          <w:marRight w:val="0"/>
          <w:marTop w:val="0"/>
          <w:marBottom w:val="0"/>
          <w:divBdr>
            <w:top w:val="none" w:sz="0" w:space="0" w:color="auto"/>
            <w:left w:val="none" w:sz="0" w:space="0" w:color="auto"/>
            <w:bottom w:val="none" w:sz="0" w:space="0" w:color="auto"/>
            <w:right w:val="none" w:sz="0" w:space="0" w:color="auto"/>
          </w:divBdr>
        </w:div>
        <w:div w:id="59911495">
          <w:marLeft w:val="480"/>
          <w:marRight w:val="0"/>
          <w:marTop w:val="0"/>
          <w:marBottom w:val="0"/>
          <w:divBdr>
            <w:top w:val="none" w:sz="0" w:space="0" w:color="auto"/>
            <w:left w:val="none" w:sz="0" w:space="0" w:color="auto"/>
            <w:bottom w:val="none" w:sz="0" w:space="0" w:color="auto"/>
            <w:right w:val="none" w:sz="0" w:space="0" w:color="auto"/>
          </w:divBdr>
        </w:div>
        <w:div w:id="1347486644">
          <w:marLeft w:val="480"/>
          <w:marRight w:val="0"/>
          <w:marTop w:val="0"/>
          <w:marBottom w:val="0"/>
          <w:divBdr>
            <w:top w:val="none" w:sz="0" w:space="0" w:color="auto"/>
            <w:left w:val="none" w:sz="0" w:space="0" w:color="auto"/>
            <w:bottom w:val="none" w:sz="0" w:space="0" w:color="auto"/>
            <w:right w:val="none" w:sz="0" w:space="0" w:color="auto"/>
          </w:divBdr>
        </w:div>
        <w:div w:id="599067025">
          <w:marLeft w:val="480"/>
          <w:marRight w:val="0"/>
          <w:marTop w:val="0"/>
          <w:marBottom w:val="0"/>
          <w:divBdr>
            <w:top w:val="none" w:sz="0" w:space="0" w:color="auto"/>
            <w:left w:val="none" w:sz="0" w:space="0" w:color="auto"/>
            <w:bottom w:val="none" w:sz="0" w:space="0" w:color="auto"/>
            <w:right w:val="none" w:sz="0" w:space="0" w:color="auto"/>
          </w:divBdr>
        </w:div>
        <w:div w:id="414784952">
          <w:marLeft w:val="480"/>
          <w:marRight w:val="0"/>
          <w:marTop w:val="0"/>
          <w:marBottom w:val="0"/>
          <w:divBdr>
            <w:top w:val="none" w:sz="0" w:space="0" w:color="auto"/>
            <w:left w:val="none" w:sz="0" w:space="0" w:color="auto"/>
            <w:bottom w:val="none" w:sz="0" w:space="0" w:color="auto"/>
            <w:right w:val="none" w:sz="0" w:space="0" w:color="auto"/>
          </w:divBdr>
        </w:div>
        <w:div w:id="1367026414">
          <w:marLeft w:val="480"/>
          <w:marRight w:val="0"/>
          <w:marTop w:val="0"/>
          <w:marBottom w:val="0"/>
          <w:divBdr>
            <w:top w:val="none" w:sz="0" w:space="0" w:color="auto"/>
            <w:left w:val="none" w:sz="0" w:space="0" w:color="auto"/>
            <w:bottom w:val="none" w:sz="0" w:space="0" w:color="auto"/>
            <w:right w:val="none" w:sz="0" w:space="0" w:color="auto"/>
          </w:divBdr>
        </w:div>
        <w:div w:id="61755804">
          <w:marLeft w:val="480"/>
          <w:marRight w:val="0"/>
          <w:marTop w:val="0"/>
          <w:marBottom w:val="0"/>
          <w:divBdr>
            <w:top w:val="none" w:sz="0" w:space="0" w:color="auto"/>
            <w:left w:val="none" w:sz="0" w:space="0" w:color="auto"/>
            <w:bottom w:val="none" w:sz="0" w:space="0" w:color="auto"/>
            <w:right w:val="none" w:sz="0" w:space="0" w:color="auto"/>
          </w:divBdr>
        </w:div>
        <w:div w:id="510338306">
          <w:marLeft w:val="480"/>
          <w:marRight w:val="0"/>
          <w:marTop w:val="0"/>
          <w:marBottom w:val="0"/>
          <w:divBdr>
            <w:top w:val="none" w:sz="0" w:space="0" w:color="auto"/>
            <w:left w:val="none" w:sz="0" w:space="0" w:color="auto"/>
            <w:bottom w:val="none" w:sz="0" w:space="0" w:color="auto"/>
            <w:right w:val="none" w:sz="0" w:space="0" w:color="auto"/>
          </w:divBdr>
        </w:div>
        <w:div w:id="243732622">
          <w:marLeft w:val="480"/>
          <w:marRight w:val="0"/>
          <w:marTop w:val="0"/>
          <w:marBottom w:val="0"/>
          <w:divBdr>
            <w:top w:val="none" w:sz="0" w:space="0" w:color="auto"/>
            <w:left w:val="none" w:sz="0" w:space="0" w:color="auto"/>
            <w:bottom w:val="none" w:sz="0" w:space="0" w:color="auto"/>
            <w:right w:val="none" w:sz="0" w:space="0" w:color="auto"/>
          </w:divBdr>
        </w:div>
        <w:div w:id="232007929">
          <w:marLeft w:val="480"/>
          <w:marRight w:val="0"/>
          <w:marTop w:val="0"/>
          <w:marBottom w:val="0"/>
          <w:divBdr>
            <w:top w:val="none" w:sz="0" w:space="0" w:color="auto"/>
            <w:left w:val="none" w:sz="0" w:space="0" w:color="auto"/>
            <w:bottom w:val="none" w:sz="0" w:space="0" w:color="auto"/>
            <w:right w:val="none" w:sz="0" w:space="0" w:color="auto"/>
          </w:divBdr>
        </w:div>
        <w:div w:id="743070162">
          <w:marLeft w:val="480"/>
          <w:marRight w:val="0"/>
          <w:marTop w:val="0"/>
          <w:marBottom w:val="0"/>
          <w:divBdr>
            <w:top w:val="none" w:sz="0" w:space="0" w:color="auto"/>
            <w:left w:val="none" w:sz="0" w:space="0" w:color="auto"/>
            <w:bottom w:val="none" w:sz="0" w:space="0" w:color="auto"/>
            <w:right w:val="none" w:sz="0" w:space="0" w:color="auto"/>
          </w:divBdr>
        </w:div>
        <w:div w:id="607204309">
          <w:marLeft w:val="480"/>
          <w:marRight w:val="0"/>
          <w:marTop w:val="0"/>
          <w:marBottom w:val="0"/>
          <w:divBdr>
            <w:top w:val="none" w:sz="0" w:space="0" w:color="auto"/>
            <w:left w:val="none" w:sz="0" w:space="0" w:color="auto"/>
            <w:bottom w:val="none" w:sz="0" w:space="0" w:color="auto"/>
            <w:right w:val="none" w:sz="0" w:space="0" w:color="auto"/>
          </w:divBdr>
        </w:div>
        <w:div w:id="305280534">
          <w:marLeft w:val="480"/>
          <w:marRight w:val="0"/>
          <w:marTop w:val="0"/>
          <w:marBottom w:val="0"/>
          <w:divBdr>
            <w:top w:val="none" w:sz="0" w:space="0" w:color="auto"/>
            <w:left w:val="none" w:sz="0" w:space="0" w:color="auto"/>
            <w:bottom w:val="none" w:sz="0" w:space="0" w:color="auto"/>
            <w:right w:val="none" w:sz="0" w:space="0" w:color="auto"/>
          </w:divBdr>
        </w:div>
        <w:div w:id="1866484857">
          <w:marLeft w:val="480"/>
          <w:marRight w:val="0"/>
          <w:marTop w:val="0"/>
          <w:marBottom w:val="0"/>
          <w:divBdr>
            <w:top w:val="none" w:sz="0" w:space="0" w:color="auto"/>
            <w:left w:val="none" w:sz="0" w:space="0" w:color="auto"/>
            <w:bottom w:val="none" w:sz="0" w:space="0" w:color="auto"/>
            <w:right w:val="none" w:sz="0" w:space="0" w:color="auto"/>
          </w:divBdr>
        </w:div>
        <w:div w:id="1793479428">
          <w:marLeft w:val="480"/>
          <w:marRight w:val="0"/>
          <w:marTop w:val="0"/>
          <w:marBottom w:val="0"/>
          <w:divBdr>
            <w:top w:val="none" w:sz="0" w:space="0" w:color="auto"/>
            <w:left w:val="none" w:sz="0" w:space="0" w:color="auto"/>
            <w:bottom w:val="none" w:sz="0" w:space="0" w:color="auto"/>
            <w:right w:val="none" w:sz="0" w:space="0" w:color="auto"/>
          </w:divBdr>
        </w:div>
        <w:div w:id="511189037">
          <w:marLeft w:val="480"/>
          <w:marRight w:val="0"/>
          <w:marTop w:val="0"/>
          <w:marBottom w:val="0"/>
          <w:divBdr>
            <w:top w:val="none" w:sz="0" w:space="0" w:color="auto"/>
            <w:left w:val="none" w:sz="0" w:space="0" w:color="auto"/>
            <w:bottom w:val="none" w:sz="0" w:space="0" w:color="auto"/>
            <w:right w:val="none" w:sz="0" w:space="0" w:color="auto"/>
          </w:divBdr>
        </w:div>
        <w:div w:id="1172379893">
          <w:marLeft w:val="480"/>
          <w:marRight w:val="0"/>
          <w:marTop w:val="0"/>
          <w:marBottom w:val="0"/>
          <w:divBdr>
            <w:top w:val="none" w:sz="0" w:space="0" w:color="auto"/>
            <w:left w:val="none" w:sz="0" w:space="0" w:color="auto"/>
            <w:bottom w:val="none" w:sz="0" w:space="0" w:color="auto"/>
            <w:right w:val="none" w:sz="0" w:space="0" w:color="auto"/>
          </w:divBdr>
        </w:div>
        <w:div w:id="1310862776">
          <w:marLeft w:val="480"/>
          <w:marRight w:val="0"/>
          <w:marTop w:val="0"/>
          <w:marBottom w:val="0"/>
          <w:divBdr>
            <w:top w:val="none" w:sz="0" w:space="0" w:color="auto"/>
            <w:left w:val="none" w:sz="0" w:space="0" w:color="auto"/>
            <w:bottom w:val="none" w:sz="0" w:space="0" w:color="auto"/>
            <w:right w:val="none" w:sz="0" w:space="0" w:color="auto"/>
          </w:divBdr>
        </w:div>
        <w:div w:id="887573288">
          <w:marLeft w:val="480"/>
          <w:marRight w:val="0"/>
          <w:marTop w:val="0"/>
          <w:marBottom w:val="0"/>
          <w:divBdr>
            <w:top w:val="none" w:sz="0" w:space="0" w:color="auto"/>
            <w:left w:val="none" w:sz="0" w:space="0" w:color="auto"/>
            <w:bottom w:val="none" w:sz="0" w:space="0" w:color="auto"/>
            <w:right w:val="none" w:sz="0" w:space="0" w:color="auto"/>
          </w:divBdr>
        </w:div>
        <w:div w:id="1119839708">
          <w:marLeft w:val="480"/>
          <w:marRight w:val="0"/>
          <w:marTop w:val="0"/>
          <w:marBottom w:val="0"/>
          <w:divBdr>
            <w:top w:val="none" w:sz="0" w:space="0" w:color="auto"/>
            <w:left w:val="none" w:sz="0" w:space="0" w:color="auto"/>
            <w:bottom w:val="none" w:sz="0" w:space="0" w:color="auto"/>
            <w:right w:val="none" w:sz="0" w:space="0" w:color="auto"/>
          </w:divBdr>
        </w:div>
        <w:div w:id="1042175318">
          <w:marLeft w:val="480"/>
          <w:marRight w:val="0"/>
          <w:marTop w:val="0"/>
          <w:marBottom w:val="0"/>
          <w:divBdr>
            <w:top w:val="none" w:sz="0" w:space="0" w:color="auto"/>
            <w:left w:val="none" w:sz="0" w:space="0" w:color="auto"/>
            <w:bottom w:val="none" w:sz="0" w:space="0" w:color="auto"/>
            <w:right w:val="none" w:sz="0" w:space="0" w:color="auto"/>
          </w:divBdr>
        </w:div>
        <w:div w:id="978262651">
          <w:marLeft w:val="480"/>
          <w:marRight w:val="0"/>
          <w:marTop w:val="0"/>
          <w:marBottom w:val="0"/>
          <w:divBdr>
            <w:top w:val="none" w:sz="0" w:space="0" w:color="auto"/>
            <w:left w:val="none" w:sz="0" w:space="0" w:color="auto"/>
            <w:bottom w:val="none" w:sz="0" w:space="0" w:color="auto"/>
            <w:right w:val="none" w:sz="0" w:space="0" w:color="auto"/>
          </w:divBdr>
        </w:div>
        <w:div w:id="98109092">
          <w:marLeft w:val="480"/>
          <w:marRight w:val="0"/>
          <w:marTop w:val="0"/>
          <w:marBottom w:val="0"/>
          <w:divBdr>
            <w:top w:val="none" w:sz="0" w:space="0" w:color="auto"/>
            <w:left w:val="none" w:sz="0" w:space="0" w:color="auto"/>
            <w:bottom w:val="none" w:sz="0" w:space="0" w:color="auto"/>
            <w:right w:val="none" w:sz="0" w:space="0" w:color="auto"/>
          </w:divBdr>
        </w:div>
        <w:div w:id="991064817">
          <w:marLeft w:val="480"/>
          <w:marRight w:val="0"/>
          <w:marTop w:val="0"/>
          <w:marBottom w:val="0"/>
          <w:divBdr>
            <w:top w:val="none" w:sz="0" w:space="0" w:color="auto"/>
            <w:left w:val="none" w:sz="0" w:space="0" w:color="auto"/>
            <w:bottom w:val="none" w:sz="0" w:space="0" w:color="auto"/>
            <w:right w:val="none" w:sz="0" w:space="0" w:color="auto"/>
          </w:divBdr>
        </w:div>
        <w:div w:id="1430733266">
          <w:marLeft w:val="480"/>
          <w:marRight w:val="0"/>
          <w:marTop w:val="0"/>
          <w:marBottom w:val="0"/>
          <w:divBdr>
            <w:top w:val="none" w:sz="0" w:space="0" w:color="auto"/>
            <w:left w:val="none" w:sz="0" w:space="0" w:color="auto"/>
            <w:bottom w:val="none" w:sz="0" w:space="0" w:color="auto"/>
            <w:right w:val="none" w:sz="0" w:space="0" w:color="auto"/>
          </w:divBdr>
        </w:div>
        <w:div w:id="2121797435">
          <w:marLeft w:val="480"/>
          <w:marRight w:val="0"/>
          <w:marTop w:val="0"/>
          <w:marBottom w:val="0"/>
          <w:divBdr>
            <w:top w:val="none" w:sz="0" w:space="0" w:color="auto"/>
            <w:left w:val="none" w:sz="0" w:space="0" w:color="auto"/>
            <w:bottom w:val="none" w:sz="0" w:space="0" w:color="auto"/>
            <w:right w:val="none" w:sz="0" w:space="0" w:color="auto"/>
          </w:divBdr>
        </w:div>
        <w:div w:id="357315942">
          <w:marLeft w:val="480"/>
          <w:marRight w:val="0"/>
          <w:marTop w:val="0"/>
          <w:marBottom w:val="0"/>
          <w:divBdr>
            <w:top w:val="none" w:sz="0" w:space="0" w:color="auto"/>
            <w:left w:val="none" w:sz="0" w:space="0" w:color="auto"/>
            <w:bottom w:val="none" w:sz="0" w:space="0" w:color="auto"/>
            <w:right w:val="none" w:sz="0" w:space="0" w:color="auto"/>
          </w:divBdr>
        </w:div>
        <w:div w:id="690957172">
          <w:marLeft w:val="480"/>
          <w:marRight w:val="0"/>
          <w:marTop w:val="0"/>
          <w:marBottom w:val="0"/>
          <w:divBdr>
            <w:top w:val="none" w:sz="0" w:space="0" w:color="auto"/>
            <w:left w:val="none" w:sz="0" w:space="0" w:color="auto"/>
            <w:bottom w:val="none" w:sz="0" w:space="0" w:color="auto"/>
            <w:right w:val="none" w:sz="0" w:space="0" w:color="auto"/>
          </w:divBdr>
        </w:div>
        <w:div w:id="2065135942">
          <w:marLeft w:val="480"/>
          <w:marRight w:val="0"/>
          <w:marTop w:val="0"/>
          <w:marBottom w:val="0"/>
          <w:divBdr>
            <w:top w:val="none" w:sz="0" w:space="0" w:color="auto"/>
            <w:left w:val="none" w:sz="0" w:space="0" w:color="auto"/>
            <w:bottom w:val="none" w:sz="0" w:space="0" w:color="auto"/>
            <w:right w:val="none" w:sz="0" w:space="0" w:color="auto"/>
          </w:divBdr>
        </w:div>
        <w:div w:id="1864976461">
          <w:marLeft w:val="480"/>
          <w:marRight w:val="0"/>
          <w:marTop w:val="0"/>
          <w:marBottom w:val="0"/>
          <w:divBdr>
            <w:top w:val="none" w:sz="0" w:space="0" w:color="auto"/>
            <w:left w:val="none" w:sz="0" w:space="0" w:color="auto"/>
            <w:bottom w:val="none" w:sz="0" w:space="0" w:color="auto"/>
            <w:right w:val="none" w:sz="0" w:space="0" w:color="auto"/>
          </w:divBdr>
        </w:div>
        <w:div w:id="1661998531">
          <w:marLeft w:val="480"/>
          <w:marRight w:val="0"/>
          <w:marTop w:val="0"/>
          <w:marBottom w:val="0"/>
          <w:divBdr>
            <w:top w:val="none" w:sz="0" w:space="0" w:color="auto"/>
            <w:left w:val="none" w:sz="0" w:space="0" w:color="auto"/>
            <w:bottom w:val="none" w:sz="0" w:space="0" w:color="auto"/>
            <w:right w:val="none" w:sz="0" w:space="0" w:color="auto"/>
          </w:divBdr>
        </w:div>
        <w:div w:id="1363633665">
          <w:marLeft w:val="480"/>
          <w:marRight w:val="0"/>
          <w:marTop w:val="0"/>
          <w:marBottom w:val="0"/>
          <w:divBdr>
            <w:top w:val="none" w:sz="0" w:space="0" w:color="auto"/>
            <w:left w:val="none" w:sz="0" w:space="0" w:color="auto"/>
            <w:bottom w:val="none" w:sz="0" w:space="0" w:color="auto"/>
            <w:right w:val="none" w:sz="0" w:space="0" w:color="auto"/>
          </w:divBdr>
        </w:div>
        <w:div w:id="935598688">
          <w:marLeft w:val="480"/>
          <w:marRight w:val="0"/>
          <w:marTop w:val="0"/>
          <w:marBottom w:val="0"/>
          <w:divBdr>
            <w:top w:val="none" w:sz="0" w:space="0" w:color="auto"/>
            <w:left w:val="none" w:sz="0" w:space="0" w:color="auto"/>
            <w:bottom w:val="none" w:sz="0" w:space="0" w:color="auto"/>
            <w:right w:val="none" w:sz="0" w:space="0" w:color="auto"/>
          </w:divBdr>
        </w:div>
        <w:div w:id="1969889875">
          <w:marLeft w:val="480"/>
          <w:marRight w:val="0"/>
          <w:marTop w:val="0"/>
          <w:marBottom w:val="0"/>
          <w:divBdr>
            <w:top w:val="none" w:sz="0" w:space="0" w:color="auto"/>
            <w:left w:val="none" w:sz="0" w:space="0" w:color="auto"/>
            <w:bottom w:val="none" w:sz="0" w:space="0" w:color="auto"/>
            <w:right w:val="none" w:sz="0" w:space="0" w:color="auto"/>
          </w:divBdr>
        </w:div>
        <w:div w:id="98912523">
          <w:marLeft w:val="480"/>
          <w:marRight w:val="0"/>
          <w:marTop w:val="0"/>
          <w:marBottom w:val="0"/>
          <w:divBdr>
            <w:top w:val="none" w:sz="0" w:space="0" w:color="auto"/>
            <w:left w:val="none" w:sz="0" w:space="0" w:color="auto"/>
            <w:bottom w:val="none" w:sz="0" w:space="0" w:color="auto"/>
            <w:right w:val="none" w:sz="0" w:space="0" w:color="auto"/>
          </w:divBdr>
        </w:div>
        <w:div w:id="1224097916">
          <w:marLeft w:val="480"/>
          <w:marRight w:val="0"/>
          <w:marTop w:val="0"/>
          <w:marBottom w:val="0"/>
          <w:divBdr>
            <w:top w:val="none" w:sz="0" w:space="0" w:color="auto"/>
            <w:left w:val="none" w:sz="0" w:space="0" w:color="auto"/>
            <w:bottom w:val="none" w:sz="0" w:space="0" w:color="auto"/>
            <w:right w:val="none" w:sz="0" w:space="0" w:color="auto"/>
          </w:divBdr>
        </w:div>
        <w:div w:id="265578872">
          <w:marLeft w:val="480"/>
          <w:marRight w:val="0"/>
          <w:marTop w:val="0"/>
          <w:marBottom w:val="0"/>
          <w:divBdr>
            <w:top w:val="none" w:sz="0" w:space="0" w:color="auto"/>
            <w:left w:val="none" w:sz="0" w:space="0" w:color="auto"/>
            <w:bottom w:val="none" w:sz="0" w:space="0" w:color="auto"/>
            <w:right w:val="none" w:sz="0" w:space="0" w:color="auto"/>
          </w:divBdr>
        </w:div>
        <w:div w:id="25063572">
          <w:marLeft w:val="480"/>
          <w:marRight w:val="0"/>
          <w:marTop w:val="0"/>
          <w:marBottom w:val="0"/>
          <w:divBdr>
            <w:top w:val="none" w:sz="0" w:space="0" w:color="auto"/>
            <w:left w:val="none" w:sz="0" w:space="0" w:color="auto"/>
            <w:bottom w:val="none" w:sz="0" w:space="0" w:color="auto"/>
            <w:right w:val="none" w:sz="0" w:space="0" w:color="auto"/>
          </w:divBdr>
        </w:div>
        <w:div w:id="685640842">
          <w:marLeft w:val="480"/>
          <w:marRight w:val="0"/>
          <w:marTop w:val="0"/>
          <w:marBottom w:val="0"/>
          <w:divBdr>
            <w:top w:val="none" w:sz="0" w:space="0" w:color="auto"/>
            <w:left w:val="none" w:sz="0" w:space="0" w:color="auto"/>
            <w:bottom w:val="none" w:sz="0" w:space="0" w:color="auto"/>
            <w:right w:val="none" w:sz="0" w:space="0" w:color="auto"/>
          </w:divBdr>
        </w:div>
        <w:div w:id="1092775483">
          <w:marLeft w:val="480"/>
          <w:marRight w:val="0"/>
          <w:marTop w:val="0"/>
          <w:marBottom w:val="0"/>
          <w:divBdr>
            <w:top w:val="none" w:sz="0" w:space="0" w:color="auto"/>
            <w:left w:val="none" w:sz="0" w:space="0" w:color="auto"/>
            <w:bottom w:val="none" w:sz="0" w:space="0" w:color="auto"/>
            <w:right w:val="none" w:sz="0" w:space="0" w:color="auto"/>
          </w:divBdr>
        </w:div>
        <w:div w:id="1427460487">
          <w:marLeft w:val="480"/>
          <w:marRight w:val="0"/>
          <w:marTop w:val="0"/>
          <w:marBottom w:val="0"/>
          <w:divBdr>
            <w:top w:val="none" w:sz="0" w:space="0" w:color="auto"/>
            <w:left w:val="none" w:sz="0" w:space="0" w:color="auto"/>
            <w:bottom w:val="none" w:sz="0" w:space="0" w:color="auto"/>
            <w:right w:val="none" w:sz="0" w:space="0" w:color="auto"/>
          </w:divBdr>
        </w:div>
        <w:div w:id="107433228">
          <w:marLeft w:val="480"/>
          <w:marRight w:val="0"/>
          <w:marTop w:val="0"/>
          <w:marBottom w:val="0"/>
          <w:divBdr>
            <w:top w:val="none" w:sz="0" w:space="0" w:color="auto"/>
            <w:left w:val="none" w:sz="0" w:space="0" w:color="auto"/>
            <w:bottom w:val="none" w:sz="0" w:space="0" w:color="auto"/>
            <w:right w:val="none" w:sz="0" w:space="0" w:color="auto"/>
          </w:divBdr>
        </w:div>
        <w:div w:id="146674721">
          <w:marLeft w:val="480"/>
          <w:marRight w:val="0"/>
          <w:marTop w:val="0"/>
          <w:marBottom w:val="0"/>
          <w:divBdr>
            <w:top w:val="none" w:sz="0" w:space="0" w:color="auto"/>
            <w:left w:val="none" w:sz="0" w:space="0" w:color="auto"/>
            <w:bottom w:val="none" w:sz="0" w:space="0" w:color="auto"/>
            <w:right w:val="none" w:sz="0" w:space="0" w:color="auto"/>
          </w:divBdr>
        </w:div>
      </w:divsChild>
    </w:div>
    <w:div w:id="1269891600">
      <w:bodyDiv w:val="1"/>
      <w:marLeft w:val="0"/>
      <w:marRight w:val="0"/>
      <w:marTop w:val="0"/>
      <w:marBottom w:val="0"/>
      <w:divBdr>
        <w:top w:val="none" w:sz="0" w:space="0" w:color="auto"/>
        <w:left w:val="none" w:sz="0" w:space="0" w:color="auto"/>
        <w:bottom w:val="none" w:sz="0" w:space="0" w:color="auto"/>
        <w:right w:val="none" w:sz="0" w:space="0" w:color="auto"/>
      </w:divBdr>
    </w:div>
    <w:div w:id="1269922519">
      <w:bodyDiv w:val="1"/>
      <w:marLeft w:val="0"/>
      <w:marRight w:val="0"/>
      <w:marTop w:val="0"/>
      <w:marBottom w:val="0"/>
      <w:divBdr>
        <w:top w:val="none" w:sz="0" w:space="0" w:color="auto"/>
        <w:left w:val="none" w:sz="0" w:space="0" w:color="auto"/>
        <w:bottom w:val="none" w:sz="0" w:space="0" w:color="auto"/>
        <w:right w:val="none" w:sz="0" w:space="0" w:color="auto"/>
      </w:divBdr>
    </w:div>
    <w:div w:id="1269965515">
      <w:bodyDiv w:val="1"/>
      <w:marLeft w:val="0"/>
      <w:marRight w:val="0"/>
      <w:marTop w:val="0"/>
      <w:marBottom w:val="0"/>
      <w:divBdr>
        <w:top w:val="none" w:sz="0" w:space="0" w:color="auto"/>
        <w:left w:val="none" w:sz="0" w:space="0" w:color="auto"/>
        <w:bottom w:val="none" w:sz="0" w:space="0" w:color="auto"/>
        <w:right w:val="none" w:sz="0" w:space="0" w:color="auto"/>
      </w:divBdr>
    </w:div>
    <w:div w:id="1270619406">
      <w:bodyDiv w:val="1"/>
      <w:marLeft w:val="0"/>
      <w:marRight w:val="0"/>
      <w:marTop w:val="0"/>
      <w:marBottom w:val="0"/>
      <w:divBdr>
        <w:top w:val="none" w:sz="0" w:space="0" w:color="auto"/>
        <w:left w:val="none" w:sz="0" w:space="0" w:color="auto"/>
        <w:bottom w:val="none" w:sz="0" w:space="0" w:color="auto"/>
        <w:right w:val="none" w:sz="0" w:space="0" w:color="auto"/>
      </w:divBdr>
    </w:div>
    <w:div w:id="1270772857">
      <w:bodyDiv w:val="1"/>
      <w:marLeft w:val="0"/>
      <w:marRight w:val="0"/>
      <w:marTop w:val="0"/>
      <w:marBottom w:val="0"/>
      <w:divBdr>
        <w:top w:val="none" w:sz="0" w:space="0" w:color="auto"/>
        <w:left w:val="none" w:sz="0" w:space="0" w:color="auto"/>
        <w:bottom w:val="none" w:sz="0" w:space="0" w:color="auto"/>
        <w:right w:val="none" w:sz="0" w:space="0" w:color="auto"/>
      </w:divBdr>
    </w:div>
    <w:div w:id="1271232699">
      <w:bodyDiv w:val="1"/>
      <w:marLeft w:val="0"/>
      <w:marRight w:val="0"/>
      <w:marTop w:val="0"/>
      <w:marBottom w:val="0"/>
      <w:divBdr>
        <w:top w:val="none" w:sz="0" w:space="0" w:color="auto"/>
        <w:left w:val="none" w:sz="0" w:space="0" w:color="auto"/>
        <w:bottom w:val="none" w:sz="0" w:space="0" w:color="auto"/>
        <w:right w:val="none" w:sz="0" w:space="0" w:color="auto"/>
      </w:divBdr>
    </w:div>
    <w:div w:id="1271548789">
      <w:bodyDiv w:val="1"/>
      <w:marLeft w:val="0"/>
      <w:marRight w:val="0"/>
      <w:marTop w:val="0"/>
      <w:marBottom w:val="0"/>
      <w:divBdr>
        <w:top w:val="none" w:sz="0" w:space="0" w:color="auto"/>
        <w:left w:val="none" w:sz="0" w:space="0" w:color="auto"/>
        <w:bottom w:val="none" w:sz="0" w:space="0" w:color="auto"/>
        <w:right w:val="none" w:sz="0" w:space="0" w:color="auto"/>
      </w:divBdr>
    </w:div>
    <w:div w:id="1271860199">
      <w:bodyDiv w:val="1"/>
      <w:marLeft w:val="0"/>
      <w:marRight w:val="0"/>
      <w:marTop w:val="0"/>
      <w:marBottom w:val="0"/>
      <w:divBdr>
        <w:top w:val="none" w:sz="0" w:space="0" w:color="auto"/>
        <w:left w:val="none" w:sz="0" w:space="0" w:color="auto"/>
        <w:bottom w:val="none" w:sz="0" w:space="0" w:color="auto"/>
        <w:right w:val="none" w:sz="0" w:space="0" w:color="auto"/>
      </w:divBdr>
    </w:div>
    <w:div w:id="1272006466">
      <w:bodyDiv w:val="1"/>
      <w:marLeft w:val="0"/>
      <w:marRight w:val="0"/>
      <w:marTop w:val="0"/>
      <w:marBottom w:val="0"/>
      <w:divBdr>
        <w:top w:val="none" w:sz="0" w:space="0" w:color="auto"/>
        <w:left w:val="none" w:sz="0" w:space="0" w:color="auto"/>
        <w:bottom w:val="none" w:sz="0" w:space="0" w:color="auto"/>
        <w:right w:val="none" w:sz="0" w:space="0" w:color="auto"/>
      </w:divBdr>
    </w:div>
    <w:div w:id="1272080888">
      <w:bodyDiv w:val="1"/>
      <w:marLeft w:val="0"/>
      <w:marRight w:val="0"/>
      <w:marTop w:val="0"/>
      <w:marBottom w:val="0"/>
      <w:divBdr>
        <w:top w:val="none" w:sz="0" w:space="0" w:color="auto"/>
        <w:left w:val="none" w:sz="0" w:space="0" w:color="auto"/>
        <w:bottom w:val="none" w:sz="0" w:space="0" w:color="auto"/>
        <w:right w:val="none" w:sz="0" w:space="0" w:color="auto"/>
      </w:divBdr>
    </w:div>
    <w:div w:id="1272711853">
      <w:bodyDiv w:val="1"/>
      <w:marLeft w:val="0"/>
      <w:marRight w:val="0"/>
      <w:marTop w:val="0"/>
      <w:marBottom w:val="0"/>
      <w:divBdr>
        <w:top w:val="none" w:sz="0" w:space="0" w:color="auto"/>
        <w:left w:val="none" w:sz="0" w:space="0" w:color="auto"/>
        <w:bottom w:val="none" w:sz="0" w:space="0" w:color="auto"/>
        <w:right w:val="none" w:sz="0" w:space="0" w:color="auto"/>
      </w:divBdr>
    </w:div>
    <w:div w:id="1273905205">
      <w:bodyDiv w:val="1"/>
      <w:marLeft w:val="0"/>
      <w:marRight w:val="0"/>
      <w:marTop w:val="0"/>
      <w:marBottom w:val="0"/>
      <w:divBdr>
        <w:top w:val="none" w:sz="0" w:space="0" w:color="auto"/>
        <w:left w:val="none" w:sz="0" w:space="0" w:color="auto"/>
        <w:bottom w:val="none" w:sz="0" w:space="0" w:color="auto"/>
        <w:right w:val="none" w:sz="0" w:space="0" w:color="auto"/>
      </w:divBdr>
    </w:div>
    <w:div w:id="1274022793">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4442633">
      <w:bodyDiv w:val="1"/>
      <w:marLeft w:val="0"/>
      <w:marRight w:val="0"/>
      <w:marTop w:val="0"/>
      <w:marBottom w:val="0"/>
      <w:divBdr>
        <w:top w:val="none" w:sz="0" w:space="0" w:color="auto"/>
        <w:left w:val="none" w:sz="0" w:space="0" w:color="auto"/>
        <w:bottom w:val="none" w:sz="0" w:space="0" w:color="auto"/>
        <w:right w:val="none" w:sz="0" w:space="0" w:color="auto"/>
      </w:divBdr>
    </w:div>
    <w:div w:id="1275404273">
      <w:bodyDiv w:val="1"/>
      <w:marLeft w:val="0"/>
      <w:marRight w:val="0"/>
      <w:marTop w:val="0"/>
      <w:marBottom w:val="0"/>
      <w:divBdr>
        <w:top w:val="none" w:sz="0" w:space="0" w:color="auto"/>
        <w:left w:val="none" w:sz="0" w:space="0" w:color="auto"/>
        <w:bottom w:val="none" w:sz="0" w:space="0" w:color="auto"/>
        <w:right w:val="none" w:sz="0" w:space="0" w:color="auto"/>
      </w:divBdr>
    </w:div>
    <w:div w:id="1275744556">
      <w:bodyDiv w:val="1"/>
      <w:marLeft w:val="0"/>
      <w:marRight w:val="0"/>
      <w:marTop w:val="0"/>
      <w:marBottom w:val="0"/>
      <w:divBdr>
        <w:top w:val="none" w:sz="0" w:space="0" w:color="auto"/>
        <w:left w:val="none" w:sz="0" w:space="0" w:color="auto"/>
        <w:bottom w:val="none" w:sz="0" w:space="0" w:color="auto"/>
        <w:right w:val="none" w:sz="0" w:space="0" w:color="auto"/>
      </w:divBdr>
    </w:div>
    <w:div w:id="1276139049">
      <w:bodyDiv w:val="1"/>
      <w:marLeft w:val="0"/>
      <w:marRight w:val="0"/>
      <w:marTop w:val="0"/>
      <w:marBottom w:val="0"/>
      <w:divBdr>
        <w:top w:val="none" w:sz="0" w:space="0" w:color="auto"/>
        <w:left w:val="none" w:sz="0" w:space="0" w:color="auto"/>
        <w:bottom w:val="none" w:sz="0" w:space="0" w:color="auto"/>
        <w:right w:val="none" w:sz="0" w:space="0" w:color="auto"/>
      </w:divBdr>
    </w:div>
    <w:div w:id="1276910152">
      <w:bodyDiv w:val="1"/>
      <w:marLeft w:val="0"/>
      <w:marRight w:val="0"/>
      <w:marTop w:val="0"/>
      <w:marBottom w:val="0"/>
      <w:divBdr>
        <w:top w:val="none" w:sz="0" w:space="0" w:color="auto"/>
        <w:left w:val="none" w:sz="0" w:space="0" w:color="auto"/>
        <w:bottom w:val="none" w:sz="0" w:space="0" w:color="auto"/>
        <w:right w:val="none" w:sz="0" w:space="0" w:color="auto"/>
      </w:divBdr>
    </w:div>
    <w:div w:id="1276988142">
      <w:bodyDiv w:val="1"/>
      <w:marLeft w:val="0"/>
      <w:marRight w:val="0"/>
      <w:marTop w:val="0"/>
      <w:marBottom w:val="0"/>
      <w:divBdr>
        <w:top w:val="none" w:sz="0" w:space="0" w:color="auto"/>
        <w:left w:val="none" w:sz="0" w:space="0" w:color="auto"/>
        <w:bottom w:val="none" w:sz="0" w:space="0" w:color="auto"/>
        <w:right w:val="none" w:sz="0" w:space="0" w:color="auto"/>
      </w:divBdr>
    </w:div>
    <w:div w:id="1277298808">
      <w:bodyDiv w:val="1"/>
      <w:marLeft w:val="0"/>
      <w:marRight w:val="0"/>
      <w:marTop w:val="0"/>
      <w:marBottom w:val="0"/>
      <w:divBdr>
        <w:top w:val="none" w:sz="0" w:space="0" w:color="auto"/>
        <w:left w:val="none" w:sz="0" w:space="0" w:color="auto"/>
        <w:bottom w:val="none" w:sz="0" w:space="0" w:color="auto"/>
        <w:right w:val="none" w:sz="0" w:space="0" w:color="auto"/>
      </w:divBdr>
    </w:div>
    <w:div w:id="1277442178">
      <w:bodyDiv w:val="1"/>
      <w:marLeft w:val="0"/>
      <w:marRight w:val="0"/>
      <w:marTop w:val="0"/>
      <w:marBottom w:val="0"/>
      <w:divBdr>
        <w:top w:val="none" w:sz="0" w:space="0" w:color="auto"/>
        <w:left w:val="none" w:sz="0" w:space="0" w:color="auto"/>
        <w:bottom w:val="none" w:sz="0" w:space="0" w:color="auto"/>
        <w:right w:val="none" w:sz="0" w:space="0" w:color="auto"/>
      </w:divBdr>
    </w:div>
    <w:div w:id="1277715762">
      <w:bodyDiv w:val="1"/>
      <w:marLeft w:val="0"/>
      <w:marRight w:val="0"/>
      <w:marTop w:val="0"/>
      <w:marBottom w:val="0"/>
      <w:divBdr>
        <w:top w:val="none" w:sz="0" w:space="0" w:color="auto"/>
        <w:left w:val="none" w:sz="0" w:space="0" w:color="auto"/>
        <w:bottom w:val="none" w:sz="0" w:space="0" w:color="auto"/>
        <w:right w:val="none" w:sz="0" w:space="0" w:color="auto"/>
      </w:divBdr>
    </w:div>
    <w:div w:id="1278177248">
      <w:bodyDiv w:val="1"/>
      <w:marLeft w:val="0"/>
      <w:marRight w:val="0"/>
      <w:marTop w:val="0"/>
      <w:marBottom w:val="0"/>
      <w:divBdr>
        <w:top w:val="none" w:sz="0" w:space="0" w:color="auto"/>
        <w:left w:val="none" w:sz="0" w:space="0" w:color="auto"/>
        <w:bottom w:val="none" w:sz="0" w:space="0" w:color="auto"/>
        <w:right w:val="none" w:sz="0" w:space="0" w:color="auto"/>
      </w:divBdr>
    </w:div>
    <w:div w:id="1278217239">
      <w:bodyDiv w:val="1"/>
      <w:marLeft w:val="0"/>
      <w:marRight w:val="0"/>
      <w:marTop w:val="0"/>
      <w:marBottom w:val="0"/>
      <w:divBdr>
        <w:top w:val="none" w:sz="0" w:space="0" w:color="auto"/>
        <w:left w:val="none" w:sz="0" w:space="0" w:color="auto"/>
        <w:bottom w:val="none" w:sz="0" w:space="0" w:color="auto"/>
        <w:right w:val="none" w:sz="0" w:space="0" w:color="auto"/>
      </w:divBdr>
    </w:div>
    <w:div w:id="1278637471">
      <w:bodyDiv w:val="1"/>
      <w:marLeft w:val="0"/>
      <w:marRight w:val="0"/>
      <w:marTop w:val="0"/>
      <w:marBottom w:val="0"/>
      <w:divBdr>
        <w:top w:val="none" w:sz="0" w:space="0" w:color="auto"/>
        <w:left w:val="none" w:sz="0" w:space="0" w:color="auto"/>
        <w:bottom w:val="none" w:sz="0" w:space="0" w:color="auto"/>
        <w:right w:val="none" w:sz="0" w:space="0" w:color="auto"/>
      </w:divBdr>
    </w:div>
    <w:div w:id="1278836287">
      <w:bodyDiv w:val="1"/>
      <w:marLeft w:val="0"/>
      <w:marRight w:val="0"/>
      <w:marTop w:val="0"/>
      <w:marBottom w:val="0"/>
      <w:divBdr>
        <w:top w:val="none" w:sz="0" w:space="0" w:color="auto"/>
        <w:left w:val="none" w:sz="0" w:space="0" w:color="auto"/>
        <w:bottom w:val="none" w:sz="0" w:space="0" w:color="auto"/>
        <w:right w:val="none" w:sz="0" w:space="0" w:color="auto"/>
      </w:divBdr>
    </w:div>
    <w:div w:id="1278951497">
      <w:bodyDiv w:val="1"/>
      <w:marLeft w:val="0"/>
      <w:marRight w:val="0"/>
      <w:marTop w:val="0"/>
      <w:marBottom w:val="0"/>
      <w:divBdr>
        <w:top w:val="none" w:sz="0" w:space="0" w:color="auto"/>
        <w:left w:val="none" w:sz="0" w:space="0" w:color="auto"/>
        <w:bottom w:val="none" w:sz="0" w:space="0" w:color="auto"/>
        <w:right w:val="none" w:sz="0" w:space="0" w:color="auto"/>
      </w:divBdr>
    </w:div>
    <w:div w:id="1279483313">
      <w:bodyDiv w:val="1"/>
      <w:marLeft w:val="0"/>
      <w:marRight w:val="0"/>
      <w:marTop w:val="0"/>
      <w:marBottom w:val="0"/>
      <w:divBdr>
        <w:top w:val="none" w:sz="0" w:space="0" w:color="auto"/>
        <w:left w:val="none" w:sz="0" w:space="0" w:color="auto"/>
        <w:bottom w:val="none" w:sz="0" w:space="0" w:color="auto"/>
        <w:right w:val="none" w:sz="0" w:space="0" w:color="auto"/>
      </w:divBdr>
    </w:div>
    <w:div w:id="1279532971">
      <w:bodyDiv w:val="1"/>
      <w:marLeft w:val="0"/>
      <w:marRight w:val="0"/>
      <w:marTop w:val="0"/>
      <w:marBottom w:val="0"/>
      <w:divBdr>
        <w:top w:val="none" w:sz="0" w:space="0" w:color="auto"/>
        <w:left w:val="none" w:sz="0" w:space="0" w:color="auto"/>
        <w:bottom w:val="none" w:sz="0" w:space="0" w:color="auto"/>
        <w:right w:val="none" w:sz="0" w:space="0" w:color="auto"/>
      </w:divBdr>
    </w:div>
    <w:div w:id="1279945157">
      <w:bodyDiv w:val="1"/>
      <w:marLeft w:val="0"/>
      <w:marRight w:val="0"/>
      <w:marTop w:val="0"/>
      <w:marBottom w:val="0"/>
      <w:divBdr>
        <w:top w:val="none" w:sz="0" w:space="0" w:color="auto"/>
        <w:left w:val="none" w:sz="0" w:space="0" w:color="auto"/>
        <w:bottom w:val="none" w:sz="0" w:space="0" w:color="auto"/>
        <w:right w:val="none" w:sz="0" w:space="0" w:color="auto"/>
      </w:divBdr>
    </w:div>
    <w:div w:id="1279990934">
      <w:bodyDiv w:val="1"/>
      <w:marLeft w:val="0"/>
      <w:marRight w:val="0"/>
      <w:marTop w:val="0"/>
      <w:marBottom w:val="0"/>
      <w:divBdr>
        <w:top w:val="none" w:sz="0" w:space="0" w:color="auto"/>
        <w:left w:val="none" w:sz="0" w:space="0" w:color="auto"/>
        <w:bottom w:val="none" w:sz="0" w:space="0" w:color="auto"/>
        <w:right w:val="none" w:sz="0" w:space="0" w:color="auto"/>
      </w:divBdr>
    </w:div>
    <w:div w:id="1280212705">
      <w:bodyDiv w:val="1"/>
      <w:marLeft w:val="0"/>
      <w:marRight w:val="0"/>
      <w:marTop w:val="0"/>
      <w:marBottom w:val="0"/>
      <w:divBdr>
        <w:top w:val="none" w:sz="0" w:space="0" w:color="auto"/>
        <w:left w:val="none" w:sz="0" w:space="0" w:color="auto"/>
        <w:bottom w:val="none" w:sz="0" w:space="0" w:color="auto"/>
        <w:right w:val="none" w:sz="0" w:space="0" w:color="auto"/>
      </w:divBdr>
    </w:div>
    <w:div w:id="1280457875">
      <w:bodyDiv w:val="1"/>
      <w:marLeft w:val="0"/>
      <w:marRight w:val="0"/>
      <w:marTop w:val="0"/>
      <w:marBottom w:val="0"/>
      <w:divBdr>
        <w:top w:val="none" w:sz="0" w:space="0" w:color="auto"/>
        <w:left w:val="none" w:sz="0" w:space="0" w:color="auto"/>
        <w:bottom w:val="none" w:sz="0" w:space="0" w:color="auto"/>
        <w:right w:val="none" w:sz="0" w:space="0" w:color="auto"/>
      </w:divBdr>
    </w:div>
    <w:div w:id="1281495758">
      <w:bodyDiv w:val="1"/>
      <w:marLeft w:val="0"/>
      <w:marRight w:val="0"/>
      <w:marTop w:val="0"/>
      <w:marBottom w:val="0"/>
      <w:divBdr>
        <w:top w:val="none" w:sz="0" w:space="0" w:color="auto"/>
        <w:left w:val="none" w:sz="0" w:space="0" w:color="auto"/>
        <w:bottom w:val="none" w:sz="0" w:space="0" w:color="auto"/>
        <w:right w:val="none" w:sz="0" w:space="0" w:color="auto"/>
      </w:divBdr>
    </w:div>
    <w:div w:id="1281884244">
      <w:bodyDiv w:val="1"/>
      <w:marLeft w:val="0"/>
      <w:marRight w:val="0"/>
      <w:marTop w:val="0"/>
      <w:marBottom w:val="0"/>
      <w:divBdr>
        <w:top w:val="none" w:sz="0" w:space="0" w:color="auto"/>
        <w:left w:val="none" w:sz="0" w:space="0" w:color="auto"/>
        <w:bottom w:val="none" w:sz="0" w:space="0" w:color="auto"/>
        <w:right w:val="none" w:sz="0" w:space="0" w:color="auto"/>
      </w:divBdr>
    </w:div>
    <w:div w:id="1282539641">
      <w:bodyDiv w:val="1"/>
      <w:marLeft w:val="0"/>
      <w:marRight w:val="0"/>
      <w:marTop w:val="0"/>
      <w:marBottom w:val="0"/>
      <w:divBdr>
        <w:top w:val="none" w:sz="0" w:space="0" w:color="auto"/>
        <w:left w:val="none" w:sz="0" w:space="0" w:color="auto"/>
        <w:bottom w:val="none" w:sz="0" w:space="0" w:color="auto"/>
        <w:right w:val="none" w:sz="0" w:space="0" w:color="auto"/>
      </w:divBdr>
    </w:div>
    <w:div w:id="1282803575">
      <w:bodyDiv w:val="1"/>
      <w:marLeft w:val="0"/>
      <w:marRight w:val="0"/>
      <w:marTop w:val="0"/>
      <w:marBottom w:val="0"/>
      <w:divBdr>
        <w:top w:val="none" w:sz="0" w:space="0" w:color="auto"/>
        <w:left w:val="none" w:sz="0" w:space="0" w:color="auto"/>
        <w:bottom w:val="none" w:sz="0" w:space="0" w:color="auto"/>
        <w:right w:val="none" w:sz="0" w:space="0" w:color="auto"/>
      </w:divBdr>
    </w:div>
    <w:div w:id="1283030437">
      <w:bodyDiv w:val="1"/>
      <w:marLeft w:val="0"/>
      <w:marRight w:val="0"/>
      <w:marTop w:val="0"/>
      <w:marBottom w:val="0"/>
      <w:divBdr>
        <w:top w:val="none" w:sz="0" w:space="0" w:color="auto"/>
        <w:left w:val="none" w:sz="0" w:space="0" w:color="auto"/>
        <w:bottom w:val="none" w:sz="0" w:space="0" w:color="auto"/>
        <w:right w:val="none" w:sz="0" w:space="0" w:color="auto"/>
      </w:divBdr>
    </w:div>
    <w:div w:id="1283879558">
      <w:bodyDiv w:val="1"/>
      <w:marLeft w:val="0"/>
      <w:marRight w:val="0"/>
      <w:marTop w:val="0"/>
      <w:marBottom w:val="0"/>
      <w:divBdr>
        <w:top w:val="none" w:sz="0" w:space="0" w:color="auto"/>
        <w:left w:val="none" w:sz="0" w:space="0" w:color="auto"/>
        <w:bottom w:val="none" w:sz="0" w:space="0" w:color="auto"/>
        <w:right w:val="none" w:sz="0" w:space="0" w:color="auto"/>
      </w:divBdr>
    </w:div>
    <w:div w:id="1284576244">
      <w:bodyDiv w:val="1"/>
      <w:marLeft w:val="0"/>
      <w:marRight w:val="0"/>
      <w:marTop w:val="0"/>
      <w:marBottom w:val="0"/>
      <w:divBdr>
        <w:top w:val="none" w:sz="0" w:space="0" w:color="auto"/>
        <w:left w:val="none" w:sz="0" w:space="0" w:color="auto"/>
        <w:bottom w:val="none" w:sz="0" w:space="0" w:color="auto"/>
        <w:right w:val="none" w:sz="0" w:space="0" w:color="auto"/>
      </w:divBdr>
    </w:div>
    <w:div w:id="1284576723">
      <w:bodyDiv w:val="1"/>
      <w:marLeft w:val="0"/>
      <w:marRight w:val="0"/>
      <w:marTop w:val="0"/>
      <w:marBottom w:val="0"/>
      <w:divBdr>
        <w:top w:val="none" w:sz="0" w:space="0" w:color="auto"/>
        <w:left w:val="none" w:sz="0" w:space="0" w:color="auto"/>
        <w:bottom w:val="none" w:sz="0" w:space="0" w:color="auto"/>
        <w:right w:val="none" w:sz="0" w:space="0" w:color="auto"/>
      </w:divBdr>
    </w:div>
    <w:div w:id="1284966373">
      <w:bodyDiv w:val="1"/>
      <w:marLeft w:val="0"/>
      <w:marRight w:val="0"/>
      <w:marTop w:val="0"/>
      <w:marBottom w:val="0"/>
      <w:divBdr>
        <w:top w:val="none" w:sz="0" w:space="0" w:color="auto"/>
        <w:left w:val="none" w:sz="0" w:space="0" w:color="auto"/>
        <w:bottom w:val="none" w:sz="0" w:space="0" w:color="auto"/>
        <w:right w:val="none" w:sz="0" w:space="0" w:color="auto"/>
      </w:divBdr>
    </w:div>
    <w:div w:id="1284969191">
      <w:bodyDiv w:val="1"/>
      <w:marLeft w:val="0"/>
      <w:marRight w:val="0"/>
      <w:marTop w:val="0"/>
      <w:marBottom w:val="0"/>
      <w:divBdr>
        <w:top w:val="none" w:sz="0" w:space="0" w:color="auto"/>
        <w:left w:val="none" w:sz="0" w:space="0" w:color="auto"/>
        <w:bottom w:val="none" w:sz="0" w:space="0" w:color="auto"/>
        <w:right w:val="none" w:sz="0" w:space="0" w:color="auto"/>
      </w:divBdr>
    </w:div>
    <w:div w:id="1285700261">
      <w:bodyDiv w:val="1"/>
      <w:marLeft w:val="0"/>
      <w:marRight w:val="0"/>
      <w:marTop w:val="0"/>
      <w:marBottom w:val="0"/>
      <w:divBdr>
        <w:top w:val="none" w:sz="0" w:space="0" w:color="auto"/>
        <w:left w:val="none" w:sz="0" w:space="0" w:color="auto"/>
        <w:bottom w:val="none" w:sz="0" w:space="0" w:color="auto"/>
        <w:right w:val="none" w:sz="0" w:space="0" w:color="auto"/>
      </w:divBdr>
    </w:div>
    <w:div w:id="1285846605">
      <w:bodyDiv w:val="1"/>
      <w:marLeft w:val="0"/>
      <w:marRight w:val="0"/>
      <w:marTop w:val="0"/>
      <w:marBottom w:val="0"/>
      <w:divBdr>
        <w:top w:val="none" w:sz="0" w:space="0" w:color="auto"/>
        <w:left w:val="none" w:sz="0" w:space="0" w:color="auto"/>
        <w:bottom w:val="none" w:sz="0" w:space="0" w:color="auto"/>
        <w:right w:val="none" w:sz="0" w:space="0" w:color="auto"/>
      </w:divBdr>
    </w:div>
    <w:div w:id="1286621426">
      <w:bodyDiv w:val="1"/>
      <w:marLeft w:val="0"/>
      <w:marRight w:val="0"/>
      <w:marTop w:val="0"/>
      <w:marBottom w:val="0"/>
      <w:divBdr>
        <w:top w:val="none" w:sz="0" w:space="0" w:color="auto"/>
        <w:left w:val="none" w:sz="0" w:space="0" w:color="auto"/>
        <w:bottom w:val="none" w:sz="0" w:space="0" w:color="auto"/>
        <w:right w:val="none" w:sz="0" w:space="0" w:color="auto"/>
      </w:divBdr>
    </w:div>
    <w:div w:id="1287194710">
      <w:bodyDiv w:val="1"/>
      <w:marLeft w:val="0"/>
      <w:marRight w:val="0"/>
      <w:marTop w:val="0"/>
      <w:marBottom w:val="0"/>
      <w:divBdr>
        <w:top w:val="none" w:sz="0" w:space="0" w:color="auto"/>
        <w:left w:val="none" w:sz="0" w:space="0" w:color="auto"/>
        <w:bottom w:val="none" w:sz="0" w:space="0" w:color="auto"/>
        <w:right w:val="none" w:sz="0" w:space="0" w:color="auto"/>
      </w:divBdr>
    </w:div>
    <w:div w:id="1287541525">
      <w:bodyDiv w:val="1"/>
      <w:marLeft w:val="0"/>
      <w:marRight w:val="0"/>
      <w:marTop w:val="0"/>
      <w:marBottom w:val="0"/>
      <w:divBdr>
        <w:top w:val="none" w:sz="0" w:space="0" w:color="auto"/>
        <w:left w:val="none" w:sz="0" w:space="0" w:color="auto"/>
        <w:bottom w:val="none" w:sz="0" w:space="0" w:color="auto"/>
        <w:right w:val="none" w:sz="0" w:space="0" w:color="auto"/>
      </w:divBdr>
    </w:div>
    <w:div w:id="1287542892">
      <w:bodyDiv w:val="1"/>
      <w:marLeft w:val="0"/>
      <w:marRight w:val="0"/>
      <w:marTop w:val="0"/>
      <w:marBottom w:val="0"/>
      <w:divBdr>
        <w:top w:val="none" w:sz="0" w:space="0" w:color="auto"/>
        <w:left w:val="none" w:sz="0" w:space="0" w:color="auto"/>
        <w:bottom w:val="none" w:sz="0" w:space="0" w:color="auto"/>
        <w:right w:val="none" w:sz="0" w:space="0" w:color="auto"/>
      </w:divBdr>
    </w:div>
    <w:div w:id="1288194105">
      <w:bodyDiv w:val="1"/>
      <w:marLeft w:val="0"/>
      <w:marRight w:val="0"/>
      <w:marTop w:val="0"/>
      <w:marBottom w:val="0"/>
      <w:divBdr>
        <w:top w:val="none" w:sz="0" w:space="0" w:color="auto"/>
        <w:left w:val="none" w:sz="0" w:space="0" w:color="auto"/>
        <w:bottom w:val="none" w:sz="0" w:space="0" w:color="auto"/>
        <w:right w:val="none" w:sz="0" w:space="0" w:color="auto"/>
      </w:divBdr>
    </w:div>
    <w:div w:id="1288507436">
      <w:bodyDiv w:val="1"/>
      <w:marLeft w:val="0"/>
      <w:marRight w:val="0"/>
      <w:marTop w:val="0"/>
      <w:marBottom w:val="0"/>
      <w:divBdr>
        <w:top w:val="none" w:sz="0" w:space="0" w:color="auto"/>
        <w:left w:val="none" w:sz="0" w:space="0" w:color="auto"/>
        <w:bottom w:val="none" w:sz="0" w:space="0" w:color="auto"/>
        <w:right w:val="none" w:sz="0" w:space="0" w:color="auto"/>
      </w:divBdr>
    </w:div>
    <w:div w:id="1288586571">
      <w:bodyDiv w:val="1"/>
      <w:marLeft w:val="0"/>
      <w:marRight w:val="0"/>
      <w:marTop w:val="0"/>
      <w:marBottom w:val="0"/>
      <w:divBdr>
        <w:top w:val="none" w:sz="0" w:space="0" w:color="auto"/>
        <w:left w:val="none" w:sz="0" w:space="0" w:color="auto"/>
        <w:bottom w:val="none" w:sz="0" w:space="0" w:color="auto"/>
        <w:right w:val="none" w:sz="0" w:space="0" w:color="auto"/>
      </w:divBdr>
    </w:div>
    <w:div w:id="1288657872">
      <w:bodyDiv w:val="1"/>
      <w:marLeft w:val="0"/>
      <w:marRight w:val="0"/>
      <w:marTop w:val="0"/>
      <w:marBottom w:val="0"/>
      <w:divBdr>
        <w:top w:val="none" w:sz="0" w:space="0" w:color="auto"/>
        <w:left w:val="none" w:sz="0" w:space="0" w:color="auto"/>
        <w:bottom w:val="none" w:sz="0" w:space="0" w:color="auto"/>
        <w:right w:val="none" w:sz="0" w:space="0" w:color="auto"/>
      </w:divBdr>
    </w:div>
    <w:div w:id="1289118936">
      <w:bodyDiv w:val="1"/>
      <w:marLeft w:val="0"/>
      <w:marRight w:val="0"/>
      <w:marTop w:val="0"/>
      <w:marBottom w:val="0"/>
      <w:divBdr>
        <w:top w:val="none" w:sz="0" w:space="0" w:color="auto"/>
        <w:left w:val="none" w:sz="0" w:space="0" w:color="auto"/>
        <w:bottom w:val="none" w:sz="0" w:space="0" w:color="auto"/>
        <w:right w:val="none" w:sz="0" w:space="0" w:color="auto"/>
      </w:divBdr>
    </w:div>
    <w:div w:id="1289243984">
      <w:bodyDiv w:val="1"/>
      <w:marLeft w:val="0"/>
      <w:marRight w:val="0"/>
      <w:marTop w:val="0"/>
      <w:marBottom w:val="0"/>
      <w:divBdr>
        <w:top w:val="none" w:sz="0" w:space="0" w:color="auto"/>
        <w:left w:val="none" w:sz="0" w:space="0" w:color="auto"/>
        <w:bottom w:val="none" w:sz="0" w:space="0" w:color="auto"/>
        <w:right w:val="none" w:sz="0" w:space="0" w:color="auto"/>
      </w:divBdr>
    </w:div>
    <w:div w:id="1289318003">
      <w:bodyDiv w:val="1"/>
      <w:marLeft w:val="0"/>
      <w:marRight w:val="0"/>
      <w:marTop w:val="0"/>
      <w:marBottom w:val="0"/>
      <w:divBdr>
        <w:top w:val="none" w:sz="0" w:space="0" w:color="auto"/>
        <w:left w:val="none" w:sz="0" w:space="0" w:color="auto"/>
        <w:bottom w:val="none" w:sz="0" w:space="0" w:color="auto"/>
        <w:right w:val="none" w:sz="0" w:space="0" w:color="auto"/>
      </w:divBdr>
    </w:div>
    <w:div w:id="1289513189">
      <w:bodyDiv w:val="1"/>
      <w:marLeft w:val="0"/>
      <w:marRight w:val="0"/>
      <w:marTop w:val="0"/>
      <w:marBottom w:val="0"/>
      <w:divBdr>
        <w:top w:val="none" w:sz="0" w:space="0" w:color="auto"/>
        <w:left w:val="none" w:sz="0" w:space="0" w:color="auto"/>
        <w:bottom w:val="none" w:sz="0" w:space="0" w:color="auto"/>
        <w:right w:val="none" w:sz="0" w:space="0" w:color="auto"/>
      </w:divBdr>
    </w:div>
    <w:div w:id="1290209082">
      <w:bodyDiv w:val="1"/>
      <w:marLeft w:val="0"/>
      <w:marRight w:val="0"/>
      <w:marTop w:val="0"/>
      <w:marBottom w:val="0"/>
      <w:divBdr>
        <w:top w:val="none" w:sz="0" w:space="0" w:color="auto"/>
        <w:left w:val="none" w:sz="0" w:space="0" w:color="auto"/>
        <w:bottom w:val="none" w:sz="0" w:space="0" w:color="auto"/>
        <w:right w:val="none" w:sz="0" w:space="0" w:color="auto"/>
      </w:divBdr>
    </w:div>
    <w:div w:id="1293094704">
      <w:bodyDiv w:val="1"/>
      <w:marLeft w:val="0"/>
      <w:marRight w:val="0"/>
      <w:marTop w:val="0"/>
      <w:marBottom w:val="0"/>
      <w:divBdr>
        <w:top w:val="none" w:sz="0" w:space="0" w:color="auto"/>
        <w:left w:val="none" w:sz="0" w:space="0" w:color="auto"/>
        <w:bottom w:val="none" w:sz="0" w:space="0" w:color="auto"/>
        <w:right w:val="none" w:sz="0" w:space="0" w:color="auto"/>
      </w:divBdr>
    </w:div>
    <w:div w:id="1293487006">
      <w:bodyDiv w:val="1"/>
      <w:marLeft w:val="0"/>
      <w:marRight w:val="0"/>
      <w:marTop w:val="0"/>
      <w:marBottom w:val="0"/>
      <w:divBdr>
        <w:top w:val="none" w:sz="0" w:space="0" w:color="auto"/>
        <w:left w:val="none" w:sz="0" w:space="0" w:color="auto"/>
        <w:bottom w:val="none" w:sz="0" w:space="0" w:color="auto"/>
        <w:right w:val="none" w:sz="0" w:space="0" w:color="auto"/>
      </w:divBdr>
    </w:div>
    <w:div w:id="1293705703">
      <w:bodyDiv w:val="1"/>
      <w:marLeft w:val="0"/>
      <w:marRight w:val="0"/>
      <w:marTop w:val="0"/>
      <w:marBottom w:val="0"/>
      <w:divBdr>
        <w:top w:val="none" w:sz="0" w:space="0" w:color="auto"/>
        <w:left w:val="none" w:sz="0" w:space="0" w:color="auto"/>
        <w:bottom w:val="none" w:sz="0" w:space="0" w:color="auto"/>
        <w:right w:val="none" w:sz="0" w:space="0" w:color="auto"/>
      </w:divBdr>
    </w:div>
    <w:div w:id="1293829546">
      <w:bodyDiv w:val="1"/>
      <w:marLeft w:val="0"/>
      <w:marRight w:val="0"/>
      <w:marTop w:val="0"/>
      <w:marBottom w:val="0"/>
      <w:divBdr>
        <w:top w:val="none" w:sz="0" w:space="0" w:color="auto"/>
        <w:left w:val="none" w:sz="0" w:space="0" w:color="auto"/>
        <w:bottom w:val="none" w:sz="0" w:space="0" w:color="auto"/>
        <w:right w:val="none" w:sz="0" w:space="0" w:color="auto"/>
      </w:divBdr>
    </w:div>
    <w:div w:id="1294209533">
      <w:bodyDiv w:val="1"/>
      <w:marLeft w:val="0"/>
      <w:marRight w:val="0"/>
      <w:marTop w:val="0"/>
      <w:marBottom w:val="0"/>
      <w:divBdr>
        <w:top w:val="none" w:sz="0" w:space="0" w:color="auto"/>
        <w:left w:val="none" w:sz="0" w:space="0" w:color="auto"/>
        <w:bottom w:val="none" w:sz="0" w:space="0" w:color="auto"/>
        <w:right w:val="none" w:sz="0" w:space="0" w:color="auto"/>
      </w:divBdr>
    </w:div>
    <w:div w:id="1294285130">
      <w:bodyDiv w:val="1"/>
      <w:marLeft w:val="0"/>
      <w:marRight w:val="0"/>
      <w:marTop w:val="0"/>
      <w:marBottom w:val="0"/>
      <w:divBdr>
        <w:top w:val="none" w:sz="0" w:space="0" w:color="auto"/>
        <w:left w:val="none" w:sz="0" w:space="0" w:color="auto"/>
        <w:bottom w:val="none" w:sz="0" w:space="0" w:color="auto"/>
        <w:right w:val="none" w:sz="0" w:space="0" w:color="auto"/>
      </w:divBdr>
    </w:div>
    <w:div w:id="1294747036">
      <w:bodyDiv w:val="1"/>
      <w:marLeft w:val="0"/>
      <w:marRight w:val="0"/>
      <w:marTop w:val="0"/>
      <w:marBottom w:val="0"/>
      <w:divBdr>
        <w:top w:val="none" w:sz="0" w:space="0" w:color="auto"/>
        <w:left w:val="none" w:sz="0" w:space="0" w:color="auto"/>
        <w:bottom w:val="none" w:sz="0" w:space="0" w:color="auto"/>
        <w:right w:val="none" w:sz="0" w:space="0" w:color="auto"/>
      </w:divBdr>
    </w:div>
    <w:div w:id="1294947416">
      <w:bodyDiv w:val="1"/>
      <w:marLeft w:val="0"/>
      <w:marRight w:val="0"/>
      <w:marTop w:val="0"/>
      <w:marBottom w:val="0"/>
      <w:divBdr>
        <w:top w:val="none" w:sz="0" w:space="0" w:color="auto"/>
        <w:left w:val="none" w:sz="0" w:space="0" w:color="auto"/>
        <w:bottom w:val="none" w:sz="0" w:space="0" w:color="auto"/>
        <w:right w:val="none" w:sz="0" w:space="0" w:color="auto"/>
      </w:divBdr>
    </w:div>
    <w:div w:id="1295215229">
      <w:bodyDiv w:val="1"/>
      <w:marLeft w:val="0"/>
      <w:marRight w:val="0"/>
      <w:marTop w:val="0"/>
      <w:marBottom w:val="0"/>
      <w:divBdr>
        <w:top w:val="none" w:sz="0" w:space="0" w:color="auto"/>
        <w:left w:val="none" w:sz="0" w:space="0" w:color="auto"/>
        <w:bottom w:val="none" w:sz="0" w:space="0" w:color="auto"/>
        <w:right w:val="none" w:sz="0" w:space="0" w:color="auto"/>
      </w:divBdr>
    </w:div>
    <w:div w:id="1295217797">
      <w:bodyDiv w:val="1"/>
      <w:marLeft w:val="0"/>
      <w:marRight w:val="0"/>
      <w:marTop w:val="0"/>
      <w:marBottom w:val="0"/>
      <w:divBdr>
        <w:top w:val="none" w:sz="0" w:space="0" w:color="auto"/>
        <w:left w:val="none" w:sz="0" w:space="0" w:color="auto"/>
        <w:bottom w:val="none" w:sz="0" w:space="0" w:color="auto"/>
        <w:right w:val="none" w:sz="0" w:space="0" w:color="auto"/>
      </w:divBdr>
    </w:div>
    <w:div w:id="1295257124">
      <w:bodyDiv w:val="1"/>
      <w:marLeft w:val="0"/>
      <w:marRight w:val="0"/>
      <w:marTop w:val="0"/>
      <w:marBottom w:val="0"/>
      <w:divBdr>
        <w:top w:val="none" w:sz="0" w:space="0" w:color="auto"/>
        <w:left w:val="none" w:sz="0" w:space="0" w:color="auto"/>
        <w:bottom w:val="none" w:sz="0" w:space="0" w:color="auto"/>
        <w:right w:val="none" w:sz="0" w:space="0" w:color="auto"/>
      </w:divBdr>
    </w:div>
    <w:div w:id="1295410833">
      <w:bodyDiv w:val="1"/>
      <w:marLeft w:val="0"/>
      <w:marRight w:val="0"/>
      <w:marTop w:val="0"/>
      <w:marBottom w:val="0"/>
      <w:divBdr>
        <w:top w:val="none" w:sz="0" w:space="0" w:color="auto"/>
        <w:left w:val="none" w:sz="0" w:space="0" w:color="auto"/>
        <w:bottom w:val="none" w:sz="0" w:space="0" w:color="auto"/>
        <w:right w:val="none" w:sz="0" w:space="0" w:color="auto"/>
      </w:divBdr>
    </w:div>
    <w:div w:id="1295718805">
      <w:bodyDiv w:val="1"/>
      <w:marLeft w:val="0"/>
      <w:marRight w:val="0"/>
      <w:marTop w:val="0"/>
      <w:marBottom w:val="0"/>
      <w:divBdr>
        <w:top w:val="none" w:sz="0" w:space="0" w:color="auto"/>
        <w:left w:val="none" w:sz="0" w:space="0" w:color="auto"/>
        <w:bottom w:val="none" w:sz="0" w:space="0" w:color="auto"/>
        <w:right w:val="none" w:sz="0" w:space="0" w:color="auto"/>
      </w:divBdr>
    </w:div>
    <w:div w:id="1296179092">
      <w:bodyDiv w:val="1"/>
      <w:marLeft w:val="0"/>
      <w:marRight w:val="0"/>
      <w:marTop w:val="0"/>
      <w:marBottom w:val="0"/>
      <w:divBdr>
        <w:top w:val="none" w:sz="0" w:space="0" w:color="auto"/>
        <w:left w:val="none" w:sz="0" w:space="0" w:color="auto"/>
        <w:bottom w:val="none" w:sz="0" w:space="0" w:color="auto"/>
        <w:right w:val="none" w:sz="0" w:space="0" w:color="auto"/>
      </w:divBdr>
    </w:div>
    <w:div w:id="1296445768">
      <w:bodyDiv w:val="1"/>
      <w:marLeft w:val="0"/>
      <w:marRight w:val="0"/>
      <w:marTop w:val="0"/>
      <w:marBottom w:val="0"/>
      <w:divBdr>
        <w:top w:val="none" w:sz="0" w:space="0" w:color="auto"/>
        <w:left w:val="none" w:sz="0" w:space="0" w:color="auto"/>
        <w:bottom w:val="none" w:sz="0" w:space="0" w:color="auto"/>
        <w:right w:val="none" w:sz="0" w:space="0" w:color="auto"/>
      </w:divBdr>
    </w:div>
    <w:div w:id="1296644437">
      <w:bodyDiv w:val="1"/>
      <w:marLeft w:val="0"/>
      <w:marRight w:val="0"/>
      <w:marTop w:val="0"/>
      <w:marBottom w:val="0"/>
      <w:divBdr>
        <w:top w:val="none" w:sz="0" w:space="0" w:color="auto"/>
        <w:left w:val="none" w:sz="0" w:space="0" w:color="auto"/>
        <w:bottom w:val="none" w:sz="0" w:space="0" w:color="auto"/>
        <w:right w:val="none" w:sz="0" w:space="0" w:color="auto"/>
      </w:divBdr>
    </w:div>
    <w:div w:id="1296792227">
      <w:bodyDiv w:val="1"/>
      <w:marLeft w:val="0"/>
      <w:marRight w:val="0"/>
      <w:marTop w:val="0"/>
      <w:marBottom w:val="0"/>
      <w:divBdr>
        <w:top w:val="none" w:sz="0" w:space="0" w:color="auto"/>
        <w:left w:val="none" w:sz="0" w:space="0" w:color="auto"/>
        <w:bottom w:val="none" w:sz="0" w:space="0" w:color="auto"/>
        <w:right w:val="none" w:sz="0" w:space="0" w:color="auto"/>
      </w:divBdr>
    </w:div>
    <w:div w:id="1297179113">
      <w:bodyDiv w:val="1"/>
      <w:marLeft w:val="0"/>
      <w:marRight w:val="0"/>
      <w:marTop w:val="0"/>
      <w:marBottom w:val="0"/>
      <w:divBdr>
        <w:top w:val="none" w:sz="0" w:space="0" w:color="auto"/>
        <w:left w:val="none" w:sz="0" w:space="0" w:color="auto"/>
        <w:bottom w:val="none" w:sz="0" w:space="0" w:color="auto"/>
        <w:right w:val="none" w:sz="0" w:space="0" w:color="auto"/>
      </w:divBdr>
    </w:div>
    <w:div w:id="1297491325">
      <w:bodyDiv w:val="1"/>
      <w:marLeft w:val="0"/>
      <w:marRight w:val="0"/>
      <w:marTop w:val="0"/>
      <w:marBottom w:val="0"/>
      <w:divBdr>
        <w:top w:val="none" w:sz="0" w:space="0" w:color="auto"/>
        <w:left w:val="none" w:sz="0" w:space="0" w:color="auto"/>
        <w:bottom w:val="none" w:sz="0" w:space="0" w:color="auto"/>
        <w:right w:val="none" w:sz="0" w:space="0" w:color="auto"/>
      </w:divBdr>
    </w:div>
    <w:div w:id="1297875643">
      <w:bodyDiv w:val="1"/>
      <w:marLeft w:val="0"/>
      <w:marRight w:val="0"/>
      <w:marTop w:val="0"/>
      <w:marBottom w:val="0"/>
      <w:divBdr>
        <w:top w:val="none" w:sz="0" w:space="0" w:color="auto"/>
        <w:left w:val="none" w:sz="0" w:space="0" w:color="auto"/>
        <w:bottom w:val="none" w:sz="0" w:space="0" w:color="auto"/>
        <w:right w:val="none" w:sz="0" w:space="0" w:color="auto"/>
      </w:divBdr>
    </w:div>
    <w:div w:id="1297880611">
      <w:bodyDiv w:val="1"/>
      <w:marLeft w:val="0"/>
      <w:marRight w:val="0"/>
      <w:marTop w:val="0"/>
      <w:marBottom w:val="0"/>
      <w:divBdr>
        <w:top w:val="none" w:sz="0" w:space="0" w:color="auto"/>
        <w:left w:val="none" w:sz="0" w:space="0" w:color="auto"/>
        <w:bottom w:val="none" w:sz="0" w:space="0" w:color="auto"/>
        <w:right w:val="none" w:sz="0" w:space="0" w:color="auto"/>
      </w:divBdr>
    </w:div>
    <w:div w:id="1298147698">
      <w:bodyDiv w:val="1"/>
      <w:marLeft w:val="0"/>
      <w:marRight w:val="0"/>
      <w:marTop w:val="0"/>
      <w:marBottom w:val="0"/>
      <w:divBdr>
        <w:top w:val="none" w:sz="0" w:space="0" w:color="auto"/>
        <w:left w:val="none" w:sz="0" w:space="0" w:color="auto"/>
        <w:bottom w:val="none" w:sz="0" w:space="0" w:color="auto"/>
        <w:right w:val="none" w:sz="0" w:space="0" w:color="auto"/>
      </w:divBdr>
    </w:div>
    <w:div w:id="1299337462">
      <w:bodyDiv w:val="1"/>
      <w:marLeft w:val="0"/>
      <w:marRight w:val="0"/>
      <w:marTop w:val="0"/>
      <w:marBottom w:val="0"/>
      <w:divBdr>
        <w:top w:val="none" w:sz="0" w:space="0" w:color="auto"/>
        <w:left w:val="none" w:sz="0" w:space="0" w:color="auto"/>
        <w:bottom w:val="none" w:sz="0" w:space="0" w:color="auto"/>
        <w:right w:val="none" w:sz="0" w:space="0" w:color="auto"/>
      </w:divBdr>
    </w:div>
    <w:div w:id="1300308726">
      <w:bodyDiv w:val="1"/>
      <w:marLeft w:val="0"/>
      <w:marRight w:val="0"/>
      <w:marTop w:val="0"/>
      <w:marBottom w:val="0"/>
      <w:divBdr>
        <w:top w:val="none" w:sz="0" w:space="0" w:color="auto"/>
        <w:left w:val="none" w:sz="0" w:space="0" w:color="auto"/>
        <w:bottom w:val="none" w:sz="0" w:space="0" w:color="auto"/>
        <w:right w:val="none" w:sz="0" w:space="0" w:color="auto"/>
      </w:divBdr>
    </w:div>
    <w:div w:id="1300647801">
      <w:bodyDiv w:val="1"/>
      <w:marLeft w:val="0"/>
      <w:marRight w:val="0"/>
      <w:marTop w:val="0"/>
      <w:marBottom w:val="0"/>
      <w:divBdr>
        <w:top w:val="none" w:sz="0" w:space="0" w:color="auto"/>
        <w:left w:val="none" w:sz="0" w:space="0" w:color="auto"/>
        <w:bottom w:val="none" w:sz="0" w:space="0" w:color="auto"/>
        <w:right w:val="none" w:sz="0" w:space="0" w:color="auto"/>
      </w:divBdr>
    </w:div>
    <w:div w:id="1301108901">
      <w:bodyDiv w:val="1"/>
      <w:marLeft w:val="0"/>
      <w:marRight w:val="0"/>
      <w:marTop w:val="0"/>
      <w:marBottom w:val="0"/>
      <w:divBdr>
        <w:top w:val="none" w:sz="0" w:space="0" w:color="auto"/>
        <w:left w:val="none" w:sz="0" w:space="0" w:color="auto"/>
        <w:bottom w:val="none" w:sz="0" w:space="0" w:color="auto"/>
        <w:right w:val="none" w:sz="0" w:space="0" w:color="auto"/>
      </w:divBdr>
    </w:div>
    <w:div w:id="1301423185">
      <w:bodyDiv w:val="1"/>
      <w:marLeft w:val="0"/>
      <w:marRight w:val="0"/>
      <w:marTop w:val="0"/>
      <w:marBottom w:val="0"/>
      <w:divBdr>
        <w:top w:val="none" w:sz="0" w:space="0" w:color="auto"/>
        <w:left w:val="none" w:sz="0" w:space="0" w:color="auto"/>
        <w:bottom w:val="none" w:sz="0" w:space="0" w:color="auto"/>
        <w:right w:val="none" w:sz="0" w:space="0" w:color="auto"/>
      </w:divBdr>
    </w:div>
    <w:div w:id="1301496448">
      <w:bodyDiv w:val="1"/>
      <w:marLeft w:val="0"/>
      <w:marRight w:val="0"/>
      <w:marTop w:val="0"/>
      <w:marBottom w:val="0"/>
      <w:divBdr>
        <w:top w:val="none" w:sz="0" w:space="0" w:color="auto"/>
        <w:left w:val="none" w:sz="0" w:space="0" w:color="auto"/>
        <w:bottom w:val="none" w:sz="0" w:space="0" w:color="auto"/>
        <w:right w:val="none" w:sz="0" w:space="0" w:color="auto"/>
      </w:divBdr>
    </w:div>
    <w:div w:id="1301956960">
      <w:bodyDiv w:val="1"/>
      <w:marLeft w:val="0"/>
      <w:marRight w:val="0"/>
      <w:marTop w:val="0"/>
      <w:marBottom w:val="0"/>
      <w:divBdr>
        <w:top w:val="none" w:sz="0" w:space="0" w:color="auto"/>
        <w:left w:val="none" w:sz="0" w:space="0" w:color="auto"/>
        <w:bottom w:val="none" w:sz="0" w:space="0" w:color="auto"/>
        <w:right w:val="none" w:sz="0" w:space="0" w:color="auto"/>
      </w:divBdr>
    </w:div>
    <w:div w:id="1301962256">
      <w:bodyDiv w:val="1"/>
      <w:marLeft w:val="0"/>
      <w:marRight w:val="0"/>
      <w:marTop w:val="0"/>
      <w:marBottom w:val="0"/>
      <w:divBdr>
        <w:top w:val="none" w:sz="0" w:space="0" w:color="auto"/>
        <w:left w:val="none" w:sz="0" w:space="0" w:color="auto"/>
        <w:bottom w:val="none" w:sz="0" w:space="0" w:color="auto"/>
        <w:right w:val="none" w:sz="0" w:space="0" w:color="auto"/>
      </w:divBdr>
    </w:div>
    <w:div w:id="1302223265">
      <w:bodyDiv w:val="1"/>
      <w:marLeft w:val="0"/>
      <w:marRight w:val="0"/>
      <w:marTop w:val="0"/>
      <w:marBottom w:val="0"/>
      <w:divBdr>
        <w:top w:val="none" w:sz="0" w:space="0" w:color="auto"/>
        <w:left w:val="none" w:sz="0" w:space="0" w:color="auto"/>
        <w:bottom w:val="none" w:sz="0" w:space="0" w:color="auto"/>
        <w:right w:val="none" w:sz="0" w:space="0" w:color="auto"/>
      </w:divBdr>
    </w:div>
    <w:div w:id="1303653993">
      <w:bodyDiv w:val="1"/>
      <w:marLeft w:val="0"/>
      <w:marRight w:val="0"/>
      <w:marTop w:val="0"/>
      <w:marBottom w:val="0"/>
      <w:divBdr>
        <w:top w:val="none" w:sz="0" w:space="0" w:color="auto"/>
        <w:left w:val="none" w:sz="0" w:space="0" w:color="auto"/>
        <w:bottom w:val="none" w:sz="0" w:space="0" w:color="auto"/>
        <w:right w:val="none" w:sz="0" w:space="0" w:color="auto"/>
      </w:divBdr>
    </w:div>
    <w:div w:id="1303654233">
      <w:bodyDiv w:val="1"/>
      <w:marLeft w:val="0"/>
      <w:marRight w:val="0"/>
      <w:marTop w:val="0"/>
      <w:marBottom w:val="0"/>
      <w:divBdr>
        <w:top w:val="none" w:sz="0" w:space="0" w:color="auto"/>
        <w:left w:val="none" w:sz="0" w:space="0" w:color="auto"/>
        <w:bottom w:val="none" w:sz="0" w:space="0" w:color="auto"/>
        <w:right w:val="none" w:sz="0" w:space="0" w:color="auto"/>
      </w:divBdr>
    </w:div>
    <w:div w:id="1303727074">
      <w:bodyDiv w:val="1"/>
      <w:marLeft w:val="0"/>
      <w:marRight w:val="0"/>
      <w:marTop w:val="0"/>
      <w:marBottom w:val="0"/>
      <w:divBdr>
        <w:top w:val="none" w:sz="0" w:space="0" w:color="auto"/>
        <w:left w:val="none" w:sz="0" w:space="0" w:color="auto"/>
        <w:bottom w:val="none" w:sz="0" w:space="0" w:color="auto"/>
        <w:right w:val="none" w:sz="0" w:space="0" w:color="auto"/>
      </w:divBdr>
    </w:div>
    <w:div w:id="1304312526">
      <w:bodyDiv w:val="1"/>
      <w:marLeft w:val="0"/>
      <w:marRight w:val="0"/>
      <w:marTop w:val="0"/>
      <w:marBottom w:val="0"/>
      <w:divBdr>
        <w:top w:val="none" w:sz="0" w:space="0" w:color="auto"/>
        <w:left w:val="none" w:sz="0" w:space="0" w:color="auto"/>
        <w:bottom w:val="none" w:sz="0" w:space="0" w:color="auto"/>
        <w:right w:val="none" w:sz="0" w:space="0" w:color="auto"/>
      </w:divBdr>
    </w:div>
    <w:div w:id="1304386351">
      <w:bodyDiv w:val="1"/>
      <w:marLeft w:val="0"/>
      <w:marRight w:val="0"/>
      <w:marTop w:val="0"/>
      <w:marBottom w:val="0"/>
      <w:divBdr>
        <w:top w:val="none" w:sz="0" w:space="0" w:color="auto"/>
        <w:left w:val="none" w:sz="0" w:space="0" w:color="auto"/>
        <w:bottom w:val="none" w:sz="0" w:space="0" w:color="auto"/>
        <w:right w:val="none" w:sz="0" w:space="0" w:color="auto"/>
      </w:divBdr>
    </w:div>
    <w:div w:id="1304388862">
      <w:bodyDiv w:val="1"/>
      <w:marLeft w:val="0"/>
      <w:marRight w:val="0"/>
      <w:marTop w:val="0"/>
      <w:marBottom w:val="0"/>
      <w:divBdr>
        <w:top w:val="none" w:sz="0" w:space="0" w:color="auto"/>
        <w:left w:val="none" w:sz="0" w:space="0" w:color="auto"/>
        <w:bottom w:val="none" w:sz="0" w:space="0" w:color="auto"/>
        <w:right w:val="none" w:sz="0" w:space="0" w:color="auto"/>
      </w:divBdr>
    </w:div>
    <w:div w:id="1304506069">
      <w:bodyDiv w:val="1"/>
      <w:marLeft w:val="0"/>
      <w:marRight w:val="0"/>
      <w:marTop w:val="0"/>
      <w:marBottom w:val="0"/>
      <w:divBdr>
        <w:top w:val="none" w:sz="0" w:space="0" w:color="auto"/>
        <w:left w:val="none" w:sz="0" w:space="0" w:color="auto"/>
        <w:bottom w:val="none" w:sz="0" w:space="0" w:color="auto"/>
        <w:right w:val="none" w:sz="0" w:space="0" w:color="auto"/>
      </w:divBdr>
    </w:div>
    <w:div w:id="1304655617">
      <w:bodyDiv w:val="1"/>
      <w:marLeft w:val="0"/>
      <w:marRight w:val="0"/>
      <w:marTop w:val="0"/>
      <w:marBottom w:val="0"/>
      <w:divBdr>
        <w:top w:val="none" w:sz="0" w:space="0" w:color="auto"/>
        <w:left w:val="none" w:sz="0" w:space="0" w:color="auto"/>
        <w:bottom w:val="none" w:sz="0" w:space="0" w:color="auto"/>
        <w:right w:val="none" w:sz="0" w:space="0" w:color="auto"/>
      </w:divBdr>
    </w:div>
    <w:div w:id="1305039153">
      <w:bodyDiv w:val="1"/>
      <w:marLeft w:val="0"/>
      <w:marRight w:val="0"/>
      <w:marTop w:val="0"/>
      <w:marBottom w:val="0"/>
      <w:divBdr>
        <w:top w:val="none" w:sz="0" w:space="0" w:color="auto"/>
        <w:left w:val="none" w:sz="0" w:space="0" w:color="auto"/>
        <w:bottom w:val="none" w:sz="0" w:space="0" w:color="auto"/>
        <w:right w:val="none" w:sz="0" w:space="0" w:color="auto"/>
      </w:divBdr>
    </w:div>
    <w:div w:id="1305164443">
      <w:bodyDiv w:val="1"/>
      <w:marLeft w:val="0"/>
      <w:marRight w:val="0"/>
      <w:marTop w:val="0"/>
      <w:marBottom w:val="0"/>
      <w:divBdr>
        <w:top w:val="none" w:sz="0" w:space="0" w:color="auto"/>
        <w:left w:val="none" w:sz="0" w:space="0" w:color="auto"/>
        <w:bottom w:val="none" w:sz="0" w:space="0" w:color="auto"/>
        <w:right w:val="none" w:sz="0" w:space="0" w:color="auto"/>
      </w:divBdr>
    </w:div>
    <w:div w:id="1305742519">
      <w:bodyDiv w:val="1"/>
      <w:marLeft w:val="0"/>
      <w:marRight w:val="0"/>
      <w:marTop w:val="0"/>
      <w:marBottom w:val="0"/>
      <w:divBdr>
        <w:top w:val="none" w:sz="0" w:space="0" w:color="auto"/>
        <w:left w:val="none" w:sz="0" w:space="0" w:color="auto"/>
        <w:bottom w:val="none" w:sz="0" w:space="0" w:color="auto"/>
        <w:right w:val="none" w:sz="0" w:space="0" w:color="auto"/>
      </w:divBdr>
    </w:div>
    <w:div w:id="1305770611">
      <w:bodyDiv w:val="1"/>
      <w:marLeft w:val="0"/>
      <w:marRight w:val="0"/>
      <w:marTop w:val="0"/>
      <w:marBottom w:val="0"/>
      <w:divBdr>
        <w:top w:val="none" w:sz="0" w:space="0" w:color="auto"/>
        <w:left w:val="none" w:sz="0" w:space="0" w:color="auto"/>
        <w:bottom w:val="none" w:sz="0" w:space="0" w:color="auto"/>
        <w:right w:val="none" w:sz="0" w:space="0" w:color="auto"/>
      </w:divBdr>
    </w:div>
    <w:div w:id="1306088642">
      <w:bodyDiv w:val="1"/>
      <w:marLeft w:val="0"/>
      <w:marRight w:val="0"/>
      <w:marTop w:val="0"/>
      <w:marBottom w:val="0"/>
      <w:divBdr>
        <w:top w:val="none" w:sz="0" w:space="0" w:color="auto"/>
        <w:left w:val="none" w:sz="0" w:space="0" w:color="auto"/>
        <w:bottom w:val="none" w:sz="0" w:space="0" w:color="auto"/>
        <w:right w:val="none" w:sz="0" w:space="0" w:color="auto"/>
      </w:divBdr>
    </w:div>
    <w:div w:id="1306203681">
      <w:bodyDiv w:val="1"/>
      <w:marLeft w:val="0"/>
      <w:marRight w:val="0"/>
      <w:marTop w:val="0"/>
      <w:marBottom w:val="0"/>
      <w:divBdr>
        <w:top w:val="none" w:sz="0" w:space="0" w:color="auto"/>
        <w:left w:val="none" w:sz="0" w:space="0" w:color="auto"/>
        <w:bottom w:val="none" w:sz="0" w:space="0" w:color="auto"/>
        <w:right w:val="none" w:sz="0" w:space="0" w:color="auto"/>
      </w:divBdr>
    </w:div>
    <w:div w:id="1306278608">
      <w:bodyDiv w:val="1"/>
      <w:marLeft w:val="0"/>
      <w:marRight w:val="0"/>
      <w:marTop w:val="0"/>
      <w:marBottom w:val="0"/>
      <w:divBdr>
        <w:top w:val="none" w:sz="0" w:space="0" w:color="auto"/>
        <w:left w:val="none" w:sz="0" w:space="0" w:color="auto"/>
        <w:bottom w:val="none" w:sz="0" w:space="0" w:color="auto"/>
        <w:right w:val="none" w:sz="0" w:space="0" w:color="auto"/>
      </w:divBdr>
    </w:div>
    <w:div w:id="1307973806">
      <w:bodyDiv w:val="1"/>
      <w:marLeft w:val="0"/>
      <w:marRight w:val="0"/>
      <w:marTop w:val="0"/>
      <w:marBottom w:val="0"/>
      <w:divBdr>
        <w:top w:val="none" w:sz="0" w:space="0" w:color="auto"/>
        <w:left w:val="none" w:sz="0" w:space="0" w:color="auto"/>
        <w:bottom w:val="none" w:sz="0" w:space="0" w:color="auto"/>
        <w:right w:val="none" w:sz="0" w:space="0" w:color="auto"/>
      </w:divBdr>
    </w:div>
    <w:div w:id="1308171579">
      <w:bodyDiv w:val="1"/>
      <w:marLeft w:val="0"/>
      <w:marRight w:val="0"/>
      <w:marTop w:val="0"/>
      <w:marBottom w:val="0"/>
      <w:divBdr>
        <w:top w:val="none" w:sz="0" w:space="0" w:color="auto"/>
        <w:left w:val="none" w:sz="0" w:space="0" w:color="auto"/>
        <w:bottom w:val="none" w:sz="0" w:space="0" w:color="auto"/>
        <w:right w:val="none" w:sz="0" w:space="0" w:color="auto"/>
      </w:divBdr>
    </w:div>
    <w:div w:id="1308172650">
      <w:bodyDiv w:val="1"/>
      <w:marLeft w:val="0"/>
      <w:marRight w:val="0"/>
      <w:marTop w:val="0"/>
      <w:marBottom w:val="0"/>
      <w:divBdr>
        <w:top w:val="none" w:sz="0" w:space="0" w:color="auto"/>
        <w:left w:val="none" w:sz="0" w:space="0" w:color="auto"/>
        <w:bottom w:val="none" w:sz="0" w:space="0" w:color="auto"/>
        <w:right w:val="none" w:sz="0" w:space="0" w:color="auto"/>
      </w:divBdr>
    </w:div>
    <w:div w:id="1308318956">
      <w:bodyDiv w:val="1"/>
      <w:marLeft w:val="0"/>
      <w:marRight w:val="0"/>
      <w:marTop w:val="0"/>
      <w:marBottom w:val="0"/>
      <w:divBdr>
        <w:top w:val="none" w:sz="0" w:space="0" w:color="auto"/>
        <w:left w:val="none" w:sz="0" w:space="0" w:color="auto"/>
        <w:bottom w:val="none" w:sz="0" w:space="0" w:color="auto"/>
        <w:right w:val="none" w:sz="0" w:space="0" w:color="auto"/>
      </w:divBdr>
    </w:div>
    <w:div w:id="1308633541">
      <w:bodyDiv w:val="1"/>
      <w:marLeft w:val="0"/>
      <w:marRight w:val="0"/>
      <w:marTop w:val="0"/>
      <w:marBottom w:val="0"/>
      <w:divBdr>
        <w:top w:val="none" w:sz="0" w:space="0" w:color="auto"/>
        <w:left w:val="none" w:sz="0" w:space="0" w:color="auto"/>
        <w:bottom w:val="none" w:sz="0" w:space="0" w:color="auto"/>
        <w:right w:val="none" w:sz="0" w:space="0" w:color="auto"/>
      </w:divBdr>
    </w:div>
    <w:div w:id="1309243622">
      <w:bodyDiv w:val="1"/>
      <w:marLeft w:val="0"/>
      <w:marRight w:val="0"/>
      <w:marTop w:val="0"/>
      <w:marBottom w:val="0"/>
      <w:divBdr>
        <w:top w:val="none" w:sz="0" w:space="0" w:color="auto"/>
        <w:left w:val="none" w:sz="0" w:space="0" w:color="auto"/>
        <w:bottom w:val="none" w:sz="0" w:space="0" w:color="auto"/>
        <w:right w:val="none" w:sz="0" w:space="0" w:color="auto"/>
      </w:divBdr>
    </w:div>
    <w:div w:id="1309476836">
      <w:bodyDiv w:val="1"/>
      <w:marLeft w:val="0"/>
      <w:marRight w:val="0"/>
      <w:marTop w:val="0"/>
      <w:marBottom w:val="0"/>
      <w:divBdr>
        <w:top w:val="none" w:sz="0" w:space="0" w:color="auto"/>
        <w:left w:val="none" w:sz="0" w:space="0" w:color="auto"/>
        <w:bottom w:val="none" w:sz="0" w:space="0" w:color="auto"/>
        <w:right w:val="none" w:sz="0" w:space="0" w:color="auto"/>
      </w:divBdr>
    </w:div>
    <w:div w:id="1309629722">
      <w:bodyDiv w:val="1"/>
      <w:marLeft w:val="0"/>
      <w:marRight w:val="0"/>
      <w:marTop w:val="0"/>
      <w:marBottom w:val="0"/>
      <w:divBdr>
        <w:top w:val="none" w:sz="0" w:space="0" w:color="auto"/>
        <w:left w:val="none" w:sz="0" w:space="0" w:color="auto"/>
        <w:bottom w:val="none" w:sz="0" w:space="0" w:color="auto"/>
        <w:right w:val="none" w:sz="0" w:space="0" w:color="auto"/>
      </w:divBdr>
    </w:div>
    <w:div w:id="1309701292">
      <w:bodyDiv w:val="1"/>
      <w:marLeft w:val="0"/>
      <w:marRight w:val="0"/>
      <w:marTop w:val="0"/>
      <w:marBottom w:val="0"/>
      <w:divBdr>
        <w:top w:val="none" w:sz="0" w:space="0" w:color="auto"/>
        <w:left w:val="none" w:sz="0" w:space="0" w:color="auto"/>
        <w:bottom w:val="none" w:sz="0" w:space="0" w:color="auto"/>
        <w:right w:val="none" w:sz="0" w:space="0" w:color="auto"/>
      </w:divBdr>
    </w:div>
    <w:div w:id="1309703738">
      <w:bodyDiv w:val="1"/>
      <w:marLeft w:val="0"/>
      <w:marRight w:val="0"/>
      <w:marTop w:val="0"/>
      <w:marBottom w:val="0"/>
      <w:divBdr>
        <w:top w:val="none" w:sz="0" w:space="0" w:color="auto"/>
        <w:left w:val="none" w:sz="0" w:space="0" w:color="auto"/>
        <w:bottom w:val="none" w:sz="0" w:space="0" w:color="auto"/>
        <w:right w:val="none" w:sz="0" w:space="0" w:color="auto"/>
      </w:divBdr>
    </w:div>
    <w:div w:id="1310088598">
      <w:bodyDiv w:val="1"/>
      <w:marLeft w:val="0"/>
      <w:marRight w:val="0"/>
      <w:marTop w:val="0"/>
      <w:marBottom w:val="0"/>
      <w:divBdr>
        <w:top w:val="none" w:sz="0" w:space="0" w:color="auto"/>
        <w:left w:val="none" w:sz="0" w:space="0" w:color="auto"/>
        <w:bottom w:val="none" w:sz="0" w:space="0" w:color="auto"/>
        <w:right w:val="none" w:sz="0" w:space="0" w:color="auto"/>
      </w:divBdr>
    </w:div>
    <w:div w:id="1310209755">
      <w:bodyDiv w:val="1"/>
      <w:marLeft w:val="0"/>
      <w:marRight w:val="0"/>
      <w:marTop w:val="0"/>
      <w:marBottom w:val="0"/>
      <w:divBdr>
        <w:top w:val="none" w:sz="0" w:space="0" w:color="auto"/>
        <w:left w:val="none" w:sz="0" w:space="0" w:color="auto"/>
        <w:bottom w:val="none" w:sz="0" w:space="0" w:color="auto"/>
        <w:right w:val="none" w:sz="0" w:space="0" w:color="auto"/>
      </w:divBdr>
    </w:div>
    <w:div w:id="1310548439">
      <w:bodyDiv w:val="1"/>
      <w:marLeft w:val="0"/>
      <w:marRight w:val="0"/>
      <w:marTop w:val="0"/>
      <w:marBottom w:val="0"/>
      <w:divBdr>
        <w:top w:val="none" w:sz="0" w:space="0" w:color="auto"/>
        <w:left w:val="none" w:sz="0" w:space="0" w:color="auto"/>
        <w:bottom w:val="none" w:sz="0" w:space="0" w:color="auto"/>
        <w:right w:val="none" w:sz="0" w:space="0" w:color="auto"/>
      </w:divBdr>
    </w:div>
    <w:div w:id="1310598642">
      <w:bodyDiv w:val="1"/>
      <w:marLeft w:val="0"/>
      <w:marRight w:val="0"/>
      <w:marTop w:val="0"/>
      <w:marBottom w:val="0"/>
      <w:divBdr>
        <w:top w:val="none" w:sz="0" w:space="0" w:color="auto"/>
        <w:left w:val="none" w:sz="0" w:space="0" w:color="auto"/>
        <w:bottom w:val="none" w:sz="0" w:space="0" w:color="auto"/>
        <w:right w:val="none" w:sz="0" w:space="0" w:color="auto"/>
      </w:divBdr>
    </w:div>
    <w:div w:id="1310937092">
      <w:bodyDiv w:val="1"/>
      <w:marLeft w:val="0"/>
      <w:marRight w:val="0"/>
      <w:marTop w:val="0"/>
      <w:marBottom w:val="0"/>
      <w:divBdr>
        <w:top w:val="none" w:sz="0" w:space="0" w:color="auto"/>
        <w:left w:val="none" w:sz="0" w:space="0" w:color="auto"/>
        <w:bottom w:val="none" w:sz="0" w:space="0" w:color="auto"/>
        <w:right w:val="none" w:sz="0" w:space="0" w:color="auto"/>
      </w:divBdr>
    </w:div>
    <w:div w:id="1311708057">
      <w:bodyDiv w:val="1"/>
      <w:marLeft w:val="0"/>
      <w:marRight w:val="0"/>
      <w:marTop w:val="0"/>
      <w:marBottom w:val="0"/>
      <w:divBdr>
        <w:top w:val="none" w:sz="0" w:space="0" w:color="auto"/>
        <w:left w:val="none" w:sz="0" w:space="0" w:color="auto"/>
        <w:bottom w:val="none" w:sz="0" w:space="0" w:color="auto"/>
        <w:right w:val="none" w:sz="0" w:space="0" w:color="auto"/>
      </w:divBdr>
    </w:div>
    <w:div w:id="1312128138">
      <w:bodyDiv w:val="1"/>
      <w:marLeft w:val="0"/>
      <w:marRight w:val="0"/>
      <w:marTop w:val="0"/>
      <w:marBottom w:val="0"/>
      <w:divBdr>
        <w:top w:val="none" w:sz="0" w:space="0" w:color="auto"/>
        <w:left w:val="none" w:sz="0" w:space="0" w:color="auto"/>
        <w:bottom w:val="none" w:sz="0" w:space="0" w:color="auto"/>
        <w:right w:val="none" w:sz="0" w:space="0" w:color="auto"/>
      </w:divBdr>
    </w:div>
    <w:div w:id="1312558542">
      <w:bodyDiv w:val="1"/>
      <w:marLeft w:val="0"/>
      <w:marRight w:val="0"/>
      <w:marTop w:val="0"/>
      <w:marBottom w:val="0"/>
      <w:divBdr>
        <w:top w:val="none" w:sz="0" w:space="0" w:color="auto"/>
        <w:left w:val="none" w:sz="0" w:space="0" w:color="auto"/>
        <w:bottom w:val="none" w:sz="0" w:space="0" w:color="auto"/>
        <w:right w:val="none" w:sz="0" w:space="0" w:color="auto"/>
      </w:divBdr>
    </w:div>
    <w:div w:id="1312827557">
      <w:bodyDiv w:val="1"/>
      <w:marLeft w:val="0"/>
      <w:marRight w:val="0"/>
      <w:marTop w:val="0"/>
      <w:marBottom w:val="0"/>
      <w:divBdr>
        <w:top w:val="none" w:sz="0" w:space="0" w:color="auto"/>
        <w:left w:val="none" w:sz="0" w:space="0" w:color="auto"/>
        <w:bottom w:val="none" w:sz="0" w:space="0" w:color="auto"/>
        <w:right w:val="none" w:sz="0" w:space="0" w:color="auto"/>
      </w:divBdr>
    </w:div>
    <w:div w:id="1313213015">
      <w:bodyDiv w:val="1"/>
      <w:marLeft w:val="0"/>
      <w:marRight w:val="0"/>
      <w:marTop w:val="0"/>
      <w:marBottom w:val="0"/>
      <w:divBdr>
        <w:top w:val="none" w:sz="0" w:space="0" w:color="auto"/>
        <w:left w:val="none" w:sz="0" w:space="0" w:color="auto"/>
        <w:bottom w:val="none" w:sz="0" w:space="0" w:color="auto"/>
        <w:right w:val="none" w:sz="0" w:space="0" w:color="auto"/>
      </w:divBdr>
    </w:div>
    <w:div w:id="1313679993">
      <w:bodyDiv w:val="1"/>
      <w:marLeft w:val="0"/>
      <w:marRight w:val="0"/>
      <w:marTop w:val="0"/>
      <w:marBottom w:val="0"/>
      <w:divBdr>
        <w:top w:val="none" w:sz="0" w:space="0" w:color="auto"/>
        <w:left w:val="none" w:sz="0" w:space="0" w:color="auto"/>
        <w:bottom w:val="none" w:sz="0" w:space="0" w:color="auto"/>
        <w:right w:val="none" w:sz="0" w:space="0" w:color="auto"/>
      </w:divBdr>
    </w:div>
    <w:div w:id="1313755637">
      <w:bodyDiv w:val="1"/>
      <w:marLeft w:val="0"/>
      <w:marRight w:val="0"/>
      <w:marTop w:val="0"/>
      <w:marBottom w:val="0"/>
      <w:divBdr>
        <w:top w:val="none" w:sz="0" w:space="0" w:color="auto"/>
        <w:left w:val="none" w:sz="0" w:space="0" w:color="auto"/>
        <w:bottom w:val="none" w:sz="0" w:space="0" w:color="auto"/>
        <w:right w:val="none" w:sz="0" w:space="0" w:color="auto"/>
      </w:divBdr>
    </w:div>
    <w:div w:id="1313824920">
      <w:bodyDiv w:val="1"/>
      <w:marLeft w:val="0"/>
      <w:marRight w:val="0"/>
      <w:marTop w:val="0"/>
      <w:marBottom w:val="0"/>
      <w:divBdr>
        <w:top w:val="none" w:sz="0" w:space="0" w:color="auto"/>
        <w:left w:val="none" w:sz="0" w:space="0" w:color="auto"/>
        <w:bottom w:val="none" w:sz="0" w:space="0" w:color="auto"/>
        <w:right w:val="none" w:sz="0" w:space="0" w:color="auto"/>
      </w:divBdr>
    </w:div>
    <w:div w:id="1313828494">
      <w:bodyDiv w:val="1"/>
      <w:marLeft w:val="0"/>
      <w:marRight w:val="0"/>
      <w:marTop w:val="0"/>
      <w:marBottom w:val="0"/>
      <w:divBdr>
        <w:top w:val="none" w:sz="0" w:space="0" w:color="auto"/>
        <w:left w:val="none" w:sz="0" w:space="0" w:color="auto"/>
        <w:bottom w:val="none" w:sz="0" w:space="0" w:color="auto"/>
        <w:right w:val="none" w:sz="0" w:space="0" w:color="auto"/>
      </w:divBdr>
    </w:div>
    <w:div w:id="1314217332">
      <w:bodyDiv w:val="1"/>
      <w:marLeft w:val="0"/>
      <w:marRight w:val="0"/>
      <w:marTop w:val="0"/>
      <w:marBottom w:val="0"/>
      <w:divBdr>
        <w:top w:val="none" w:sz="0" w:space="0" w:color="auto"/>
        <w:left w:val="none" w:sz="0" w:space="0" w:color="auto"/>
        <w:bottom w:val="none" w:sz="0" w:space="0" w:color="auto"/>
        <w:right w:val="none" w:sz="0" w:space="0" w:color="auto"/>
      </w:divBdr>
    </w:div>
    <w:div w:id="1314456843">
      <w:bodyDiv w:val="1"/>
      <w:marLeft w:val="0"/>
      <w:marRight w:val="0"/>
      <w:marTop w:val="0"/>
      <w:marBottom w:val="0"/>
      <w:divBdr>
        <w:top w:val="none" w:sz="0" w:space="0" w:color="auto"/>
        <w:left w:val="none" w:sz="0" w:space="0" w:color="auto"/>
        <w:bottom w:val="none" w:sz="0" w:space="0" w:color="auto"/>
        <w:right w:val="none" w:sz="0" w:space="0" w:color="auto"/>
      </w:divBdr>
    </w:div>
    <w:div w:id="1314525362">
      <w:bodyDiv w:val="1"/>
      <w:marLeft w:val="0"/>
      <w:marRight w:val="0"/>
      <w:marTop w:val="0"/>
      <w:marBottom w:val="0"/>
      <w:divBdr>
        <w:top w:val="none" w:sz="0" w:space="0" w:color="auto"/>
        <w:left w:val="none" w:sz="0" w:space="0" w:color="auto"/>
        <w:bottom w:val="none" w:sz="0" w:space="0" w:color="auto"/>
        <w:right w:val="none" w:sz="0" w:space="0" w:color="auto"/>
      </w:divBdr>
    </w:div>
    <w:div w:id="1314674518">
      <w:bodyDiv w:val="1"/>
      <w:marLeft w:val="0"/>
      <w:marRight w:val="0"/>
      <w:marTop w:val="0"/>
      <w:marBottom w:val="0"/>
      <w:divBdr>
        <w:top w:val="none" w:sz="0" w:space="0" w:color="auto"/>
        <w:left w:val="none" w:sz="0" w:space="0" w:color="auto"/>
        <w:bottom w:val="none" w:sz="0" w:space="0" w:color="auto"/>
        <w:right w:val="none" w:sz="0" w:space="0" w:color="auto"/>
      </w:divBdr>
      <w:divsChild>
        <w:div w:id="915356301">
          <w:marLeft w:val="0"/>
          <w:marRight w:val="0"/>
          <w:marTop w:val="0"/>
          <w:marBottom w:val="0"/>
          <w:divBdr>
            <w:top w:val="none" w:sz="0" w:space="0" w:color="auto"/>
            <w:left w:val="none" w:sz="0" w:space="0" w:color="auto"/>
            <w:bottom w:val="none" w:sz="0" w:space="0" w:color="auto"/>
            <w:right w:val="none" w:sz="0" w:space="0" w:color="auto"/>
          </w:divBdr>
          <w:divsChild>
            <w:div w:id="326979210">
              <w:marLeft w:val="0"/>
              <w:marRight w:val="0"/>
              <w:marTop w:val="0"/>
              <w:marBottom w:val="0"/>
              <w:divBdr>
                <w:top w:val="none" w:sz="0" w:space="0" w:color="auto"/>
                <w:left w:val="none" w:sz="0" w:space="0" w:color="auto"/>
                <w:bottom w:val="none" w:sz="0" w:space="0" w:color="auto"/>
                <w:right w:val="none" w:sz="0" w:space="0" w:color="auto"/>
              </w:divBdr>
              <w:divsChild>
                <w:div w:id="45644175">
                  <w:marLeft w:val="0"/>
                  <w:marRight w:val="0"/>
                  <w:marTop w:val="0"/>
                  <w:marBottom w:val="0"/>
                  <w:divBdr>
                    <w:top w:val="none" w:sz="0" w:space="0" w:color="auto"/>
                    <w:left w:val="none" w:sz="0" w:space="0" w:color="auto"/>
                    <w:bottom w:val="none" w:sz="0" w:space="0" w:color="auto"/>
                    <w:right w:val="none" w:sz="0" w:space="0" w:color="auto"/>
                  </w:divBdr>
                  <w:divsChild>
                    <w:div w:id="1069813641">
                      <w:marLeft w:val="0"/>
                      <w:marRight w:val="0"/>
                      <w:marTop w:val="0"/>
                      <w:marBottom w:val="0"/>
                      <w:divBdr>
                        <w:top w:val="none" w:sz="0" w:space="0" w:color="auto"/>
                        <w:left w:val="none" w:sz="0" w:space="0" w:color="auto"/>
                        <w:bottom w:val="none" w:sz="0" w:space="0" w:color="auto"/>
                        <w:right w:val="none" w:sz="0" w:space="0" w:color="auto"/>
                      </w:divBdr>
                      <w:divsChild>
                        <w:div w:id="776214198">
                          <w:marLeft w:val="0"/>
                          <w:marRight w:val="0"/>
                          <w:marTop w:val="0"/>
                          <w:marBottom w:val="0"/>
                          <w:divBdr>
                            <w:top w:val="none" w:sz="0" w:space="0" w:color="auto"/>
                            <w:left w:val="none" w:sz="0" w:space="0" w:color="auto"/>
                            <w:bottom w:val="none" w:sz="0" w:space="0" w:color="auto"/>
                            <w:right w:val="none" w:sz="0" w:space="0" w:color="auto"/>
                          </w:divBdr>
                          <w:divsChild>
                            <w:div w:id="123430540">
                              <w:marLeft w:val="0"/>
                              <w:marRight w:val="0"/>
                              <w:marTop w:val="0"/>
                              <w:marBottom w:val="0"/>
                              <w:divBdr>
                                <w:top w:val="none" w:sz="0" w:space="0" w:color="auto"/>
                                <w:left w:val="none" w:sz="0" w:space="0" w:color="auto"/>
                                <w:bottom w:val="none" w:sz="0" w:space="0" w:color="auto"/>
                                <w:right w:val="none" w:sz="0" w:space="0" w:color="auto"/>
                              </w:divBdr>
                              <w:divsChild>
                                <w:div w:id="1177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3496">
      <w:bodyDiv w:val="1"/>
      <w:marLeft w:val="0"/>
      <w:marRight w:val="0"/>
      <w:marTop w:val="0"/>
      <w:marBottom w:val="0"/>
      <w:divBdr>
        <w:top w:val="none" w:sz="0" w:space="0" w:color="auto"/>
        <w:left w:val="none" w:sz="0" w:space="0" w:color="auto"/>
        <w:bottom w:val="none" w:sz="0" w:space="0" w:color="auto"/>
        <w:right w:val="none" w:sz="0" w:space="0" w:color="auto"/>
      </w:divBdr>
    </w:div>
    <w:div w:id="1315525620">
      <w:bodyDiv w:val="1"/>
      <w:marLeft w:val="0"/>
      <w:marRight w:val="0"/>
      <w:marTop w:val="0"/>
      <w:marBottom w:val="0"/>
      <w:divBdr>
        <w:top w:val="none" w:sz="0" w:space="0" w:color="auto"/>
        <w:left w:val="none" w:sz="0" w:space="0" w:color="auto"/>
        <w:bottom w:val="none" w:sz="0" w:space="0" w:color="auto"/>
        <w:right w:val="none" w:sz="0" w:space="0" w:color="auto"/>
      </w:divBdr>
    </w:div>
    <w:div w:id="1315717281">
      <w:bodyDiv w:val="1"/>
      <w:marLeft w:val="0"/>
      <w:marRight w:val="0"/>
      <w:marTop w:val="0"/>
      <w:marBottom w:val="0"/>
      <w:divBdr>
        <w:top w:val="none" w:sz="0" w:space="0" w:color="auto"/>
        <w:left w:val="none" w:sz="0" w:space="0" w:color="auto"/>
        <w:bottom w:val="none" w:sz="0" w:space="0" w:color="auto"/>
        <w:right w:val="none" w:sz="0" w:space="0" w:color="auto"/>
      </w:divBdr>
    </w:div>
    <w:div w:id="1315835702">
      <w:bodyDiv w:val="1"/>
      <w:marLeft w:val="0"/>
      <w:marRight w:val="0"/>
      <w:marTop w:val="0"/>
      <w:marBottom w:val="0"/>
      <w:divBdr>
        <w:top w:val="none" w:sz="0" w:space="0" w:color="auto"/>
        <w:left w:val="none" w:sz="0" w:space="0" w:color="auto"/>
        <w:bottom w:val="none" w:sz="0" w:space="0" w:color="auto"/>
        <w:right w:val="none" w:sz="0" w:space="0" w:color="auto"/>
      </w:divBdr>
    </w:div>
    <w:div w:id="1315988919">
      <w:bodyDiv w:val="1"/>
      <w:marLeft w:val="0"/>
      <w:marRight w:val="0"/>
      <w:marTop w:val="0"/>
      <w:marBottom w:val="0"/>
      <w:divBdr>
        <w:top w:val="none" w:sz="0" w:space="0" w:color="auto"/>
        <w:left w:val="none" w:sz="0" w:space="0" w:color="auto"/>
        <w:bottom w:val="none" w:sz="0" w:space="0" w:color="auto"/>
        <w:right w:val="none" w:sz="0" w:space="0" w:color="auto"/>
      </w:divBdr>
    </w:div>
    <w:div w:id="1316379662">
      <w:bodyDiv w:val="1"/>
      <w:marLeft w:val="0"/>
      <w:marRight w:val="0"/>
      <w:marTop w:val="0"/>
      <w:marBottom w:val="0"/>
      <w:divBdr>
        <w:top w:val="none" w:sz="0" w:space="0" w:color="auto"/>
        <w:left w:val="none" w:sz="0" w:space="0" w:color="auto"/>
        <w:bottom w:val="none" w:sz="0" w:space="0" w:color="auto"/>
        <w:right w:val="none" w:sz="0" w:space="0" w:color="auto"/>
      </w:divBdr>
    </w:div>
    <w:div w:id="1317684950">
      <w:bodyDiv w:val="1"/>
      <w:marLeft w:val="0"/>
      <w:marRight w:val="0"/>
      <w:marTop w:val="0"/>
      <w:marBottom w:val="0"/>
      <w:divBdr>
        <w:top w:val="none" w:sz="0" w:space="0" w:color="auto"/>
        <w:left w:val="none" w:sz="0" w:space="0" w:color="auto"/>
        <w:bottom w:val="none" w:sz="0" w:space="0" w:color="auto"/>
        <w:right w:val="none" w:sz="0" w:space="0" w:color="auto"/>
      </w:divBdr>
    </w:div>
    <w:div w:id="1317764739">
      <w:bodyDiv w:val="1"/>
      <w:marLeft w:val="0"/>
      <w:marRight w:val="0"/>
      <w:marTop w:val="0"/>
      <w:marBottom w:val="0"/>
      <w:divBdr>
        <w:top w:val="none" w:sz="0" w:space="0" w:color="auto"/>
        <w:left w:val="none" w:sz="0" w:space="0" w:color="auto"/>
        <w:bottom w:val="none" w:sz="0" w:space="0" w:color="auto"/>
        <w:right w:val="none" w:sz="0" w:space="0" w:color="auto"/>
      </w:divBdr>
    </w:div>
    <w:div w:id="1317880363">
      <w:bodyDiv w:val="1"/>
      <w:marLeft w:val="0"/>
      <w:marRight w:val="0"/>
      <w:marTop w:val="0"/>
      <w:marBottom w:val="0"/>
      <w:divBdr>
        <w:top w:val="none" w:sz="0" w:space="0" w:color="auto"/>
        <w:left w:val="none" w:sz="0" w:space="0" w:color="auto"/>
        <w:bottom w:val="none" w:sz="0" w:space="0" w:color="auto"/>
        <w:right w:val="none" w:sz="0" w:space="0" w:color="auto"/>
      </w:divBdr>
    </w:div>
    <w:div w:id="1318067855">
      <w:bodyDiv w:val="1"/>
      <w:marLeft w:val="0"/>
      <w:marRight w:val="0"/>
      <w:marTop w:val="0"/>
      <w:marBottom w:val="0"/>
      <w:divBdr>
        <w:top w:val="none" w:sz="0" w:space="0" w:color="auto"/>
        <w:left w:val="none" w:sz="0" w:space="0" w:color="auto"/>
        <w:bottom w:val="none" w:sz="0" w:space="0" w:color="auto"/>
        <w:right w:val="none" w:sz="0" w:space="0" w:color="auto"/>
      </w:divBdr>
    </w:div>
    <w:div w:id="1318264331">
      <w:bodyDiv w:val="1"/>
      <w:marLeft w:val="0"/>
      <w:marRight w:val="0"/>
      <w:marTop w:val="0"/>
      <w:marBottom w:val="0"/>
      <w:divBdr>
        <w:top w:val="none" w:sz="0" w:space="0" w:color="auto"/>
        <w:left w:val="none" w:sz="0" w:space="0" w:color="auto"/>
        <w:bottom w:val="none" w:sz="0" w:space="0" w:color="auto"/>
        <w:right w:val="none" w:sz="0" w:space="0" w:color="auto"/>
      </w:divBdr>
    </w:div>
    <w:div w:id="1318342129">
      <w:bodyDiv w:val="1"/>
      <w:marLeft w:val="0"/>
      <w:marRight w:val="0"/>
      <w:marTop w:val="0"/>
      <w:marBottom w:val="0"/>
      <w:divBdr>
        <w:top w:val="none" w:sz="0" w:space="0" w:color="auto"/>
        <w:left w:val="none" w:sz="0" w:space="0" w:color="auto"/>
        <w:bottom w:val="none" w:sz="0" w:space="0" w:color="auto"/>
        <w:right w:val="none" w:sz="0" w:space="0" w:color="auto"/>
      </w:divBdr>
    </w:div>
    <w:div w:id="1318614044">
      <w:bodyDiv w:val="1"/>
      <w:marLeft w:val="0"/>
      <w:marRight w:val="0"/>
      <w:marTop w:val="0"/>
      <w:marBottom w:val="0"/>
      <w:divBdr>
        <w:top w:val="none" w:sz="0" w:space="0" w:color="auto"/>
        <w:left w:val="none" w:sz="0" w:space="0" w:color="auto"/>
        <w:bottom w:val="none" w:sz="0" w:space="0" w:color="auto"/>
        <w:right w:val="none" w:sz="0" w:space="0" w:color="auto"/>
      </w:divBdr>
    </w:div>
    <w:div w:id="1318873736">
      <w:bodyDiv w:val="1"/>
      <w:marLeft w:val="0"/>
      <w:marRight w:val="0"/>
      <w:marTop w:val="0"/>
      <w:marBottom w:val="0"/>
      <w:divBdr>
        <w:top w:val="none" w:sz="0" w:space="0" w:color="auto"/>
        <w:left w:val="none" w:sz="0" w:space="0" w:color="auto"/>
        <w:bottom w:val="none" w:sz="0" w:space="0" w:color="auto"/>
        <w:right w:val="none" w:sz="0" w:space="0" w:color="auto"/>
      </w:divBdr>
    </w:div>
    <w:div w:id="1318923427">
      <w:bodyDiv w:val="1"/>
      <w:marLeft w:val="0"/>
      <w:marRight w:val="0"/>
      <w:marTop w:val="0"/>
      <w:marBottom w:val="0"/>
      <w:divBdr>
        <w:top w:val="none" w:sz="0" w:space="0" w:color="auto"/>
        <w:left w:val="none" w:sz="0" w:space="0" w:color="auto"/>
        <w:bottom w:val="none" w:sz="0" w:space="0" w:color="auto"/>
        <w:right w:val="none" w:sz="0" w:space="0" w:color="auto"/>
      </w:divBdr>
    </w:div>
    <w:div w:id="1319068591">
      <w:bodyDiv w:val="1"/>
      <w:marLeft w:val="0"/>
      <w:marRight w:val="0"/>
      <w:marTop w:val="0"/>
      <w:marBottom w:val="0"/>
      <w:divBdr>
        <w:top w:val="none" w:sz="0" w:space="0" w:color="auto"/>
        <w:left w:val="none" w:sz="0" w:space="0" w:color="auto"/>
        <w:bottom w:val="none" w:sz="0" w:space="0" w:color="auto"/>
        <w:right w:val="none" w:sz="0" w:space="0" w:color="auto"/>
      </w:divBdr>
    </w:div>
    <w:div w:id="1319572437">
      <w:bodyDiv w:val="1"/>
      <w:marLeft w:val="0"/>
      <w:marRight w:val="0"/>
      <w:marTop w:val="0"/>
      <w:marBottom w:val="0"/>
      <w:divBdr>
        <w:top w:val="none" w:sz="0" w:space="0" w:color="auto"/>
        <w:left w:val="none" w:sz="0" w:space="0" w:color="auto"/>
        <w:bottom w:val="none" w:sz="0" w:space="0" w:color="auto"/>
        <w:right w:val="none" w:sz="0" w:space="0" w:color="auto"/>
      </w:divBdr>
    </w:div>
    <w:div w:id="1319921426">
      <w:bodyDiv w:val="1"/>
      <w:marLeft w:val="0"/>
      <w:marRight w:val="0"/>
      <w:marTop w:val="0"/>
      <w:marBottom w:val="0"/>
      <w:divBdr>
        <w:top w:val="none" w:sz="0" w:space="0" w:color="auto"/>
        <w:left w:val="none" w:sz="0" w:space="0" w:color="auto"/>
        <w:bottom w:val="none" w:sz="0" w:space="0" w:color="auto"/>
        <w:right w:val="none" w:sz="0" w:space="0" w:color="auto"/>
      </w:divBdr>
    </w:div>
    <w:div w:id="1320309579">
      <w:bodyDiv w:val="1"/>
      <w:marLeft w:val="0"/>
      <w:marRight w:val="0"/>
      <w:marTop w:val="0"/>
      <w:marBottom w:val="0"/>
      <w:divBdr>
        <w:top w:val="none" w:sz="0" w:space="0" w:color="auto"/>
        <w:left w:val="none" w:sz="0" w:space="0" w:color="auto"/>
        <w:bottom w:val="none" w:sz="0" w:space="0" w:color="auto"/>
        <w:right w:val="none" w:sz="0" w:space="0" w:color="auto"/>
      </w:divBdr>
    </w:div>
    <w:div w:id="1321035271">
      <w:bodyDiv w:val="1"/>
      <w:marLeft w:val="0"/>
      <w:marRight w:val="0"/>
      <w:marTop w:val="0"/>
      <w:marBottom w:val="0"/>
      <w:divBdr>
        <w:top w:val="none" w:sz="0" w:space="0" w:color="auto"/>
        <w:left w:val="none" w:sz="0" w:space="0" w:color="auto"/>
        <w:bottom w:val="none" w:sz="0" w:space="0" w:color="auto"/>
        <w:right w:val="none" w:sz="0" w:space="0" w:color="auto"/>
      </w:divBdr>
    </w:div>
    <w:div w:id="1321693778">
      <w:bodyDiv w:val="1"/>
      <w:marLeft w:val="0"/>
      <w:marRight w:val="0"/>
      <w:marTop w:val="0"/>
      <w:marBottom w:val="0"/>
      <w:divBdr>
        <w:top w:val="none" w:sz="0" w:space="0" w:color="auto"/>
        <w:left w:val="none" w:sz="0" w:space="0" w:color="auto"/>
        <w:bottom w:val="none" w:sz="0" w:space="0" w:color="auto"/>
        <w:right w:val="none" w:sz="0" w:space="0" w:color="auto"/>
      </w:divBdr>
    </w:div>
    <w:div w:id="1321740088">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3045580">
      <w:bodyDiv w:val="1"/>
      <w:marLeft w:val="0"/>
      <w:marRight w:val="0"/>
      <w:marTop w:val="0"/>
      <w:marBottom w:val="0"/>
      <w:divBdr>
        <w:top w:val="none" w:sz="0" w:space="0" w:color="auto"/>
        <w:left w:val="none" w:sz="0" w:space="0" w:color="auto"/>
        <w:bottom w:val="none" w:sz="0" w:space="0" w:color="auto"/>
        <w:right w:val="none" w:sz="0" w:space="0" w:color="auto"/>
      </w:divBdr>
    </w:div>
    <w:div w:id="1323460892">
      <w:bodyDiv w:val="1"/>
      <w:marLeft w:val="0"/>
      <w:marRight w:val="0"/>
      <w:marTop w:val="0"/>
      <w:marBottom w:val="0"/>
      <w:divBdr>
        <w:top w:val="none" w:sz="0" w:space="0" w:color="auto"/>
        <w:left w:val="none" w:sz="0" w:space="0" w:color="auto"/>
        <w:bottom w:val="none" w:sz="0" w:space="0" w:color="auto"/>
        <w:right w:val="none" w:sz="0" w:space="0" w:color="auto"/>
      </w:divBdr>
    </w:div>
    <w:div w:id="1323585110">
      <w:bodyDiv w:val="1"/>
      <w:marLeft w:val="0"/>
      <w:marRight w:val="0"/>
      <w:marTop w:val="0"/>
      <w:marBottom w:val="0"/>
      <w:divBdr>
        <w:top w:val="none" w:sz="0" w:space="0" w:color="auto"/>
        <w:left w:val="none" w:sz="0" w:space="0" w:color="auto"/>
        <w:bottom w:val="none" w:sz="0" w:space="0" w:color="auto"/>
        <w:right w:val="none" w:sz="0" w:space="0" w:color="auto"/>
      </w:divBdr>
    </w:div>
    <w:div w:id="1324092185">
      <w:bodyDiv w:val="1"/>
      <w:marLeft w:val="0"/>
      <w:marRight w:val="0"/>
      <w:marTop w:val="0"/>
      <w:marBottom w:val="0"/>
      <w:divBdr>
        <w:top w:val="none" w:sz="0" w:space="0" w:color="auto"/>
        <w:left w:val="none" w:sz="0" w:space="0" w:color="auto"/>
        <w:bottom w:val="none" w:sz="0" w:space="0" w:color="auto"/>
        <w:right w:val="none" w:sz="0" w:space="0" w:color="auto"/>
      </w:divBdr>
    </w:div>
    <w:div w:id="1324236591">
      <w:bodyDiv w:val="1"/>
      <w:marLeft w:val="0"/>
      <w:marRight w:val="0"/>
      <w:marTop w:val="0"/>
      <w:marBottom w:val="0"/>
      <w:divBdr>
        <w:top w:val="none" w:sz="0" w:space="0" w:color="auto"/>
        <w:left w:val="none" w:sz="0" w:space="0" w:color="auto"/>
        <w:bottom w:val="none" w:sz="0" w:space="0" w:color="auto"/>
        <w:right w:val="none" w:sz="0" w:space="0" w:color="auto"/>
      </w:divBdr>
    </w:div>
    <w:div w:id="1324970547">
      <w:bodyDiv w:val="1"/>
      <w:marLeft w:val="0"/>
      <w:marRight w:val="0"/>
      <w:marTop w:val="0"/>
      <w:marBottom w:val="0"/>
      <w:divBdr>
        <w:top w:val="none" w:sz="0" w:space="0" w:color="auto"/>
        <w:left w:val="none" w:sz="0" w:space="0" w:color="auto"/>
        <w:bottom w:val="none" w:sz="0" w:space="0" w:color="auto"/>
        <w:right w:val="none" w:sz="0" w:space="0" w:color="auto"/>
      </w:divBdr>
    </w:div>
    <w:div w:id="1325429161">
      <w:bodyDiv w:val="1"/>
      <w:marLeft w:val="0"/>
      <w:marRight w:val="0"/>
      <w:marTop w:val="0"/>
      <w:marBottom w:val="0"/>
      <w:divBdr>
        <w:top w:val="none" w:sz="0" w:space="0" w:color="auto"/>
        <w:left w:val="none" w:sz="0" w:space="0" w:color="auto"/>
        <w:bottom w:val="none" w:sz="0" w:space="0" w:color="auto"/>
        <w:right w:val="none" w:sz="0" w:space="0" w:color="auto"/>
      </w:divBdr>
    </w:div>
    <w:div w:id="1326322564">
      <w:bodyDiv w:val="1"/>
      <w:marLeft w:val="0"/>
      <w:marRight w:val="0"/>
      <w:marTop w:val="0"/>
      <w:marBottom w:val="0"/>
      <w:divBdr>
        <w:top w:val="none" w:sz="0" w:space="0" w:color="auto"/>
        <w:left w:val="none" w:sz="0" w:space="0" w:color="auto"/>
        <w:bottom w:val="none" w:sz="0" w:space="0" w:color="auto"/>
        <w:right w:val="none" w:sz="0" w:space="0" w:color="auto"/>
      </w:divBdr>
    </w:div>
    <w:div w:id="1326515440">
      <w:bodyDiv w:val="1"/>
      <w:marLeft w:val="0"/>
      <w:marRight w:val="0"/>
      <w:marTop w:val="0"/>
      <w:marBottom w:val="0"/>
      <w:divBdr>
        <w:top w:val="none" w:sz="0" w:space="0" w:color="auto"/>
        <w:left w:val="none" w:sz="0" w:space="0" w:color="auto"/>
        <w:bottom w:val="none" w:sz="0" w:space="0" w:color="auto"/>
        <w:right w:val="none" w:sz="0" w:space="0" w:color="auto"/>
      </w:divBdr>
    </w:div>
    <w:div w:id="1326662011">
      <w:bodyDiv w:val="1"/>
      <w:marLeft w:val="0"/>
      <w:marRight w:val="0"/>
      <w:marTop w:val="0"/>
      <w:marBottom w:val="0"/>
      <w:divBdr>
        <w:top w:val="none" w:sz="0" w:space="0" w:color="auto"/>
        <w:left w:val="none" w:sz="0" w:space="0" w:color="auto"/>
        <w:bottom w:val="none" w:sz="0" w:space="0" w:color="auto"/>
        <w:right w:val="none" w:sz="0" w:space="0" w:color="auto"/>
      </w:divBdr>
    </w:div>
    <w:div w:id="1327200377">
      <w:bodyDiv w:val="1"/>
      <w:marLeft w:val="0"/>
      <w:marRight w:val="0"/>
      <w:marTop w:val="0"/>
      <w:marBottom w:val="0"/>
      <w:divBdr>
        <w:top w:val="none" w:sz="0" w:space="0" w:color="auto"/>
        <w:left w:val="none" w:sz="0" w:space="0" w:color="auto"/>
        <w:bottom w:val="none" w:sz="0" w:space="0" w:color="auto"/>
        <w:right w:val="none" w:sz="0" w:space="0" w:color="auto"/>
      </w:divBdr>
    </w:div>
    <w:div w:id="1328748802">
      <w:bodyDiv w:val="1"/>
      <w:marLeft w:val="0"/>
      <w:marRight w:val="0"/>
      <w:marTop w:val="0"/>
      <w:marBottom w:val="0"/>
      <w:divBdr>
        <w:top w:val="none" w:sz="0" w:space="0" w:color="auto"/>
        <w:left w:val="none" w:sz="0" w:space="0" w:color="auto"/>
        <w:bottom w:val="none" w:sz="0" w:space="0" w:color="auto"/>
        <w:right w:val="none" w:sz="0" w:space="0" w:color="auto"/>
      </w:divBdr>
    </w:div>
    <w:div w:id="1328752786">
      <w:bodyDiv w:val="1"/>
      <w:marLeft w:val="0"/>
      <w:marRight w:val="0"/>
      <w:marTop w:val="0"/>
      <w:marBottom w:val="0"/>
      <w:divBdr>
        <w:top w:val="none" w:sz="0" w:space="0" w:color="auto"/>
        <w:left w:val="none" w:sz="0" w:space="0" w:color="auto"/>
        <w:bottom w:val="none" w:sz="0" w:space="0" w:color="auto"/>
        <w:right w:val="none" w:sz="0" w:space="0" w:color="auto"/>
      </w:divBdr>
    </w:div>
    <w:div w:id="1330330386">
      <w:bodyDiv w:val="1"/>
      <w:marLeft w:val="0"/>
      <w:marRight w:val="0"/>
      <w:marTop w:val="0"/>
      <w:marBottom w:val="0"/>
      <w:divBdr>
        <w:top w:val="none" w:sz="0" w:space="0" w:color="auto"/>
        <w:left w:val="none" w:sz="0" w:space="0" w:color="auto"/>
        <w:bottom w:val="none" w:sz="0" w:space="0" w:color="auto"/>
        <w:right w:val="none" w:sz="0" w:space="0" w:color="auto"/>
      </w:divBdr>
    </w:div>
    <w:div w:id="1330409277">
      <w:bodyDiv w:val="1"/>
      <w:marLeft w:val="0"/>
      <w:marRight w:val="0"/>
      <w:marTop w:val="0"/>
      <w:marBottom w:val="0"/>
      <w:divBdr>
        <w:top w:val="none" w:sz="0" w:space="0" w:color="auto"/>
        <w:left w:val="none" w:sz="0" w:space="0" w:color="auto"/>
        <w:bottom w:val="none" w:sz="0" w:space="0" w:color="auto"/>
        <w:right w:val="none" w:sz="0" w:space="0" w:color="auto"/>
      </w:divBdr>
    </w:div>
    <w:div w:id="1330863329">
      <w:bodyDiv w:val="1"/>
      <w:marLeft w:val="0"/>
      <w:marRight w:val="0"/>
      <w:marTop w:val="0"/>
      <w:marBottom w:val="0"/>
      <w:divBdr>
        <w:top w:val="none" w:sz="0" w:space="0" w:color="auto"/>
        <w:left w:val="none" w:sz="0" w:space="0" w:color="auto"/>
        <w:bottom w:val="none" w:sz="0" w:space="0" w:color="auto"/>
        <w:right w:val="none" w:sz="0" w:space="0" w:color="auto"/>
      </w:divBdr>
    </w:div>
    <w:div w:id="1331562970">
      <w:bodyDiv w:val="1"/>
      <w:marLeft w:val="0"/>
      <w:marRight w:val="0"/>
      <w:marTop w:val="0"/>
      <w:marBottom w:val="0"/>
      <w:divBdr>
        <w:top w:val="none" w:sz="0" w:space="0" w:color="auto"/>
        <w:left w:val="none" w:sz="0" w:space="0" w:color="auto"/>
        <w:bottom w:val="none" w:sz="0" w:space="0" w:color="auto"/>
        <w:right w:val="none" w:sz="0" w:space="0" w:color="auto"/>
      </w:divBdr>
    </w:div>
    <w:div w:id="1331643250">
      <w:bodyDiv w:val="1"/>
      <w:marLeft w:val="0"/>
      <w:marRight w:val="0"/>
      <w:marTop w:val="0"/>
      <w:marBottom w:val="0"/>
      <w:divBdr>
        <w:top w:val="none" w:sz="0" w:space="0" w:color="auto"/>
        <w:left w:val="none" w:sz="0" w:space="0" w:color="auto"/>
        <w:bottom w:val="none" w:sz="0" w:space="0" w:color="auto"/>
        <w:right w:val="none" w:sz="0" w:space="0" w:color="auto"/>
      </w:divBdr>
    </w:div>
    <w:div w:id="1331830390">
      <w:bodyDiv w:val="1"/>
      <w:marLeft w:val="0"/>
      <w:marRight w:val="0"/>
      <w:marTop w:val="0"/>
      <w:marBottom w:val="0"/>
      <w:divBdr>
        <w:top w:val="none" w:sz="0" w:space="0" w:color="auto"/>
        <w:left w:val="none" w:sz="0" w:space="0" w:color="auto"/>
        <w:bottom w:val="none" w:sz="0" w:space="0" w:color="auto"/>
        <w:right w:val="none" w:sz="0" w:space="0" w:color="auto"/>
      </w:divBdr>
    </w:div>
    <w:div w:id="1332172819">
      <w:bodyDiv w:val="1"/>
      <w:marLeft w:val="0"/>
      <w:marRight w:val="0"/>
      <w:marTop w:val="0"/>
      <w:marBottom w:val="0"/>
      <w:divBdr>
        <w:top w:val="none" w:sz="0" w:space="0" w:color="auto"/>
        <w:left w:val="none" w:sz="0" w:space="0" w:color="auto"/>
        <w:bottom w:val="none" w:sz="0" w:space="0" w:color="auto"/>
        <w:right w:val="none" w:sz="0" w:space="0" w:color="auto"/>
      </w:divBdr>
    </w:div>
    <w:div w:id="1332413413">
      <w:bodyDiv w:val="1"/>
      <w:marLeft w:val="0"/>
      <w:marRight w:val="0"/>
      <w:marTop w:val="0"/>
      <w:marBottom w:val="0"/>
      <w:divBdr>
        <w:top w:val="none" w:sz="0" w:space="0" w:color="auto"/>
        <w:left w:val="none" w:sz="0" w:space="0" w:color="auto"/>
        <w:bottom w:val="none" w:sz="0" w:space="0" w:color="auto"/>
        <w:right w:val="none" w:sz="0" w:space="0" w:color="auto"/>
      </w:divBdr>
    </w:div>
    <w:div w:id="1332442748">
      <w:bodyDiv w:val="1"/>
      <w:marLeft w:val="0"/>
      <w:marRight w:val="0"/>
      <w:marTop w:val="0"/>
      <w:marBottom w:val="0"/>
      <w:divBdr>
        <w:top w:val="none" w:sz="0" w:space="0" w:color="auto"/>
        <w:left w:val="none" w:sz="0" w:space="0" w:color="auto"/>
        <w:bottom w:val="none" w:sz="0" w:space="0" w:color="auto"/>
        <w:right w:val="none" w:sz="0" w:space="0" w:color="auto"/>
      </w:divBdr>
    </w:div>
    <w:div w:id="1333026360">
      <w:bodyDiv w:val="1"/>
      <w:marLeft w:val="0"/>
      <w:marRight w:val="0"/>
      <w:marTop w:val="0"/>
      <w:marBottom w:val="0"/>
      <w:divBdr>
        <w:top w:val="none" w:sz="0" w:space="0" w:color="auto"/>
        <w:left w:val="none" w:sz="0" w:space="0" w:color="auto"/>
        <w:bottom w:val="none" w:sz="0" w:space="0" w:color="auto"/>
        <w:right w:val="none" w:sz="0" w:space="0" w:color="auto"/>
      </w:divBdr>
    </w:div>
    <w:div w:id="1333147049">
      <w:bodyDiv w:val="1"/>
      <w:marLeft w:val="0"/>
      <w:marRight w:val="0"/>
      <w:marTop w:val="0"/>
      <w:marBottom w:val="0"/>
      <w:divBdr>
        <w:top w:val="none" w:sz="0" w:space="0" w:color="auto"/>
        <w:left w:val="none" w:sz="0" w:space="0" w:color="auto"/>
        <w:bottom w:val="none" w:sz="0" w:space="0" w:color="auto"/>
        <w:right w:val="none" w:sz="0" w:space="0" w:color="auto"/>
      </w:divBdr>
    </w:div>
    <w:div w:id="1333528386">
      <w:bodyDiv w:val="1"/>
      <w:marLeft w:val="0"/>
      <w:marRight w:val="0"/>
      <w:marTop w:val="0"/>
      <w:marBottom w:val="0"/>
      <w:divBdr>
        <w:top w:val="none" w:sz="0" w:space="0" w:color="auto"/>
        <w:left w:val="none" w:sz="0" w:space="0" w:color="auto"/>
        <w:bottom w:val="none" w:sz="0" w:space="0" w:color="auto"/>
        <w:right w:val="none" w:sz="0" w:space="0" w:color="auto"/>
      </w:divBdr>
    </w:div>
    <w:div w:id="1334256710">
      <w:bodyDiv w:val="1"/>
      <w:marLeft w:val="0"/>
      <w:marRight w:val="0"/>
      <w:marTop w:val="0"/>
      <w:marBottom w:val="0"/>
      <w:divBdr>
        <w:top w:val="none" w:sz="0" w:space="0" w:color="auto"/>
        <w:left w:val="none" w:sz="0" w:space="0" w:color="auto"/>
        <w:bottom w:val="none" w:sz="0" w:space="0" w:color="auto"/>
        <w:right w:val="none" w:sz="0" w:space="0" w:color="auto"/>
      </w:divBdr>
    </w:div>
    <w:div w:id="1334529480">
      <w:bodyDiv w:val="1"/>
      <w:marLeft w:val="0"/>
      <w:marRight w:val="0"/>
      <w:marTop w:val="0"/>
      <w:marBottom w:val="0"/>
      <w:divBdr>
        <w:top w:val="none" w:sz="0" w:space="0" w:color="auto"/>
        <w:left w:val="none" w:sz="0" w:space="0" w:color="auto"/>
        <w:bottom w:val="none" w:sz="0" w:space="0" w:color="auto"/>
        <w:right w:val="none" w:sz="0" w:space="0" w:color="auto"/>
      </w:divBdr>
    </w:div>
    <w:div w:id="1335106807">
      <w:bodyDiv w:val="1"/>
      <w:marLeft w:val="0"/>
      <w:marRight w:val="0"/>
      <w:marTop w:val="0"/>
      <w:marBottom w:val="0"/>
      <w:divBdr>
        <w:top w:val="none" w:sz="0" w:space="0" w:color="auto"/>
        <w:left w:val="none" w:sz="0" w:space="0" w:color="auto"/>
        <w:bottom w:val="none" w:sz="0" w:space="0" w:color="auto"/>
        <w:right w:val="none" w:sz="0" w:space="0" w:color="auto"/>
      </w:divBdr>
    </w:div>
    <w:div w:id="1335111226">
      <w:bodyDiv w:val="1"/>
      <w:marLeft w:val="0"/>
      <w:marRight w:val="0"/>
      <w:marTop w:val="0"/>
      <w:marBottom w:val="0"/>
      <w:divBdr>
        <w:top w:val="none" w:sz="0" w:space="0" w:color="auto"/>
        <w:left w:val="none" w:sz="0" w:space="0" w:color="auto"/>
        <w:bottom w:val="none" w:sz="0" w:space="0" w:color="auto"/>
        <w:right w:val="none" w:sz="0" w:space="0" w:color="auto"/>
      </w:divBdr>
    </w:div>
    <w:div w:id="1335111315">
      <w:bodyDiv w:val="1"/>
      <w:marLeft w:val="0"/>
      <w:marRight w:val="0"/>
      <w:marTop w:val="0"/>
      <w:marBottom w:val="0"/>
      <w:divBdr>
        <w:top w:val="none" w:sz="0" w:space="0" w:color="auto"/>
        <w:left w:val="none" w:sz="0" w:space="0" w:color="auto"/>
        <w:bottom w:val="none" w:sz="0" w:space="0" w:color="auto"/>
        <w:right w:val="none" w:sz="0" w:space="0" w:color="auto"/>
      </w:divBdr>
    </w:div>
    <w:div w:id="1335186383">
      <w:bodyDiv w:val="1"/>
      <w:marLeft w:val="0"/>
      <w:marRight w:val="0"/>
      <w:marTop w:val="0"/>
      <w:marBottom w:val="0"/>
      <w:divBdr>
        <w:top w:val="none" w:sz="0" w:space="0" w:color="auto"/>
        <w:left w:val="none" w:sz="0" w:space="0" w:color="auto"/>
        <w:bottom w:val="none" w:sz="0" w:space="0" w:color="auto"/>
        <w:right w:val="none" w:sz="0" w:space="0" w:color="auto"/>
      </w:divBdr>
    </w:div>
    <w:div w:id="1335299199">
      <w:bodyDiv w:val="1"/>
      <w:marLeft w:val="0"/>
      <w:marRight w:val="0"/>
      <w:marTop w:val="0"/>
      <w:marBottom w:val="0"/>
      <w:divBdr>
        <w:top w:val="none" w:sz="0" w:space="0" w:color="auto"/>
        <w:left w:val="none" w:sz="0" w:space="0" w:color="auto"/>
        <w:bottom w:val="none" w:sz="0" w:space="0" w:color="auto"/>
        <w:right w:val="none" w:sz="0" w:space="0" w:color="auto"/>
      </w:divBdr>
    </w:div>
    <w:div w:id="1335769091">
      <w:bodyDiv w:val="1"/>
      <w:marLeft w:val="0"/>
      <w:marRight w:val="0"/>
      <w:marTop w:val="0"/>
      <w:marBottom w:val="0"/>
      <w:divBdr>
        <w:top w:val="none" w:sz="0" w:space="0" w:color="auto"/>
        <w:left w:val="none" w:sz="0" w:space="0" w:color="auto"/>
        <w:bottom w:val="none" w:sz="0" w:space="0" w:color="auto"/>
        <w:right w:val="none" w:sz="0" w:space="0" w:color="auto"/>
      </w:divBdr>
    </w:div>
    <w:div w:id="1336151496">
      <w:bodyDiv w:val="1"/>
      <w:marLeft w:val="0"/>
      <w:marRight w:val="0"/>
      <w:marTop w:val="0"/>
      <w:marBottom w:val="0"/>
      <w:divBdr>
        <w:top w:val="none" w:sz="0" w:space="0" w:color="auto"/>
        <w:left w:val="none" w:sz="0" w:space="0" w:color="auto"/>
        <w:bottom w:val="none" w:sz="0" w:space="0" w:color="auto"/>
        <w:right w:val="none" w:sz="0" w:space="0" w:color="auto"/>
      </w:divBdr>
    </w:div>
    <w:div w:id="1336153581">
      <w:bodyDiv w:val="1"/>
      <w:marLeft w:val="0"/>
      <w:marRight w:val="0"/>
      <w:marTop w:val="0"/>
      <w:marBottom w:val="0"/>
      <w:divBdr>
        <w:top w:val="none" w:sz="0" w:space="0" w:color="auto"/>
        <w:left w:val="none" w:sz="0" w:space="0" w:color="auto"/>
        <w:bottom w:val="none" w:sz="0" w:space="0" w:color="auto"/>
        <w:right w:val="none" w:sz="0" w:space="0" w:color="auto"/>
      </w:divBdr>
    </w:div>
    <w:div w:id="1336759393">
      <w:bodyDiv w:val="1"/>
      <w:marLeft w:val="0"/>
      <w:marRight w:val="0"/>
      <w:marTop w:val="0"/>
      <w:marBottom w:val="0"/>
      <w:divBdr>
        <w:top w:val="none" w:sz="0" w:space="0" w:color="auto"/>
        <w:left w:val="none" w:sz="0" w:space="0" w:color="auto"/>
        <w:bottom w:val="none" w:sz="0" w:space="0" w:color="auto"/>
        <w:right w:val="none" w:sz="0" w:space="0" w:color="auto"/>
      </w:divBdr>
    </w:div>
    <w:div w:id="1337463162">
      <w:bodyDiv w:val="1"/>
      <w:marLeft w:val="0"/>
      <w:marRight w:val="0"/>
      <w:marTop w:val="0"/>
      <w:marBottom w:val="0"/>
      <w:divBdr>
        <w:top w:val="none" w:sz="0" w:space="0" w:color="auto"/>
        <w:left w:val="none" w:sz="0" w:space="0" w:color="auto"/>
        <w:bottom w:val="none" w:sz="0" w:space="0" w:color="auto"/>
        <w:right w:val="none" w:sz="0" w:space="0" w:color="auto"/>
      </w:divBdr>
    </w:div>
    <w:div w:id="1337920531">
      <w:bodyDiv w:val="1"/>
      <w:marLeft w:val="0"/>
      <w:marRight w:val="0"/>
      <w:marTop w:val="0"/>
      <w:marBottom w:val="0"/>
      <w:divBdr>
        <w:top w:val="none" w:sz="0" w:space="0" w:color="auto"/>
        <w:left w:val="none" w:sz="0" w:space="0" w:color="auto"/>
        <w:bottom w:val="none" w:sz="0" w:space="0" w:color="auto"/>
        <w:right w:val="none" w:sz="0" w:space="0" w:color="auto"/>
      </w:divBdr>
    </w:div>
    <w:div w:id="1338076672">
      <w:bodyDiv w:val="1"/>
      <w:marLeft w:val="0"/>
      <w:marRight w:val="0"/>
      <w:marTop w:val="0"/>
      <w:marBottom w:val="0"/>
      <w:divBdr>
        <w:top w:val="none" w:sz="0" w:space="0" w:color="auto"/>
        <w:left w:val="none" w:sz="0" w:space="0" w:color="auto"/>
        <w:bottom w:val="none" w:sz="0" w:space="0" w:color="auto"/>
        <w:right w:val="none" w:sz="0" w:space="0" w:color="auto"/>
      </w:divBdr>
    </w:div>
    <w:div w:id="1338771616">
      <w:bodyDiv w:val="1"/>
      <w:marLeft w:val="0"/>
      <w:marRight w:val="0"/>
      <w:marTop w:val="0"/>
      <w:marBottom w:val="0"/>
      <w:divBdr>
        <w:top w:val="none" w:sz="0" w:space="0" w:color="auto"/>
        <w:left w:val="none" w:sz="0" w:space="0" w:color="auto"/>
        <w:bottom w:val="none" w:sz="0" w:space="0" w:color="auto"/>
        <w:right w:val="none" w:sz="0" w:space="0" w:color="auto"/>
      </w:divBdr>
    </w:div>
    <w:div w:id="1338920323">
      <w:bodyDiv w:val="1"/>
      <w:marLeft w:val="0"/>
      <w:marRight w:val="0"/>
      <w:marTop w:val="0"/>
      <w:marBottom w:val="0"/>
      <w:divBdr>
        <w:top w:val="none" w:sz="0" w:space="0" w:color="auto"/>
        <w:left w:val="none" w:sz="0" w:space="0" w:color="auto"/>
        <w:bottom w:val="none" w:sz="0" w:space="0" w:color="auto"/>
        <w:right w:val="none" w:sz="0" w:space="0" w:color="auto"/>
      </w:divBdr>
    </w:div>
    <w:div w:id="1339236716">
      <w:bodyDiv w:val="1"/>
      <w:marLeft w:val="0"/>
      <w:marRight w:val="0"/>
      <w:marTop w:val="0"/>
      <w:marBottom w:val="0"/>
      <w:divBdr>
        <w:top w:val="none" w:sz="0" w:space="0" w:color="auto"/>
        <w:left w:val="none" w:sz="0" w:space="0" w:color="auto"/>
        <w:bottom w:val="none" w:sz="0" w:space="0" w:color="auto"/>
        <w:right w:val="none" w:sz="0" w:space="0" w:color="auto"/>
      </w:divBdr>
    </w:div>
    <w:div w:id="1339500540">
      <w:bodyDiv w:val="1"/>
      <w:marLeft w:val="0"/>
      <w:marRight w:val="0"/>
      <w:marTop w:val="0"/>
      <w:marBottom w:val="0"/>
      <w:divBdr>
        <w:top w:val="none" w:sz="0" w:space="0" w:color="auto"/>
        <w:left w:val="none" w:sz="0" w:space="0" w:color="auto"/>
        <w:bottom w:val="none" w:sz="0" w:space="0" w:color="auto"/>
        <w:right w:val="none" w:sz="0" w:space="0" w:color="auto"/>
      </w:divBdr>
    </w:div>
    <w:div w:id="1339699298">
      <w:bodyDiv w:val="1"/>
      <w:marLeft w:val="0"/>
      <w:marRight w:val="0"/>
      <w:marTop w:val="0"/>
      <w:marBottom w:val="0"/>
      <w:divBdr>
        <w:top w:val="none" w:sz="0" w:space="0" w:color="auto"/>
        <w:left w:val="none" w:sz="0" w:space="0" w:color="auto"/>
        <w:bottom w:val="none" w:sz="0" w:space="0" w:color="auto"/>
        <w:right w:val="none" w:sz="0" w:space="0" w:color="auto"/>
      </w:divBdr>
    </w:div>
    <w:div w:id="1340279206">
      <w:bodyDiv w:val="1"/>
      <w:marLeft w:val="0"/>
      <w:marRight w:val="0"/>
      <w:marTop w:val="0"/>
      <w:marBottom w:val="0"/>
      <w:divBdr>
        <w:top w:val="none" w:sz="0" w:space="0" w:color="auto"/>
        <w:left w:val="none" w:sz="0" w:space="0" w:color="auto"/>
        <w:bottom w:val="none" w:sz="0" w:space="0" w:color="auto"/>
        <w:right w:val="none" w:sz="0" w:space="0" w:color="auto"/>
      </w:divBdr>
    </w:div>
    <w:div w:id="1340430125">
      <w:bodyDiv w:val="1"/>
      <w:marLeft w:val="0"/>
      <w:marRight w:val="0"/>
      <w:marTop w:val="0"/>
      <w:marBottom w:val="0"/>
      <w:divBdr>
        <w:top w:val="none" w:sz="0" w:space="0" w:color="auto"/>
        <w:left w:val="none" w:sz="0" w:space="0" w:color="auto"/>
        <w:bottom w:val="none" w:sz="0" w:space="0" w:color="auto"/>
        <w:right w:val="none" w:sz="0" w:space="0" w:color="auto"/>
      </w:divBdr>
    </w:div>
    <w:div w:id="1340505279">
      <w:bodyDiv w:val="1"/>
      <w:marLeft w:val="0"/>
      <w:marRight w:val="0"/>
      <w:marTop w:val="0"/>
      <w:marBottom w:val="0"/>
      <w:divBdr>
        <w:top w:val="none" w:sz="0" w:space="0" w:color="auto"/>
        <w:left w:val="none" w:sz="0" w:space="0" w:color="auto"/>
        <w:bottom w:val="none" w:sz="0" w:space="0" w:color="auto"/>
        <w:right w:val="none" w:sz="0" w:space="0" w:color="auto"/>
      </w:divBdr>
    </w:div>
    <w:div w:id="1340505517">
      <w:bodyDiv w:val="1"/>
      <w:marLeft w:val="0"/>
      <w:marRight w:val="0"/>
      <w:marTop w:val="0"/>
      <w:marBottom w:val="0"/>
      <w:divBdr>
        <w:top w:val="none" w:sz="0" w:space="0" w:color="auto"/>
        <w:left w:val="none" w:sz="0" w:space="0" w:color="auto"/>
        <w:bottom w:val="none" w:sz="0" w:space="0" w:color="auto"/>
        <w:right w:val="none" w:sz="0" w:space="0" w:color="auto"/>
      </w:divBdr>
    </w:div>
    <w:div w:id="1341348281">
      <w:bodyDiv w:val="1"/>
      <w:marLeft w:val="0"/>
      <w:marRight w:val="0"/>
      <w:marTop w:val="0"/>
      <w:marBottom w:val="0"/>
      <w:divBdr>
        <w:top w:val="none" w:sz="0" w:space="0" w:color="auto"/>
        <w:left w:val="none" w:sz="0" w:space="0" w:color="auto"/>
        <w:bottom w:val="none" w:sz="0" w:space="0" w:color="auto"/>
        <w:right w:val="none" w:sz="0" w:space="0" w:color="auto"/>
      </w:divBdr>
    </w:div>
    <w:div w:id="1341617045">
      <w:bodyDiv w:val="1"/>
      <w:marLeft w:val="0"/>
      <w:marRight w:val="0"/>
      <w:marTop w:val="0"/>
      <w:marBottom w:val="0"/>
      <w:divBdr>
        <w:top w:val="none" w:sz="0" w:space="0" w:color="auto"/>
        <w:left w:val="none" w:sz="0" w:space="0" w:color="auto"/>
        <w:bottom w:val="none" w:sz="0" w:space="0" w:color="auto"/>
        <w:right w:val="none" w:sz="0" w:space="0" w:color="auto"/>
      </w:divBdr>
    </w:div>
    <w:div w:id="1341733054">
      <w:bodyDiv w:val="1"/>
      <w:marLeft w:val="0"/>
      <w:marRight w:val="0"/>
      <w:marTop w:val="0"/>
      <w:marBottom w:val="0"/>
      <w:divBdr>
        <w:top w:val="none" w:sz="0" w:space="0" w:color="auto"/>
        <w:left w:val="none" w:sz="0" w:space="0" w:color="auto"/>
        <w:bottom w:val="none" w:sz="0" w:space="0" w:color="auto"/>
        <w:right w:val="none" w:sz="0" w:space="0" w:color="auto"/>
      </w:divBdr>
    </w:div>
    <w:div w:id="1341930290">
      <w:bodyDiv w:val="1"/>
      <w:marLeft w:val="0"/>
      <w:marRight w:val="0"/>
      <w:marTop w:val="0"/>
      <w:marBottom w:val="0"/>
      <w:divBdr>
        <w:top w:val="none" w:sz="0" w:space="0" w:color="auto"/>
        <w:left w:val="none" w:sz="0" w:space="0" w:color="auto"/>
        <w:bottom w:val="none" w:sz="0" w:space="0" w:color="auto"/>
        <w:right w:val="none" w:sz="0" w:space="0" w:color="auto"/>
      </w:divBdr>
    </w:div>
    <w:div w:id="1342008050">
      <w:bodyDiv w:val="1"/>
      <w:marLeft w:val="0"/>
      <w:marRight w:val="0"/>
      <w:marTop w:val="0"/>
      <w:marBottom w:val="0"/>
      <w:divBdr>
        <w:top w:val="none" w:sz="0" w:space="0" w:color="auto"/>
        <w:left w:val="none" w:sz="0" w:space="0" w:color="auto"/>
        <w:bottom w:val="none" w:sz="0" w:space="0" w:color="auto"/>
        <w:right w:val="none" w:sz="0" w:space="0" w:color="auto"/>
      </w:divBdr>
    </w:div>
    <w:div w:id="1342582993">
      <w:bodyDiv w:val="1"/>
      <w:marLeft w:val="0"/>
      <w:marRight w:val="0"/>
      <w:marTop w:val="0"/>
      <w:marBottom w:val="0"/>
      <w:divBdr>
        <w:top w:val="none" w:sz="0" w:space="0" w:color="auto"/>
        <w:left w:val="none" w:sz="0" w:space="0" w:color="auto"/>
        <w:bottom w:val="none" w:sz="0" w:space="0" w:color="auto"/>
        <w:right w:val="none" w:sz="0" w:space="0" w:color="auto"/>
      </w:divBdr>
    </w:div>
    <w:div w:id="1343164077">
      <w:bodyDiv w:val="1"/>
      <w:marLeft w:val="0"/>
      <w:marRight w:val="0"/>
      <w:marTop w:val="0"/>
      <w:marBottom w:val="0"/>
      <w:divBdr>
        <w:top w:val="none" w:sz="0" w:space="0" w:color="auto"/>
        <w:left w:val="none" w:sz="0" w:space="0" w:color="auto"/>
        <w:bottom w:val="none" w:sz="0" w:space="0" w:color="auto"/>
        <w:right w:val="none" w:sz="0" w:space="0" w:color="auto"/>
      </w:divBdr>
    </w:div>
    <w:div w:id="1343969967">
      <w:bodyDiv w:val="1"/>
      <w:marLeft w:val="0"/>
      <w:marRight w:val="0"/>
      <w:marTop w:val="0"/>
      <w:marBottom w:val="0"/>
      <w:divBdr>
        <w:top w:val="none" w:sz="0" w:space="0" w:color="auto"/>
        <w:left w:val="none" w:sz="0" w:space="0" w:color="auto"/>
        <w:bottom w:val="none" w:sz="0" w:space="0" w:color="auto"/>
        <w:right w:val="none" w:sz="0" w:space="0" w:color="auto"/>
      </w:divBdr>
    </w:div>
    <w:div w:id="1344085178">
      <w:bodyDiv w:val="1"/>
      <w:marLeft w:val="0"/>
      <w:marRight w:val="0"/>
      <w:marTop w:val="0"/>
      <w:marBottom w:val="0"/>
      <w:divBdr>
        <w:top w:val="none" w:sz="0" w:space="0" w:color="auto"/>
        <w:left w:val="none" w:sz="0" w:space="0" w:color="auto"/>
        <w:bottom w:val="none" w:sz="0" w:space="0" w:color="auto"/>
        <w:right w:val="none" w:sz="0" w:space="0" w:color="auto"/>
      </w:divBdr>
    </w:div>
    <w:div w:id="1344165505">
      <w:bodyDiv w:val="1"/>
      <w:marLeft w:val="0"/>
      <w:marRight w:val="0"/>
      <w:marTop w:val="0"/>
      <w:marBottom w:val="0"/>
      <w:divBdr>
        <w:top w:val="none" w:sz="0" w:space="0" w:color="auto"/>
        <w:left w:val="none" w:sz="0" w:space="0" w:color="auto"/>
        <w:bottom w:val="none" w:sz="0" w:space="0" w:color="auto"/>
        <w:right w:val="none" w:sz="0" w:space="0" w:color="auto"/>
      </w:divBdr>
    </w:div>
    <w:div w:id="1344551617">
      <w:bodyDiv w:val="1"/>
      <w:marLeft w:val="0"/>
      <w:marRight w:val="0"/>
      <w:marTop w:val="0"/>
      <w:marBottom w:val="0"/>
      <w:divBdr>
        <w:top w:val="none" w:sz="0" w:space="0" w:color="auto"/>
        <w:left w:val="none" w:sz="0" w:space="0" w:color="auto"/>
        <w:bottom w:val="none" w:sz="0" w:space="0" w:color="auto"/>
        <w:right w:val="none" w:sz="0" w:space="0" w:color="auto"/>
      </w:divBdr>
    </w:div>
    <w:div w:id="1344553932">
      <w:bodyDiv w:val="1"/>
      <w:marLeft w:val="0"/>
      <w:marRight w:val="0"/>
      <w:marTop w:val="0"/>
      <w:marBottom w:val="0"/>
      <w:divBdr>
        <w:top w:val="none" w:sz="0" w:space="0" w:color="auto"/>
        <w:left w:val="none" w:sz="0" w:space="0" w:color="auto"/>
        <w:bottom w:val="none" w:sz="0" w:space="0" w:color="auto"/>
        <w:right w:val="none" w:sz="0" w:space="0" w:color="auto"/>
      </w:divBdr>
    </w:div>
    <w:div w:id="1344740983">
      <w:bodyDiv w:val="1"/>
      <w:marLeft w:val="0"/>
      <w:marRight w:val="0"/>
      <w:marTop w:val="0"/>
      <w:marBottom w:val="0"/>
      <w:divBdr>
        <w:top w:val="none" w:sz="0" w:space="0" w:color="auto"/>
        <w:left w:val="none" w:sz="0" w:space="0" w:color="auto"/>
        <w:bottom w:val="none" w:sz="0" w:space="0" w:color="auto"/>
        <w:right w:val="none" w:sz="0" w:space="0" w:color="auto"/>
      </w:divBdr>
    </w:div>
    <w:div w:id="1345277898">
      <w:bodyDiv w:val="1"/>
      <w:marLeft w:val="0"/>
      <w:marRight w:val="0"/>
      <w:marTop w:val="0"/>
      <w:marBottom w:val="0"/>
      <w:divBdr>
        <w:top w:val="none" w:sz="0" w:space="0" w:color="auto"/>
        <w:left w:val="none" w:sz="0" w:space="0" w:color="auto"/>
        <w:bottom w:val="none" w:sz="0" w:space="0" w:color="auto"/>
        <w:right w:val="none" w:sz="0" w:space="0" w:color="auto"/>
      </w:divBdr>
    </w:div>
    <w:div w:id="1345479175">
      <w:bodyDiv w:val="1"/>
      <w:marLeft w:val="0"/>
      <w:marRight w:val="0"/>
      <w:marTop w:val="0"/>
      <w:marBottom w:val="0"/>
      <w:divBdr>
        <w:top w:val="none" w:sz="0" w:space="0" w:color="auto"/>
        <w:left w:val="none" w:sz="0" w:space="0" w:color="auto"/>
        <w:bottom w:val="none" w:sz="0" w:space="0" w:color="auto"/>
        <w:right w:val="none" w:sz="0" w:space="0" w:color="auto"/>
      </w:divBdr>
    </w:div>
    <w:div w:id="1345784708">
      <w:bodyDiv w:val="1"/>
      <w:marLeft w:val="0"/>
      <w:marRight w:val="0"/>
      <w:marTop w:val="0"/>
      <w:marBottom w:val="0"/>
      <w:divBdr>
        <w:top w:val="none" w:sz="0" w:space="0" w:color="auto"/>
        <w:left w:val="none" w:sz="0" w:space="0" w:color="auto"/>
        <w:bottom w:val="none" w:sz="0" w:space="0" w:color="auto"/>
        <w:right w:val="none" w:sz="0" w:space="0" w:color="auto"/>
      </w:divBdr>
    </w:div>
    <w:div w:id="1346325434">
      <w:bodyDiv w:val="1"/>
      <w:marLeft w:val="0"/>
      <w:marRight w:val="0"/>
      <w:marTop w:val="0"/>
      <w:marBottom w:val="0"/>
      <w:divBdr>
        <w:top w:val="none" w:sz="0" w:space="0" w:color="auto"/>
        <w:left w:val="none" w:sz="0" w:space="0" w:color="auto"/>
        <w:bottom w:val="none" w:sz="0" w:space="0" w:color="auto"/>
        <w:right w:val="none" w:sz="0" w:space="0" w:color="auto"/>
      </w:divBdr>
    </w:div>
    <w:div w:id="1346397099">
      <w:bodyDiv w:val="1"/>
      <w:marLeft w:val="0"/>
      <w:marRight w:val="0"/>
      <w:marTop w:val="0"/>
      <w:marBottom w:val="0"/>
      <w:divBdr>
        <w:top w:val="none" w:sz="0" w:space="0" w:color="auto"/>
        <w:left w:val="none" w:sz="0" w:space="0" w:color="auto"/>
        <w:bottom w:val="none" w:sz="0" w:space="0" w:color="auto"/>
        <w:right w:val="none" w:sz="0" w:space="0" w:color="auto"/>
      </w:divBdr>
    </w:div>
    <w:div w:id="1346445440">
      <w:bodyDiv w:val="1"/>
      <w:marLeft w:val="0"/>
      <w:marRight w:val="0"/>
      <w:marTop w:val="0"/>
      <w:marBottom w:val="0"/>
      <w:divBdr>
        <w:top w:val="none" w:sz="0" w:space="0" w:color="auto"/>
        <w:left w:val="none" w:sz="0" w:space="0" w:color="auto"/>
        <w:bottom w:val="none" w:sz="0" w:space="0" w:color="auto"/>
        <w:right w:val="none" w:sz="0" w:space="0" w:color="auto"/>
      </w:divBdr>
    </w:div>
    <w:div w:id="1347250088">
      <w:bodyDiv w:val="1"/>
      <w:marLeft w:val="0"/>
      <w:marRight w:val="0"/>
      <w:marTop w:val="0"/>
      <w:marBottom w:val="0"/>
      <w:divBdr>
        <w:top w:val="none" w:sz="0" w:space="0" w:color="auto"/>
        <w:left w:val="none" w:sz="0" w:space="0" w:color="auto"/>
        <w:bottom w:val="none" w:sz="0" w:space="0" w:color="auto"/>
        <w:right w:val="none" w:sz="0" w:space="0" w:color="auto"/>
      </w:divBdr>
    </w:div>
    <w:div w:id="1347902164">
      <w:bodyDiv w:val="1"/>
      <w:marLeft w:val="0"/>
      <w:marRight w:val="0"/>
      <w:marTop w:val="0"/>
      <w:marBottom w:val="0"/>
      <w:divBdr>
        <w:top w:val="none" w:sz="0" w:space="0" w:color="auto"/>
        <w:left w:val="none" w:sz="0" w:space="0" w:color="auto"/>
        <w:bottom w:val="none" w:sz="0" w:space="0" w:color="auto"/>
        <w:right w:val="none" w:sz="0" w:space="0" w:color="auto"/>
      </w:divBdr>
    </w:div>
    <w:div w:id="1347946004">
      <w:bodyDiv w:val="1"/>
      <w:marLeft w:val="0"/>
      <w:marRight w:val="0"/>
      <w:marTop w:val="0"/>
      <w:marBottom w:val="0"/>
      <w:divBdr>
        <w:top w:val="none" w:sz="0" w:space="0" w:color="auto"/>
        <w:left w:val="none" w:sz="0" w:space="0" w:color="auto"/>
        <w:bottom w:val="none" w:sz="0" w:space="0" w:color="auto"/>
        <w:right w:val="none" w:sz="0" w:space="0" w:color="auto"/>
      </w:divBdr>
    </w:div>
    <w:div w:id="1348019085">
      <w:bodyDiv w:val="1"/>
      <w:marLeft w:val="0"/>
      <w:marRight w:val="0"/>
      <w:marTop w:val="0"/>
      <w:marBottom w:val="0"/>
      <w:divBdr>
        <w:top w:val="none" w:sz="0" w:space="0" w:color="auto"/>
        <w:left w:val="none" w:sz="0" w:space="0" w:color="auto"/>
        <w:bottom w:val="none" w:sz="0" w:space="0" w:color="auto"/>
        <w:right w:val="none" w:sz="0" w:space="0" w:color="auto"/>
      </w:divBdr>
    </w:div>
    <w:div w:id="1348747683">
      <w:bodyDiv w:val="1"/>
      <w:marLeft w:val="0"/>
      <w:marRight w:val="0"/>
      <w:marTop w:val="0"/>
      <w:marBottom w:val="0"/>
      <w:divBdr>
        <w:top w:val="none" w:sz="0" w:space="0" w:color="auto"/>
        <w:left w:val="none" w:sz="0" w:space="0" w:color="auto"/>
        <w:bottom w:val="none" w:sz="0" w:space="0" w:color="auto"/>
        <w:right w:val="none" w:sz="0" w:space="0" w:color="auto"/>
      </w:divBdr>
    </w:div>
    <w:div w:id="1348749434">
      <w:bodyDiv w:val="1"/>
      <w:marLeft w:val="0"/>
      <w:marRight w:val="0"/>
      <w:marTop w:val="0"/>
      <w:marBottom w:val="0"/>
      <w:divBdr>
        <w:top w:val="none" w:sz="0" w:space="0" w:color="auto"/>
        <w:left w:val="none" w:sz="0" w:space="0" w:color="auto"/>
        <w:bottom w:val="none" w:sz="0" w:space="0" w:color="auto"/>
        <w:right w:val="none" w:sz="0" w:space="0" w:color="auto"/>
      </w:divBdr>
    </w:div>
    <w:div w:id="1348946216">
      <w:bodyDiv w:val="1"/>
      <w:marLeft w:val="0"/>
      <w:marRight w:val="0"/>
      <w:marTop w:val="0"/>
      <w:marBottom w:val="0"/>
      <w:divBdr>
        <w:top w:val="none" w:sz="0" w:space="0" w:color="auto"/>
        <w:left w:val="none" w:sz="0" w:space="0" w:color="auto"/>
        <w:bottom w:val="none" w:sz="0" w:space="0" w:color="auto"/>
        <w:right w:val="none" w:sz="0" w:space="0" w:color="auto"/>
      </w:divBdr>
    </w:div>
    <w:div w:id="1349914704">
      <w:bodyDiv w:val="1"/>
      <w:marLeft w:val="0"/>
      <w:marRight w:val="0"/>
      <w:marTop w:val="0"/>
      <w:marBottom w:val="0"/>
      <w:divBdr>
        <w:top w:val="none" w:sz="0" w:space="0" w:color="auto"/>
        <w:left w:val="none" w:sz="0" w:space="0" w:color="auto"/>
        <w:bottom w:val="none" w:sz="0" w:space="0" w:color="auto"/>
        <w:right w:val="none" w:sz="0" w:space="0" w:color="auto"/>
      </w:divBdr>
    </w:div>
    <w:div w:id="1350136867">
      <w:bodyDiv w:val="1"/>
      <w:marLeft w:val="0"/>
      <w:marRight w:val="0"/>
      <w:marTop w:val="0"/>
      <w:marBottom w:val="0"/>
      <w:divBdr>
        <w:top w:val="none" w:sz="0" w:space="0" w:color="auto"/>
        <w:left w:val="none" w:sz="0" w:space="0" w:color="auto"/>
        <w:bottom w:val="none" w:sz="0" w:space="0" w:color="auto"/>
        <w:right w:val="none" w:sz="0" w:space="0" w:color="auto"/>
      </w:divBdr>
    </w:div>
    <w:div w:id="1350326959">
      <w:bodyDiv w:val="1"/>
      <w:marLeft w:val="0"/>
      <w:marRight w:val="0"/>
      <w:marTop w:val="0"/>
      <w:marBottom w:val="0"/>
      <w:divBdr>
        <w:top w:val="none" w:sz="0" w:space="0" w:color="auto"/>
        <w:left w:val="none" w:sz="0" w:space="0" w:color="auto"/>
        <w:bottom w:val="none" w:sz="0" w:space="0" w:color="auto"/>
        <w:right w:val="none" w:sz="0" w:space="0" w:color="auto"/>
      </w:divBdr>
    </w:div>
    <w:div w:id="1350910678">
      <w:bodyDiv w:val="1"/>
      <w:marLeft w:val="0"/>
      <w:marRight w:val="0"/>
      <w:marTop w:val="0"/>
      <w:marBottom w:val="0"/>
      <w:divBdr>
        <w:top w:val="none" w:sz="0" w:space="0" w:color="auto"/>
        <w:left w:val="none" w:sz="0" w:space="0" w:color="auto"/>
        <w:bottom w:val="none" w:sz="0" w:space="0" w:color="auto"/>
        <w:right w:val="none" w:sz="0" w:space="0" w:color="auto"/>
      </w:divBdr>
    </w:div>
    <w:div w:id="1351104138">
      <w:bodyDiv w:val="1"/>
      <w:marLeft w:val="0"/>
      <w:marRight w:val="0"/>
      <w:marTop w:val="0"/>
      <w:marBottom w:val="0"/>
      <w:divBdr>
        <w:top w:val="none" w:sz="0" w:space="0" w:color="auto"/>
        <w:left w:val="none" w:sz="0" w:space="0" w:color="auto"/>
        <w:bottom w:val="none" w:sz="0" w:space="0" w:color="auto"/>
        <w:right w:val="none" w:sz="0" w:space="0" w:color="auto"/>
      </w:divBdr>
      <w:divsChild>
        <w:div w:id="1068726366">
          <w:marLeft w:val="0"/>
          <w:marRight w:val="0"/>
          <w:marTop w:val="0"/>
          <w:marBottom w:val="0"/>
          <w:divBdr>
            <w:top w:val="none" w:sz="0" w:space="0" w:color="auto"/>
            <w:left w:val="none" w:sz="0" w:space="0" w:color="auto"/>
            <w:bottom w:val="none" w:sz="0" w:space="0" w:color="auto"/>
            <w:right w:val="none" w:sz="0" w:space="0" w:color="auto"/>
          </w:divBdr>
          <w:divsChild>
            <w:div w:id="38750431">
              <w:marLeft w:val="0"/>
              <w:marRight w:val="0"/>
              <w:marTop w:val="0"/>
              <w:marBottom w:val="0"/>
              <w:divBdr>
                <w:top w:val="none" w:sz="0" w:space="0" w:color="auto"/>
                <w:left w:val="none" w:sz="0" w:space="0" w:color="auto"/>
                <w:bottom w:val="none" w:sz="0" w:space="0" w:color="auto"/>
                <w:right w:val="none" w:sz="0" w:space="0" w:color="auto"/>
              </w:divBdr>
              <w:divsChild>
                <w:div w:id="752969775">
                  <w:marLeft w:val="0"/>
                  <w:marRight w:val="0"/>
                  <w:marTop w:val="0"/>
                  <w:marBottom w:val="0"/>
                  <w:divBdr>
                    <w:top w:val="none" w:sz="0" w:space="0" w:color="auto"/>
                    <w:left w:val="none" w:sz="0" w:space="0" w:color="auto"/>
                    <w:bottom w:val="none" w:sz="0" w:space="0" w:color="auto"/>
                    <w:right w:val="none" w:sz="0" w:space="0" w:color="auto"/>
                  </w:divBdr>
                  <w:divsChild>
                    <w:div w:id="186991885">
                      <w:marLeft w:val="0"/>
                      <w:marRight w:val="0"/>
                      <w:marTop w:val="0"/>
                      <w:marBottom w:val="0"/>
                      <w:divBdr>
                        <w:top w:val="none" w:sz="0" w:space="0" w:color="auto"/>
                        <w:left w:val="none" w:sz="0" w:space="0" w:color="auto"/>
                        <w:bottom w:val="none" w:sz="0" w:space="0" w:color="auto"/>
                        <w:right w:val="none" w:sz="0" w:space="0" w:color="auto"/>
                      </w:divBdr>
                      <w:divsChild>
                        <w:div w:id="176584759">
                          <w:marLeft w:val="0"/>
                          <w:marRight w:val="0"/>
                          <w:marTop w:val="0"/>
                          <w:marBottom w:val="0"/>
                          <w:divBdr>
                            <w:top w:val="none" w:sz="0" w:space="0" w:color="auto"/>
                            <w:left w:val="none" w:sz="0" w:space="0" w:color="auto"/>
                            <w:bottom w:val="none" w:sz="0" w:space="0" w:color="auto"/>
                            <w:right w:val="none" w:sz="0" w:space="0" w:color="auto"/>
                          </w:divBdr>
                          <w:divsChild>
                            <w:div w:id="50661437">
                              <w:marLeft w:val="0"/>
                              <w:marRight w:val="0"/>
                              <w:marTop w:val="0"/>
                              <w:marBottom w:val="0"/>
                              <w:divBdr>
                                <w:top w:val="none" w:sz="0" w:space="0" w:color="auto"/>
                                <w:left w:val="none" w:sz="0" w:space="0" w:color="auto"/>
                                <w:bottom w:val="none" w:sz="0" w:space="0" w:color="auto"/>
                                <w:right w:val="none" w:sz="0" w:space="0" w:color="auto"/>
                              </w:divBdr>
                              <w:divsChild>
                                <w:div w:id="7988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81537">
      <w:bodyDiv w:val="1"/>
      <w:marLeft w:val="0"/>
      <w:marRight w:val="0"/>
      <w:marTop w:val="0"/>
      <w:marBottom w:val="0"/>
      <w:divBdr>
        <w:top w:val="none" w:sz="0" w:space="0" w:color="auto"/>
        <w:left w:val="none" w:sz="0" w:space="0" w:color="auto"/>
        <w:bottom w:val="none" w:sz="0" w:space="0" w:color="auto"/>
        <w:right w:val="none" w:sz="0" w:space="0" w:color="auto"/>
      </w:divBdr>
    </w:div>
    <w:div w:id="1351712527">
      <w:bodyDiv w:val="1"/>
      <w:marLeft w:val="0"/>
      <w:marRight w:val="0"/>
      <w:marTop w:val="0"/>
      <w:marBottom w:val="0"/>
      <w:divBdr>
        <w:top w:val="none" w:sz="0" w:space="0" w:color="auto"/>
        <w:left w:val="none" w:sz="0" w:space="0" w:color="auto"/>
        <w:bottom w:val="none" w:sz="0" w:space="0" w:color="auto"/>
        <w:right w:val="none" w:sz="0" w:space="0" w:color="auto"/>
      </w:divBdr>
    </w:div>
    <w:div w:id="1351762121">
      <w:bodyDiv w:val="1"/>
      <w:marLeft w:val="0"/>
      <w:marRight w:val="0"/>
      <w:marTop w:val="0"/>
      <w:marBottom w:val="0"/>
      <w:divBdr>
        <w:top w:val="none" w:sz="0" w:space="0" w:color="auto"/>
        <w:left w:val="none" w:sz="0" w:space="0" w:color="auto"/>
        <w:bottom w:val="none" w:sz="0" w:space="0" w:color="auto"/>
        <w:right w:val="none" w:sz="0" w:space="0" w:color="auto"/>
      </w:divBdr>
    </w:div>
    <w:div w:id="1352344382">
      <w:bodyDiv w:val="1"/>
      <w:marLeft w:val="0"/>
      <w:marRight w:val="0"/>
      <w:marTop w:val="0"/>
      <w:marBottom w:val="0"/>
      <w:divBdr>
        <w:top w:val="none" w:sz="0" w:space="0" w:color="auto"/>
        <w:left w:val="none" w:sz="0" w:space="0" w:color="auto"/>
        <w:bottom w:val="none" w:sz="0" w:space="0" w:color="auto"/>
        <w:right w:val="none" w:sz="0" w:space="0" w:color="auto"/>
      </w:divBdr>
    </w:div>
    <w:div w:id="1354107446">
      <w:bodyDiv w:val="1"/>
      <w:marLeft w:val="0"/>
      <w:marRight w:val="0"/>
      <w:marTop w:val="0"/>
      <w:marBottom w:val="0"/>
      <w:divBdr>
        <w:top w:val="none" w:sz="0" w:space="0" w:color="auto"/>
        <w:left w:val="none" w:sz="0" w:space="0" w:color="auto"/>
        <w:bottom w:val="none" w:sz="0" w:space="0" w:color="auto"/>
        <w:right w:val="none" w:sz="0" w:space="0" w:color="auto"/>
      </w:divBdr>
    </w:div>
    <w:div w:id="1354304622">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5109753">
      <w:bodyDiv w:val="1"/>
      <w:marLeft w:val="0"/>
      <w:marRight w:val="0"/>
      <w:marTop w:val="0"/>
      <w:marBottom w:val="0"/>
      <w:divBdr>
        <w:top w:val="none" w:sz="0" w:space="0" w:color="auto"/>
        <w:left w:val="none" w:sz="0" w:space="0" w:color="auto"/>
        <w:bottom w:val="none" w:sz="0" w:space="0" w:color="auto"/>
        <w:right w:val="none" w:sz="0" w:space="0" w:color="auto"/>
      </w:divBdr>
    </w:div>
    <w:div w:id="1355962125">
      <w:bodyDiv w:val="1"/>
      <w:marLeft w:val="0"/>
      <w:marRight w:val="0"/>
      <w:marTop w:val="0"/>
      <w:marBottom w:val="0"/>
      <w:divBdr>
        <w:top w:val="none" w:sz="0" w:space="0" w:color="auto"/>
        <w:left w:val="none" w:sz="0" w:space="0" w:color="auto"/>
        <w:bottom w:val="none" w:sz="0" w:space="0" w:color="auto"/>
        <w:right w:val="none" w:sz="0" w:space="0" w:color="auto"/>
      </w:divBdr>
    </w:div>
    <w:div w:id="1356224036">
      <w:bodyDiv w:val="1"/>
      <w:marLeft w:val="0"/>
      <w:marRight w:val="0"/>
      <w:marTop w:val="0"/>
      <w:marBottom w:val="0"/>
      <w:divBdr>
        <w:top w:val="none" w:sz="0" w:space="0" w:color="auto"/>
        <w:left w:val="none" w:sz="0" w:space="0" w:color="auto"/>
        <w:bottom w:val="none" w:sz="0" w:space="0" w:color="auto"/>
        <w:right w:val="none" w:sz="0" w:space="0" w:color="auto"/>
      </w:divBdr>
    </w:div>
    <w:div w:id="1356228043">
      <w:bodyDiv w:val="1"/>
      <w:marLeft w:val="0"/>
      <w:marRight w:val="0"/>
      <w:marTop w:val="0"/>
      <w:marBottom w:val="0"/>
      <w:divBdr>
        <w:top w:val="none" w:sz="0" w:space="0" w:color="auto"/>
        <w:left w:val="none" w:sz="0" w:space="0" w:color="auto"/>
        <w:bottom w:val="none" w:sz="0" w:space="0" w:color="auto"/>
        <w:right w:val="none" w:sz="0" w:space="0" w:color="auto"/>
      </w:divBdr>
    </w:div>
    <w:div w:id="1356424389">
      <w:bodyDiv w:val="1"/>
      <w:marLeft w:val="0"/>
      <w:marRight w:val="0"/>
      <w:marTop w:val="0"/>
      <w:marBottom w:val="0"/>
      <w:divBdr>
        <w:top w:val="none" w:sz="0" w:space="0" w:color="auto"/>
        <w:left w:val="none" w:sz="0" w:space="0" w:color="auto"/>
        <w:bottom w:val="none" w:sz="0" w:space="0" w:color="auto"/>
        <w:right w:val="none" w:sz="0" w:space="0" w:color="auto"/>
      </w:divBdr>
    </w:div>
    <w:div w:id="1356685954">
      <w:bodyDiv w:val="1"/>
      <w:marLeft w:val="0"/>
      <w:marRight w:val="0"/>
      <w:marTop w:val="0"/>
      <w:marBottom w:val="0"/>
      <w:divBdr>
        <w:top w:val="none" w:sz="0" w:space="0" w:color="auto"/>
        <w:left w:val="none" w:sz="0" w:space="0" w:color="auto"/>
        <w:bottom w:val="none" w:sz="0" w:space="0" w:color="auto"/>
        <w:right w:val="none" w:sz="0" w:space="0" w:color="auto"/>
      </w:divBdr>
    </w:div>
    <w:div w:id="1357776914">
      <w:bodyDiv w:val="1"/>
      <w:marLeft w:val="0"/>
      <w:marRight w:val="0"/>
      <w:marTop w:val="0"/>
      <w:marBottom w:val="0"/>
      <w:divBdr>
        <w:top w:val="none" w:sz="0" w:space="0" w:color="auto"/>
        <w:left w:val="none" w:sz="0" w:space="0" w:color="auto"/>
        <w:bottom w:val="none" w:sz="0" w:space="0" w:color="auto"/>
        <w:right w:val="none" w:sz="0" w:space="0" w:color="auto"/>
      </w:divBdr>
    </w:div>
    <w:div w:id="1358241610">
      <w:bodyDiv w:val="1"/>
      <w:marLeft w:val="0"/>
      <w:marRight w:val="0"/>
      <w:marTop w:val="0"/>
      <w:marBottom w:val="0"/>
      <w:divBdr>
        <w:top w:val="none" w:sz="0" w:space="0" w:color="auto"/>
        <w:left w:val="none" w:sz="0" w:space="0" w:color="auto"/>
        <w:bottom w:val="none" w:sz="0" w:space="0" w:color="auto"/>
        <w:right w:val="none" w:sz="0" w:space="0" w:color="auto"/>
      </w:divBdr>
    </w:div>
    <w:div w:id="1358461213">
      <w:bodyDiv w:val="1"/>
      <w:marLeft w:val="0"/>
      <w:marRight w:val="0"/>
      <w:marTop w:val="0"/>
      <w:marBottom w:val="0"/>
      <w:divBdr>
        <w:top w:val="none" w:sz="0" w:space="0" w:color="auto"/>
        <w:left w:val="none" w:sz="0" w:space="0" w:color="auto"/>
        <w:bottom w:val="none" w:sz="0" w:space="0" w:color="auto"/>
        <w:right w:val="none" w:sz="0" w:space="0" w:color="auto"/>
      </w:divBdr>
    </w:div>
    <w:div w:id="1359509439">
      <w:bodyDiv w:val="1"/>
      <w:marLeft w:val="0"/>
      <w:marRight w:val="0"/>
      <w:marTop w:val="0"/>
      <w:marBottom w:val="0"/>
      <w:divBdr>
        <w:top w:val="none" w:sz="0" w:space="0" w:color="auto"/>
        <w:left w:val="none" w:sz="0" w:space="0" w:color="auto"/>
        <w:bottom w:val="none" w:sz="0" w:space="0" w:color="auto"/>
        <w:right w:val="none" w:sz="0" w:space="0" w:color="auto"/>
      </w:divBdr>
    </w:div>
    <w:div w:id="1359967732">
      <w:bodyDiv w:val="1"/>
      <w:marLeft w:val="0"/>
      <w:marRight w:val="0"/>
      <w:marTop w:val="0"/>
      <w:marBottom w:val="0"/>
      <w:divBdr>
        <w:top w:val="none" w:sz="0" w:space="0" w:color="auto"/>
        <w:left w:val="none" w:sz="0" w:space="0" w:color="auto"/>
        <w:bottom w:val="none" w:sz="0" w:space="0" w:color="auto"/>
        <w:right w:val="none" w:sz="0" w:space="0" w:color="auto"/>
      </w:divBdr>
    </w:div>
    <w:div w:id="1360162067">
      <w:bodyDiv w:val="1"/>
      <w:marLeft w:val="0"/>
      <w:marRight w:val="0"/>
      <w:marTop w:val="0"/>
      <w:marBottom w:val="0"/>
      <w:divBdr>
        <w:top w:val="none" w:sz="0" w:space="0" w:color="auto"/>
        <w:left w:val="none" w:sz="0" w:space="0" w:color="auto"/>
        <w:bottom w:val="none" w:sz="0" w:space="0" w:color="auto"/>
        <w:right w:val="none" w:sz="0" w:space="0" w:color="auto"/>
      </w:divBdr>
    </w:div>
    <w:div w:id="1360275039">
      <w:bodyDiv w:val="1"/>
      <w:marLeft w:val="0"/>
      <w:marRight w:val="0"/>
      <w:marTop w:val="0"/>
      <w:marBottom w:val="0"/>
      <w:divBdr>
        <w:top w:val="none" w:sz="0" w:space="0" w:color="auto"/>
        <w:left w:val="none" w:sz="0" w:space="0" w:color="auto"/>
        <w:bottom w:val="none" w:sz="0" w:space="0" w:color="auto"/>
        <w:right w:val="none" w:sz="0" w:space="0" w:color="auto"/>
      </w:divBdr>
    </w:div>
    <w:div w:id="1360278586">
      <w:bodyDiv w:val="1"/>
      <w:marLeft w:val="0"/>
      <w:marRight w:val="0"/>
      <w:marTop w:val="0"/>
      <w:marBottom w:val="0"/>
      <w:divBdr>
        <w:top w:val="none" w:sz="0" w:space="0" w:color="auto"/>
        <w:left w:val="none" w:sz="0" w:space="0" w:color="auto"/>
        <w:bottom w:val="none" w:sz="0" w:space="0" w:color="auto"/>
        <w:right w:val="none" w:sz="0" w:space="0" w:color="auto"/>
      </w:divBdr>
    </w:div>
    <w:div w:id="1360352658">
      <w:bodyDiv w:val="1"/>
      <w:marLeft w:val="0"/>
      <w:marRight w:val="0"/>
      <w:marTop w:val="0"/>
      <w:marBottom w:val="0"/>
      <w:divBdr>
        <w:top w:val="none" w:sz="0" w:space="0" w:color="auto"/>
        <w:left w:val="none" w:sz="0" w:space="0" w:color="auto"/>
        <w:bottom w:val="none" w:sz="0" w:space="0" w:color="auto"/>
        <w:right w:val="none" w:sz="0" w:space="0" w:color="auto"/>
      </w:divBdr>
    </w:div>
    <w:div w:id="1360548514">
      <w:bodyDiv w:val="1"/>
      <w:marLeft w:val="0"/>
      <w:marRight w:val="0"/>
      <w:marTop w:val="0"/>
      <w:marBottom w:val="0"/>
      <w:divBdr>
        <w:top w:val="none" w:sz="0" w:space="0" w:color="auto"/>
        <w:left w:val="none" w:sz="0" w:space="0" w:color="auto"/>
        <w:bottom w:val="none" w:sz="0" w:space="0" w:color="auto"/>
        <w:right w:val="none" w:sz="0" w:space="0" w:color="auto"/>
      </w:divBdr>
    </w:div>
    <w:div w:id="1360621280">
      <w:bodyDiv w:val="1"/>
      <w:marLeft w:val="0"/>
      <w:marRight w:val="0"/>
      <w:marTop w:val="0"/>
      <w:marBottom w:val="0"/>
      <w:divBdr>
        <w:top w:val="none" w:sz="0" w:space="0" w:color="auto"/>
        <w:left w:val="none" w:sz="0" w:space="0" w:color="auto"/>
        <w:bottom w:val="none" w:sz="0" w:space="0" w:color="auto"/>
        <w:right w:val="none" w:sz="0" w:space="0" w:color="auto"/>
      </w:divBdr>
    </w:div>
    <w:div w:id="1360929441">
      <w:bodyDiv w:val="1"/>
      <w:marLeft w:val="0"/>
      <w:marRight w:val="0"/>
      <w:marTop w:val="0"/>
      <w:marBottom w:val="0"/>
      <w:divBdr>
        <w:top w:val="none" w:sz="0" w:space="0" w:color="auto"/>
        <w:left w:val="none" w:sz="0" w:space="0" w:color="auto"/>
        <w:bottom w:val="none" w:sz="0" w:space="0" w:color="auto"/>
        <w:right w:val="none" w:sz="0" w:space="0" w:color="auto"/>
      </w:divBdr>
    </w:div>
    <w:div w:id="1360935543">
      <w:bodyDiv w:val="1"/>
      <w:marLeft w:val="0"/>
      <w:marRight w:val="0"/>
      <w:marTop w:val="0"/>
      <w:marBottom w:val="0"/>
      <w:divBdr>
        <w:top w:val="none" w:sz="0" w:space="0" w:color="auto"/>
        <w:left w:val="none" w:sz="0" w:space="0" w:color="auto"/>
        <w:bottom w:val="none" w:sz="0" w:space="0" w:color="auto"/>
        <w:right w:val="none" w:sz="0" w:space="0" w:color="auto"/>
      </w:divBdr>
    </w:div>
    <w:div w:id="1361322194">
      <w:bodyDiv w:val="1"/>
      <w:marLeft w:val="0"/>
      <w:marRight w:val="0"/>
      <w:marTop w:val="0"/>
      <w:marBottom w:val="0"/>
      <w:divBdr>
        <w:top w:val="none" w:sz="0" w:space="0" w:color="auto"/>
        <w:left w:val="none" w:sz="0" w:space="0" w:color="auto"/>
        <w:bottom w:val="none" w:sz="0" w:space="0" w:color="auto"/>
        <w:right w:val="none" w:sz="0" w:space="0" w:color="auto"/>
      </w:divBdr>
    </w:div>
    <w:div w:id="1361394988">
      <w:bodyDiv w:val="1"/>
      <w:marLeft w:val="0"/>
      <w:marRight w:val="0"/>
      <w:marTop w:val="0"/>
      <w:marBottom w:val="0"/>
      <w:divBdr>
        <w:top w:val="none" w:sz="0" w:space="0" w:color="auto"/>
        <w:left w:val="none" w:sz="0" w:space="0" w:color="auto"/>
        <w:bottom w:val="none" w:sz="0" w:space="0" w:color="auto"/>
        <w:right w:val="none" w:sz="0" w:space="0" w:color="auto"/>
      </w:divBdr>
    </w:div>
    <w:div w:id="1361468631">
      <w:bodyDiv w:val="1"/>
      <w:marLeft w:val="0"/>
      <w:marRight w:val="0"/>
      <w:marTop w:val="0"/>
      <w:marBottom w:val="0"/>
      <w:divBdr>
        <w:top w:val="none" w:sz="0" w:space="0" w:color="auto"/>
        <w:left w:val="none" w:sz="0" w:space="0" w:color="auto"/>
        <w:bottom w:val="none" w:sz="0" w:space="0" w:color="auto"/>
        <w:right w:val="none" w:sz="0" w:space="0" w:color="auto"/>
      </w:divBdr>
    </w:div>
    <w:div w:id="1361542307">
      <w:bodyDiv w:val="1"/>
      <w:marLeft w:val="0"/>
      <w:marRight w:val="0"/>
      <w:marTop w:val="0"/>
      <w:marBottom w:val="0"/>
      <w:divBdr>
        <w:top w:val="none" w:sz="0" w:space="0" w:color="auto"/>
        <w:left w:val="none" w:sz="0" w:space="0" w:color="auto"/>
        <w:bottom w:val="none" w:sz="0" w:space="0" w:color="auto"/>
        <w:right w:val="none" w:sz="0" w:space="0" w:color="auto"/>
      </w:divBdr>
    </w:div>
    <w:div w:id="1362055551">
      <w:bodyDiv w:val="1"/>
      <w:marLeft w:val="0"/>
      <w:marRight w:val="0"/>
      <w:marTop w:val="0"/>
      <w:marBottom w:val="0"/>
      <w:divBdr>
        <w:top w:val="none" w:sz="0" w:space="0" w:color="auto"/>
        <w:left w:val="none" w:sz="0" w:space="0" w:color="auto"/>
        <w:bottom w:val="none" w:sz="0" w:space="0" w:color="auto"/>
        <w:right w:val="none" w:sz="0" w:space="0" w:color="auto"/>
      </w:divBdr>
    </w:div>
    <w:div w:id="1362123394">
      <w:bodyDiv w:val="1"/>
      <w:marLeft w:val="0"/>
      <w:marRight w:val="0"/>
      <w:marTop w:val="0"/>
      <w:marBottom w:val="0"/>
      <w:divBdr>
        <w:top w:val="none" w:sz="0" w:space="0" w:color="auto"/>
        <w:left w:val="none" w:sz="0" w:space="0" w:color="auto"/>
        <w:bottom w:val="none" w:sz="0" w:space="0" w:color="auto"/>
        <w:right w:val="none" w:sz="0" w:space="0" w:color="auto"/>
      </w:divBdr>
    </w:div>
    <w:div w:id="1362169474">
      <w:bodyDiv w:val="1"/>
      <w:marLeft w:val="0"/>
      <w:marRight w:val="0"/>
      <w:marTop w:val="0"/>
      <w:marBottom w:val="0"/>
      <w:divBdr>
        <w:top w:val="none" w:sz="0" w:space="0" w:color="auto"/>
        <w:left w:val="none" w:sz="0" w:space="0" w:color="auto"/>
        <w:bottom w:val="none" w:sz="0" w:space="0" w:color="auto"/>
        <w:right w:val="none" w:sz="0" w:space="0" w:color="auto"/>
      </w:divBdr>
    </w:div>
    <w:div w:id="1362392283">
      <w:bodyDiv w:val="1"/>
      <w:marLeft w:val="0"/>
      <w:marRight w:val="0"/>
      <w:marTop w:val="0"/>
      <w:marBottom w:val="0"/>
      <w:divBdr>
        <w:top w:val="none" w:sz="0" w:space="0" w:color="auto"/>
        <w:left w:val="none" w:sz="0" w:space="0" w:color="auto"/>
        <w:bottom w:val="none" w:sz="0" w:space="0" w:color="auto"/>
        <w:right w:val="none" w:sz="0" w:space="0" w:color="auto"/>
      </w:divBdr>
    </w:div>
    <w:div w:id="1362511204">
      <w:bodyDiv w:val="1"/>
      <w:marLeft w:val="0"/>
      <w:marRight w:val="0"/>
      <w:marTop w:val="0"/>
      <w:marBottom w:val="0"/>
      <w:divBdr>
        <w:top w:val="none" w:sz="0" w:space="0" w:color="auto"/>
        <w:left w:val="none" w:sz="0" w:space="0" w:color="auto"/>
        <w:bottom w:val="none" w:sz="0" w:space="0" w:color="auto"/>
        <w:right w:val="none" w:sz="0" w:space="0" w:color="auto"/>
      </w:divBdr>
    </w:div>
    <w:div w:id="1362585719">
      <w:bodyDiv w:val="1"/>
      <w:marLeft w:val="0"/>
      <w:marRight w:val="0"/>
      <w:marTop w:val="0"/>
      <w:marBottom w:val="0"/>
      <w:divBdr>
        <w:top w:val="none" w:sz="0" w:space="0" w:color="auto"/>
        <w:left w:val="none" w:sz="0" w:space="0" w:color="auto"/>
        <w:bottom w:val="none" w:sz="0" w:space="0" w:color="auto"/>
        <w:right w:val="none" w:sz="0" w:space="0" w:color="auto"/>
      </w:divBdr>
    </w:div>
    <w:div w:id="1362782007">
      <w:bodyDiv w:val="1"/>
      <w:marLeft w:val="0"/>
      <w:marRight w:val="0"/>
      <w:marTop w:val="0"/>
      <w:marBottom w:val="0"/>
      <w:divBdr>
        <w:top w:val="none" w:sz="0" w:space="0" w:color="auto"/>
        <w:left w:val="none" w:sz="0" w:space="0" w:color="auto"/>
        <w:bottom w:val="none" w:sz="0" w:space="0" w:color="auto"/>
        <w:right w:val="none" w:sz="0" w:space="0" w:color="auto"/>
      </w:divBdr>
    </w:div>
    <w:div w:id="1362903900">
      <w:bodyDiv w:val="1"/>
      <w:marLeft w:val="0"/>
      <w:marRight w:val="0"/>
      <w:marTop w:val="0"/>
      <w:marBottom w:val="0"/>
      <w:divBdr>
        <w:top w:val="none" w:sz="0" w:space="0" w:color="auto"/>
        <w:left w:val="none" w:sz="0" w:space="0" w:color="auto"/>
        <w:bottom w:val="none" w:sz="0" w:space="0" w:color="auto"/>
        <w:right w:val="none" w:sz="0" w:space="0" w:color="auto"/>
      </w:divBdr>
    </w:div>
    <w:div w:id="1363171663">
      <w:bodyDiv w:val="1"/>
      <w:marLeft w:val="0"/>
      <w:marRight w:val="0"/>
      <w:marTop w:val="0"/>
      <w:marBottom w:val="0"/>
      <w:divBdr>
        <w:top w:val="none" w:sz="0" w:space="0" w:color="auto"/>
        <w:left w:val="none" w:sz="0" w:space="0" w:color="auto"/>
        <w:bottom w:val="none" w:sz="0" w:space="0" w:color="auto"/>
        <w:right w:val="none" w:sz="0" w:space="0" w:color="auto"/>
      </w:divBdr>
    </w:div>
    <w:div w:id="1363748236">
      <w:bodyDiv w:val="1"/>
      <w:marLeft w:val="0"/>
      <w:marRight w:val="0"/>
      <w:marTop w:val="0"/>
      <w:marBottom w:val="0"/>
      <w:divBdr>
        <w:top w:val="none" w:sz="0" w:space="0" w:color="auto"/>
        <w:left w:val="none" w:sz="0" w:space="0" w:color="auto"/>
        <w:bottom w:val="none" w:sz="0" w:space="0" w:color="auto"/>
        <w:right w:val="none" w:sz="0" w:space="0" w:color="auto"/>
      </w:divBdr>
    </w:div>
    <w:div w:id="1364019833">
      <w:bodyDiv w:val="1"/>
      <w:marLeft w:val="0"/>
      <w:marRight w:val="0"/>
      <w:marTop w:val="0"/>
      <w:marBottom w:val="0"/>
      <w:divBdr>
        <w:top w:val="none" w:sz="0" w:space="0" w:color="auto"/>
        <w:left w:val="none" w:sz="0" w:space="0" w:color="auto"/>
        <w:bottom w:val="none" w:sz="0" w:space="0" w:color="auto"/>
        <w:right w:val="none" w:sz="0" w:space="0" w:color="auto"/>
      </w:divBdr>
    </w:div>
    <w:div w:id="1364474131">
      <w:bodyDiv w:val="1"/>
      <w:marLeft w:val="0"/>
      <w:marRight w:val="0"/>
      <w:marTop w:val="0"/>
      <w:marBottom w:val="0"/>
      <w:divBdr>
        <w:top w:val="none" w:sz="0" w:space="0" w:color="auto"/>
        <w:left w:val="none" w:sz="0" w:space="0" w:color="auto"/>
        <w:bottom w:val="none" w:sz="0" w:space="0" w:color="auto"/>
        <w:right w:val="none" w:sz="0" w:space="0" w:color="auto"/>
      </w:divBdr>
    </w:div>
    <w:div w:id="1364793398">
      <w:bodyDiv w:val="1"/>
      <w:marLeft w:val="0"/>
      <w:marRight w:val="0"/>
      <w:marTop w:val="0"/>
      <w:marBottom w:val="0"/>
      <w:divBdr>
        <w:top w:val="none" w:sz="0" w:space="0" w:color="auto"/>
        <w:left w:val="none" w:sz="0" w:space="0" w:color="auto"/>
        <w:bottom w:val="none" w:sz="0" w:space="0" w:color="auto"/>
        <w:right w:val="none" w:sz="0" w:space="0" w:color="auto"/>
      </w:divBdr>
    </w:div>
    <w:div w:id="1366827108">
      <w:bodyDiv w:val="1"/>
      <w:marLeft w:val="0"/>
      <w:marRight w:val="0"/>
      <w:marTop w:val="0"/>
      <w:marBottom w:val="0"/>
      <w:divBdr>
        <w:top w:val="none" w:sz="0" w:space="0" w:color="auto"/>
        <w:left w:val="none" w:sz="0" w:space="0" w:color="auto"/>
        <w:bottom w:val="none" w:sz="0" w:space="0" w:color="auto"/>
        <w:right w:val="none" w:sz="0" w:space="0" w:color="auto"/>
      </w:divBdr>
    </w:div>
    <w:div w:id="1366951940">
      <w:bodyDiv w:val="1"/>
      <w:marLeft w:val="0"/>
      <w:marRight w:val="0"/>
      <w:marTop w:val="0"/>
      <w:marBottom w:val="0"/>
      <w:divBdr>
        <w:top w:val="none" w:sz="0" w:space="0" w:color="auto"/>
        <w:left w:val="none" w:sz="0" w:space="0" w:color="auto"/>
        <w:bottom w:val="none" w:sz="0" w:space="0" w:color="auto"/>
        <w:right w:val="none" w:sz="0" w:space="0" w:color="auto"/>
      </w:divBdr>
    </w:div>
    <w:div w:id="1367367750">
      <w:bodyDiv w:val="1"/>
      <w:marLeft w:val="0"/>
      <w:marRight w:val="0"/>
      <w:marTop w:val="0"/>
      <w:marBottom w:val="0"/>
      <w:divBdr>
        <w:top w:val="none" w:sz="0" w:space="0" w:color="auto"/>
        <w:left w:val="none" w:sz="0" w:space="0" w:color="auto"/>
        <w:bottom w:val="none" w:sz="0" w:space="0" w:color="auto"/>
        <w:right w:val="none" w:sz="0" w:space="0" w:color="auto"/>
      </w:divBdr>
    </w:div>
    <w:div w:id="1367752507">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69524371">
      <w:bodyDiv w:val="1"/>
      <w:marLeft w:val="0"/>
      <w:marRight w:val="0"/>
      <w:marTop w:val="0"/>
      <w:marBottom w:val="0"/>
      <w:divBdr>
        <w:top w:val="none" w:sz="0" w:space="0" w:color="auto"/>
        <w:left w:val="none" w:sz="0" w:space="0" w:color="auto"/>
        <w:bottom w:val="none" w:sz="0" w:space="0" w:color="auto"/>
        <w:right w:val="none" w:sz="0" w:space="0" w:color="auto"/>
      </w:divBdr>
    </w:div>
    <w:div w:id="1370181066">
      <w:bodyDiv w:val="1"/>
      <w:marLeft w:val="0"/>
      <w:marRight w:val="0"/>
      <w:marTop w:val="0"/>
      <w:marBottom w:val="0"/>
      <w:divBdr>
        <w:top w:val="none" w:sz="0" w:space="0" w:color="auto"/>
        <w:left w:val="none" w:sz="0" w:space="0" w:color="auto"/>
        <w:bottom w:val="none" w:sz="0" w:space="0" w:color="auto"/>
        <w:right w:val="none" w:sz="0" w:space="0" w:color="auto"/>
      </w:divBdr>
    </w:div>
    <w:div w:id="1371153080">
      <w:bodyDiv w:val="1"/>
      <w:marLeft w:val="0"/>
      <w:marRight w:val="0"/>
      <w:marTop w:val="0"/>
      <w:marBottom w:val="0"/>
      <w:divBdr>
        <w:top w:val="none" w:sz="0" w:space="0" w:color="auto"/>
        <w:left w:val="none" w:sz="0" w:space="0" w:color="auto"/>
        <w:bottom w:val="none" w:sz="0" w:space="0" w:color="auto"/>
        <w:right w:val="none" w:sz="0" w:space="0" w:color="auto"/>
      </w:divBdr>
    </w:div>
    <w:div w:id="1371295172">
      <w:bodyDiv w:val="1"/>
      <w:marLeft w:val="0"/>
      <w:marRight w:val="0"/>
      <w:marTop w:val="0"/>
      <w:marBottom w:val="0"/>
      <w:divBdr>
        <w:top w:val="none" w:sz="0" w:space="0" w:color="auto"/>
        <w:left w:val="none" w:sz="0" w:space="0" w:color="auto"/>
        <w:bottom w:val="none" w:sz="0" w:space="0" w:color="auto"/>
        <w:right w:val="none" w:sz="0" w:space="0" w:color="auto"/>
      </w:divBdr>
    </w:div>
    <w:div w:id="1371492148">
      <w:bodyDiv w:val="1"/>
      <w:marLeft w:val="0"/>
      <w:marRight w:val="0"/>
      <w:marTop w:val="0"/>
      <w:marBottom w:val="0"/>
      <w:divBdr>
        <w:top w:val="none" w:sz="0" w:space="0" w:color="auto"/>
        <w:left w:val="none" w:sz="0" w:space="0" w:color="auto"/>
        <w:bottom w:val="none" w:sz="0" w:space="0" w:color="auto"/>
        <w:right w:val="none" w:sz="0" w:space="0" w:color="auto"/>
      </w:divBdr>
    </w:div>
    <w:div w:id="1371612319">
      <w:bodyDiv w:val="1"/>
      <w:marLeft w:val="0"/>
      <w:marRight w:val="0"/>
      <w:marTop w:val="0"/>
      <w:marBottom w:val="0"/>
      <w:divBdr>
        <w:top w:val="none" w:sz="0" w:space="0" w:color="auto"/>
        <w:left w:val="none" w:sz="0" w:space="0" w:color="auto"/>
        <w:bottom w:val="none" w:sz="0" w:space="0" w:color="auto"/>
        <w:right w:val="none" w:sz="0" w:space="0" w:color="auto"/>
      </w:divBdr>
    </w:div>
    <w:div w:id="1371880514">
      <w:bodyDiv w:val="1"/>
      <w:marLeft w:val="0"/>
      <w:marRight w:val="0"/>
      <w:marTop w:val="0"/>
      <w:marBottom w:val="0"/>
      <w:divBdr>
        <w:top w:val="none" w:sz="0" w:space="0" w:color="auto"/>
        <w:left w:val="none" w:sz="0" w:space="0" w:color="auto"/>
        <w:bottom w:val="none" w:sz="0" w:space="0" w:color="auto"/>
        <w:right w:val="none" w:sz="0" w:space="0" w:color="auto"/>
      </w:divBdr>
    </w:div>
    <w:div w:id="1372728271">
      <w:bodyDiv w:val="1"/>
      <w:marLeft w:val="0"/>
      <w:marRight w:val="0"/>
      <w:marTop w:val="0"/>
      <w:marBottom w:val="0"/>
      <w:divBdr>
        <w:top w:val="none" w:sz="0" w:space="0" w:color="auto"/>
        <w:left w:val="none" w:sz="0" w:space="0" w:color="auto"/>
        <w:bottom w:val="none" w:sz="0" w:space="0" w:color="auto"/>
        <w:right w:val="none" w:sz="0" w:space="0" w:color="auto"/>
      </w:divBdr>
    </w:div>
    <w:div w:id="1372806161">
      <w:bodyDiv w:val="1"/>
      <w:marLeft w:val="0"/>
      <w:marRight w:val="0"/>
      <w:marTop w:val="0"/>
      <w:marBottom w:val="0"/>
      <w:divBdr>
        <w:top w:val="none" w:sz="0" w:space="0" w:color="auto"/>
        <w:left w:val="none" w:sz="0" w:space="0" w:color="auto"/>
        <w:bottom w:val="none" w:sz="0" w:space="0" w:color="auto"/>
        <w:right w:val="none" w:sz="0" w:space="0" w:color="auto"/>
      </w:divBdr>
    </w:div>
    <w:div w:id="1373118370">
      <w:bodyDiv w:val="1"/>
      <w:marLeft w:val="0"/>
      <w:marRight w:val="0"/>
      <w:marTop w:val="0"/>
      <w:marBottom w:val="0"/>
      <w:divBdr>
        <w:top w:val="none" w:sz="0" w:space="0" w:color="auto"/>
        <w:left w:val="none" w:sz="0" w:space="0" w:color="auto"/>
        <w:bottom w:val="none" w:sz="0" w:space="0" w:color="auto"/>
        <w:right w:val="none" w:sz="0" w:space="0" w:color="auto"/>
      </w:divBdr>
    </w:div>
    <w:div w:id="1373269232">
      <w:bodyDiv w:val="1"/>
      <w:marLeft w:val="0"/>
      <w:marRight w:val="0"/>
      <w:marTop w:val="0"/>
      <w:marBottom w:val="0"/>
      <w:divBdr>
        <w:top w:val="none" w:sz="0" w:space="0" w:color="auto"/>
        <w:left w:val="none" w:sz="0" w:space="0" w:color="auto"/>
        <w:bottom w:val="none" w:sz="0" w:space="0" w:color="auto"/>
        <w:right w:val="none" w:sz="0" w:space="0" w:color="auto"/>
      </w:divBdr>
    </w:div>
    <w:div w:id="1373766599">
      <w:bodyDiv w:val="1"/>
      <w:marLeft w:val="0"/>
      <w:marRight w:val="0"/>
      <w:marTop w:val="0"/>
      <w:marBottom w:val="0"/>
      <w:divBdr>
        <w:top w:val="none" w:sz="0" w:space="0" w:color="auto"/>
        <w:left w:val="none" w:sz="0" w:space="0" w:color="auto"/>
        <w:bottom w:val="none" w:sz="0" w:space="0" w:color="auto"/>
        <w:right w:val="none" w:sz="0" w:space="0" w:color="auto"/>
      </w:divBdr>
    </w:div>
    <w:div w:id="1373850243">
      <w:bodyDiv w:val="1"/>
      <w:marLeft w:val="0"/>
      <w:marRight w:val="0"/>
      <w:marTop w:val="0"/>
      <w:marBottom w:val="0"/>
      <w:divBdr>
        <w:top w:val="none" w:sz="0" w:space="0" w:color="auto"/>
        <w:left w:val="none" w:sz="0" w:space="0" w:color="auto"/>
        <w:bottom w:val="none" w:sz="0" w:space="0" w:color="auto"/>
        <w:right w:val="none" w:sz="0" w:space="0" w:color="auto"/>
      </w:divBdr>
    </w:div>
    <w:div w:id="1375496415">
      <w:bodyDiv w:val="1"/>
      <w:marLeft w:val="0"/>
      <w:marRight w:val="0"/>
      <w:marTop w:val="0"/>
      <w:marBottom w:val="0"/>
      <w:divBdr>
        <w:top w:val="none" w:sz="0" w:space="0" w:color="auto"/>
        <w:left w:val="none" w:sz="0" w:space="0" w:color="auto"/>
        <w:bottom w:val="none" w:sz="0" w:space="0" w:color="auto"/>
        <w:right w:val="none" w:sz="0" w:space="0" w:color="auto"/>
      </w:divBdr>
    </w:div>
    <w:div w:id="1375621058">
      <w:bodyDiv w:val="1"/>
      <w:marLeft w:val="0"/>
      <w:marRight w:val="0"/>
      <w:marTop w:val="0"/>
      <w:marBottom w:val="0"/>
      <w:divBdr>
        <w:top w:val="none" w:sz="0" w:space="0" w:color="auto"/>
        <w:left w:val="none" w:sz="0" w:space="0" w:color="auto"/>
        <w:bottom w:val="none" w:sz="0" w:space="0" w:color="auto"/>
        <w:right w:val="none" w:sz="0" w:space="0" w:color="auto"/>
      </w:divBdr>
    </w:div>
    <w:div w:id="1376080938">
      <w:bodyDiv w:val="1"/>
      <w:marLeft w:val="0"/>
      <w:marRight w:val="0"/>
      <w:marTop w:val="0"/>
      <w:marBottom w:val="0"/>
      <w:divBdr>
        <w:top w:val="none" w:sz="0" w:space="0" w:color="auto"/>
        <w:left w:val="none" w:sz="0" w:space="0" w:color="auto"/>
        <w:bottom w:val="none" w:sz="0" w:space="0" w:color="auto"/>
        <w:right w:val="none" w:sz="0" w:space="0" w:color="auto"/>
      </w:divBdr>
    </w:div>
    <w:div w:id="1376419697">
      <w:bodyDiv w:val="1"/>
      <w:marLeft w:val="0"/>
      <w:marRight w:val="0"/>
      <w:marTop w:val="0"/>
      <w:marBottom w:val="0"/>
      <w:divBdr>
        <w:top w:val="none" w:sz="0" w:space="0" w:color="auto"/>
        <w:left w:val="none" w:sz="0" w:space="0" w:color="auto"/>
        <w:bottom w:val="none" w:sz="0" w:space="0" w:color="auto"/>
        <w:right w:val="none" w:sz="0" w:space="0" w:color="auto"/>
      </w:divBdr>
    </w:div>
    <w:div w:id="1377201020">
      <w:bodyDiv w:val="1"/>
      <w:marLeft w:val="0"/>
      <w:marRight w:val="0"/>
      <w:marTop w:val="0"/>
      <w:marBottom w:val="0"/>
      <w:divBdr>
        <w:top w:val="none" w:sz="0" w:space="0" w:color="auto"/>
        <w:left w:val="none" w:sz="0" w:space="0" w:color="auto"/>
        <w:bottom w:val="none" w:sz="0" w:space="0" w:color="auto"/>
        <w:right w:val="none" w:sz="0" w:space="0" w:color="auto"/>
      </w:divBdr>
    </w:div>
    <w:div w:id="1377506176">
      <w:bodyDiv w:val="1"/>
      <w:marLeft w:val="0"/>
      <w:marRight w:val="0"/>
      <w:marTop w:val="0"/>
      <w:marBottom w:val="0"/>
      <w:divBdr>
        <w:top w:val="none" w:sz="0" w:space="0" w:color="auto"/>
        <w:left w:val="none" w:sz="0" w:space="0" w:color="auto"/>
        <w:bottom w:val="none" w:sz="0" w:space="0" w:color="auto"/>
        <w:right w:val="none" w:sz="0" w:space="0" w:color="auto"/>
      </w:divBdr>
    </w:div>
    <w:div w:id="1377658513">
      <w:bodyDiv w:val="1"/>
      <w:marLeft w:val="0"/>
      <w:marRight w:val="0"/>
      <w:marTop w:val="0"/>
      <w:marBottom w:val="0"/>
      <w:divBdr>
        <w:top w:val="none" w:sz="0" w:space="0" w:color="auto"/>
        <w:left w:val="none" w:sz="0" w:space="0" w:color="auto"/>
        <w:bottom w:val="none" w:sz="0" w:space="0" w:color="auto"/>
        <w:right w:val="none" w:sz="0" w:space="0" w:color="auto"/>
      </w:divBdr>
    </w:div>
    <w:div w:id="1377895038">
      <w:bodyDiv w:val="1"/>
      <w:marLeft w:val="0"/>
      <w:marRight w:val="0"/>
      <w:marTop w:val="0"/>
      <w:marBottom w:val="0"/>
      <w:divBdr>
        <w:top w:val="none" w:sz="0" w:space="0" w:color="auto"/>
        <w:left w:val="none" w:sz="0" w:space="0" w:color="auto"/>
        <w:bottom w:val="none" w:sz="0" w:space="0" w:color="auto"/>
        <w:right w:val="none" w:sz="0" w:space="0" w:color="auto"/>
      </w:divBdr>
    </w:div>
    <w:div w:id="1377967232">
      <w:bodyDiv w:val="1"/>
      <w:marLeft w:val="0"/>
      <w:marRight w:val="0"/>
      <w:marTop w:val="0"/>
      <w:marBottom w:val="0"/>
      <w:divBdr>
        <w:top w:val="none" w:sz="0" w:space="0" w:color="auto"/>
        <w:left w:val="none" w:sz="0" w:space="0" w:color="auto"/>
        <w:bottom w:val="none" w:sz="0" w:space="0" w:color="auto"/>
        <w:right w:val="none" w:sz="0" w:space="0" w:color="auto"/>
      </w:divBdr>
    </w:div>
    <w:div w:id="1378355934">
      <w:bodyDiv w:val="1"/>
      <w:marLeft w:val="0"/>
      <w:marRight w:val="0"/>
      <w:marTop w:val="0"/>
      <w:marBottom w:val="0"/>
      <w:divBdr>
        <w:top w:val="none" w:sz="0" w:space="0" w:color="auto"/>
        <w:left w:val="none" w:sz="0" w:space="0" w:color="auto"/>
        <w:bottom w:val="none" w:sz="0" w:space="0" w:color="auto"/>
        <w:right w:val="none" w:sz="0" w:space="0" w:color="auto"/>
      </w:divBdr>
    </w:div>
    <w:div w:id="1378432958">
      <w:bodyDiv w:val="1"/>
      <w:marLeft w:val="0"/>
      <w:marRight w:val="0"/>
      <w:marTop w:val="0"/>
      <w:marBottom w:val="0"/>
      <w:divBdr>
        <w:top w:val="none" w:sz="0" w:space="0" w:color="auto"/>
        <w:left w:val="none" w:sz="0" w:space="0" w:color="auto"/>
        <w:bottom w:val="none" w:sz="0" w:space="0" w:color="auto"/>
        <w:right w:val="none" w:sz="0" w:space="0" w:color="auto"/>
      </w:divBdr>
    </w:div>
    <w:div w:id="1378622317">
      <w:bodyDiv w:val="1"/>
      <w:marLeft w:val="0"/>
      <w:marRight w:val="0"/>
      <w:marTop w:val="0"/>
      <w:marBottom w:val="0"/>
      <w:divBdr>
        <w:top w:val="none" w:sz="0" w:space="0" w:color="auto"/>
        <w:left w:val="none" w:sz="0" w:space="0" w:color="auto"/>
        <w:bottom w:val="none" w:sz="0" w:space="0" w:color="auto"/>
        <w:right w:val="none" w:sz="0" w:space="0" w:color="auto"/>
      </w:divBdr>
    </w:div>
    <w:div w:id="1378623648">
      <w:bodyDiv w:val="1"/>
      <w:marLeft w:val="0"/>
      <w:marRight w:val="0"/>
      <w:marTop w:val="0"/>
      <w:marBottom w:val="0"/>
      <w:divBdr>
        <w:top w:val="none" w:sz="0" w:space="0" w:color="auto"/>
        <w:left w:val="none" w:sz="0" w:space="0" w:color="auto"/>
        <w:bottom w:val="none" w:sz="0" w:space="0" w:color="auto"/>
        <w:right w:val="none" w:sz="0" w:space="0" w:color="auto"/>
      </w:divBdr>
    </w:div>
    <w:div w:id="1378892570">
      <w:bodyDiv w:val="1"/>
      <w:marLeft w:val="0"/>
      <w:marRight w:val="0"/>
      <w:marTop w:val="0"/>
      <w:marBottom w:val="0"/>
      <w:divBdr>
        <w:top w:val="none" w:sz="0" w:space="0" w:color="auto"/>
        <w:left w:val="none" w:sz="0" w:space="0" w:color="auto"/>
        <w:bottom w:val="none" w:sz="0" w:space="0" w:color="auto"/>
        <w:right w:val="none" w:sz="0" w:space="0" w:color="auto"/>
      </w:divBdr>
    </w:div>
    <w:div w:id="1378899320">
      <w:bodyDiv w:val="1"/>
      <w:marLeft w:val="0"/>
      <w:marRight w:val="0"/>
      <w:marTop w:val="0"/>
      <w:marBottom w:val="0"/>
      <w:divBdr>
        <w:top w:val="none" w:sz="0" w:space="0" w:color="auto"/>
        <w:left w:val="none" w:sz="0" w:space="0" w:color="auto"/>
        <w:bottom w:val="none" w:sz="0" w:space="0" w:color="auto"/>
        <w:right w:val="none" w:sz="0" w:space="0" w:color="auto"/>
      </w:divBdr>
    </w:div>
    <w:div w:id="1379428404">
      <w:bodyDiv w:val="1"/>
      <w:marLeft w:val="0"/>
      <w:marRight w:val="0"/>
      <w:marTop w:val="0"/>
      <w:marBottom w:val="0"/>
      <w:divBdr>
        <w:top w:val="none" w:sz="0" w:space="0" w:color="auto"/>
        <w:left w:val="none" w:sz="0" w:space="0" w:color="auto"/>
        <w:bottom w:val="none" w:sz="0" w:space="0" w:color="auto"/>
        <w:right w:val="none" w:sz="0" w:space="0" w:color="auto"/>
      </w:divBdr>
    </w:div>
    <w:div w:id="1379932101">
      <w:bodyDiv w:val="1"/>
      <w:marLeft w:val="0"/>
      <w:marRight w:val="0"/>
      <w:marTop w:val="0"/>
      <w:marBottom w:val="0"/>
      <w:divBdr>
        <w:top w:val="none" w:sz="0" w:space="0" w:color="auto"/>
        <w:left w:val="none" w:sz="0" w:space="0" w:color="auto"/>
        <w:bottom w:val="none" w:sz="0" w:space="0" w:color="auto"/>
        <w:right w:val="none" w:sz="0" w:space="0" w:color="auto"/>
      </w:divBdr>
    </w:div>
    <w:div w:id="1380397183">
      <w:bodyDiv w:val="1"/>
      <w:marLeft w:val="0"/>
      <w:marRight w:val="0"/>
      <w:marTop w:val="0"/>
      <w:marBottom w:val="0"/>
      <w:divBdr>
        <w:top w:val="none" w:sz="0" w:space="0" w:color="auto"/>
        <w:left w:val="none" w:sz="0" w:space="0" w:color="auto"/>
        <w:bottom w:val="none" w:sz="0" w:space="0" w:color="auto"/>
        <w:right w:val="none" w:sz="0" w:space="0" w:color="auto"/>
      </w:divBdr>
    </w:div>
    <w:div w:id="1380782552">
      <w:bodyDiv w:val="1"/>
      <w:marLeft w:val="0"/>
      <w:marRight w:val="0"/>
      <w:marTop w:val="0"/>
      <w:marBottom w:val="0"/>
      <w:divBdr>
        <w:top w:val="none" w:sz="0" w:space="0" w:color="auto"/>
        <w:left w:val="none" w:sz="0" w:space="0" w:color="auto"/>
        <w:bottom w:val="none" w:sz="0" w:space="0" w:color="auto"/>
        <w:right w:val="none" w:sz="0" w:space="0" w:color="auto"/>
      </w:divBdr>
    </w:div>
    <w:div w:id="1381125621">
      <w:bodyDiv w:val="1"/>
      <w:marLeft w:val="0"/>
      <w:marRight w:val="0"/>
      <w:marTop w:val="0"/>
      <w:marBottom w:val="0"/>
      <w:divBdr>
        <w:top w:val="none" w:sz="0" w:space="0" w:color="auto"/>
        <w:left w:val="none" w:sz="0" w:space="0" w:color="auto"/>
        <w:bottom w:val="none" w:sz="0" w:space="0" w:color="auto"/>
        <w:right w:val="none" w:sz="0" w:space="0" w:color="auto"/>
      </w:divBdr>
    </w:div>
    <w:div w:id="1381174233">
      <w:bodyDiv w:val="1"/>
      <w:marLeft w:val="0"/>
      <w:marRight w:val="0"/>
      <w:marTop w:val="0"/>
      <w:marBottom w:val="0"/>
      <w:divBdr>
        <w:top w:val="none" w:sz="0" w:space="0" w:color="auto"/>
        <w:left w:val="none" w:sz="0" w:space="0" w:color="auto"/>
        <w:bottom w:val="none" w:sz="0" w:space="0" w:color="auto"/>
        <w:right w:val="none" w:sz="0" w:space="0" w:color="auto"/>
      </w:divBdr>
    </w:div>
    <w:div w:id="1381440411">
      <w:bodyDiv w:val="1"/>
      <w:marLeft w:val="0"/>
      <w:marRight w:val="0"/>
      <w:marTop w:val="0"/>
      <w:marBottom w:val="0"/>
      <w:divBdr>
        <w:top w:val="none" w:sz="0" w:space="0" w:color="auto"/>
        <w:left w:val="none" w:sz="0" w:space="0" w:color="auto"/>
        <w:bottom w:val="none" w:sz="0" w:space="0" w:color="auto"/>
        <w:right w:val="none" w:sz="0" w:space="0" w:color="auto"/>
      </w:divBdr>
    </w:div>
    <w:div w:id="1381661711">
      <w:bodyDiv w:val="1"/>
      <w:marLeft w:val="0"/>
      <w:marRight w:val="0"/>
      <w:marTop w:val="0"/>
      <w:marBottom w:val="0"/>
      <w:divBdr>
        <w:top w:val="none" w:sz="0" w:space="0" w:color="auto"/>
        <w:left w:val="none" w:sz="0" w:space="0" w:color="auto"/>
        <w:bottom w:val="none" w:sz="0" w:space="0" w:color="auto"/>
        <w:right w:val="none" w:sz="0" w:space="0" w:color="auto"/>
      </w:divBdr>
    </w:div>
    <w:div w:id="1382555484">
      <w:bodyDiv w:val="1"/>
      <w:marLeft w:val="0"/>
      <w:marRight w:val="0"/>
      <w:marTop w:val="0"/>
      <w:marBottom w:val="0"/>
      <w:divBdr>
        <w:top w:val="none" w:sz="0" w:space="0" w:color="auto"/>
        <w:left w:val="none" w:sz="0" w:space="0" w:color="auto"/>
        <w:bottom w:val="none" w:sz="0" w:space="0" w:color="auto"/>
        <w:right w:val="none" w:sz="0" w:space="0" w:color="auto"/>
      </w:divBdr>
    </w:div>
    <w:div w:id="1383360078">
      <w:bodyDiv w:val="1"/>
      <w:marLeft w:val="0"/>
      <w:marRight w:val="0"/>
      <w:marTop w:val="0"/>
      <w:marBottom w:val="0"/>
      <w:divBdr>
        <w:top w:val="none" w:sz="0" w:space="0" w:color="auto"/>
        <w:left w:val="none" w:sz="0" w:space="0" w:color="auto"/>
        <w:bottom w:val="none" w:sz="0" w:space="0" w:color="auto"/>
        <w:right w:val="none" w:sz="0" w:space="0" w:color="auto"/>
      </w:divBdr>
    </w:div>
    <w:div w:id="1384020535">
      <w:bodyDiv w:val="1"/>
      <w:marLeft w:val="0"/>
      <w:marRight w:val="0"/>
      <w:marTop w:val="0"/>
      <w:marBottom w:val="0"/>
      <w:divBdr>
        <w:top w:val="none" w:sz="0" w:space="0" w:color="auto"/>
        <w:left w:val="none" w:sz="0" w:space="0" w:color="auto"/>
        <w:bottom w:val="none" w:sz="0" w:space="0" w:color="auto"/>
        <w:right w:val="none" w:sz="0" w:space="0" w:color="auto"/>
      </w:divBdr>
    </w:div>
    <w:div w:id="1384283595">
      <w:bodyDiv w:val="1"/>
      <w:marLeft w:val="0"/>
      <w:marRight w:val="0"/>
      <w:marTop w:val="0"/>
      <w:marBottom w:val="0"/>
      <w:divBdr>
        <w:top w:val="none" w:sz="0" w:space="0" w:color="auto"/>
        <w:left w:val="none" w:sz="0" w:space="0" w:color="auto"/>
        <w:bottom w:val="none" w:sz="0" w:space="0" w:color="auto"/>
        <w:right w:val="none" w:sz="0" w:space="0" w:color="auto"/>
      </w:divBdr>
    </w:div>
    <w:div w:id="1384795139">
      <w:bodyDiv w:val="1"/>
      <w:marLeft w:val="0"/>
      <w:marRight w:val="0"/>
      <w:marTop w:val="0"/>
      <w:marBottom w:val="0"/>
      <w:divBdr>
        <w:top w:val="none" w:sz="0" w:space="0" w:color="auto"/>
        <w:left w:val="none" w:sz="0" w:space="0" w:color="auto"/>
        <w:bottom w:val="none" w:sz="0" w:space="0" w:color="auto"/>
        <w:right w:val="none" w:sz="0" w:space="0" w:color="auto"/>
      </w:divBdr>
    </w:div>
    <w:div w:id="1384986891">
      <w:bodyDiv w:val="1"/>
      <w:marLeft w:val="0"/>
      <w:marRight w:val="0"/>
      <w:marTop w:val="0"/>
      <w:marBottom w:val="0"/>
      <w:divBdr>
        <w:top w:val="none" w:sz="0" w:space="0" w:color="auto"/>
        <w:left w:val="none" w:sz="0" w:space="0" w:color="auto"/>
        <w:bottom w:val="none" w:sz="0" w:space="0" w:color="auto"/>
        <w:right w:val="none" w:sz="0" w:space="0" w:color="auto"/>
      </w:divBdr>
    </w:div>
    <w:div w:id="1385568112">
      <w:bodyDiv w:val="1"/>
      <w:marLeft w:val="0"/>
      <w:marRight w:val="0"/>
      <w:marTop w:val="0"/>
      <w:marBottom w:val="0"/>
      <w:divBdr>
        <w:top w:val="none" w:sz="0" w:space="0" w:color="auto"/>
        <w:left w:val="none" w:sz="0" w:space="0" w:color="auto"/>
        <w:bottom w:val="none" w:sz="0" w:space="0" w:color="auto"/>
        <w:right w:val="none" w:sz="0" w:space="0" w:color="auto"/>
      </w:divBdr>
    </w:div>
    <w:div w:id="1386219771">
      <w:bodyDiv w:val="1"/>
      <w:marLeft w:val="0"/>
      <w:marRight w:val="0"/>
      <w:marTop w:val="0"/>
      <w:marBottom w:val="0"/>
      <w:divBdr>
        <w:top w:val="none" w:sz="0" w:space="0" w:color="auto"/>
        <w:left w:val="none" w:sz="0" w:space="0" w:color="auto"/>
        <w:bottom w:val="none" w:sz="0" w:space="0" w:color="auto"/>
        <w:right w:val="none" w:sz="0" w:space="0" w:color="auto"/>
      </w:divBdr>
    </w:div>
    <w:div w:id="1386248362">
      <w:bodyDiv w:val="1"/>
      <w:marLeft w:val="0"/>
      <w:marRight w:val="0"/>
      <w:marTop w:val="0"/>
      <w:marBottom w:val="0"/>
      <w:divBdr>
        <w:top w:val="none" w:sz="0" w:space="0" w:color="auto"/>
        <w:left w:val="none" w:sz="0" w:space="0" w:color="auto"/>
        <w:bottom w:val="none" w:sz="0" w:space="0" w:color="auto"/>
        <w:right w:val="none" w:sz="0" w:space="0" w:color="auto"/>
      </w:divBdr>
    </w:div>
    <w:div w:id="1386368929">
      <w:bodyDiv w:val="1"/>
      <w:marLeft w:val="0"/>
      <w:marRight w:val="0"/>
      <w:marTop w:val="0"/>
      <w:marBottom w:val="0"/>
      <w:divBdr>
        <w:top w:val="none" w:sz="0" w:space="0" w:color="auto"/>
        <w:left w:val="none" w:sz="0" w:space="0" w:color="auto"/>
        <w:bottom w:val="none" w:sz="0" w:space="0" w:color="auto"/>
        <w:right w:val="none" w:sz="0" w:space="0" w:color="auto"/>
      </w:divBdr>
    </w:div>
    <w:div w:id="1386490956">
      <w:bodyDiv w:val="1"/>
      <w:marLeft w:val="0"/>
      <w:marRight w:val="0"/>
      <w:marTop w:val="0"/>
      <w:marBottom w:val="0"/>
      <w:divBdr>
        <w:top w:val="none" w:sz="0" w:space="0" w:color="auto"/>
        <w:left w:val="none" w:sz="0" w:space="0" w:color="auto"/>
        <w:bottom w:val="none" w:sz="0" w:space="0" w:color="auto"/>
        <w:right w:val="none" w:sz="0" w:space="0" w:color="auto"/>
      </w:divBdr>
    </w:div>
    <w:div w:id="1386905421">
      <w:bodyDiv w:val="1"/>
      <w:marLeft w:val="0"/>
      <w:marRight w:val="0"/>
      <w:marTop w:val="0"/>
      <w:marBottom w:val="0"/>
      <w:divBdr>
        <w:top w:val="none" w:sz="0" w:space="0" w:color="auto"/>
        <w:left w:val="none" w:sz="0" w:space="0" w:color="auto"/>
        <w:bottom w:val="none" w:sz="0" w:space="0" w:color="auto"/>
        <w:right w:val="none" w:sz="0" w:space="0" w:color="auto"/>
      </w:divBdr>
    </w:div>
    <w:div w:id="1386946799">
      <w:bodyDiv w:val="1"/>
      <w:marLeft w:val="0"/>
      <w:marRight w:val="0"/>
      <w:marTop w:val="0"/>
      <w:marBottom w:val="0"/>
      <w:divBdr>
        <w:top w:val="none" w:sz="0" w:space="0" w:color="auto"/>
        <w:left w:val="none" w:sz="0" w:space="0" w:color="auto"/>
        <w:bottom w:val="none" w:sz="0" w:space="0" w:color="auto"/>
        <w:right w:val="none" w:sz="0" w:space="0" w:color="auto"/>
      </w:divBdr>
    </w:div>
    <w:div w:id="1386948183">
      <w:bodyDiv w:val="1"/>
      <w:marLeft w:val="0"/>
      <w:marRight w:val="0"/>
      <w:marTop w:val="0"/>
      <w:marBottom w:val="0"/>
      <w:divBdr>
        <w:top w:val="none" w:sz="0" w:space="0" w:color="auto"/>
        <w:left w:val="none" w:sz="0" w:space="0" w:color="auto"/>
        <w:bottom w:val="none" w:sz="0" w:space="0" w:color="auto"/>
        <w:right w:val="none" w:sz="0" w:space="0" w:color="auto"/>
      </w:divBdr>
    </w:div>
    <w:div w:id="1387023590">
      <w:bodyDiv w:val="1"/>
      <w:marLeft w:val="0"/>
      <w:marRight w:val="0"/>
      <w:marTop w:val="0"/>
      <w:marBottom w:val="0"/>
      <w:divBdr>
        <w:top w:val="none" w:sz="0" w:space="0" w:color="auto"/>
        <w:left w:val="none" w:sz="0" w:space="0" w:color="auto"/>
        <w:bottom w:val="none" w:sz="0" w:space="0" w:color="auto"/>
        <w:right w:val="none" w:sz="0" w:space="0" w:color="auto"/>
      </w:divBdr>
    </w:div>
    <w:div w:id="1388064743">
      <w:bodyDiv w:val="1"/>
      <w:marLeft w:val="0"/>
      <w:marRight w:val="0"/>
      <w:marTop w:val="0"/>
      <w:marBottom w:val="0"/>
      <w:divBdr>
        <w:top w:val="none" w:sz="0" w:space="0" w:color="auto"/>
        <w:left w:val="none" w:sz="0" w:space="0" w:color="auto"/>
        <w:bottom w:val="none" w:sz="0" w:space="0" w:color="auto"/>
        <w:right w:val="none" w:sz="0" w:space="0" w:color="auto"/>
      </w:divBdr>
    </w:div>
    <w:div w:id="1388601808">
      <w:bodyDiv w:val="1"/>
      <w:marLeft w:val="0"/>
      <w:marRight w:val="0"/>
      <w:marTop w:val="0"/>
      <w:marBottom w:val="0"/>
      <w:divBdr>
        <w:top w:val="none" w:sz="0" w:space="0" w:color="auto"/>
        <w:left w:val="none" w:sz="0" w:space="0" w:color="auto"/>
        <w:bottom w:val="none" w:sz="0" w:space="0" w:color="auto"/>
        <w:right w:val="none" w:sz="0" w:space="0" w:color="auto"/>
      </w:divBdr>
    </w:div>
    <w:div w:id="1389303196">
      <w:bodyDiv w:val="1"/>
      <w:marLeft w:val="0"/>
      <w:marRight w:val="0"/>
      <w:marTop w:val="0"/>
      <w:marBottom w:val="0"/>
      <w:divBdr>
        <w:top w:val="none" w:sz="0" w:space="0" w:color="auto"/>
        <w:left w:val="none" w:sz="0" w:space="0" w:color="auto"/>
        <w:bottom w:val="none" w:sz="0" w:space="0" w:color="auto"/>
        <w:right w:val="none" w:sz="0" w:space="0" w:color="auto"/>
      </w:divBdr>
    </w:div>
    <w:div w:id="1389651261">
      <w:bodyDiv w:val="1"/>
      <w:marLeft w:val="0"/>
      <w:marRight w:val="0"/>
      <w:marTop w:val="0"/>
      <w:marBottom w:val="0"/>
      <w:divBdr>
        <w:top w:val="none" w:sz="0" w:space="0" w:color="auto"/>
        <w:left w:val="none" w:sz="0" w:space="0" w:color="auto"/>
        <w:bottom w:val="none" w:sz="0" w:space="0" w:color="auto"/>
        <w:right w:val="none" w:sz="0" w:space="0" w:color="auto"/>
      </w:divBdr>
    </w:div>
    <w:div w:id="1389718806">
      <w:bodyDiv w:val="1"/>
      <w:marLeft w:val="0"/>
      <w:marRight w:val="0"/>
      <w:marTop w:val="0"/>
      <w:marBottom w:val="0"/>
      <w:divBdr>
        <w:top w:val="none" w:sz="0" w:space="0" w:color="auto"/>
        <w:left w:val="none" w:sz="0" w:space="0" w:color="auto"/>
        <w:bottom w:val="none" w:sz="0" w:space="0" w:color="auto"/>
        <w:right w:val="none" w:sz="0" w:space="0" w:color="auto"/>
      </w:divBdr>
    </w:div>
    <w:div w:id="1389723613">
      <w:bodyDiv w:val="1"/>
      <w:marLeft w:val="0"/>
      <w:marRight w:val="0"/>
      <w:marTop w:val="0"/>
      <w:marBottom w:val="0"/>
      <w:divBdr>
        <w:top w:val="none" w:sz="0" w:space="0" w:color="auto"/>
        <w:left w:val="none" w:sz="0" w:space="0" w:color="auto"/>
        <w:bottom w:val="none" w:sz="0" w:space="0" w:color="auto"/>
        <w:right w:val="none" w:sz="0" w:space="0" w:color="auto"/>
      </w:divBdr>
    </w:div>
    <w:div w:id="1390301823">
      <w:bodyDiv w:val="1"/>
      <w:marLeft w:val="0"/>
      <w:marRight w:val="0"/>
      <w:marTop w:val="0"/>
      <w:marBottom w:val="0"/>
      <w:divBdr>
        <w:top w:val="none" w:sz="0" w:space="0" w:color="auto"/>
        <w:left w:val="none" w:sz="0" w:space="0" w:color="auto"/>
        <w:bottom w:val="none" w:sz="0" w:space="0" w:color="auto"/>
        <w:right w:val="none" w:sz="0" w:space="0" w:color="auto"/>
      </w:divBdr>
    </w:div>
    <w:div w:id="1390378993">
      <w:bodyDiv w:val="1"/>
      <w:marLeft w:val="0"/>
      <w:marRight w:val="0"/>
      <w:marTop w:val="0"/>
      <w:marBottom w:val="0"/>
      <w:divBdr>
        <w:top w:val="none" w:sz="0" w:space="0" w:color="auto"/>
        <w:left w:val="none" w:sz="0" w:space="0" w:color="auto"/>
        <w:bottom w:val="none" w:sz="0" w:space="0" w:color="auto"/>
        <w:right w:val="none" w:sz="0" w:space="0" w:color="auto"/>
      </w:divBdr>
    </w:div>
    <w:div w:id="1390418867">
      <w:bodyDiv w:val="1"/>
      <w:marLeft w:val="0"/>
      <w:marRight w:val="0"/>
      <w:marTop w:val="0"/>
      <w:marBottom w:val="0"/>
      <w:divBdr>
        <w:top w:val="none" w:sz="0" w:space="0" w:color="auto"/>
        <w:left w:val="none" w:sz="0" w:space="0" w:color="auto"/>
        <w:bottom w:val="none" w:sz="0" w:space="0" w:color="auto"/>
        <w:right w:val="none" w:sz="0" w:space="0" w:color="auto"/>
      </w:divBdr>
    </w:div>
    <w:div w:id="1391266090">
      <w:bodyDiv w:val="1"/>
      <w:marLeft w:val="0"/>
      <w:marRight w:val="0"/>
      <w:marTop w:val="0"/>
      <w:marBottom w:val="0"/>
      <w:divBdr>
        <w:top w:val="none" w:sz="0" w:space="0" w:color="auto"/>
        <w:left w:val="none" w:sz="0" w:space="0" w:color="auto"/>
        <w:bottom w:val="none" w:sz="0" w:space="0" w:color="auto"/>
        <w:right w:val="none" w:sz="0" w:space="0" w:color="auto"/>
      </w:divBdr>
    </w:div>
    <w:div w:id="1391731375">
      <w:bodyDiv w:val="1"/>
      <w:marLeft w:val="0"/>
      <w:marRight w:val="0"/>
      <w:marTop w:val="0"/>
      <w:marBottom w:val="0"/>
      <w:divBdr>
        <w:top w:val="none" w:sz="0" w:space="0" w:color="auto"/>
        <w:left w:val="none" w:sz="0" w:space="0" w:color="auto"/>
        <w:bottom w:val="none" w:sz="0" w:space="0" w:color="auto"/>
        <w:right w:val="none" w:sz="0" w:space="0" w:color="auto"/>
      </w:divBdr>
    </w:div>
    <w:div w:id="1391920508">
      <w:bodyDiv w:val="1"/>
      <w:marLeft w:val="0"/>
      <w:marRight w:val="0"/>
      <w:marTop w:val="0"/>
      <w:marBottom w:val="0"/>
      <w:divBdr>
        <w:top w:val="none" w:sz="0" w:space="0" w:color="auto"/>
        <w:left w:val="none" w:sz="0" w:space="0" w:color="auto"/>
        <w:bottom w:val="none" w:sz="0" w:space="0" w:color="auto"/>
        <w:right w:val="none" w:sz="0" w:space="0" w:color="auto"/>
      </w:divBdr>
    </w:div>
    <w:div w:id="1392264255">
      <w:bodyDiv w:val="1"/>
      <w:marLeft w:val="0"/>
      <w:marRight w:val="0"/>
      <w:marTop w:val="0"/>
      <w:marBottom w:val="0"/>
      <w:divBdr>
        <w:top w:val="none" w:sz="0" w:space="0" w:color="auto"/>
        <w:left w:val="none" w:sz="0" w:space="0" w:color="auto"/>
        <w:bottom w:val="none" w:sz="0" w:space="0" w:color="auto"/>
        <w:right w:val="none" w:sz="0" w:space="0" w:color="auto"/>
      </w:divBdr>
    </w:div>
    <w:div w:id="1392264419">
      <w:bodyDiv w:val="1"/>
      <w:marLeft w:val="0"/>
      <w:marRight w:val="0"/>
      <w:marTop w:val="0"/>
      <w:marBottom w:val="0"/>
      <w:divBdr>
        <w:top w:val="none" w:sz="0" w:space="0" w:color="auto"/>
        <w:left w:val="none" w:sz="0" w:space="0" w:color="auto"/>
        <w:bottom w:val="none" w:sz="0" w:space="0" w:color="auto"/>
        <w:right w:val="none" w:sz="0" w:space="0" w:color="auto"/>
      </w:divBdr>
    </w:div>
    <w:div w:id="1392728376">
      <w:bodyDiv w:val="1"/>
      <w:marLeft w:val="0"/>
      <w:marRight w:val="0"/>
      <w:marTop w:val="0"/>
      <w:marBottom w:val="0"/>
      <w:divBdr>
        <w:top w:val="none" w:sz="0" w:space="0" w:color="auto"/>
        <w:left w:val="none" w:sz="0" w:space="0" w:color="auto"/>
        <w:bottom w:val="none" w:sz="0" w:space="0" w:color="auto"/>
        <w:right w:val="none" w:sz="0" w:space="0" w:color="auto"/>
      </w:divBdr>
    </w:div>
    <w:div w:id="1392802242">
      <w:bodyDiv w:val="1"/>
      <w:marLeft w:val="0"/>
      <w:marRight w:val="0"/>
      <w:marTop w:val="0"/>
      <w:marBottom w:val="0"/>
      <w:divBdr>
        <w:top w:val="none" w:sz="0" w:space="0" w:color="auto"/>
        <w:left w:val="none" w:sz="0" w:space="0" w:color="auto"/>
        <w:bottom w:val="none" w:sz="0" w:space="0" w:color="auto"/>
        <w:right w:val="none" w:sz="0" w:space="0" w:color="auto"/>
      </w:divBdr>
    </w:div>
    <w:div w:id="1392999626">
      <w:bodyDiv w:val="1"/>
      <w:marLeft w:val="0"/>
      <w:marRight w:val="0"/>
      <w:marTop w:val="0"/>
      <w:marBottom w:val="0"/>
      <w:divBdr>
        <w:top w:val="none" w:sz="0" w:space="0" w:color="auto"/>
        <w:left w:val="none" w:sz="0" w:space="0" w:color="auto"/>
        <w:bottom w:val="none" w:sz="0" w:space="0" w:color="auto"/>
        <w:right w:val="none" w:sz="0" w:space="0" w:color="auto"/>
      </w:divBdr>
    </w:div>
    <w:div w:id="1393042036">
      <w:bodyDiv w:val="1"/>
      <w:marLeft w:val="0"/>
      <w:marRight w:val="0"/>
      <w:marTop w:val="0"/>
      <w:marBottom w:val="0"/>
      <w:divBdr>
        <w:top w:val="none" w:sz="0" w:space="0" w:color="auto"/>
        <w:left w:val="none" w:sz="0" w:space="0" w:color="auto"/>
        <w:bottom w:val="none" w:sz="0" w:space="0" w:color="auto"/>
        <w:right w:val="none" w:sz="0" w:space="0" w:color="auto"/>
      </w:divBdr>
    </w:div>
    <w:div w:id="1393233848">
      <w:bodyDiv w:val="1"/>
      <w:marLeft w:val="0"/>
      <w:marRight w:val="0"/>
      <w:marTop w:val="0"/>
      <w:marBottom w:val="0"/>
      <w:divBdr>
        <w:top w:val="none" w:sz="0" w:space="0" w:color="auto"/>
        <w:left w:val="none" w:sz="0" w:space="0" w:color="auto"/>
        <w:bottom w:val="none" w:sz="0" w:space="0" w:color="auto"/>
        <w:right w:val="none" w:sz="0" w:space="0" w:color="auto"/>
      </w:divBdr>
    </w:div>
    <w:div w:id="1393313059">
      <w:bodyDiv w:val="1"/>
      <w:marLeft w:val="0"/>
      <w:marRight w:val="0"/>
      <w:marTop w:val="0"/>
      <w:marBottom w:val="0"/>
      <w:divBdr>
        <w:top w:val="none" w:sz="0" w:space="0" w:color="auto"/>
        <w:left w:val="none" w:sz="0" w:space="0" w:color="auto"/>
        <w:bottom w:val="none" w:sz="0" w:space="0" w:color="auto"/>
        <w:right w:val="none" w:sz="0" w:space="0" w:color="auto"/>
      </w:divBdr>
    </w:div>
    <w:div w:id="1393313148">
      <w:bodyDiv w:val="1"/>
      <w:marLeft w:val="0"/>
      <w:marRight w:val="0"/>
      <w:marTop w:val="0"/>
      <w:marBottom w:val="0"/>
      <w:divBdr>
        <w:top w:val="none" w:sz="0" w:space="0" w:color="auto"/>
        <w:left w:val="none" w:sz="0" w:space="0" w:color="auto"/>
        <w:bottom w:val="none" w:sz="0" w:space="0" w:color="auto"/>
        <w:right w:val="none" w:sz="0" w:space="0" w:color="auto"/>
      </w:divBdr>
    </w:div>
    <w:div w:id="1394163006">
      <w:bodyDiv w:val="1"/>
      <w:marLeft w:val="0"/>
      <w:marRight w:val="0"/>
      <w:marTop w:val="0"/>
      <w:marBottom w:val="0"/>
      <w:divBdr>
        <w:top w:val="none" w:sz="0" w:space="0" w:color="auto"/>
        <w:left w:val="none" w:sz="0" w:space="0" w:color="auto"/>
        <w:bottom w:val="none" w:sz="0" w:space="0" w:color="auto"/>
        <w:right w:val="none" w:sz="0" w:space="0" w:color="auto"/>
      </w:divBdr>
    </w:div>
    <w:div w:id="1394281100">
      <w:bodyDiv w:val="1"/>
      <w:marLeft w:val="0"/>
      <w:marRight w:val="0"/>
      <w:marTop w:val="0"/>
      <w:marBottom w:val="0"/>
      <w:divBdr>
        <w:top w:val="none" w:sz="0" w:space="0" w:color="auto"/>
        <w:left w:val="none" w:sz="0" w:space="0" w:color="auto"/>
        <w:bottom w:val="none" w:sz="0" w:space="0" w:color="auto"/>
        <w:right w:val="none" w:sz="0" w:space="0" w:color="auto"/>
      </w:divBdr>
    </w:div>
    <w:div w:id="1394499163">
      <w:bodyDiv w:val="1"/>
      <w:marLeft w:val="0"/>
      <w:marRight w:val="0"/>
      <w:marTop w:val="0"/>
      <w:marBottom w:val="0"/>
      <w:divBdr>
        <w:top w:val="none" w:sz="0" w:space="0" w:color="auto"/>
        <w:left w:val="none" w:sz="0" w:space="0" w:color="auto"/>
        <w:bottom w:val="none" w:sz="0" w:space="0" w:color="auto"/>
        <w:right w:val="none" w:sz="0" w:space="0" w:color="auto"/>
      </w:divBdr>
    </w:div>
    <w:div w:id="1394616837">
      <w:bodyDiv w:val="1"/>
      <w:marLeft w:val="0"/>
      <w:marRight w:val="0"/>
      <w:marTop w:val="0"/>
      <w:marBottom w:val="0"/>
      <w:divBdr>
        <w:top w:val="none" w:sz="0" w:space="0" w:color="auto"/>
        <w:left w:val="none" w:sz="0" w:space="0" w:color="auto"/>
        <w:bottom w:val="none" w:sz="0" w:space="0" w:color="auto"/>
        <w:right w:val="none" w:sz="0" w:space="0" w:color="auto"/>
      </w:divBdr>
    </w:div>
    <w:div w:id="1394692453">
      <w:bodyDiv w:val="1"/>
      <w:marLeft w:val="0"/>
      <w:marRight w:val="0"/>
      <w:marTop w:val="0"/>
      <w:marBottom w:val="0"/>
      <w:divBdr>
        <w:top w:val="none" w:sz="0" w:space="0" w:color="auto"/>
        <w:left w:val="none" w:sz="0" w:space="0" w:color="auto"/>
        <w:bottom w:val="none" w:sz="0" w:space="0" w:color="auto"/>
        <w:right w:val="none" w:sz="0" w:space="0" w:color="auto"/>
      </w:divBdr>
    </w:div>
    <w:div w:id="1394964224">
      <w:bodyDiv w:val="1"/>
      <w:marLeft w:val="0"/>
      <w:marRight w:val="0"/>
      <w:marTop w:val="0"/>
      <w:marBottom w:val="0"/>
      <w:divBdr>
        <w:top w:val="none" w:sz="0" w:space="0" w:color="auto"/>
        <w:left w:val="none" w:sz="0" w:space="0" w:color="auto"/>
        <w:bottom w:val="none" w:sz="0" w:space="0" w:color="auto"/>
        <w:right w:val="none" w:sz="0" w:space="0" w:color="auto"/>
      </w:divBdr>
    </w:div>
    <w:div w:id="1394966269">
      <w:bodyDiv w:val="1"/>
      <w:marLeft w:val="0"/>
      <w:marRight w:val="0"/>
      <w:marTop w:val="0"/>
      <w:marBottom w:val="0"/>
      <w:divBdr>
        <w:top w:val="none" w:sz="0" w:space="0" w:color="auto"/>
        <w:left w:val="none" w:sz="0" w:space="0" w:color="auto"/>
        <w:bottom w:val="none" w:sz="0" w:space="0" w:color="auto"/>
        <w:right w:val="none" w:sz="0" w:space="0" w:color="auto"/>
      </w:divBdr>
    </w:div>
    <w:div w:id="1395012259">
      <w:bodyDiv w:val="1"/>
      <w:marLeft w:val="0"/>
      <w:marRight w:val="0"/>
      <w:marTop w:val="0"/>
      <w:marBottom w:val="0"/>
      <w:divBdr>
        <w:top w:val="none" w:sz="0" w:space="0" w:color="auto"/>
        <w:left w:val="none" w:sz="0" w:space="0" w:color="auto"/>
        <w:bottom w:val="none" w:sz="0" w:space="0" w:color="auto"/>
        <w:right w:val="none" w:sz="0" w:space="0" w:color="auto"/>
      </w:divBdr>
    </w:div>
    <w:div w:id="1395355621">
      <w:bodyDiv w:val="1"/>
      <w:marLeft w:val="0"/>
      <w:marRight w:val="0"/>
      <w:marTop w:val="0"/>
      <w:marBottom w:val="0"/>
      <w:divBdr>
        <w:top w:val="none" w:sz="0" w:space="0" w:color="auto"/>
        <w:left w:val="none" w:sz="0" w:space="0" w:color="auto"/>
        <w:bottom w:val="none" w:sz="0" w:space="0" w:color="auto"/>
        <w:right w:val="none" w:sz="0" w:space="0" w:color="auto"/>
      </w:divBdr>
    </w:div>
    <w:div w:id="1395472197">
      <w:bodyDiv w:val="1"/>
      <w:marLeft w:val="0"/>
      <w:marRight w:val="0"/>
      <w:marTop w:val="0"/>
      <w:marBottom w:val="0"/>
      <w:divBdr>
        <w:top w:val="none" w:sz="0" w:space="0" w:color="auto"/>
        <w:left w:val="none" w:sz="0" w:space="0" w:color="auto"/>
        <w:bottom w:val="none" w:sz="0" w:space="0" w:color="auto"/>
        <w:right w:val="none" w:sz="0" w:space="0" w:color="auto"/>
      </w:divBdr>
    </w:div>
    <w:div w:id="1395473723">
      <w:bodyDiv w:val="1"/>
      <w:marLeft w:val="0"/>
      <w:marRight w:val="0"/>
      <w:marTop w:val="0"/>
      <w:marBottom w:val="0"/>
      <w:divBdr>
        <w:top w:val="none" w:sz="0" w:space="0" w:color="auto"/>
        <w:left w:val="none" w:sz="0" w:space="0" w:color="auto"/>
        <w:bottom w:val="none" w:sz="0" w:space="0" w:color="auto"/>
        <w:right w:val="none" w:sz="0" w:space="0" w:color="auto"/>
      </w:divBdr>
    </w:div>
    <w:div w:id="1395621160">
      <w:bodyDiv w:val="1"/>
      <w:marLeft w:val="0"/>
      <w:marRight w:val="0"/>
      <w:marTop w:val="0"/>
      <w:marBottom w:val="0"/>
      <w:divBdr>
        <w:top w:val="none" w:sz="0" w:space="0" w:color="auto"/>
        <w:left w:val="none" w:sz="0" w:space="0" w:color="auto"/>
        <w:bottom w:val="none" w:sz="0" w:space="0" w:color="auto"/>
        <w:right w:val="none" w:sz="0" w:space="0" w:color="auto"/>
      </w:divBdr>
    </w:div>
    <w:div w:id="1397051985">
      <w:bodyDiv w:val="1"/>
      <w:marLeft w:val="0"/>
      <w:marRight w:val="0"/>
      <w:marTop w:val="0"/>
      <w:marBottom w:val="0"/>
      <w:divBdr>
        <w:top w:val="none" w:sz="0" w:space="0" w:color="auto"/>
        <w:left w:val="none" w:sz="0" w:space="0" w:color="auto"/>
        <w:bottom w:val="none" w:sz="0" w:space="0" w:color="auto"/>
        <w:right w:val="none" w:sz="0" w:space="0" w:color="auto"/>
      </w:divBdr>
    </w:div>
    <w:div w:id="1397237073">
      <w:bodyDiv w:val="1"/>
      <w:marLeft w:val="0"/>
      <w:marRight w:val="0"/>
      <w:marTop w:val="0"/>
      <w:marBottom w:val="0"/>
      <w:divBdr>
        <w:top w:val="none" w:sz="0" w:space="0" w:color="auto"/>
        <w:left w:val="none" w:sz="0" w:space="0" w:color="auto"/>
        <w:bottom w:val="none" w:sz="0" w:space="0" w:color="auto"/>
        <w:right w:val="none" w:sz="0" w:space="0" w:color="auto"/>
      </w:divBdr>
    </w:div>
    <w:div w:id="1397240640">
      <w:bodyDiv w:val="1"/>
      <w:marLeft w:val="0"/>
      <w:marRight w:val="0"/>
      <w:marTop w:val="0"/>
      <w:marBottom w:val="0"/>
      <w:divBdr>
        <w:top w:val="none" w:sz="0" w:space="0" w:color="auto"/>
        <w:left w:val="none" w:sz="0" w:space="0" w:color="auto"/>
        <w:bottom w:val="none" w:sz="0" w:space="0" w:color="auto"/>
        <w:right w:val="none" w:sz="0" w:space="0" w:color="auto"/>
      </w:divBdr>
    </w:div>
    <w:div w:id="1397585594">
      <w:bodyDiv w:val="1"/>
      <w:marLeft w:val="0"/>
      <w:marRight w:val="0"/>
      <w:marTop w:val="0"/>
      <w:marBottom w:val="0"/>
      <w:divBdr>
        <w:top w:val="none" w:sz="0" w:space="0" w:color="auto"/>
        <w:left w:val="none" w:sz="0" w:space="0" w:color="auto"/>
        <w:bottom w:val="none" w:sz="0" w:space="0" w:color="auto"/>
        <w:right w:val="none" w:sz="0" w:space="0" w:color="auto"/>
      </w:divBdr>
    </w:div>
    <w:div w:id="1397774786">
      <w:bodyDiv w:val="1"/>
      <w:marLeft w:val="0"/>
      <w:marRight w:val="0"/>
      <w:marTop w:val="0"/>
      <w:marBottom w:val="0"/>
      <w:divBdr>
        <w:top w:val="none" w:sz="0" w:space="0" w:color="auto"/>
        <w:left w:val="none" w:sz="0" w:space="0" w:color="auto"/>
        <w:bottom w:val="none" w:sz="0" w:space="0" w:color="auto"/>
        <w:right w:val="none" w:sz="0" w:space="0" w:color="auto"/>
      </w:divBdr>
    </w:div>
    <w:div w:id="1397972966">
      <w:bodyDiv w:val="1"/>
      <w:marLeft w:val="0"/>
      <w:marRight w:val="0"/>
      <w:marTop w:val="0"/>
      <w:marBottom w:val="0"/>
      <w:divBdr>
        <w:top w:val="none" w:sz="0" w:space="0" w:color="auto"/>
        <w:left w:val="none" w:sz="0" w:space="0" w:color="auto"/>
        <w:bottom w:val="none" w:sz="0" w:space="0" w:color="auto"/>
        <w:right w:val="none" w:sz="0" w:space="0" w:color="auto"/>
      </w:divBdr>
    </w:div>
    <w:div w:id="1398435246">
      <w:bodyDiv w:val="1"/>
      <w:marLeft w:val="0"/>
      <w:marRight w:val="0"/>
      <w:marTop w:val="0"/>
      <w:marBottom w:val="0"/>
      <w:divBdr>
        <w:top w:val="none" w:sz="0" w:space="0" w:color="auto"/>
        <w:left w:val="none" w:sz="0" w:space="0" w:color="auto"/>
        <w:bottom w:val="none" w:sz="0" w:space="0" w:color="auto"/>
        <w:right w:val="none" w:sz="0" w:space="0" w:color="auto"/>
      </w:divBdr>
    </w:div>
    <w:div w:id="1398438596">
      <w:bodyDiv w:val="1"/>
      <w:marLeft w:val="0"/>
      <w:marRight w:val="0"/>
      <w:marTop w:val="0"/>
      <w:marBottom w:val="0"/>
      <w:divBdr>
        <w:top w:val="none" w:sz="0" w:space="0" w:color="auto"/>
        <w:left w:val="none" w:sz="0" w:space="0" w:color="auto"/>
        <w:bottom w:val="none" w:sz="0" w:space="0" w:color="auto"/>
        <w:right w:val="none" w:sz="0" w:space="0" w:color="auto"/>
      </w:divBdr>
    </w:div>
    <w:div w:id="1398674042">
      <w:bodyDiv w:val="1"/>
      <w:marLeft w:val="0"/>
      <w:marRight w:val="0"/>
      <w:marTop w:val="0"/>
      <w:marBottom w:val="0"/>
      <w:divBdr>
        <w:top w:val="none" w:sz="0" w:space="0" w:color="auto"/>
        <w:left w:val="none" w:sz="0" w:space="0" w:color="auto"/>
        <w:bottom w:val="none" w:sz="0" w:space="0" w:color="auto"/>
        <w:right w:val="none" w:sz="0" w:space="0" w:color="auto"/>
      </w:divBdr>
    </w:div>
    <w:div w:id="1398940052">
      <w:bodyDiv w:val="1"/>
      <w:marLeft w:val="0"/>
      <w:marRight w:val="0"/>
      <w:marTop w:val="0"/>
      <w:marBottom w:val="0"/>
      <w:divBdr>
        <w:top w:val="none" w:sz="0" w:space="0" w:color="auto"/>
        <w:left w:val="none" w:sz="0" w:space="0" w:color="auto"/>
        <w:bottom w:val="none" w:sz="0" w:space="0" w:color="auto"/>
        <w:right w:val="none" w:sz="0" w:space="0" w:color="auto"/>
      </w:divBdr>
    </w:div>
    <w:div w:id="1399130858">
      <w:bodyDiv w:val="1"/>
      <w:marLeft w:val="0"/>
      <w:marRight w:val="0"/>
      <w:marTop w:val="0"/>
      <w:marBottom w:val="0"/>
      <w:divBdr>
        <w:top w:val="none" w:sz="0" w:space="0" w:color="auto"/>
        <w:left w:val="none" w:sz="0" w:space="0" w:color="auto"/>
        <w:bottom w:val="none" w:sz="0" w:space="0" w:color="auto"/>
        <w:right w:val="none" w:sz="0" w:space="0" w:color="auto"/>
      </w:divBdr>
    </w:div>
    <w:div w:id="1399286819">
      <w:bodyDiv w:val="1"/>
      <w:marLeft w:val="0"/>
      <w:marRight w:val="0"/>
      <w:marTop w:val="0"/>
      <w:marBottom w:val="0"/>
      <w:divBdr>
        <w:top w:val="none" w:sz="0" w:space="0" w:color="auto"/>
        <w:left w:val="none" w:sz="0" w:space="0" w:color="auto"/>
        <w:bottom w:val="none" w:sz="0" w:space="0" w:color="auto"/>
        <w:right w:val="none" w:sz="0" w:space="0" w:color="auto"/>
      </w:divBdr>
    </w:div>
    <w:div w:id="1399479414">
      <w:bodyDiv w:val="1"/>
      <w:marLeft w:val="0"/>
      <w:marRight w:val="0"/>
      <w:marTop w:val="0"/>
      <w:marBottom w:val="0"/>
      <w:divBdr>
        <w:top w:val="none" w:sz="0" w:space="0" w:color="auto"/>
        <w:left w:val="none" w:sz="0" w:space="0" w:color="auto"/>
        <w:bottom w:val="none" w:sz="0" w:space="0" w:color="auto"/>
        <w:right w:val="none" w:sz="0" w:space="0" w:color="auto"/>
      </w:divBdr>
    </w:div>
    <w:div w:id="1400205019">
      <w:bodyDiv w:val="1"/>
      <w:marLeft w:val="0"/>
      <w:marRight w:val="0"/>
      <w:marTop w:val="0"/>
      <w:marBottom w:val="0"/>
      <w:divBdr>
        <w:top w:val="none" w:sz="0" w:space="0" w:color="auto"/>
        <w:left w:val="none" w:sz="0" w:space="0" w:color="auto"/>
        <w:bottom w:val="none" w:sz="0" w:space="0" w:color="auto"/>
        <w:right w:val="none" w:sz="0" w:space="0" w:color="auto"/>
      </w:divBdr>
    </w:div>
    <w:div w:id="1400520278">
      <w:bodyDiv w:val="1"/>
      <w:marLeft w:val="0"/>
      <w:marRight w:val="0"/>
      <w:marTop w:val="0"/>
      <w:marBottom w:val="0"/>
      <w:divBdr>
        <w:top w:val="none" w:sz="0" w:space="0" w:color="auto"/>
        <w:left w:val="none" w:sz="0" w:space="0" w:color="auto"/>
        <w:bottom w:val="none" w:sz="0" w:space="0" w:color="auto"/>
        <w:right w:val="none" w:sz="0" w:space="0" w:color="auto"/>
      </w:divBdr>
    </w:div>
    <w:div w:id="1400791292">
      <w:bodyDiv w:val="1"/>
      <w:marLeft w:val="0"/>
      <w:marRight w:val="0"/>
      <w:marTop w:val="0"/>
      <w:marBottom w:val="0"/>
      <w:divBdr>
        <w:top w:val="none" w:sz="0" w:space="0" w:color="auto"/>
        <w:left w:val="none" w:sz="0" w:space="0" w:color="auto"/>
        <w:bottom w:val="none" w:sz="0" w:space="0" w:color="auto"/>
        <w:right w:val="none" w:sz="0" w:space="0" w:color="auto"/>
      </w:divBdr>
    </w:div>
    <w:div w:id="1401059619">
      <w:bodyDiv w:val="1"/>
      <w:marLeft w:val="0"/>
      <w:marRight w:val="0"/>
      <w:marTop w:val="0"/>
      <w:marBottom w:val="0"/>
      <w:divBdr>
        <w:top w:val="none" w:sz="0" w:space="0" w:color="auto"/>
        <w:left w:val="none" w:sz="0" w:space="0" w:color="auto"/>
        <w:bottom w:val="none" w:sz="0" w:space="0" w:color="auto"/>
        <w:right w:val="none" w:sz="0" w:space="0" w:color="auto"/>
      </w:divBdr>
    </w:div>
    <w:div w:id="1401249676">
      <w:bodyDiv w:val="1"/>
      <w:marLeft w:val="0"/>
      <w:marRight w:val="0"/>
      <w:marTop w:val="0"/>
      <w:marBottom w:val="0"/>
      <w:divBdr>
        <w:top w:val="none" w:sz="0" w:space="0" w:color="auto"/>
        <w:left w:val="none" w:sz="0" w:space="0" w:color="auto"/>
        <w:bottom w:val="none" w:sz="0" w:space="0" w:color="auto"/>
        <w:right w:val="none" w:sz="0" w:space="0" w:color="auto"/>
      </w:divBdr>
    </w:div>
    <w:div w:id="1401253555">
      <w:bodyDiv w:val="1"/>
      <w:marLeft w:val="0"/>
      <w:marRight w:val="0"/>
      <w:marTop w:val="0"/>
      <w:marBottom w:val="0"/>
      <w:divBdr>
        <w:top w:val="none" w:sz="0" w:space="0" w:color="auto"/>
        <w:left w:val="none" w:sz="0" w:space="0" w:color="auto"/>
        <w:bottom w:val="none" w:sz="0" w:space="0" w:color="auto"/>
        <w:right w:val="none" w:sz="0" w:space="0" w:color="auto"/>
      </w:divBdr>
    </w:div>
    <w:div w:id="1401560375">
      <w:bodyDiv w:val="1"/>
      <w:marLeft w:val="0"/>
      <w:marRight w:val="0"/>
      <w:marTop w:val="0"/>
      <w:marBottom w:val="0"/>
      <w:divBdr>
        <w:top w:val="none" w:sz="0" w:space="0" w:color="auto"/>
        <w:left w:val="none" w:sz="0" w:space="0" w:color="auto"/>
        <w:bottom w:val="none" w:sz="0" w:space="0" w:color="auto"/>
        <w:right w:val="none" w:sz="0" w:space="0" w:color="auto"/>
      </w:divBdr>
    </w:div>
    <w:div w:id="1401707045">
      <w:bodyDiv w:val="1"/>
      <w:marLeft w:val="0"/>
      <w:marRight w:val="0"/>
      <w:marTop w:val="0"/>
      <w:marBottom w:val="0"/>
      <w:divBdr>
        <w:top w:val="none" w:sz="0" w:space="0" w:color="auto"/>
        <w:left w:val="none" w:sz="0" w:space="0" w:color="auto"/>
        <w:bottom w:val="none" w:sz="0" w:space="0" w:color="auto"/>
        <w:right w:val="none" w:sz="0" w:space="0" w:color="auto"/>
      </w:divBdr>
    </w:div>
    <w:div w:id="1401833470">
      <w:bodyDiv w:val="1"/>
      <w:marLeft w:val="0"/>
      <w:marRight w:val="0"/>
      <w:marTop w:val="0"/>
      <w:marBottom w:val="0"/>
      <w:divBdr>
        <w:top w:val="none" w:sz="0" w:space="0" w:color="auto"/>
        <w:left w:val="none" w:sz="0" w:space="0" w:color="auto"/>
        <w:bottom w:val="none" w:sz="0" w:space="0" w:color="auto"/>
        <w:right w:val="none" w:sz="0" w:space="0" w:color="auto"/>
      </w:divBdr>
    </w:div>
    <w:div w:id="1401978708">
      <w:bodyDiv w:val="1"/>
      <w:marLeft w:val="0"/>
      <w:marRight w:val="0"/>
      <w:marTop w:val="0"/>
      <w:marBottom w:val="0"/>
      <w:divBdr>
        <w:top w:val="none" w:sz="0" w:space="0" w:color="auto"/>
        <w:left w:val="none" w:sz="0" w:space="0" w:color="auto"/>
        <w:bottom w:val="none" w:sz="0" w:space="0" w:color="auto"/>
        <w:right w:val="none" w:sz="0" w:space="0" w:color="auto"/>
      </w:divBdr>
    </w:div>
    <w:div w:id="1402024267">
      <w:bodyDiv w:val="1"/>
      <w:marLeft w:val="0"/>
      <w:marRight w:val="0"/>
      <w:marTop w:val="0"/>
      <w:marBottom w:val="0"/>
      <w:divBdr>
        <w:top w:val="none" w:sz="0" w:space="0" w:color="auto"/>
        <w:left w:val="none" w:sz="0" w:space="0" w:color="auto"/>
        <w:bottom w:val="none" w:sz="0" w:space="0" w:color="auto"/>
        <w:right w:val="none" w:sz="0" w:space="0" w:color="auto"/>
      </w:divBdr>
      <w:divsChild>
        <w:div w:id="195700646">
          <w:marLeft w:val="0"/>
          <w:marRight w:val="0"/>
          <w:marTop w:val="0"/>
          <w:marBottom w:val="0"/>
          <w:divBdr>
            <w:top w:val="none" w:sz="0" w:space="0" w:color="auto"/>
            <w:left w:val="none" w:sz="0" w:space="0" w:color="auto"/>
            <w:bottom w:val="none" w:sz="0" w:space="0" w:color="auto"/>
            <w:right w:val="none" w:sz="0" w:space="0" w:color="auto"/>
          </w:divBdr>
          <w:divsChild>
            <w:div w:id="615019665">
              <w:marLeft w:val="0"/>
              <w:marRight w:val="0"/>
              <w:marTop w:val="0"/>
              <w:marBottom w:val="0"/>
              <w:divBdr>
                <w:top w:val="none" w:sz="0" w:space="0" w:color="auto"/>
                <w:left w:val="none" w:sz="0" w:space="0" w:color="auto"/>
                <w:bottom w:val="none" w:sz="0" w:space="0" w:color="auto"/>
                <w:right w:val="none" w:sz="0" w:space="0" w:color="auto"/>
              </w:divBdr>
            </w:div>
          </w:divsChild>
        </w:div>
        <w:div w:id="53072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720631">
      <w:bodyDiv w:val="1"/>
      <w:marLeft w:val="0"/>
      <w:marRight w:val="0"/>
      <w:marTop w:val="0"/>
      <w:marBottom w:val="0"/>
      <w:divBdr>
        <w:top w:val="none" w:sz="0" w:space="0" w:color="auto"/>
        <w:left w:val="none" w:sz="0" w:space="0" w:color="auto"/>
        <w:bottom w:val="none" w:sz="0" w:space="0" w:color="auto"/>
        <w:right w:val="none" w:sz="0" w:space="0" w:color="auto"/>
      </w:divBdr>
    </w:div>
    <w:div w:id="1404254578">
      <w:bodyDiv w:val="1"/>
      <w:marLeft w:val="0"/>
      <w:marRight w:val="0"/>
      <w:marTop w:val="0"/>
      <w:marBottom w:val="0"/>
      <w:divBdr>
        <w:top w:val="none" w:sz="0" w:space="0" w:color="auto"/>
        <w:left w:val="none" w:sz="0" w:space="0" w:color="auto"/>
        <w:bottom w:val="none" w:sz="0" w:space="0" w:color="auto"/>
        <w:right w:val="none" w:sz="0" w:space="0" w:color="auto"/>
      </w:divBdr>
    </w:div>
    <w:div w:id="1404260794">
      <w:bodyDiv w:val="1"/>
      <w:marLeft w:val="0"/>
      <w:marRight w:val="0"/>
      <w:marTop w:val="0"/>
      <w:marBottom w:val="0"/>
      <w:divBdr>
        <w:top w:val="none" w:sz="0" w:space="0" w:color="auto"/>
        <w:left w:val="none" w:sz="0" w:space="0" w:color="auto"/>
        <w:bottom w:val="none" w:sz="0" w:space="0" w:color="auto"/>
        <w:right w:val="none" w:sz="0" w:space="0" w:color="auto"/>
      </w:divBdr>
    </w:div>
    <w:div w:id="1404722539">
      <w:bodyDiv w:val="1"/>
      <w:marLeft w:val="0"/>
      <w:marRight w:val="0"/>
      <w:marTop w:val="0"/>
      <w:marBottom w:val="0"/>
      <w:divBdr>
        <w:top w:val="none" w:sz="0" w:space="0" w:color="auto"/>
        <w:left w:val="none" w:sz="0" w:space="0" w:color="auto"/>
        <w:bottom w:val="none" w:sz="0" w:space="0" w:color="auto"/>
        <w:right w:val="none" w:sz="0" w:space="0" w:color="auto"/>
      </w:divBdr>
    </w:div>
    <w:div w:id="1405450177">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06564073">
      <w:bodyDiv w:val="1"/>
      <w:marLeft w:val="0"/>
      <w:marRight w:val="0"/>
      <w:marTop w:val="0"/>
      <w:marBottom w:val="0"/>
      <w:divBdr>
        <w:top w:val="none" w:sz="0" w:space="0" w:color="auto"/>
        <w:left w:val="none" w:sz="0" w:space="0" w:color="auto"/>
        <w:bottom w:val="none" w:sz="0" w:space="0" w:color="auto"/>
        <w:right w:val="none" w:sz="0" w:space="0" w:color="auto"/>
      </w:divBdr>
    </w:div>
    <w:div w:id="1406612343">
      <w:bodyDiv w:val="1"/>
      <w:marLeft w:val="0"/>
      <w:marRight w:val="0"/>
      <w:marTop w:val="0"/>
      <w:marBottom w:val="0"/>
      <w:divBdr>
        <w:top w:val="none" w:sz="0" w:space="0" w:color="auto"/>
        <w:left w:val="none" w:sz="0" w:space="0" w:color="auto"/>
        <w:bottom w:val="none" w:sz="0" w:space="0" w:color="auto"/>
        <w:right w:val="none" w:sz="0" w:space="0" w:color="auto"/>
      </w:divBdr>
    </w:div>
    <w:div w:id="1406681604">
      <w:bodyDiv w:val="1"/>
      <w:marLeft w:val="0"/>
      <w:marRight w:val="0"/>
      <w:marTop w:val="0"/>
      <w:marBottom w:val="0"/>
      <w:divBdr>
        <w:top w:val="none" w:sz="0" w:space="0" w:color="auto"/>
        <w:left w:val="none" w:sz="0" w:space="0" w:color="auto"/>
        <w:bottom w:val="none" w:sz="0" w:space="0" w:color="auto"/>
        <w:right w:val="none" w:sz="0" w:space="0" w:color="auto"/>
      </w:divBdr>
    </w:div>
    <w:div w:id="1407845736">
      <w:bodyDiv w:val="1"/>
      <w:marLeft w:val="0"/>
      <w:marRight w:val="0"/>
      <w:marTop w:val="0"/>
      <w:marBottom w:val="0"/>
      <w:divBdr>
        <w:top w:val="none" w:sz="0" w:space="0" w:color="auto"/>
        <w:left w:val="none" w:sz="0" w:space="0" w:color="auto"/>
        <w:bottom w:val="none" w:sz="0" w:space="0" w:color="auto"/>
        <w:right w:val="none" w:sz="0" w:space="0" w:color="auto"/>
      </w:divBdr>
    </w:div>
    <w:div w:id="1407993792">
      <w:bodyDiv w:val="1"/>
      <w:marLeft w:val="0"/>
      <w:marRight w:val="0"/>
      <w:marTop w:val="0"/>
      <w:marBottom w:val="0"/>
      <w:divBdr>
        <w:top w:val="none" w:sz="0" w:space="0" w:color="auto"/>
        <w:left w:val="none" w:sz="0" w:space="0" w:color="auto"/>
        <w:bottom w:val="none" w:sz="0" w:space="0" w:color="auto"/>
        <w:right w:val="none" w:sz="0" w:space="0" w:color="auto"/>
      </w:divBdr>
    </w:div>
    <w:div w:id="1409226424">
      <w:bodyDiv w:val="1"/>
      <w:marLeft w:val="0"/>
      <w:marRight w:val="0"/>
      <w:marTop w:val="0"/>
      <w:marBottom w:val="0"/>
      <w:divBdr>
        <w:top w:val="none" w:sz="0" w:space="0" w:color="auto"/>
        <w:left w:val="none" w:sz="0" w:space="0" w:color="auto"/>
        <w:bottom w:val="none" w:sz="0" w:space="0" w:color="auto"/>
        <w:right w:val="none" w:sz="0" w:space="0" w:color="auto"/>
      </w:divBdr>
    </w:div>
    <w:div w:id="1409574615">
      <w:bodyDiv w:val="1"/>
      <w:marLeft w:val="0"/>
      <w:marRight w:val="0"/>
      <w:marTop w:val="0"/>
      <w:marBottom w:val="0"/>
      <w:divBdr>
        <w:top w:val="none" w:sz="0" w:space="0" w:color="auto"/>
        <w:left w:val="none" w:sz="0" w:space="0" w:color="auto"/>
        <w:bottom w:val="none" w:sz="0" w:space="0" w:color="auto"/>
        <w:right w:val="none" w:sz="0" w:space="0" w:color="auto"/>
      </w:divBdr>
    </w:div>
    <w:div w:id="1410537505">
      <w:bodyDiv w:val="1"/>
      <w:marLeft w:val="0"/>
      <w:marRight w:val="0"/>
      <w:marTop w:val="0"/>
      <w:marBottom w:val="0"/>
      <w:divBdr>
        <w:top w:val="none" w:sz="0" w:space="0" w:color="auto"/>
        <w:left w:val="none" w:sz="0" w:space="0" w:color="auto"/>
        <w:bottom w:val="none" w:sz="0" w:space="0" w:color="auto"/>
        <w:right w:val="none" w:sz="0" w:space="0" w:color="auto"/>
      </w:divBdr>
    </w:div>
    <w:div w:id="1411540597">
      <w:bodyDiv w:val="1"/>
      <w:marLeft w:val="0"/>
      <w:marRight w:val="0"/>
      <w:marTop w:val="0"/>
      <w:marBottom w:val="0"/>
      <w:divBdr>
        <w:top w:val="none" w:sz="0" w:space="0" w:color="auto"/>
        <w:left w:val="none" w:sz="0" w:space="0" w:color="auto"/>
        <w:bottom w:val="none" w:sz="0" w:space="0" w:color="auto"/>
        <w:right w:val="none" w:sz="0" w:space="0" w:color="auto"/>
      </w:divBdr>
    </w:div>
    <w:div w:id="1411849103">
      <w:bodyDiv w:val="1"/>
      <w:marLeft w:val="0"/>
      <w:marRight w:val="0"/>
      <w:marTop w:val="0"/>
      <w:marBottom w:val="0"/>
      <w:divBdr>
        <w:top w:val="none" w:sz="0" w:space="0" w:color="auto"/>
        <w:left w:val="none" w:sz="0" w:space="0" w:color="auto"/>
        <w:bottom w:val="none" w:sz="0" w:space="0" w:color="auto"/>
        <w:right w:val="none" w:sz="0" w:space="0" w:color="auto"/>
      </w:divBdr>
    </w:div>
    <w:div w:id="1412847671">
      <w:bodyDiv w:val="1"/>
      <w:marLeft w:val="0"/>
      <w:marRight w:val="0"/>
      <w:marTop w:val="0"/>
      <w:marBottom w:val="0"/>
      <w:divBdr>
        <w:top w:val="none" w:sz="0" w:space="0" w:color="auto"/>
        <w:left w:val="none" w:sz="0" w:space="0" w:color="auto"/>
        <w:bottom w:val="none" w:sz="0" w:space="0" w:color="auto"/>
        <w:right w:val="none" w:sz="0" w:space="0" w:color="auto"/>
      </w:divBdr>
    </w:div>
    <w:div w:id="1413163326">
      <w:bodyDiv w:val="1"/>
      <w:marLeft w:val="0"/>
      <w:marRight w:val="0"/>
      <w:marTop w:val="0"/>
      <w:marBottom w:val="0"/>
      <w:divBdr>
        <w:top w:val="none" w:sz="0" w:space="0" w:color="auto"/>
        <w:left w:val="none" w:sz="0" w:space="0" w:color="auto"/>
        <w:bottom w:val="none" w:sz="0" w:space="0" w:color="auto"/>
        <w:right w:val="none" w:sz="0" w:space="0" w:color="auto"/>
      </w:divBdr>
    </w:div>
    <w:div w:id="1413284425">
      <w:bodyDiv w:val="1"/>
      <w:marLeft w:val="0"/>
      <w:marRight w:val="0"/>
      <w:marTop w:val="0"/>
      <w:marBottom w:val="0"/>
      <w:divBdr>
        <w:top w:val="none" w:sz="0" w:space="0" w:color="auto"/>
        <w:left w:val="none" w:sz="0" w:space="0" w:color="auto"/>
        <w:bottom w:val="none" w:sz="0" w:space="0" w:color="auto"/>
        <w:right w:val="none" w:sz="0" w:space="0" w:color="auto"/>
      </w:divBdr>
    </w:div>
    <w:div w:id="1413351040">
      <w:bodyDiv w:val="1"/>
      <w:marLeft w:val="0"/>
      <w:marRight w:val="0"/>
      <w:marTop w:val="0"/>
      <w:marBottom w:val="0"/>
      <w:divBdr>
        <w:top w:val="none" w:sz="0" w:space="0" w:color="auto"/>
        <w:left w:val="none" w:sz="0" w:space="0" w:color="auto"/>
        <w:bottom w:val="none" w:sz="0" w:space="0" w:color="auto"/>
        <w:right w:val="none" w:sz="0" w:space="0" w:color="auto"/>
      </w:divBdr>
    </w:div>
    <w:div w:id="1413433402">
      <w:bodyDiv w:val="1"/>
      <w:marLeft w:val="0"/>
      <w:marRight w:val="0"/>
      <w:marTop w:val="0"/>
      <w:marBottom w:val="0"/>
      <w:divBdr>
        <w:top w:val="none" w:sz="0" w:space="0" w:color="auto"/>
        <w:left w:val="none" w:sz="0" w:space="0" w:color="auto"/>
        <w:bottom w:val="none" w:sz="0" w:space="0" w:color="auto"/>
        <w:right w:val="none" w:sz="0" w:space="0" w:color="auto"/>
      </w:divBdr>
    </w:div>
    <w:div w:id="1413620692">
      <w:bodyDiv w:val="1"/>
      <w:marLeft w:val="0"/>
      <w:marRight w:val="0"/>
      <w:marTop w:val="0"/>
      <w:marBottom w:val="0"/>
      <w:divBdr>
        <w:top w:val="none" w:sz="0" w:space="0" w:color="auto"/>
        <w:left w:val="none" w:sz="0" w:space="0" w:color="auto"/>
        <w:bottom w:val="none" w:sz="0" w:space="0" w:color="auto"/>
        <w:right w:val="none" w:sz="0" w:space="0" w:color="auto"/>
      </w:divBdr>
    </w:div>
    <w:div w:id="1414165746">
      <w:bodyDiv w:val="1"/>
      <w:marLeft w:val="0"/>
      <w:marRight w:val="0"/>
      <w:marTop w:val="0"/>
      <w:marBottom w:val="0"/>
      <w:divBdr>
        <w:top w:val="none" w:sz="0" w:space="0" w:color="auto"/>
        <w:left w:val="none" w:sz="0" w:space="0" w:color="auto"/>
        <w:bottom w:val="none" w:sz="0" w:space="0" w:color="auto"/>
        <w:right w:val="none" w:sz="0" w:space="0" w:color="auto"/>
      </w:divBdr>
    </w:div>
    <w:div w:id="1414670358">
      <w:bodyDiv w:val="1"/>
      <w:marLeft w:val="0"/>
      <w:marRight w:val="0"/>
      <w:marTop w:val="0"/>
      <w:marBottom w:val="0"/>
      <w:divBdr>
        <w:top w:val="none" w:sz="0" w:space="0" w:color="auto"/>
        <w:left w:val="none" w:sz="0" w:space="0" w:color="auto"/>
        <w:bottom w:val="none" w:sz="0" w:space="0" w:color="auto"/>
        <w:right w:val="none" w:sz="0" w:space="0" w:color="auto"/>
      </w:divBdr>
    </w:div>
    <w:div w:id="1414936808">
      <w:bodyDiv w:val="1"/>
      <w:marLeft w:val="0"/>
      <w:marRight w:val="0"/>
      <w:marTop w:val="0"/>
      <w:marBottom w:val="0"/>
      <w:divBdr>
        <w:top w:val="none" w:sz="0" w:space="0" w:color="auto"/>
        <w:left w:val="none" w:sz="0" w:space="0" w:color="auto"/>
        <w:bottom w:val="none" w:sz="0" w:space="0" w:color="auto"/>
        <w:right w:val="none" w:sz="0" w:space="0" w:color="auto"/>
      </w:divBdr>
    </w:div>
    <w:div w:id="1415471903">
      <w:bodyDiv w:val="1"/>
      <w:marLeft w:val="0"/>
      <w:marRight w:val="0"/>
      <w:marTop w:val="0"/>
      <w:marBottom w:val="0"/>
      <w:divBdr>
        <w:top w:val="none" w:sz="0" w:space="0" w:color="auto"/>
        <w:left w:val="none" w:sz="0" w:space="0" w:color="auto"/>
        <w:bottom w:val="none" w:sz="0" w:space="0" w:color="auto"/>
        <w:right w:val="none" w:sz="0" w:space="0" w:color="auto"/>
      </w:divBdr>
    </w:div>
    <w:div w:id="1415587891">
      <w:bodyDiv w:val="1"/>
      <w:marLeft w:val="0"/>
      <w:marRight w:val="0"/>
      <w:marTop w:val="0"/>
      <w:marBottom w:val="0"/>
      <w:divBdr>
        <w:top w:val="none" w:sz="0" w:space="0" w:color="auto"/>
        <w:left w:val="none" w:sz="0" w:space="0" w:color="auto"/>
        <w:bottom w:val="none" w:sz="0" w:space="0" w:color="auto"/>
        <w:right w:val="none" w:sz="0" w:space="0" w:color="auto"/>
      </w:divBdr>
    </w:div>
    <w:div w:id="1415593651">
      <w:bodyDiv w:val="1"/>
      <w:marLeft w:val="0"/>
      <w:marRight w:val="0"/>
      <w:marTop w:val="0"/>
      <w:marBottom w:val="0"/>
      <w:divBdr>
        <w:top w:val="none" w:sz="0" w:space="0" w:color="auto"/>
        <w:left w:val="none" w:sz="0" w:space="0" w:color="auto"/>
        <w:bottom w:val="none" w:sz="0" w:space="0" w:color="auto"/>
        <w:right w:val="none" w:sz="0" w:space="0" w:color="auto"/>
      </w:divBdr>
    </w:div>
    <w:div w:id="1415739981">
      <w:bodyDiv w:val="1"/>
      <w:marLeft w:val="0"/>
      <w:marRight w:val="0"/>
      <w:marTop w:val="0"/>
      <w:marBottom w:val="0"/>
      <w:divBdr>
        <w:top w:val="none" w:sz="0" w:space="0" w:color="auto"/>
        <w:left w:val="none" w:sz="0" w:space="0" w:color="auto"/>
        <w:bottom w:val="none" w:sz="0" w:space="0" w:color="auto"/>
        <w:right w:val="none" w:sz="0" w:space="0" w:color="auto"/>
      </w:divBdr>
    </w:div>
    <w:div w:id="1416048372">
      <w:bodyDiv w:val="1"/>
      <w:marLeft w:val="0"/>
      <w:marRight w:val="0"/>
      <w:marTop w:val="0"/>
      <w:marBottom w:val="0"/>
      <w:divBdr>
        <w:top w:val="none" w:sz="0" w:space="0" w:color="auto"/>
        <w:left w:val="none" w:sz="0" w:space="0" w:color="auto"/>
        <w:bottom w:val="none" w:sz="0" w:space="0" w:color="auto"/>
        <w:right w:val="none" w:sz="0" w:space="0" w:color="auto"/>
      </w:divBdr>
    </w:div>
    <w:div w:id="1416442798">
      <w:bodyDiv w:val="1"/>
      <w:marLeft w:val="0"/>
      <w:marRight w:val="0"/>
      <w:marTop w:val="0"/>
      <w:marBottom w:val="0"/>
      <w:divBdr>
        <w:top w:val="none" w:sz="0" w:space="0" w:color="auto"/>
        <w:left w:val="none" w:sz="0" w:space="0" w:color="auto"/>
        <w:bottom w:val="none" w:sz="0" w:space="0" w:color="auto"/>
        <w:right w:val="none" w:sz="0" w:space="0" w:color="auto"/>
      </w:divBdr>
    </w:div>
    <w:div w:id="1416509840">
      <w:bodyDiv w:val="1"/>
      <w:marLeft w:val="0"/>
      <w:marRight w:val="0"/>
      <w:marTop w:val="0"/>
      <w:marBottom w:val="0"/>
      <w:divBdr>
        <w:top w:val="none" w:sz="0" w:space="0" w:color="auto"/>
        <w:left w:val="none" w:sz="0" w:space="0" w:color="auto"/>
        <w:bottom w:val="none" w:sz="0" w:space="0" w:color="auto"/>
        <w:right w:val="none" w:sz="0" w:space="0" w:color="auto"/>
      </w:divBdr>
    </w:div>
    <w:div w:id="1416633552">
      <w:bodyDiv w:val="1"/>
      <w:marLeft w:val="0"/>
      <w:marRight w:val="0"/>
      <w:marTop w:val="0"/>
      <w:marBottom w:val="0"/>
      <w:divBdr>
        <w:top w:val="none" w:sz="0" w:space="0" w:color="auto"/>
        <w:left w:val="none" w:sz="0" w:space="0" w:color="auto"/>
        <w:bottom w:val="none" w:sz="0" w:space="0" w:color="auto"/>
        <w:right w:val="none" w:sz="0" w:space="0" w:color="auto"/>
      </w:divBdr>
    </w:div>
    <w:div w:id="1416781797">
      <w:bodyDiv w:val="1"/>
      <w:marLeft w:val="0"/>
      <w:marRight w:val="0"/>
      <w:marTop w:val="0"/>
      <w:marBottom w:val="0"/>
      <w:divBdr>
        <w:top w:val="none" w:sz="0" w:space="0" w:color="auto"/>
        <w:left w:val="none" w:sz="0" w:space="0" w:color="auto"/>
        <w:bottom w:val="none" w:sz="0" w:space="0" w:color="auto"/>
        <w:right w:val="none" w:sz="0" w:space="0" w:color="auto"/>
      </w:divBdr>
    </w:div>
    <w:div w:id="1417675755">
      <w:bodyDiv w:val="1"/>
      <w:marLeft w:val="0"/>
      <w:marRight w:val="0"/>
      <w:marTop w:val="0"/>
      <w:marBottom w:val="0"/>
      <w:divBdr>
        <w:top w:val="none" w:sz="0" w:space="0" w:color="auto"/>
        <w:left w:val="none" w:sz="0" w:space="0" w:color="auto"/>
        <w:bottom w:val="none" w:sz="0" w:space="0" w:color="auto"/>
        <w:right w:val="none" w:sz="0" w:space="0" w:color="auto"/>
      </w:divBdr>
      <w:divsChild>
        <w:div w:id="1202091185">
          <w:marLeft w:val="480"/>
          <w:marRight w:val="0"/>
          <w:marTop w:val="0"/>
          <w:marBottom w:val="0"/>
          <w:divBdr>
            <w:top w:val="none" w:sz="0" w:space="0" w:color="auto"/>
            <w:left w:val="none" w:sz="0" w:space="0" w:color="auto"/>
            <w:bottom w:val="none" w:sz="0" w:space="0" w:color="auto"/>
            <w:right w:val="none" w:sz="0" w:space="0" w:color="auto"/>
          </w:divBdr>
        </w:div>
        <w:div w:id="1208182164">
          <w:marLeft w:val="480"/>
          <w:marRight w:val="0"/>
          <w:marTop w:val="0"/>
          <w:marBottom w:val="0"/>
          <w:divBdr>
            <w:top w:val="none" w:sz="0" w:space="0" w:color="auto"/>
            <w:left w:val="none" w:sz="0" w:space="0" w:color="auto"/>
            <w:bottom w:val="none" w:sz="0" w:space="0" w:color="auto"/>
            <w:right w:val="none" w:sz="0" w:space="0" w:color="auto"/>
          </w:divBdr>
        </w:div>
        <w:div w:id="25838602">
          <w:marLeft w:val="480"/>
          <w:marRight w:val="0"/>
          <w:marTop w:val="0"/>
          <w:marBottom w:val="0"/>
          <w:divBdr>
            <w:top w:val="none" w:sz="0" w:space="0" w:color="auto"/>
            <w:left w:val="none" w:sz="0" w:space="0" w:color="auto"/>
            <w:bottom w:val="none" w:sz="0" w:space="0" w:color="auto"/>
            <w:right w:val="none" w:sz="0" w:space="0" w:color="auto"/>
          </w:divBdr>
        </w:div>
        <w:div w:id="1063873235">
          <w:marLeft w:val="480"/>
          <w:marRight w:val="0"/>
          <w:marTop w:val="0"/>
          <w:marBottom w:val="0"/>
          <w:divBdr>
            <w:top w:val="none" w:sz="0" w:space="0" w:color="auto"/>
            <w:left w:val="none" w:sz="0" w:space="0" w:color="auto"/>
            <w:bottom w:val="none" w:sz="0" w:space="0" w:color="auto"/>
            <w:right w:val="none" w:sz="0" w:space="0" w:color="auto"/>
          </w:divBdr>
        </w:div>
        <w:div w:id="1314679234">
          <w:marLeft w:val="480"/>
          <w:marRight w:val="0"/>
          <w:marTop w:val="0"/>
          <w:marBottom w:val="0"/>
          <w:divBdr>
            <w:top w:val="none" w:sz="0" w:space="0" w:color="auto"/>
            <w:left w:val="none" w:sz="0" w:space="0" w:color="auto"/>
            <w:bottom w:val="none" w:sz="0" w:space="0" w:color="auto"/>
            <w:right w:val="none" w:sz="0" w:space="0" w:color="auto"/>
          </w:divBdr>
        </w:div>
        <w:div w:id="1791317595">
          <w:marLeft w:val="480"/>
          <w:marRight w:val="0"/>
          <w:marTop w:val="0"/>
          <w:marBottom w:val="0"/>
          <w:divBdr>
            <w:top w:val="none" w:sz="0" w:space="0" w:color="auto"/>
            <w:left w:val="none" w:sz="0" w:space="0" w:color="auto"/>
            <w:bottom w:val="none" w:sz="0" w:space="0" w:color="auto"/>
            <w:right w:val="none" w:sz="0" w:space="0" w:color="auto"/>
          </w:divBdr>
        </w:div>
        <w:div w:id="181288494">
          <w:marLeft w:val="480"/>
          <w:marRight w:val="0"/>
          <w:marTop w:val="0"/>
          <w:marBottom w:val="0"/>
          <w:divBdr>
            <w:top w:val="none" w:sz="0" w:space="0" w:color="auto"/>
            <w:left w:val="none" w:sz="0" w:space="0" w:color="auto"/>
            <w:bottom w:val="none" w:sz="0" w:space="0" w:color="auto"/>
            <w:right w:val="none" w:sz="0" w:space="0" w:color="auto"/>
          </w:divBdr>
        </w:div>
        <w:div w:id="177473512">
          <w:marLeft w:val="480"/>
          <w:marRight w:val="0"/>
          <w:marTop w:val="0"/>
          <w:marBottom w:val="0"/>
          <w:divBdr>
            <w:top w:val="none" w:sz="0" w:space="0" w:color="auto"/>
            <w:left w:val="none" w:sz="0" w:space="0" w:color="auto"/>
            <w:bottom w:val="none" w:sz="0" w:space="0" w:color="auto"/>
            <w:right w:val="none" w:sz="0" w:space="0" w:color="auto"/>
          </w:divBdr>
        </w:div>
        <w:div w:id="1238130879">
          <w:marLeft w:val="480"/>
          <w:marRight w:val="0"/>
          <w:marTop w:val="0"/>
          <w:marBottom w:val="0"/>
          <w:divBdr>
            <w:top w:val="none" w:sz="0" w:space="0" w:color="auto"/>
            <w:left w:val="none" w:sz="0" w:space="0" w:color="auto"/>
            <w:bottom w:val="none" w:sz="0" w:space="0" w:color="auto"/>
            <w:right w:val="none" w:sz="0" w:space="0" w:color="auto"/>
          </w:divBdr>
        </w:div>
        <w:div w:id="496265688">
          <w:marLeft w:val="480"/>
          <w:marRight w:val="0"/>
          <w:marTop w:val="0"/>
          <w:marBottom w:val="0"/>
          <w:divBdr>
            <w:top w:val="none" w:sz="0" w:space="0" w:color="auto"/>
            <w:left w:val="none" w:sz="0" w:space="0" w:color="auto"/>
            <w:bottom w:val="none" w:sz="0" w:space="0" w:color="auto"/>
            <w:right w:val="none" w:sz="0" w:space="0" w:color="auto"/>
          </w:divBdr>
        </w:div>
        <w:div w:id="725447684">
          <w:marLeft w:val="480"/>
          <w:marRight w:val="0"/>
          <w:marTop w:val="0"/>
          <w:marBottom w:val="0"/>
          <w:divBdr>
            <w:top w:val="none" w:sz="0" w:space="0" w:color="auto"/>
            <w:left w:val="none" w:sz="0" w:space="0" w:color="auto"/>
            <w:bottom w:val="none" w:sz="0" w:space="0" w:color="auto"/>
            <w:right w:val="none" w:sz="0" w:space="0" w:color="auto"/>
          </w:divBdr>
        </w:div>
        <w:div w:id="1511288644">
          <w:marLeft w:val="480"/>
          <w:marRight w:val="0"/>
          <w:marTop w:val="0"/>
          <w:marBottom w:val="0"/>
          <w:divBdr>
            <w:top w:val="none" w:sz="0" w:space="0" w:color="auto"/>
            <w:left w:val="none" w:sz="0" w:space="0" w:color="auto"/>
            <w:bottom w:val="none" w:sz="0" w:space="0" w:color="auto"/>
            <w:right w:val="none" w:sz="0" w:space="0" w:color="auto"/>
          </w:divBdr>
        </w:div>
        <w:div w:id="814953044">
          <w:marLeft w:val="480"/>
          <w:marRight w:val="0"/>
          <w:marTop w:val="0"/>
          <w:marBottom w:val="0"/>
          <w:divBdr>
            <w:top w:val="none" w:sz="0" w:space="0" w:color="auto"/>
            <w:left w:val="none" w:sz="0" w:space="0" w:color="auto"/>
            <w:bottom w:val="none" w:sz="0" w:space="0" w:color="auto"/>
            <w:right w:val="none" w:sz="0" w:space="0" w:color="auto"/>
          </w:divBdr>
        </w:div>
        <w:div w:id="1738086417">
          <w:marLeft w:val="480"/>
          <w:marRight w:val="0"/>
          <w:marTop w:val="0"/>
          <w:marBottom w:val="0"/>
          <w:divBdr>
            <w:top w:val="none" w:sz="0" w:space="0" w:color="auto"/>
            <w:left w:val="none" w:sz="0" w:space="0" w:color="auto"/>
            <w:bottom w:val="none" w:sz="0" w:space="0" w:color="auto"/>
            <w:right w:val="none" w:sz="0" w:space="0" w:color="auto"/>
          </w:divBdr>
        </w:div>
        <w:div w:id="1297176207">
          <w:marLeft w:val="480"/>
          <w:marRight w:val="0"/>
          <w:marTop w:val="0"/>
          <w:marBottom w:val="0"/>
          <w:divBdr>
            <w:top w:val="none" w:sz="0" w:space="0" w:color="auto"/>
            <w:left w:val="none" w:sz="0" w:space="0" w:color="auto"/>
            <w:bottom w:val="none" w:sz="0" w:space="0" w:color="auto"/>
            <w:right w:val="none" w:sz="0" w:space="0" w:color="auto"/>
          </w:divBdr>
        </w:div>
        <w:div w:id="1370062214">
          <w:marLeft w:val="480"/>
          <w:marRight w:val="0"/>
          <w:marTop w:val="0"/>
          <w:marBottom w:val="0"/>
          <w:divBdr>
            <w:top w:val="none" w:sz="0" w:space="0" w:color="auto"/>
            <w:left w:val="none" w:sz="0" w:space="0" w:color="auto"/>
            <w:bottom w:val="none" w:sz="0" w:space="0" w:color="auto"/>
            <w:right w:val="none" w:sz="0" w:space="0" w:color="auto"/>
          </w:divBdr>
        </w:div>
        <w:div w:id="1034884429">
          <w:marLeft w:val="480"/>
          <w:marRight w:val="0"/>
          <w:marTop w:val="0"/>
          <w:marBottom w:val="0"/>
          <w:divBdr>
            <w:top w:val="none" w:sz="0" w:space="0" w:color="auto"/>
            <w:left w:val="none" w:sz="0" w:space="0" w:color="auto"/>
            <w:bottom w:val="none" w:sz="0" w:space="0" w:color="auto"/>
            <w:right w:val="none" w:sz="0" w:space="0" w:color="auto"/>
          </w:divBdr>
        </w:div>
        <w:div w:id="857473662">
          <w:marLeft w:val="480"/>
          <w:marRight w:val="0"/>
          <w:marTop w:val="0"/>
          <w:marBottom w:val="0"/>
          <w:divBdr>
            <w:top w:val="none" w:sz="0" w:space="0" w:color="auto"/>
            <w:left w:val="none" w:sz="0" w:space="0" w:color="auto"/>
            <w:bottom w:val="none" w:sz="0" w:space="0" w:color="auto"/>
            <w:right w:val="none" w:sz="0" w:space="0" w:color="auto"/>
          </w:divBdr>
        </w:div>
        <w:div w:id="550075935">
          <w:marLeft w:val="480"/>
          <w:marRight w:val="0"/>
          <w:marTop w:val="0"/>
          <w:marBottom w:val="0"/>
          <w:divBdr>
            <w:top w:val="none" w:sz="0" w:space="0" w:color="auto"/>
            <w:left w:val="none" w:sz="0" w:space="0" w:color="auto"/>
            <w:bottom w:val="none" w:sz="0" w:space="0" w:color="auto"/>
            <w:right w:val="none" w:sz="0" w:space="0" w:color="auto"/>
          </w:divBdr>
        </w:div>
        <w:div w:id="383598803">
          <w:marLeft w:val="480"/>
          <w:marRight w:val="0"/>
          <w:marTop w:val="0"/>
          <w:marBottom w:val="0"/>
          <w:divBdr>
            <w:top w:val="none" w:sz="0" w:space="0" w:color="auto"/>
            <w:left w:val="none" w:sz="0" w:space="0" w:color="auto"/>
            <w:bottom w:val="none" w:sz="0" w:space="0" w:color="auto"/>
            <w:right w:val="none" w:sz="0" w:space="0" w:color="auto"/>
          </w:divBdr>
        </w:div>
        <w:div w:id="1973634754">
          <w:marLeft w:val="480"/>
          <w:marRight w:val="0"/>
          <w:marTop w:val="0"/>
          <w:marBottom w:val="0"/>
          <w:divBdr>
            <w:top w:val="none" w:sz="0" w:space="0" w:color="auto"/>
            <w:left w:val="none" w:sz="0" w:space="0" w:color="auto"/>
            <w:bottom w:val="none" w:sz="0" w:space="0" w:color="auto"/>
            <w:right w:val="none" w:sz="0" w:space="0" w:color="auto"/>
          </w:divBdr>
        </w:div>
        <w:div w:id="772213296">
          <w:marLeft w:val="480"/>
          <w:marRight w:val="0"/>
          <w:marTop w:val="0"/>
          <w:marBottom w:val="0"/>
          <w:divBdr>
            <w:top w:val="none" w:sz="0" w:space="0" w:color="auto"/>
            <w:left w:val="none" w:sz="0" w:space="0" w:color="auto"/>
            <w:bottom w:val="none" w:sz="0" w:space="0" w:color="auto"/>
            <w:right w:val="none" w:sz="0" w:space="0" w:color="auto"/>
          </w:divBdr>
        </w:div>
        <w:div w:id="1720278089">
          <w:marLeft w:val="480"/>
          <w:marRight w:val="0"/>
          <w:marTop w:val="0"/>
          <w:marBottom w:val="0"/>
          <w:divBdr>
            <w:top w:val="none" w:sz="0" w:space="0" w:color="auto"/>
            <w:left w:val="none" w:sz="0" w:space="0" w:color="auto"/>
            <w:bottom w:val="none" w:sz="0" w:space="0" w:color="auto"/>
            <w:right w:val="none" w:sz="0" w:space="0" w:color="auto"/>
          </w:divBdr>
        </w:div>
        <w:div w:id="2027749998">
          <w:marLeft w:val="480"/>
          <w:marRight w:val="0"/>
          <w:marTop w:val="0"/>
          <w:marBottom w:val="0"/>
          <w:divBdr>
            <w:top w:val="none" w:sz="0" w:space="0" w:color="auto"/>
            <w:left w:val="none" w:sz="0" w:space="0" w:color="auto"/>
            <w:bottom w:val="none" w:sz="0" w:space="0" w:color="auto"/>
            <w:right w:val="none" w:sz="0" w:space="0" w:color="auto"/>
          </w:divBdr>
        </w:div>
        <w:div w:id="779758567">
          <w:marLeft w:val="480"/>
          <w:marRight w:val="0"/>
          <w:marTop w:val="0"/>
          <w:marBottom w:val="0"/>
          <w:divBdr>
            <w:top w:val="none" w:sz="0" w:space="0" w:color="auto"/>
            <w:left w:val="none" w:sz="0" w:space="0" w:color="auto"/>
            <w:bottom w:val="none" w:sz="0" w:space="0" w:color="auto"/>
            <w:right w:val="none" w:sz="0" w:space="0" w:color="auto"/>
          </w:divBdr>
        </w:div>
        <w:div w:id="1349524433">
          <w:marLeft w:val="480"/>
          <w:marRight w:val="0"/>
          <w:marTop w:val="0"/>
          <w:marBottom w:val="0"/>
          <w:divBdr>
            <w:top w:val="none" w:sz="0" w:space="0" w:color="auto"/>
            <w:left w:val="none" w:sz="0" w:space="0" w:color="auto"/>
            <w:bottom w:val="none" w:sz="0" w:space="0" w:color="auto"/>
            <w:right w:val="none" w:sz="0" w:space="0" w:color="auto"/>
          </w:divBdr>
        </w:div>
        <w:div w:id="622466348">
          <w:marLeft w:val="480"/>
          <w:marRight w:val="0"/>
          <w:marTop w:val="0"/>
          <w:marBottom w:val="0"/>
          <w:divBdr>
            <w:top w:val="none" w:sz="0" w:space="0" w:color="auto"/>
            <w:left w:val="none" w:sz="0" w:space="0" w:color="auto"/>
            <w:bottom w:val="none" w:sz="0" w:space="0" w:color="auto"/>
            <w:right w:val="none" w:sz="0" w:space="0" w:color="auto"/>
          </w:divBdr>
        </w:div>
        <w:div w:id="1449347961">
          <w:marLeft w:val="480"/>
          <w:marRight w:val="0"/>
          <w:marTop w:val="0"/>
          <w:marBottom w:val="0"/>
          <w:divBdr>
            <w:top w:val="none" w:sz="0" w:space="0" w:color="auto"/>
            <w:left w:val="none" w:sz="0" w:space="0" w:color="auto"/>
            <w:bottom w:val="none" w:sz="0" w:space="0" w:color="auto"/>
            <w:right w:val="none" w:sz="0" w:space="0" w:color="auto"/>
          </w:divBdr>
        </w:div>
        <w:div w:id="1860587181">
          <w:marLeft w:val="480"/>
          <w:marRight w:val="0"/>
          <w:marTop w:val="0"/>
          <w:marBottom w:val="0"/>
          <w:divBdr>
            <w:top w:val="none" w:sz="0" w:space="0" w:color="auto"/>
            <w:left w:val="none" w:sz="0" w:space="0" w:color="auto"/>
            <w:bottom w:val="none" w:sz="0" w:space="0" w:color="auto"/>
            <w:right w:val="none" w:sz="0" w:space="0" w:color="auto"/>
          </w:divBdr>
        </w:div>
        <w:div w:id="1591811044">
          <w:marLeft w:val="480"/>
          <w:marRight w:val="0"/>
          <w:marTop w:val="0"/>
          <w:marBottom w:val="0"/>
          <w:divBdr>
            <w:top w:val="none" w:sz="0" w:space="0" w:color="auto"/>
            <w:left w:val="none" w:sz="0" w:space="0" w:color="auto"/>
            <w:bottom w:val="none" w:sz="0" w:space="0" w:color="auto"/>
            <w:right w:val="none" w:sz="0" w:space="0" w:color="auto"/>
          </w:divBdr>
        </w:div>
        <w:div w:id="66348887">
          <w:marLeft w:val="480"/>
          <w:marRight w:val="0"/>
          <w:marTop w:val="0"/>
          <w:marBottom w:val="0"/>
          <w:divBdr>
            <w:top w:val="none" w:sz="0" w:space="0" w:color="auto"/>
            <w:left w:val="none" w:sz="0" w:space="0" w:color="auto"/>
            <w:bottom w:val="none" w:sz="0" w:space="0" w:color="auto"/>
            <w:right w:val="none" w:sz="0" w:space="0" w:color="auto"/>
          </w:divBdr>
        </w:div>
        <w:div w:id="392436901">
          <w:marLeft w:val="480"/>
          <w:marRight w:val="0"/>
          <w:marTop w:val="0"/>
          <w:marBottom w:val="0"/>
          <w:divBdr>
            <w:top w:val="none" w:sz="0" w:space="0" w:color="auto"/>
            <w:left w:val="none" w:sz="0" w:space="0" w:color="auto"/>
            <w:bottom w:val="none" w:sz="0" w:space="0" w:color="auto"/>
            <w:right w:val="none" w:sz="0" w:space="0" w:color="auto"/>
          </w:divBdr>
        </w:div>
        <w:div w:id="1836259824">
          <w:marLeft w:val="480"/>
          <w:marRight w:val="0"/>
          <w:marTop w:val="0"/>
          <w:marBottom w:val="0"/>
          <w:divBdr>
            <w:top w:val="none" w:sz="0" w:space="0" w:color="auto"/>
            <w:left w:val="none" w:sz="0" w:space="0" w:color="auto"/>
            <w:bottom w:val="none" w:sz="0" w:space="0" w:color="auto"/>
            <w:right w:val="none" w:sz="0" w:space="0" w:color="auto"/>
          </w:divBdr>
        </w:div>
        <w:div w:id="576482711">
          <w:marLeft w:val="480"/>
          <w:marRight w:val="0"/>
          <w:marTop w:val="0"/>
          <w:marBottom w:val="0"/>
          <w:divBdr>
            <w:top w:val="none" w:sz="0" w:space="0" w:color="auto"/>
            <w:left w:val="none" w:sz="0" w:space="0" w:color="auto"/>
            <w:bottom w:val="none" w:sz="0" w:space="0" w:color="auto"/>
            <w:right w:val="none" w:sz="0" w:space="0" w:color="auto"/>
          </w:divBdr>
        </w:div>
        <w:div w:id="1914272890">
          <w:marLeft w:val="480"/>
          <w:marRight w:val="0"/>
          <w:marTop w:val="0"/>
          <w:marBottom w:val="0"/>
          <w:divBdr>
            <w:top w:val="none" w:sz="0" w:space="0" w:color="auto"/>
            <w:left w:val="none" w:sz="0" w:space="0" w:color="auto"/>
            <w:bottom w:val="none" w:sz="0" w:space="0" w:color="auto"/>
            <w:right w:val="none" w:sz="0" w:space="0" w:color="auto"/>
          </w:divBdr>
        </w:div>
        <w:div w:id="342130554">
          <w:marLeft w:val="480"/>
          <w:marRight w:val="0"/>
          <w:marTop w:val="0"/>
          <w:marBottom w:val="0"/>
          <w:divBdr>
            <w:top w:val="none" w:sz="0" w:space="0" w:color="auto"/>
            <w:left w:val="none" w:sz="0" w:space="0" w:color="auto"/>
            <w:bottom w:val="none" w:sz="0" w:space="0" w:color="auto"/>
            <w:right w:val="none" w:sz="0" w:space="0" w:color="auto"/>
          </w:divBdr>
        </w:div>
        <w:div w:id="738479395">
          <w:marLeft w:val="480"/>
          <w:marRight w:val="0"/>
          <w:marTop w:val="0"/>
          <w:marBottom w:val="0"/>
          <w:divBdr>
            <w:top w:val="none" w:sz="0" w:space="0" w:color="auto"/>
            <w:left w:val="none" w:sz="0" w:space="0" w:color="auto"/>
            <w:bottom w:val="none" w:sz="0" w:space="0" w:color="auto"/>
            <w:right w:val="none" w:sz="0" w:space="0" w:color="auto"/>
          </w:divBdr>
        </w:div>
        <w:div w:id="1570532895">
          <w:marLeft w:val="480"/>
          <w:marRight w:val="0"/>
          <w:marTop w:val="0"/>
          <w:marBottom w:val="0"/>
          <w:divBdr>
            <w:top w:val="none" w:sz="0" w:space="0" w:color="auto"/>
            <w:left w:val="none" w:sz="0" w:space="0" w:color="auto"/>
            <w:bottom w:val="none" w:sz="0" w:space="0" w:color="auto"/>
            <w:right w:val="none" w:sz="0" w:space="0" w:color="auto"/>
          </w:divBdr>
        </w:div>
        <w:div w:id="1240866609">
          <w:marLeft w:val="480"/>
          <w:marRight w:val="0"/>
          <w:marTop w:val="0"/>
          <w:marBottom w:val="0"/>
          <w:divBdr>
            <w:top w:val="none" w:sz="0" w:space="0" w:color="auto"/>
            <w:left w:val="none" w:sz="0" w:space="0" w:color="auto"/>
            <w:bottom w:val="none" w:sz="0" w:space="0" w:color="auto"/>
            <w:right w:val="none" w:sz="0" w:space="0" w:color="auto"/>
          </w:divBdr>
        </w:div>
        <w:div w:id="1039821932">
          <w:marLeft w:val="480"/>
          <w:marRight w:val="0"/>
          <w:marTop w:val="0"/>
          <w:marBottom w:val="0"/>
          <w:divBdr>
            <w:top w:val="none" w:sz="0" w:space="0" w:color="auto"/>
            <w:left w:val="none" w:sz="0" w:space="0" w:color="auto"/>
            <w:bottom w:val="none" w:sz="0" w:space="0" w:color="auto"/>
            <w:right w:val="none" w:sz="0" w:space="0" w:color="auto"/>
          </w:divBdr>
        </w:div>
        <w:div w:id="65761744">
          <w:marLeft w:val="480"/>
          <w:marRight w:val="0"/>
          <w:marTop w:val="0"/>
          <w:marBottom w:val="0"/>
          <w:divBdr>
            <w:top w:val="none" w:sz="0" w:space="0" w:color="auto"/>
            <w:left w:val="none" w:sz="0" w:space="0" w:color="auto"/>
            <w:bottom w:val="none" w:sz="0" w:space="0" w:color="auto"/>
            <w:right w:val="none" w:sz="0" w:space="0" w:color="auto"/>
          </w:divBdr>
        </w:div>
        <w:div w:id="1765346322">
          <w:marLeft w:val="480"/>
          <w:marRight w:val="0"/>
          <w:marTop w:val="0"/>
          <w:marBottom w:val="0"/>
          <w:divBdr>
            <w:top w:val="none" w:sz="0" w:space="0" w:color="auto"/>
            <w:left w:val="none" w:sz="0" w:space="0" w:color="auto"/>
            <w:bottom w:val="none" w:sz="0" w:space="0" w:color="auto"/>
            <w:right w:val="none" w:sz="0" w:space="0" w:color="auto"/>
          </w:divBdr>
        </w:div>
        <w:div w:id="436410860">
          <w:marLeft w:val="480"/>
          <w:marRight w:val="0"/>
          <w:marTop w:val="0"/>
          <w:marBottom w:val="0"/>
          <w:divBdr>
            <w:top w:val="none" w:sz="0" w:space="0" w:color="auto"/>
            <w:left w:val="none" w:sz="0" w:space="0" w:color="auto"/>
            <w:bottom w:val="none" w:sz="0" w:space="0" w:color="auto"/>
            <w:right w:val="none" w:sz="0" w:space="0" w:color="auto"/>
          </w:divBdr>
        </w:div>
        <w:div w:id="1958674878">
          <w:marLeft w:val="480"/>
          <w:marRight w:val="0"/>
          <w:marTop w:val="0"/>
          <w:marBottom w:val="0"/>
          <w:divBdr>
            <w:top w:val="none" w:sz="0" w:space="0" w:color="auto"/>
            <w:left w:val="none" w:sz="0" w:space="0" w:color="auto"/>
            <w:bottom w:val="none" w:sz="0" w:space="0" w:color="auto"/>
            <w:right w:val="none" w:sz="0" w:space="0" w:color="auto"/>
          </w:divBdr>
        </w:div>
        <w:div w:id="1272473646">
          <w:marLeft w:val="480"/>
          <w:marRight w:val="0"/>
          <w:marTop w:val="0"/>
          <w:marBottom w:val="0"/>
          <w:divBdr>
            <w:top w:val="none" w:sz="0" w:space="0" w:color="auto"/>
            <w:left w:val="none" w:sz="0" w:space="0" w:color="auto"/>
            <w:bottom w:val="none" w:sz="0" w:space="0" w:color="auto"/>
            <w:right w:val="none" w:sz="0" w:space="0" w:color="auto"/>
          </w:divBdr>
        </w:div>
        <w:div w:id="1158880050">
          <w:marLeft w:val="480"/>
          <w:marRight w:val="0"/>
          <w:marTop w:val="0"/>
          <w:marBottom w:val="0"/>
          <w:divBdr>
            <w:top w:val="none" w:sz="0" w:space="0" w:color="auto"/>
            <w:left w:val="none" w:sz="0" w:space="0" w:color="auto"/>
            <w:bottom w:val="none" w:sz="0" w:space="0" w:color="auto"/>
            <w:right w:val="none" w:sz="0" w:space="0" w:color="auto"/>
          </w:divBdr>
        </w:div>
        <w:div w:id="1408575322">
          <w:marLeft w:val="480"/>
          <w:marRight w:val="0"/>
          <w:marTop w:val="0"/>
          <w:marBottom w:val="0"/>
          <w:divBdr>
            <w:top w:val="none" w:sz="0" w:space="0" w:color="auto"/>
            <w:left w:val="none" w:sz="0" w:space="0" w:color="auto"/>
            <w:bottom w:val="none" w:sz="0" w:space="0" w:color="auto"/>
            <w:right w:val="none" w:sz="0" w:space="0" w:color="auto"/>
          </w:divBdr>
        </w:div>
        <w:div w:id="905262894">
          <w:marLeft w:val="480"/>
          <w:marRight w:val="0"/>
          <w:marTop w:val="0"/>
          <w:marBottom w:val="0"/>
          <w:divBdr>
            <w:top w:val="none" w:sz="0" w:space="0" w:color="auto"/>
            <w:left w:val="none" w:sz="0" w:space="0" w:color="auto"/>
            <w:bottom w:val="none" w:sz="0" w:space="0" w:color="auto"/>
            <w:right w:val="none" w:sz="0" w:space="0" w:color="auto"/>
          </w:divBdr>
        </w:div>
        <w:div w:id="1912345107">
          <w:marLeft w:val="480"/>
          <w:marRight w:val="0"/>
          <w:marTop w:val="0"/>
          <w:marBottom w:val="0"/>
          <w:divBdr>
            <w:top w:val="none" w:sz="0" w:space="0" w:color="auto"/>
            <w:left w:val="none" w:sz="0" w:space="0" w:color="auto"/>
            <w:bottom w:val="none" w:sz="0" w:space="0" w:color="auto"/>
            <w:right w:val="none" w:sz="0" w:space="0" w:color="auto"/>
          </w:divBdr>
        </w:div>
        <w:div w:id="1996107298">
          <w:marLeft w:val="480"/>
          <w:marRight w:val="0"/>
          <w:marTop w:val="0"/>
          <w:marBottom w:val="0"/>
          <w:divBdr>
            <w:top w:val="none" w:sz="0" w:space="0" w:color="auto"/>
            <w:left w:val="none" w:sz="0" w:space="0" w:color="auto"/>
            <w:bottom w:val="none" w:sz="0" w:space="0" w:color="auto"/>
            <w:right w:val="none" w:sz="0" w:space="0" w:color="auto"/>
          </w:divBdr>
        </w:div>
        <w:div w:id="1568344027">
          <w:marLeft w:val="480"/>
          <w:marRight w:val="0"/>
          <w:marTop w:val="0"/>
          <w:marBottom w:val="0"/>
          <w:divBdr>
            <w:top w:val="none" w:sz="0" w:space="0" w:color="auto"/>
            <w:left w:val="none" w:sz="0" w:space="0" w:color="auto"/>
            <w:bottom w:val="none" w:sz="0" w:space="0" w:color="auto"/>
            <w:right w:val="none" w:sz="0" w:space="0" w:color="auto"/>
          </w:divBdr>
        </w:div>
        <w:div w:id="1981303588">
          <w:marLeft w:val="480"/>
          <w:marRight w:val="0"/>
          <w:marTop w:val="0"/>
          <w:marBottom w:val="0"/>
          <w:divBdr>
            <w:top w:val="none" w:sz="0" w:space="0" w:color="auto"/>
            <w:left w:val="none" w:sz="0" w:space="0" w:color="auto"/>
            <w:bottom w:val="none" w:sz="0" w:space="0" w:color="auto"/>
            <w:right w:val="none" w:sz="0" w:space="0" w:color="auto"/>
          </w:divBdr>
        </w:div>
        <w:div w:id="1360163749">
          <w:marLeft w:val="480"/>
          <w:marRight w:val="0"/>
          <w:marTop w:val="0"/>
          <w:marBottom w:val="0"/>
          <w:divBdr>
            <w:top w:val="none" w:sz="0" w:space="0" w:color="auto"/>
            <w:left w:val="none" w:sz="0" w:space="0" w:color="auto"/>
            <w:bottom w:val="none" w:sz="0" w:space="0" w:color="auto"/>
            <w:right w:val="none" w:sz="0" w:space="0" w:color="auto"/>
          </w:divBdr>
        </w:div>
        <w:div w:id="501433820">
          <w:marLeft w:val="480"/>
          <w:marRight w:val="0"/>
          <w:marTop w:val="0"/>
          <w:marBottom w:val="0"/>
          <w:divBdr>
            <w:top w:val="none" w:sz="0" w:space="0" w:color="auto"/>
            <w:left w:val="none" w:sz="0" w:space="0" w:color="auto"/>
            <w:bottom w:val="none" w:sz="0" w:space="0" w:color="auto"/>
            <w:right w:val="none" w:sz="0" w:space="0" w:color="auto"/>
          </w:divBdr>
        </w:div>
        <w:div w:id="883563693">
          <w:marLeft w:val="480"/>
          <w:marRight w:val="0"/>
          <w:marTop w:val="0"/>
          <w:marBottom w:val="0"/>
          <w:divBdr>
            <w:top w:val="none" w:sz="0" w:space="0" w:color="auto"/>
            <w:left w:val="none" w:sz="0" w:space="0" w:color="auto"/>
            <w:bottom w:val="none" w:sz="0" w:space="0" w:color="auto"/>
            <w:right w:val="none" w:sz="0" w:space="0" w:color="auto"/>
          </w:divBdr>
        </w:div>
        <w:div w:id="996955027">
          <w:marLeft w:val="480"/>
          <w:marRight w:val="0"/>
          <w:marTop w:val="0"/>
          <w:marBottom w:val="0"/>
          <w:divBdr>
            <w:top w:val="none" w:sz="0" w:space="0" w:color="auto"/>
            <w:left w:val="none" w:sz="0" w:space="0" w:color="auto"/>
            <w:bottom w:val="none" w:sz="0" w:space="0" w:color="auto"/>
            <w:right w:val="none" w:sz="0" w:space="0" w:color="auto"/>
          </w:divBdr>
        </w:div>
      </w:divsChild>
    </w:div>
    <w:div w:id="1418594243">
      <w:bodyDiv w:val="1"/>
      <w:marLeft w:val="0"/>
      <w:marRight w:val="0"/>
      <w:marTop w:val="0"/>
      <w:marBottom w:val="0"/>
      <w:divBdr>
        <w:top w:val="none" w:sz="0" w:space="0" w:color="auto"/>
        <w:left w:val="none" w:sz="0" w:space="0" w:color="auto"/>
        <w:bottom w:val="none" w:sz="0" w:space="0" w:color="auto"/>
        <w:right w:val="none" w:sz="0" w:space="0" w:color="auto"/>
      </w:divBdr>
    </w:div>
    <w:div w:id="1419062769">
      <w:bodyDiv w:val="1"/>
      <w:marLeft w:val="0"/>
      <w:marRight w:val="0"/>
      <w:marTop w:val="0"/>
      <w:marBottom w:val="0"/>
      <w:divBdr>
        <w:top w:val="none" w:sz="0" w:space="0" w:color="auto"/>
        <w:left w:val="none" w:sz="0" w:space="0" w:color="auto"/>
        <w:bottom w:val="none" w:sz="0" w:space="0" w:color="auto"/>
        <w:right w:val="none" w:sz="0" w:space="0" w:color="auto"/>
      </w:divBdr>
    </w:div>
    <w:div w:id="1419330064">
      <w:bodyDiv w:val="1"/>
      <w:marLeft w:val="0"/>
      <w:marRight w:val="0"/>
      <w:marTop w:val="0"/>
      <w:marBottom w:val="0"/>
      <w:divBdr>
        <w:top w:val="none" w:sz="0" w:space="0" w:color="auto"/>
        <w:left w:val="none" w:sz="0" w:space="0" w:color="auto"/>
        <w:bottom w:val="none" w:sz="0" w:space="0" w:color="auto"/>
        <w:right w:val="none" w:sz="0" w:space="0" w:color="auto"/>
      </w:divBdr>
    </w:div>
    <w:div w:id="1419523272">
      <w:bodyDiv w:val="1"/>
      <w:marLeft w:val="0"/>
      <w:marRight w:val="0"/>
      <w:marTop w:val="0"/>
      <w:marBottom w:val="0"/>
      <w:divBdr>
        <w:top w:val="none" w:sz="0" w:space="0" w:color="auto"/>
        <w:left w:val="none" w:sz="0" w:space="0" w:color="auto"/>
        <w:bottom w:val="none" w:sz="0" w:space="0" w:color="auto"/>
        <w:right w:val="none" w:sz="0" w:space="0" w:color="auto"/>
      </w:divBdr>
    </w:div>
    <w:div w:id="1419785679">
      <w:bodyDiv w:val="1"/>
      <w:marLeft w:val="0"/>
      <w:marRight w:val="0"/>
      <w:marTop w:val="0"/>
      <w:marBottom w:val="0"/>
      <w:divBdr>
        <w:top w:val="none" w:sz="0" w:space="0" w:color="auto"/>
        <w:left w:val="none" w:sz="0" w:space="0" w:color="auto"/>
        <w:bottom w:val="none" w:sz="0" w:space="0" w:color="auto"/>
        <w:right w:val="none" w:sz="0" w:space="0" w:color="auto"/>
      </w:divBdr>
    </w:div>
    <w:div w:id="1419909492">
      <w:bodyDiv w:val="1"/>
      <w:marLeft w:val="0"/>
      <w:marRight w:val="0"/>
      <w:marTop w:val="0"/>
      <w:marBottom w:val="0"/>
      <w:divBdr>
        <w:top w:val="none" w:sz="0" w:space="0" w:color="auto"/>
        <w:left w:val="none" w:sz="0" w:space="0" w:color="auto"/>
        <w:bottom w:val="none" w:sz="0" w:space="0" w:color="auto"/>
        <w:right w:val="none" w:sz="0" w:space="0" w:color="auto"/>
      </w:divBdr>
    </w:div>
    <w:div w:id="1420105675">
      <w:bodyDiv w:val="1"/>
      <w:marLeft w:val="0"/>
      <w:marRight w:val="0"/>
      <w:marTop w:val="0"/>
      <w:marBottom w:val="0"/>
      <w:divBdr>
        <w:top w:val="none" w:sz="0" w:space="0" w:color="auto"/>
        <w:left w:val="none" w:sz="0" w:space="0" w:color="auto"/>
        <w:bottom w:val="none" w:sz="0" w:space="0" w:color="auto"/>
        <w:right w:val="none" w:sz="0" w:space="0" w:color="auto"/>
      </w:divBdr>
    </w:div>
    <w:div w:id="1420525190">
      <w:bodyDiv w:val="1"/>
      <w:marLeft w:val="0"/>
      <w:marRight w:val="0"/>
      <w:marTop w:val="0"/>
      <w:marBottom w:val="0"/>
      <w:divBdr>
        <w:top w:val="none" w:sz="0" w:space="0" w:color="auto"/>
        <w:left w:val="none" w:sz="0" w:space="0" w:color="auto"/>
        <w:bottom w:val="none" w:sz="0" w:space="0" w:color="auto"/>
        <w:right w:val="none" w:sz="0" w:space="0" w:color="auto"/>
      </w:divBdr>
    </w:div>
    <w:div w:id="1420833629">
      <w:bodyDiv w:val="1"/>
      <w:marLeft w:val="0"/>
      <w:marRight w:val="0"/>
      <w:marTop w:val="0"/>
      <w:marBottom w:val="0"/>
      <w:divBdr>
        <w:top w:val="none" w:sz="0" w:space="0" w:color="auto"/>
        <w:left w:val="none" w:sz="0" w:space="0" w:color="auto"/>
        <w:bottom w:val="none" w:sz="0" w:space="0" w:color="auto"/>
        <w:right w:val="none" w:sz="0" w:space="0" w:color="auto"/>
      </w:divBdr>
    </w:div>
    <w:div w:id="1421022391">
      <w:bodyDiv w:val="1"/>
      <w:marLeft w:val="0"/>
      <w:marRight w:val="0"/>
      <w:marTop w:val="0"/>
      <w:marBottom w:val="0"/>
      <w:divBdr>
        <w:top w:val="none" w:sz="0" w:space="0" w:color="auto"/>
        <w:left w:val="none" w:sz="0" w:space="0" w:color="auto"/>
        <w:bottom w:val="none" w:sz="0" w:space="0" w:color="auto"/>
        <w:right w:val="none" w:sz="0" w:space="0" w:color="auto"/>
      </w:divBdr>
    </w:div>
    <w:div w:id="1421221735">
      <w:bodyDiv w:val="1"/>
      <w:marLeft w:val="0"/>
      <w:marRight w:val="0"/>
      <w:marTop w:val="0"/>
      <w:marBottom w:val="0"/>
      <w:divBdr>
        <w:top w:val="none" w:sz="0" w:space="0" w:color="auto"/>
        <w:left w:val="none" w:sz="0" w:space="0" w:color="auto"/>
        <w:bottom w:val="none" w:sz="0" w:space="0" w:color="auto"/>
        <w:right w:val="none" w:sz="0" w:space="0" w:color="auto"/>
      </w:divBdr>
    </w:div>
    <w:div w:id="1422289348">
      <w:bodyDiv w:val="1"/>
      <w:marLeft w:val="0"/>
      <w:marRight w:val="0"/>
      <w:marTop w:val="0"/>
      <w:marBottom w:val="0"/>
      <w:divBdr>
        <w:top w:val="none" w:sz="0" w:space="0" w:color="auto"/>
        <w:left w:val="none" w:sz="0" w:space="0" w:color="auto"/>
        <w:bottom w:val="none" w:sz="0" w:space="0" w:color="auto"/>
        <w:right w:val="none" w:sz="0" w:space="0" w:color="auto"/>
      </w:divBdr>
    </w:div>
    <w:div w:id="1422599595">
      <w:bodyDiv w:val="1"/>
      <w:marLeft w:val="0"/>
      <w:marRight w:val="0"/>
      <w:marTop w:val="0"/>
      <w:marBottom w:val="0"/>
      <w:divBdr>
        <w:top w:val="none" w:sz="0" w:space="0" w:color="auto"/>
        <w:left w:val="none" w:sz="0" w:space="0" w:color="auto"/>
        <w:bottom w:val="none" w:sz="0" w:space="0" w:color="auto"/>
        <w:right w:val="none" w:sz="0" w:space="0" w:color="auto"/>
      </w:divBdr>
    </w:div>
    <w:div w:id="1422600287">
      <w:bodyDiv w:val="1"/>
      <w:marLeft w:val="0"/>
      <w:marRight w:val="0"/>
      <w:marTop w:val="0"/>
      <w:marBottom w:val="0"/>
      <w:divBdr>
        <w:top w:val="none" w:sz="0" w:space="0" w:color="auto"/>
        <w:left w:val="none" w:sz="0" w:space="0" w:color="auto"/>
        <w:bottom w:val="none" w:sz="0" w:space="0" w:color="auto"/>
        <w:right w:val="none" w:sz="0" w:space="0" w:color="auto"/>
      </w:divBdr>
    </w:div>
    <w:div w:id="1422871130">
      <w:bodyDiv w:val="1"/>
      <w:marLeft w:val="0"/>
      <w:marRight w:val="0"/>
      <w:marTop w:val="0"/>
      <w:marBottom w:val="0"/>
      <w:divBdr>
        <w:top w:val="none" w:sz="0" w:space="0" w:color="auto"/>
        <w:left w:val="none" w:sz="0" w:space="0" w:color="auto"/>
        <w:bottom w:val="none" w:sz="0" w:space="0" w:color="auto"/>
        <w:right w:val="none" w:sz="0" w:space="0" w:color="auto"/>
      </w:divBdr>
    </w:div>
    <w:div w:id="1423181888">
      <w:bodyDiv w:val="1"/>
      <w:marLeft w:val="0"/>
      <w:marRight w:val="0"/>
      <w:marTop w:val="0"/>
      <w:marBottom w:val="0"/>
      <w:divBdr>
        <w:top w:val="none" w:sz="0" w:space="0" w:color="auto"/>
        <w:left w:val="none" w:sz="0" w:space="0" w:color="auto"/>
        <w:bottom w:val="none" w:sz="0" w:space="0" w:color="auto"/>
        <w:right w:val="none" w:sz="0" w:space="0" w:color="auto"/>
      </w:divBdr>
    </w:div>
    <w:div w:id="1424034744">
      <w:bodyDiv w:val="1"/>
      <w:marLeft w:val="0"/>
      <w:marRight w:val="0"/>
      <w:marTop w:val="0"/>
      <w:marBottom w:val="0"/>
      <w:divBdr>
        <w:top w:val="none" w:sz="0" w:space="0" w:color="auto"/>
        <w:left w:val="none" w:sz="0" w:space="0" w:color="auto"/>
        <w:bottom w:val="none" w:sz="0" w:space="0" w:color="auto"/>
        <w:right w:val="none" w:sz="0" w:space="0" w:color="auto"/>
      </w:divBdr>
    </w:div>
    <w:div w:id="1424035772">
      <w:bodyDiv w:val="1"/>
      <w:marLeft w:val="0"/>
      <w:marRight w:val="0"/>
      <w:marTop w:val="0"/>
      <w:marBottom w:val="0"/>
      <w:divBdr>
        <w:top w:val="none" w:sz="0" w:space="0" w:color="auto"/>
        <w:left w:val="none" w:sz="0" w:space="0" w:color="auto"/>
        <w:bottom w:val="none" w:sz="0" w:space="0" w:color="auto"/>
        <w:right w:val="none" w:sz="0" w:space="0" w:color="auto"/>
      </w:divBdr>
    </w:div>
    <w:div w:id="1424259387">
      <w:bodyDiv w:val="1"/>
      <w:marLeft w:val="0"/>
      <w:marRight w:val="0"/>
      <w:marTop w:val="0"/>
      <w:marBottom w:val="0"/>
      <w:divBdr>
        <w:top w:val="none" w:sz="0" w:space="0" w:color="auto"/>
        <w:left w:val="none" w:sz="0" w:space="0" w:color="auto"/>
        <w:bottom w:val="none" w:sz="0" w:space="0" w:color="auto"/>
        <w:right w:val="none" w:sz="0" w:space="0" w:color="auto"/>
      </w:divBdr>
    </w:div>
    <w:div w:id="1424689430">
      <w:bodyDiv w:val="1"/>
      <w:marLeft w:val="0"/>
      <w:marRight w:val="0"/>
      <w:marTop w:val="0"/>
      <w:marBottom w:val="0"/>
      <w:divBdr>
        <w:top w:val="none" w:sz="0" w:space="0" w:color="auto"/>
        <w:left w:val="none" w:sz="0" w:space="0" w:color="auto"/>
        <w:bottom w:val="none" w:sz="0" w:space="0" w:color="auto"/>
        <w:right w:val="none" w:sz="0" w:space="0" w:color="auto"/>
      </w:divBdr>
    </w:div>
    <w:div w:id="1424955891">
      <w:bodyDiv w:val="1"/>
      <w:marLeft w:val="0"/>
      <w:marRight w:val="0"/>
      <w:marTop w:val="0"/>
      <w:marBottom w:val="0"/>
      <w:divBdr>
        <w:top w:val="none" w:sz="0" w:space="0" w:color="auto"/>
        <w:left w:val="none" w:sz="0" w:space="0" w:color="auto"/>
        <w:bottom w:val="none" w:sz="0" w:space="0" w:color="auto"/>
        <w:right w:val="none" w:sz="0" w:space="0" w:color="auto"/>
      </w:divBdr>
    </w:div>
    <w:div w:id="1424957358">
      <w:bodyDiv w:val="1"/>
      <w:marLeft w:val="0"/>
      <w:marRight w:val="0"/>
      <w:marTop w:val="0"/>
      <w:marBottom w:val="0"/>
      <w:divBdr>
        <w:top w:val="none" w:sz="0" w:space="0" w:color="auto"/>
        <w:left w:val="none" w:sz="0" w:space="0" w:color="auto"/>
        <w:bottom w:val="none" w:sz="0" w:space="0" w:color="auto"/>
        <w:right w:val="none" w:sz="0" w:space="0" w:color="auto"/>
      </w:divBdr>
    </w:div>
    <w:div w:id="1426537486">
      <w:bodyDiv w:val="1"/>
      <w:marLeft w:val="0"/>
      <w:marRight w:val="0"/>
      <w:marTop w:val="0"/>
      <w:marBottom w:val="0"/>
      <w:divBdr>
        <w:top w:val="none" w:sz="0" w:space="0" w:color="auto"/>
        <w:left w:val="none" w:sz="0" w:space="0" w:color="auto"/>
        <w:bottom w:val="none" w:sz="0" w:space="0" w:color="auto"/>
        <w:right w:val="none" w:sz="0" w:space="0" w:color="auto"/>
      </w:divBdr>
    </w:div>
    <w:div w:id="1426879643">
      <w:bodyDiv w:val="1"/>
      <w:marLeft w:val="0"/>
      <w:marRight w:val="0"/>
      <w:marTop w:val="0"/>
      <w:marBottom w:val="0"/>
      <w:divBdr>
        <w:top w:val="none" w:sz="0" w:space="0" w:color="auto"/>
        <w:left w:val="none" w:sz="0" w:space="0" w:color="auto"/>
        <w:bottom w:val="none" w:sz="0" w:space="0" w:color="auto"/>
        <w:right w:val="none" w:sz="0" w:space="0" w:color="auto"/>
      </w:divBdr>
    </w:div>
    <w:div w:id="1427385618">
      <w:bodyDiv w:val="1"/>
      <w:marLeft w:val="0"/>
      <w:marRight w:val="0"/>
      <w:marTop w:val="0"/>
      <w:marBottom w:val="0"/>
      <w:divBdr>
        <w:top w:val="none" w:sz="0" w:space="0" w:color="auto"/>
        <w:left w:val="none" w:sz="0" w:space="0" w:color="auto"/>
        <w:bottom w:val="none" w:sz="0" w:space="0" w:color="auto"/>
        <w:right w:val="none" w:sz="0" w:space="0" w:color="auto"/>
      </w:divBdr>
    </w:div>
    <w:div w:id="1427729357">
      <w:bodyDiv w:val="1"/>
      <w:marLeft w:val="0"/>
      <w:marRight w:val="0"/>
      <w:marTop w:val="0"/>
      <w:marBottom w:val="0"/>
      <w:divBdr>
        <w:top w:val="none" w:sz="0" w:space="0" w:color="auto"/>
        <w:left w:val="none" w:sz="0" w:space="0" w:color="auto"/>
        <w:bottom w:val="none" w:sz="0" w:space="0" w:color="auto"/>
        <w:right w:val="none" w:sz="0" w:space="0" w:color="auto"/>
      </w:divBdr>
    </w:div>
    <w:div w:id="1427770833">
      <w:bodyDiv w:val="1"/>
      <w:marLeft w:val="0"/>
      <w:marRight w:val="0"/>
      <w:marTop w:val="0"/>
      <w:marBottom w:val="0"/>
      <w:divBdr>
        <w:top w:val="none" w:sz="0" w:space="0" w:color="auto"/>
        <w:left w:val="none" w:sz="0" w:space="0" w:color="auto"/>
        <w:bottom w:val="none" w:sz="0" w:space="0" w:color="auto"/>
        <w:right w:val="none" w:sz="0" w:space="0" w:color="auto"/>
      </w:divBdr>
    </w:div>
    <w:div w:id="1427993967">
      <w:bodyDiv w:val="1"/>
      <w:marLeft w:val="0"/>
      <w:marRight w:val="0"/>
      <w:marTop w:val="0"/>
      <w:marBottom w:val="0"/>
      <w:divBdr>
        <w:top w:val="none" w:sz="0" w:space="0" w:color="auto"/>
        <w:left w:val="none" w:sz="0" w:space="0" w:color="auto"/>
        <w:bottom w:val="none" w:sz="0" w:space="0" w:color="auto"/>
        <w:right w:val="none" w:sz="0" w:space="0" w:color="auto"/>
      </w:divBdr>
    </w:div>
    <w:div w:id="1428455102">
      <w:bodyDiv w:val="1"/>
      <w:marLeft w:val="0"/>
      <w:marRight w:val="0"/>
      <w:marTop w:val="0"/>
      <w:marBottom w:val="0"/>
      <w:divBdr>
        <w:top w:val="none" w:sz="0" w:space="0" w:color="auto"/>
        <w:left w:val="none" w:sz="0" w:space="0" w:color="auto"/>
        <w:bottom w:val="none" w:sz="0" w:space="0" w:color="auto"/>
        <w:right w:val="none" w:sz="0" w:space="0" w:color="auto"/>
      </w:divBdr>
    </w:div>
    <w:div w:id="1428498376">
      <w:bodyDiv w:val="1"/>
      <w:marLeft w:val="0"/>
      <w:marRight w:val="0"/>
      <w:marTop w:val="0"/>
      <w:marBottom w:val="0"/>
      <w:divBdr>
        <w:top w:val="none" w:sz="0" w:space="0" w:color="auto"/>
        <w:left w:val="none" w:sz="0" w:space="0" w:color="auto"/>
        <w:bottom w:val="none" w:sz="0" w:space="0" w:color="auto"/>
        <w:right w:val="none" w:sz="0" w:space="0" w:color="auto"/>
      </w:divBdr>
    </w:div>
    <w:div w:id="1428885642">
      <w:bodyDiv w:val="1"/>
      <w:marLeft w:val="0"/>
      <w:marRight w:val="0"/>
      <w:marTop w:val="0"/>
      <w:marBottom w:val="0"/>
      <w:divBdr>
        <w:top w:val="none" w:sz="0" w:space="0" w:color="auto"/>
        <w:left w:val="none" w:sz="0" w:space="0" w:color="auto"/>
        <w:bottom w:val="none" w:sz="0" w:space="0" w:color="auto"/>
        <w:right w:val="none" w:sz="0" w:space="0" w:color="auto"/>
      </w:divBdr>
    </w:div>
    <w:div w:id="1428886766">
      <w:bodyDiv w:val="1"/>
      <w:marLeft w:val="0"/>
      <w:marRight w:val="0"/>
      <w:marTop w:val="0"/>
      <w:marBottom w:val="0"/>
      <w:divBdr>
        <w:top w:val="none" w:sz="0" w:space="0" w:color="auto"/>
        <w:left w:val="none" w:sz="0" w:space="0" w:color="auto"/>
        <w:bottom w:val="none" w:sz="0" w:space="0" w:color="auto"/>
        <w:right w:val="none" w:sz="0" w:space="0" w:color="auto"/>
      </w:divBdr>
    </w:div>
    <w:div w:id="1429042808">
      <w:bodyDiv w:val="1"/>
      <w:marLeft w:val="0"/>
      <w:marRight w:val="0"/>
      <w:marTop w:val="0"/>
      <w:marBottom w:val="0"/>
      <w:divBdr>
        <w:top w:val="none" w:sz="0" w:space="0" w:color="auto"/>
        <w:left w:val="none" w:sz="0" w:space="0" w:color="auto"/>
        <w:bottom w:val="none" w:sz="0" w:space="0" w:color="auto"/>
        <w:right w:val="none" w:sz="0" w:space="0" w:color="auto"/>
      </w:divBdr>
    </w:div>
    <w:div w:id="1429430282">
      <w:bodyDiv w:val="1"/>
      <w:marLeft w:val="0"/>
      <w:marRight w:val="0"/>
      <w:marTop w:val="0"/>
      <w:marBottom w:val="0"/>
      <w:divBdr>
        <w:top w:val="none" w:sz="0" w:space="0" w:color="auto"/>
        <w:left w:val="none" w:sz="0" w:space="0" w:color="auto"/>
        <w:bottom w:val="none" w:sz="0" w:space="0" w:color="auto"/>
        <w:right w:val="none" w:sz="0" w:space="0" w:color="auto"/>
      </w:divBdr>
    </w:div>
    <w:div w:id="1429734322">
      <w:bodyDiv w:val="1"/>
      <w:marLeft w:val="0"/>
      <w:marRight w:val="0"/>
      <w:marTop w:val="0"/>
      <w:marBottom w:val="0"/>
      <w:divBdr>
        <w:top w:val="none" w:sz="0" w:space="0" w:color="auto"/>
        <w:left w:val="none" w:sz="0" w:space="0" w:color="auto"/>
        <w:bottom w:val="none" w:sz="0" w:space="0" w:color="auto"/>
        <w:right w:val="none" w:sz="0" w:space="0" w:color="auto"/>
      </w:divBdr>
    </w:div>
    <w:div w:id="1429741238">
      <w:bodyDiv w:val="1"/>
      <w:marLeft w:val="0"/>
      <w:marRight w:val="0"/>
      <w:marTop w:val="0"/>
      <w:marBottom w:val="0"/>
      <w:divBdr>
        <w:top w:val="none" w:sz="0" w:space="0" w:color="auto"/>
        <w:left w:val="none" w:sz="0" w:space="0" w:color="auto"/>
        <w:bottom w:val="none" w:sz="0" w:space="0" w:color="auto"/>
        <w:right w:val="none" w:sz="0" w:space="0" w:color="auto"/>
      </w:divBdr>
    </w:div>
    <w:div w:id="1429811001">
      <w:bodyDiv w:val="1"/>
      <w:marLeft w:val="0"/>
      <w:marRight w:val="0"/>
      <w:marTop w:val="0"/>
      <w:marBottom w:val="0"/>
      <w:divBdr>
        <w:top w:val="none" w:sz="0" w:space="0" w:color="auto"/>
        <w:left w:val="none" w:sz="0" w:space="0" w:color="auto"/>
        <w:bottom w:val="none" w:sz="0" w:space="0" w:color="auto"/>
        <w:right w:val="none" w:sz="0" w:space="0" w:color="auto"/>
      </w:divBdr>
    </w:div>
    <w:div w:id="1429959368">
      <w:bodyDiv w:val="1"/>
      <w:marLeft w:val="0"/>
      <w:marRight w:val="0"/>
      <w:marTop w:val="0"/>
      <w:marBottom w:val="0"/>
      <w:divBdr>
        <w:top w:val="none" w:sz="0" w:space="0" w:color="auto"/>
        <w:left w:val="none" w:sz="0" w:space="0" w:color="auto"/>
        <w:bottom w:val="none" w:sz="0" w:space="0" w:color="auto"/>
        <w:right w:val="none" w:sz="0" w:space="0" w:color="auto"/>
      </w:divBdr>
    </w:div>
    <w:div w:id="1430807762">
      <w:bodyDiv w:val="1"/>
      <w:marLeft w:val="0"/>
      <w:marRight w:val="0"/>
      <w:marTop w:val="0"/>
      <w:marBottom w:val="0"/>
      <w:divBdr>
        <w:top w:val="none" w:sz="0" w:space="0" w:color="auto"/>
        <w:left w:val="none" w:sz="0" w:space="0" w:color="auto"/>
        <w:bottom w:val="none" w:sz="0" w:space="0" w:color="auto"/>
        <w:right w:val="none" w:sz="0" w:space="0" w:color="auto"/>
      </w:divBdr>
    </w:div>
    <w:div w:id="1430849809">
      <w:bodyDiv w:val="1"/>
      <w:marLeft w:val="0"/>
      <w:marRight w:val="0"/>
      <w:marTop w:val="0"/>
      <w:marBottom w:val="0"/>
      <w:divBdr>
        <w:top w:val="none" w:sz="0" w:space="0" w:color="auto"/>
        <w:left w:val="none" w:sz="0" w:space="0" w:color="auto"/>
        <w:bottom w:val="none" w:sz="0" w:space="0" w:color="auto"/>
        <w:right w:val="none" w:sz="0" w:space="0" w:color="auto"/>
      </w:divBdr>
    </w:div>
    <w:div w:id="1431118123">
      <w:bodyDiv w:val="1"/>
      <w:marLeft w:val="0"/>
      <w:marRight w:val="0"/>
      <w:marTop w:val="0"/>
      <w:marBottom w:val="0"/>
      <w:divBdr>
        <w:top w:val="none" w:sz="0" w:space="0" w:color="auto"/>
        <w:left w:val="none" w:sz="0" w:space="0" w:color="auto"/>
        <w:bottom w:val="none" w:sz="0" w:space="0" w:color="auto"/>
        <w:right w:val="none" w:sz="0" w:space="0" w:color="auto"/>
      </w:divBdr>
    </w:div>
    <w:div w:id="1431119201">
      <w:bodyDiv w:val="1"/>
      <w:marLeft w:val="0"/>
      <w:marRight w:val="0"/>
      <w:marTop w:val="0"/>
      <w:marBottom w:val="0"/>
      <w:divBdr>
        <w:top w:val="none" w:sz="0" w:space="0" w:color="auto"/>
        <w:left w:val="none" w:sz="0" w:space="0" w:color="auto"/>
        <w:bottom w:val="none" w:sz="0" w:space="0" w:color="auto"/>
        <w:right w:val="none" w:sz="0" w:space="0" w:color="auto"/>
      </w:divBdr>
    </w:div>
    <w:div w:id="1431196159">
      <w:bodyDiv w:val="1"/>
      <w:marLeft w:val="0"/>
      <w:marRight w:val="0"/>
      <w:marTop w:val="0"/>
      <w:marBottom w:val="0"/>
      <w:divBdr>
        <w:top w:val="none" w:sz="0" w:space="0" w:color="auto"/>
        <w:left w:val="none" w:sz="0" w:space="0" w:color="auto"/>
        <w:bottom w:val="none" w:sz="0" w:space="0" w:color="auto"/>
        <w:right w:val="none" w:sz="0" w:space="0" w:color="auto"/>
      </w:divBdr>
    </w:div>
    <w:div w:id="1431243792">
      <w:bodyDiv w:val="1"/>
      <w:marLeft w:val="0"/>
      <w:marRight w:val="0"/>
      <w:marTop w:val="0"/>
      <w:marBottom w:val="0"/>
      <w:divBdr>
        <w:top w:val="none" w:sz="0" w:space="0" w:color="auto"/>
        <w:left w:val="none" w:sz="0" w:space="0" w:color="auto"/>
        <w:bottom w:val="none" w:sz="0" w:space="0" w:color="auto"/>
        <w:right w:val="none" w:sz="0" w:space="0" w:color="auto"/>
      </w:divBdr>
    </w:div>
    <w:div w:id="1431898072">
      <w:bodyDiv w:val="1"/>
      <w:marLeft w:val="0"/>
      <w:marRight w:val="0"/>
      <w:marTop w:val="0"/>
      <w:marBottom w:val="0"/>
      <w:divBdr>
        <w:top w:val="none" w:sz="0" w:space="0" w:color="auto"/>
        <w:left w:val="none" w:sz="0" w:space="0" w:color="auto"/>
        <w:bottom w:val="none" w:sz="0" w:space="0" w:color="auto"/>
        <w:right w:val="none" w:sz="0" w:space="0" w:color="auto"/>
      </w:divBdr>
    </w:div>
    <w:div w:id="1431926809">
      <w:bodyDiv w:val="1"/>
      <w:marLeft w:val="0"/>
      <w:marRight w:val="0"/>
      <w:marTop w:val="0"/>
      <w:marBottom w:val="0"/>
      <w:divBdr>
        <w:top w:val="none" w:sz="0" w:space="0" w:color="auto"/>
        <w:left w:val="none" w:sz="0" w:space="0" w:color="auto"/>
        <w:bottom w:val="none" w:sz="0" w:space="0" w:color="auto"/>
        <w:right w:val="none" w:sz="0" w:space="0" w:color="auto"/>
      </w:divBdr>
    </w:div>
    <w:div w:id="1432432260">
      <w:bodyDiv w:val="1"/>
      <w:marLeft w:val="0"/>
      <w:marRight w:val="0"/>
      <w:marTop w:val="0"/>
      <w:marBottom w:val="0"/>
      <w:divBdr>
        <w:top w:val="none" w:sz="0" w:space="0" w:color="auto"/>
        <w:left w:val="none" w:sz="0" w:space="0" w:color="auto"/>
        <w:bottom w:val="none" w:sz="0" w:space="0" w:color="auto"/>
        <w:right w:val="none" w:sz="0" w:space="0" w:color="auto"/>
      </w:divBdr>
    </w:div>
    <w:div w:id="1432698117">
      <w:bodyDiv w:val="1"/>
      <w:marLeft w:val="0"/>
      <w:marRight w:val="0"/>
      <w:marTop w:val="0"/>
      <w:marBottom w:val="0"/>
      <w:divBdr>
        <w:top w:val="none" w:sz="0" w:space="0" w:color="auto"/>
        <w:left w:val="none" w:sz="0" w:space="0" w:color="auto"/>
        <w:bottom w:val="none" w:sz="0" w:space="0" w:color="auto"/>
        <w:right w:val="none" w:sz="0" w:space="0" w:color="auto"/>
      </w:divBdr>
    </w:div>
    <w:div w:id="1432699719">
      <w:bodyDiv w:val="1"/>
      <w:marLeft w:val="0"/>
      <w:marRight w:val="0"/>
      <w:marTop w:val="0"/>
      <w:marBottom w:val="0"/>
      <w:divBdr>
        <w:top w:val="none" w:sz="0" w:space="0" w:color="auto"/>
        <w:left w:val="none" w:sz="0" w:space="0" w:color="auto"/>
        <w:bottom w:val="none" w:sz="0" w:space="0" w:color="auto"/>
        <w:right w:val="none" w:sz="0" w:space="0" w:color="auto"/>
      </w:divBdr>
    </w:div>
    <w:div w:id="1432894114">
      <w:bodyDiv w:val="1"/>
      <w:marLeft w:val="0"/>
      <w:marRight w:val="0"/>
      <w:marTop w:val="0"/>
      <w:marBottom w:val="0"/>
      <w:divBdr>
        <w:top w:val="none" w:sz="0" w:space="0" w:color="auto"/>
        <w:left w:val="none" w:sz="0" w:space="0" w:color="auto"/>
        <w:bottom w:val="none" w:sz="0" w:space="0" w:color="auto"/>
        <w:right w:val="none" w:sz="0" w:space="0" w:color="auto"/>
      </w:divBdr>
    </w:div>
    <w:div w:id="1433279369">
      <w:bodyDiv w:val="1"/>
      <w:marLeft w:val="0"/>
      <w:marRight w:val="0"/>
      <w:marTop w:val="0"/>
      <w:marBottom w:val="0"/>
      <w:divBdr>
        <w:top w:val="none" w:sz="0" w:space="0" w:color="auto"/>
        <w:left w:val="none" w:sz="0" w:space="0" w:color="auto"/>
        <w:bottom w:val="none" w:sz="0" w:space="0" w:color="auto"/>
        <w:right w:val="none" w:sz="0" w:space="0" w:color="auto"/>
      </w:divBdr>
    </w:div>
    <w:div w:id="1433819139">
      <w:bodyDiv w:val="1"/>
      <w:marLeft w:val="0"/>
      <w:marRight w:val="0"/>
      <w:marTop w:val="0"/>
      <w:marBottom w:val="0"/>
      <w:divBdr>
        <w:top w:val="none" w:sz="0" w:space="0" w:color="auto"/>
        <w:left w:val="none" w:sz="0" w:space="0" w:color="auto"/>
        <w:bottom w:val="none" w:sz="0" w:space="0" w:color="auto"/>
        <w:right w:val="none" w:sz="0" w:space="0" w:color="auto"/>
      </w:divBdr>
    </w:div>
    <w:div w:id="1433864679">
      <w:bodyDiv w:val="1"/>
      <w:marLeft w:val="0"/>
      <w:marRight w:val="0"/>
      <w:marTop w:val="0"/>
      <w:marBottom w:val="0"/>
      <w:divBdr>
        <w:top w:val="none" w:sz="0" w:space="0" w:color="auto"/>
        <w:left w:val="none" w:sz="0" w:space="0" w:color="auto"/>
        <w:bottom w:val="none" w:sz="0" w:space="0" w:color="auto"/>
        <w:right w:val="none" w:sz="0" w:space="0" w:color="auto"/>
      </w:divBdr>
    </w:div>
    <w:div w:id="1434209161">
      <w:bodyDiv w:val="1"/>
      <w:marLeft w:val="0"/>
      <w:marRight w:val="0"/>
      <w:marTop w:val="0"/>
      <w:marBottom w:val="0"/>
      <w:divBdr>
        <w:top w:val="none" w:sz="0" w:space="0" w:color="auto"/>
        <w:left w:val="none" w:sz="0" w:space="0" w:color="auto"/>
        <w:bottom w:val="none" w:sz="0" w:space="0" w:color="auto"/>
        <w:right w:val="none" w:sz="0" w:space="0" w:color="auto"/>
      </w:divBdr>
    </w:div>
    <w:div w:id="1434784049">
      <w:bodyDiv w:val="1"/>
      <w:marLeft w:val="0"/>
      <w:marRight w:val="0"/>
      <w:marTop w:val="0"/>
      <w:marBottom w:val="0"/>
      <w:divBdr>
        <w:top w:val="none" w:sz="0" w:space="0" w:color="auto"/>
        <w:left w:val="none" w:sz="0" w:space="0" w:color="auto"/>
        <w:bottom w:val="none" w:sz="0" w:space="0" w:color="auto"/>
        <w:right w:val="none" w:sz="0" w:space="0" w:color="auto"/>
      </w:divBdr>
    </w:div>
    <w:div w:id="1434937765">
      <w:bodyDiv w:val="1"/>
      <w:marLeft w:val="0"/>
      <w:marRight w:val="0"/>
      <w:marTop w:val="0"/>
      <w:marBottom w:val="0"/>
      <w:divBdr>
        <w:top w:val="none" w:sz="0" w:space="0" w:color="auto"/>
        <w:left w:val="none" w:sz="0" w:space="0" w:color="auto"/>
        <w:bottom w:val="none" w:sz="0" w:space="0" w:color="auto"/>
        <w:right w:val="none" w:sz="0" w:space="0" w:color="auto"/>
      </w:divBdr>
    </w:div>
    <w:div w:id="1436167990">
      <w:bodyDiv w:val="1"/>
      <w:marLeft w:val="0"/>
      <w:marRight w:val="0"/>
      <w:marTop w:val="0"/>
      <w:marBottom w:val="0"/>
      <w:divBdr>
        <w:top w:val="none" w:sz="0" w:space="0" w:color="auto"/>
        <w:left w:val="none" w:sz="0" w:space="0" w:color="auto"/>
        <w:bottom w:val="none" w:sz="0" w:space="0" w:color="auto"/>
        <w:right w:val="none" w:sz="0" w:space="0" w:color="auto"/>
      </w:divBdr>
    </w:div>
    <w:div w:id="1436318527">
      <w:bodyDiv w:val="1"/>
      <w:marLeft w:val="0"/>
      <w:marRight w:val="0"/>
      <w:marTop w:val="0"/>
      <w:marBottom w:val="0"/>
      <w:divBdr>
        <w:top w:val="none" w:sz="0" w:space="0" w:color="auto"/>
        <w:left w:val="none" w:sz="0" w:space="0" w:color="auto"/>
        <w:bottom w:val="none" w:sz="0" w:space="0" w:color="auto"/>
        <w:right w:val="none" w:sz="0" w:space="0" w:color="auto"/>
      </w:divBdr>
    </w:div>
    <w:div w:id="1437212275">
      <w:bodyDiv w:val="1"/>
      <w:marLeft w:val="0"/>
      <w:marRight w:val="0"/>
      <w:marTop w:val="0"/>
      <w:marBottom w:val="0"/>
      <w:divBdr>
        <w:top w:val="none" w:sz="0" w:space="0" w:color="auto"/>
        <w:left w:val="none" w:sz="0" w:space="0" w:color="auto"/>
        <w:bottom w:val="none" w:sz="0" w:space="0" w:color="auto"/>
        <w:right w:val="none" w:sz="0" w:space="0" w:color="auto"/>
      </w:divBdr>
    </w:div>
    <w:div w:id="1439107873">
      <w:bodyDiv w:val="1"/>
      <w:marLeft w:val="0"/>
      <w:marRight w:val="0"/>
      <w:marTop w:val="0"/>
      <w:marBottom w:val="0"/>
      <w:divBdr>
        <w:top w:val="none" w:sz="0" w:space="0" w:color="auto"/>
        <w:left w:val="none" w:sz="0" w:space="0" w:color="auto"/>
        <w:bottom w:val="none" w:sz="0" w:space="0" w:color="auto"/>
        <w:right w:val="none" w:sz="0" w:space="0" w:color="auto"/>
      </w:divBdr>
    </w:div>
    <w:div w:id="1439133877">
      <w:bodyDiv w:val="1"/>
      <w:marLeft w:val="0"/>
      <w:marRight w:val="0"/>
      <w:marTop w:val="0"/>
      <w:marBottom w:val="0"/>
      <w:divBdr>
        <w:top w:val="none" w:sz="0" w:space="0" w:color="auto"/>
        <w:left w:val="none" w:sz="0" w:space="0" w:color="auto"/>
        <w:bottom w:val="none" w:sz="0" w:space="0" w:color="auto"/>
        <w:right w:val="none" w:sz="0" w:space="0" w:color="auto"/>
      </w:divBdr>
    </w:div>
    <w:div w:id="1439719746">
      <w:bodyDiv w:val="1"/>
      <w:marLeft w:val="0"/>
      <w:marRight w:val="0"/>
      <w:marTop w:val="0"/>
      <w:marBottom w:val="0"/>
      <w:divBdr>
        <w:top w:val="none" w:sz="0" w:space="0" w:color="auto"/>
        <w:left w:val="none" w:sz="0" w:space="0" w:color="auto"/>
        <w:bottom w:val="none" w:sz="0" w:space="0" w:color="auto"/>
        <w:right w:val="none" w:sz="0" w:space="0" w:color="auto"/>
      </w:divBdr>
    </w:div>
    <w:div w:id="1441142635">
      <w:bodyDiv w:val="1"/>
      <w:marLeft w:val="0"/>
      <w:marRight w:val="0"/>
      <w:marTop w:val="0"/>
      <w:marBottom w:val="0"/>
      <w:divBdr>
        <w:top w:val="none" w:sz="0" w:space="0" w:color="auto"/>
        <w:left w:val="none" w:sz="0" w:space="0" w:color="auto"/>
        <w:bottom w:val="none" w:sz="0" w:space="0" w:color="auto"/>
        <w:right w:val="none" w:sz="0" w:space="0" w:color="auto"/>
      </w:divBdr>
    </w:div>
    <w:div w:id="1441146053">
      <w:bodyDiv w:val="1"/>
      <w:marLeft w:val="0"/>
      <w:marRight w:val="0"/>
      <w:marTop w:val="0"/>
      <w:marBottom w:val="0"/>
      <w:divBdr>
        <w:top w:val="none" w:sz="0" w:space="0" w:color="auto"/>
        <w:left w:val="none" w:sz="0" w:space="0" w:color="auto"/>
        <w:bottom w:val="none" w:sz="0" w:space="0" w:color="auto"/>
        <w:right w:val="none" w:sz="0" w:space="0" w:color="auto"/>
      </w:divBdr>
    </w:div>
    <w:div w:id="1441610026">
      <w:bodyDiv w:val="1"/>
      <w:marLeft w:val="0"/>
      <w:marRight w:val="0"/>
      <w:marTop w:val="0"/>
      <w:marBottom w:val="0"/>
      <w:divBdr>
        <w:top w:val="none" w:sz="0" w:space="0" w:color="auto"/>
        <w:left w:val="none" w:sz="0" w:space="0" w:color="auto"/>
        <w:bottom w:val="none" w:sz="0" w:space="0" w:color="auto"/>
        <w:right w:val="none" w:sz="0" w:space="0" w:color="auto"/>
      </w:divBdr>
    </w:div>
    <w:div w:id="1441756467">
      <w:bodyDiv w:val="1"/>
      <w:marLeft w:val="0"/>
      <w:marRight w:val="0"/>
      <w:marTop w:val="0"/>
      <w:marBottom w:val="0"/>
      <w:divBdr>
        <w:top w:val="none" w:sz="0" w:space="0" w:color="auto"/>
        <w:left w:val="none" w:sz="0" w:space="0" w:color="auto"/>
        <w:bottom w:val="none" w:sz="0" w:space="0" w:color="auto"/>
        <w:right w:val="none" w:sz="0" w:space="0" w:color="auto"/>
      </w:divBdr>
    </w:div>
    <w:div w:id="1442604256">
      <w:bodyDiv w:val="1"/>
      <w:marLeft w:val="0"/>
      <w:marRight w:val="0"/>
      <w:marTop w:val="0"/>
      <w:marBottom w:val="0"/>
      <w:divBdr>
        <w:top w:val="none" w:sz="0" w:space="0" w:color="auto"/>
        <w:left w:val="none" w:sz="0" w:space="0" w:color="auto"/>
        <w:bottom w:val="none" w:sz="0" w:space="0" w:color="auto"/>
        <w:right w:val="none" w:sz="0" w:space="0" w:color="auto"/>
      </w:divBdr>
    </w:div>
    <w:div w:id="1442652298">
      <w:bodyDiv w:val="1"/>
      <w:marLeft w:val="0"/>
      <w:marRight w:val="0"/>
      <w:marTop w:val="0"/>
      <w:marBottom w:val="0"/>
      <w:divBdr>
        <w:top w:val="none" w:sz="0" w:space="0" w:color="auto"/>
        <w:left w:val="none" w:sz="0" w:space="0" w:color="auto"/>
        <w:bottom w:val="none" w:sz="0" w:space="0" w:color="auto"/>
        <w:right w:val="none" w:sz="0" w:space="0" w:color="auto"/>
      </w:divBdr>
    </w:div>
    <w:div w:id="1443955411">
      <w:bodyDiv w:val="1"/>
      <w:marLeft w:val="0"/>
      <w:marRight w:val="0"/>
      <w:marTop w:val="0"/>
      <w:marBottom w:val="0"/>
      <w:divBdr>
        <w:top w:val="none" w:sz="0" w:space="0" w:color="auto"/>
        <w:left w:val="none" w:sz="0" w:space="0" w:color="auto"/>
        <w:bottom w:val="none" w:sz="0" w:space="0" w:color="auto"/>
        <w:right w:val="none" w:sz="0" w:space="0" w:color="auto"/>
      </w:divBdr>
    </w:div>
    <w:div w:id="1444879820">
      <w:bodyDiv w:val="1"/>
      <w:marLeft w:val="0"/>
      <w:marRight w:val="0"/>
      <w:marTop w:val="0"/>
      <w:marBottom w:val="0"/>
      <w:divBdr>
        <w:top w:val="none" w:sz="0" w:space="0" w:color="auto"/>
        <w:left w:val="none" w:sz="0" w:space="0" w:color="auto"/>
        <w:bottom w:val="none" w:sz="0" w:space="0" w:color="auto"/>
        <w:right w:val="none" w:sz="0" w:space="0" w:color="auto"/>
      </w:divBdr>
    </w:div>
    <w:div w:id="1444881945">
      <w:bodyDiv w:val="1"/>
      <w:marLeft w:val="0"/>
      <w:marRight w:val="0"/>
      <w:marTop w:val="0"/>
      <w:marBottom w:val="0"/>
      <w:divBdr>
        <w:top w:val="none" w:sz="0" w:space="0" w:color="auto"/>
        <w:left w:val="none" w:sz="0" w:space="0" w:color="auto"/>
        <w:bottom w:val="none" w:sz="0" w:space="0" w:color="auto"/>
        <w:right w:val="none" w:sz="0" w:space="0" w:color="auto"/>
      </w:divBdr>
    </w:div>
    <w:div w:id="1444883483">
      <w:bodyDiv w:val="1"/>
      <w:marLeft w:val="0"/>
      <w:marRight w:val="0"/>
      <w:marTop w:val="0"/>
      <w:marBottom w:val="0"/>
      <w:divBdr>
        <w:top w:val="none" w:sz="0" w:space="0" w:color="auto"/>
        <w:left w:val="none" w:sz="0" w:space="0" w:color="auto"/>
        <w:bottom w:val="none" w:sz="0" w:space="0" w:color="auto"/>
        <w:right w:val="none" w:sz="0" w:space="0" w:color="auto"/>
      </w:divBdr>
    </w:div>
    <w:div w:id="1445153115">
      <w:bodyDiv w:val="1"/>
      <w:marLeft w:val="0"/>
      <w:marRight w:val="0"/>
      <w:marTop w:val="0"/>
      <w:marBottom w:val="0"/>
      <w:divBdr>
        <w:top w:val="none" w:sz="0" w:space="0" w:color="auto"/>
        <w:left w:val="none" w:sz="0" w:space="0" w:color="auto"/>
        <w:bottom w:val="none" w:sz="0" w:space="0" w:color="auto"/>
        <w:right w:val="none" w:sz="0" w:space="0" w:color="auto"/>
      </w:divBdr>
    </w:div>
    <w:div w:id="1445423286">
      <w:bodyDiv w:val="1"/>
      <w:marLeft w:val="0"/>
      <w:marRight w:val="0"/>
      <w:marTop w:val="0"/>
      <w:marBottom w:val="0"/>
      <w:divBdr>
        <w:top w:val="none" w:sz="0" w:space="0" w:color="auto"/>
        <w:left w:val="none" w:sz="0" w:space="0" w:color="auto"/>
        <w:bottom w:val="none" w:sz="0" w:space="0" w:color="auto"/>
        <w:right w:val="none" w:sz="0" w:space="0" w:color="auto"/>
      </w:divBdr>
    </w:div>
    <w:div w:id="1445878600">
      <w:bodyDiv w:val="1"/>
      <w:marLeft w:val="0"/>
      <w:marRight w:val="0"/>
      <w:marTop w:val="0"/>
      <w:marBottom w:val="0"/>
      <w:divBdr>
        <w:top w:val="none" w:sz="0" w:space="0" w:color="auto"/>
        <w:left w:val="none" w:sz="0" w:space="0" w:color="auto"/>
        <w:bottom w:val="none" w:sz="0" w:space="0" w:color="auto"/>
        <w:right w:val="none" w:sz="0" w:space="0" w:color="auto"/>
      </w:divBdr>
    </w:div>
    <w:div w:id="1446075764">
      <w:bodyDiv w:val="1"/>
      <w:marLeft w:val="0"/>
      <w:marRight w:val="0"/>
      <w:marTop w:val="0"/>
      <w:marBottom w:val="0"/>
      <w:divBdr>
        <w:top w:val="none" w:sz="0" w:space="0" w:color="auto"/>
        <w:left w:val="none" w:sz="0" w:space="0" w:color="auto"/>
        <w:bottom w:val="none" w:sz="0" w:space="0" w:color="auto"/>
        <w:right w:val="none" w:sz="0" w:space="0" w:color="auto"/>
      </w:divBdr>
    </w:div>
    <w:div w:id="1446122301">
      <w:bodyDiv w:val="1"/>
      <w:marLeft w:val="0"/>
      <w:marRight w:val="0"/>
      <w:marTop w:val="0"/>
      <w:marBottom w:val="0"/>
      <w:divBdr>
        <w:top w:val="none" w:sz="0" w:space="0" w:color="auto"/>
        <w:left w:val="none" w:sz="0" w:space="0" w:color="auto"/>
        <w:bottom w:val="none" w:sz="0" w:space="0" w:color="auto"/>
        <w:right w:val="none" w:sz="0" w:space="0" w:color="auto"/>
      </w:divBdr>
    </w:div>
    <w:div w:id="1446271482">
      <w:bodyDiv w:val="1"/>
      <w:marLeft w:val="0"/>
      <w:marRight w:val="0"/>
      <w:marTop w:val="0"/>
      <w:marBottom w:val="0"/>
      <w:divBdr>
        <w:top w:val="none" w:sz="0" w:space="0" w:color="auto"/>
        <w:left w:val="none" w:sz="0" w:space="0" w:color="auto"/>
        <w:bottom w:val="none" w:sz="0" w:space="0" w:color="auto"/>
        <w:right w:val="none" w:sz="0" w:space="0" w:color="auto"/>
      </w:divBdr>
    </w:div>
    <w:div w:id="1447039684">
      <w:bodyDiv w:val="1"/>
      <w:marLeft w:val="0"/>
      <w:marRight w:val="0"/>
      <w:marTop w:val="0"/>
      <w:marBottom w:val="0"/>
      <w:divBdr>
        <w:top w:val="none" w:sz="0" w:space="0" w:color="auto"/>
        <w:left w:val="none" w:sz="0" w:space="0" w:color="auto"/>
        <w:bottom w:val="none" w:sz="0" w:space="0" w:color="auto"/>
        <w:right w:val="none" w:sz="0" w:space="0" w:color="auto"/>
      </w:divBdr>
    </w:div>
    <w:div w:id="1447121532">
      <w:bodyDiv w:val="1"/>
      <w:marLeft w:val="0"/>
      <w:marRight w:val="0"/>
      <w:marTop w:val="0"/>
      <w:marBottom w:val="0"/>
      <w:divBdr>
        <w:top w:val="none" w:sz="0" w:space="0" w:color="auto"/>
        <w:left w:val="none" w:sz="0" w:space="0" w:color="auto"/>
        <w:bottom w:val="none" w:sz="0" w:space="0" w:color="auto"/>
        <w:right w:val="none" w:sz="0" w:space="0" w:color="auto"/>
      </w:divBdr>
    </w:div>
    <w:div w:id="1447196476">
      <w:bodyDiv w:val="1"/>
      <w:marLeft w:val="0"/>
      <w:marRight w:val="0"/>
      <w:marTop w:val="0"/>
      <w:marBottom w:val="0"/>
      <w:divBdr>
        <w:top w:val="none" w:sz="0" w:space="0" w:color="auto"/>
        <w:left w:val="none" w:sz="0" w:space="0" w:color="auto"/>
        <w:bottom w:val="none" w:sz="0" w:space="0" w:color="auto"/>
        <w:right w:val="none" w:sz="0" w:space="0" w:color="auto"/>
      </w:divBdr>
    </w:div>
    <w:div w:id="1448044836">
      <w:bodyDiv w:val="1"/>
      <w:marLeft w:val="0"/>
      <w:marRight w:val="0"/>
      <w:marTop w:val="0"/>
      <w:marBottom w:val="0"/>
      <w:divBdr>
        <w:top w:val="none" w:sz="0" w:space="0" w:color="auto"/>
        <w:left w:val="none" w:sz="0" w:space="0" w:color="auto"/>
        <w:bottom w:val="none" w:sz="0" w:space="0" w:color="auto"/>
        <w:right w:val="none" w:sz="0" w:space="0" w:color="auto"/>
      </w:divBdr>
    </w:div>
    <w:div w:id="1448115115">
      <w:bodyDiv w:val="1"/>
      <w:marLeft w:val="0"/>
      <w:marRight w:val="0"/>
      <w:marTop w:val="0"/>
      <w:marBottom w:val="0"/>
      <w:divBdr>
        <w:top w:val="none" w:sz="0" w:space="0" w:color="auto"/>
        <w:left w:val="none" w:sz="0" w:space="0" w:color="auto"/>
        <w:bottom w:val="none" w:sz="0" w:space="0" w:color="auto"/>
        <w:right w:val="none" w:sz="0" w:space="0" w:color="auto"/>
      </w:divBdr>
    </w:div>
    <w:div w:id="1448237464">
      <w:bodyDiv w:val="1"/>
      <w:marLeft w:val="0"/>
      <w:marRight w:val="0"/>
      <w:marTop w:val="0"/>
      <w:marBottom w:val="0"/>
      <w:divBdr>
        <w:top w:val="none" w:sz="0" w:space="0" w:color="auto"/>
        <w:left w:val="none" w:sz="0" w:space="0" w:color="auto"/>
        <w:bottom w:val="none" w:sz="0" w:space="0" w:color="auto"/>
        <w:right w:val="none" w:sz="0" w:space="0" w:color="auto"/>
      </w:divBdr>
    </w:div>
    <w:div w:id="1448543387">
      <w:bodyDiv w:val="1"/>
      <w:marLeft w:val="0"/>
      <w:marRight w:val="0"/>
      <w:marTop w:val="0"/>
      <w:marBottom w:val="0"/>
      <w:divBdr>
        <w:top w:val="none" w:sz="0" w:space="0" w:color="auto"/>
        <w:left w:val="none" w:sz="0" w:space="0" w:color="auto"/>
        <w:bottom w:val="none" w:sz="0" w:space="0" w:color="auto"/>
        <w:right w:val="none" w:sz="0" w:space="0" w:color="auto"/>
      </w:divBdr>
    </w:div>
    <w:div w:id="1448700470">
      <w:bodyDiv w:val="1"/>
      <w:marLeft w:val="0"/>
      <w:marRight w:val="0"/>
      <w:marTop w:val="0"/>
      <w:marBottom w:val="0"/>
      <w:divBdr>
        <w:top w:val="none" w:sz="0" w:space="0" w:color="auto"/>
        <w:left w:val="none" w:sz="0" w:space="0" w:color="auto"/>
        <w:bottom w:val="none" w:sz="0" w:space="0" w:color="auto"/>
        <w:right w:val="none" w:sz="0" w:space="0" w:color="auto"/>
      </w:divBdr>
    </w:div>
    <w:div w:id="1448816434">
      <w:bodyDiv w:val="1"/>
      <w:marLeft w:val="0"/>
      <w:marRight w:val="0"/>
      <w:marTop w:val="0"/>
      <w:marBottom w:val="0"/>
      <w:divBdr>
        <w:top w:val="none" w:sz="0" w:space="0" w:color="auto"/>
        <w:left w:val="none" w:sz="0" w:space="0" w:color="auto"/>
        <w:bottom w:val="none" w:sz="0" w:space="0" w:color="auto"/>
        <w:right w:val="none" w:sz="0" w:space="0" w:color="auto"/>
      </w:divBdr>
    </w:div>
    <w:div w:id="1449423772">
      <w:bodyDiv w:val="1"/>
      <w:marLeft w:val="0"/>
      <w:marRight w:val="0"/>
      <w:marTop w:val="0"/>
      <w:marBottom w:val="0"/>
      <w:divBdr>
        <w:top w:val="none" w:sz="0" w:space="0" w:color="auto"/>
        <w:left w:val="none" w:sz="0" w:space="0" w:color="auto"/>
        <w:bottom w:val="none" w:sz="0" w:space="0" w:color="auto"/>
        <w:right w:val="none" w:sz="0" w:space="0" w:color="auto"/>
      </w:divBdr>
    </w:div>
    <w:div w:id="1449592873">
      <w:bodyDiv w:val="1"/>
      <w:marLeft w:val="0"/>
      <w:marRight w:val="0"/>
      <w:marTop w:val="0"/>
      <w:marBottom w:val="0"/>
      <w:divBdr>
        <w:top w:val="none" w:sz="0" w:space="0" w:color="auto"/>
        <w:left w:val="none" w:sz="0" w:space="0" w:color="auto"/>
        <w:bottom w:val="none" w:sz="0" w:space="0" w:color="auto"/>
        <w:right w:val="none" w:sz="0" w:space="0" w:color="auto"/>
      </w:divBdr>
    </w:div>
    <w:div w:id="1450397138">
      <w:bodyDiv w:val="1"/>
      <w:marLeft w:val="0"/>
      <w:marRight w:val="0"/>
      <w:marTop w:val="0"/>
      <w:marBottom w:val="0"/>
      <w:divBdr>
        <w:top w:val="none" w:sz="0" w:space="0" w:color="auto"/>
        <w:left w:val="none" w:sz="0" w:space="0" w:color="auto"/>
        <w:bottom w:val="none" w:sz="0" w:space="0" w:color="auto"/>
        <w:right w:val="none" w:sz="0" w:space="0" w:color="auto"/>
      </w:divBdr>
    </w:div>
    <w:div w:id="1451244848">
      <w:bodyDiv w:val="1"/>
      <w:marLeft w:val="0"/>
      <w:marRight w:val="0"/>
      <w:marTop w:val="0"/>
      <w:marBottom w:val="0"/>
      <w:divBdr>
        <w:top w:val="none" w:sz="0" w:space="0" w:color="auto"/>
        <w:left w:val="none" w:sz="0" w:space="0" w:color="auto"/>
        <w:bottom w:val="none" w:sz="0" w:space="0" w:color="auto"/>
        <w:right w:val="none" w:sz="0" w:space="0" w:color="auto"/>
      </w:divBdr>
    </w:div>
    <w:div w:id="1451631538">
      <w:bodyDiv w:val="1"/>
      <w:marLeft w:val="0"/>
      <w:marRight w:val="0"/>
      <w:marTop w:val="0"/>
      <w:marBottom w:val="0"/>
      <w:divBdr>
        <w:top w:val="none" w:sz="0" w:space="0" w:color="auto"/>
        <w:left w:val="none" w:sz="0" w:space="0" w:color="auto"/>
        <w:bottom w:val="none" w:sz="0" w:space="0" w:color="auto"/>
        <w:right w:val="none" w:sz="0" w:space="0" w:color="auto"/>
      </w:divBdr>
    </w:div>
    <w:div w:id="1452091230">
      <w:bodyDiv w:val="1"/>
      <w:marLeft w:val="0"/>
      <w:marRight w:val="0"/>
      <w:marTop w:val="0"/>
      <w:marBottom w:val="0"/>
      <w:divBdr>
        <w:top w:val="none" w:sz="0" w:space="0" w:color="auto"/>
        <w:left w:val="none" w:sz="0" w:space="0" w:color="auto"/>
        <w:bottom w:val="none" w:sz="0" w:space="0" w:color="auto"/>
        <w:right w:val="none" w:sz="0" w:space="0" w:color="auto"/>
      </w:divBdr>
    </w:div>
    <w:div w:id="1452163194">
      <w:bodyDiv w:val="1"/>
      <w:marLeft w:val="0"/>
      <w:marRight w:val="0"/>
      <w:marTop w:val="0"/>
      <w:marBottom w:val="0"/>
      <w:divBdr>
        <w:top w:val="none" w:sz="0" w:space="0" w:color="auto"/>
        <w:left w:val="none" w:sz="0" w:space="0" w:color="auto"/>
        <w:bottom w:val="none" w:sz="0" w:space="0" w:color="auto"/>
        <w:right w:val="none" w:sz="0" w:space="0" w:color="auto"/>
      </w:divBdr>
    </w:div>
    <w:div w:id="1453130189">
      <w:bodyDiv w:val="1"/>
      <w:marLeft w:val="0"/>
      <w:marRight w:val="0"/>
      <w:marTop w:val="0"/>
      <w:marBottom w:val="0"/>
      <w:divBdr>
        <w:top w:val="none" w:sz="0" w:space="0" w:color="auto"/>
        <w:left w:val="none" w:sz="0" w:space="0" w:color="auto"/>
        <w:bottom w:val="none" w:sz="0" w:space="0" w:color="auto"/>
        <w:right w:val="none" w:sz="0" w:space="0" w:color="auto"/>
      </w:divBdr>
    </w:div>
    <w:div w:id="1454209133">
      <w:bodyDiv w:val="1"/>
      <w:marLeft w:val="0"/>
      <w:marRight w:val="0"/>
      <w:marTop w:val="0"/>
      <w:marBottom w:val="0"/>
      <w:divBdr>
        <w:top w:val="none" w:sz="0" w:space="0" w:color="auto"/>
        <w:left w:val="none" w:sz="0" w:space="0" w:color="auto"/>
        <w:bottom w:val="none" w:sz="0" w:space="0" w:color="auto"/>
        <w:right w:val="none" w:sz="0" w:space="0" w:color="auto"/>
      </w:divBdr>
    </w:div>
    <w:div w:id="1454251166">
      <w:bodyDiv w:val="1"/>
      <w:marLeft w:val="0"/>
      <w:marRight w:val="0"/>
      <w:marTop w:val="0"/>
      <w:marBottom w:val="0"/>
      <w:divBdr>
        <w:top w:val="none" w:sz="0" w:space="0" w:color="auto"/>
        <w:left w:val="none" w:sz="0" w:space="0" w:color="auto"/>
        <w:bottom w:val="none" w:sz="0" w:space="0" w:color="auto"/>
        <w:right w:val="none" w:sz="0" w:space="0" w:color="auto"/>
      </w:divBdr>
    </w:div>
    <w:div w:id="1454788415">
      <w:bodyDiv w:val="1"/>
      <w:marLeft w:val="0"/>
      <w:marRight w:val="0"/>
      <w:marTop w:val="0"/>
      <w:marBottom w:val="0"/>
      <w:divBdr>
        <w:top w:val="none" w:sz="0" w:space="0" w:color="auto"/>
        <w:left w:val="none" w:sz="0" w:space="0" w:color="auto"/>
        <w:bottom w:val="none" w:sz="0" w:space="0" w:color="auto"/>
        <w:right w:val="none" w:sz="0" w:space="0" w:color="auto"/>
      </w:divBdr>
    </w:div>
    <w:div w:id="1455170098">
      <w:bodyDiv w:val="1"/>
      <w:marLeft w:val="0"/>
      <w:marRight w:val="0"/>
      <w:marTop w:val="0"/>
      <w:marBottom w:val="0"/>
      <w:divBdr>
        <w:top w:val="none" w:sz="0" w:space="0" w:color="auto"/>
        <w:left w:val="none" w:sz="0" w:space="0" w:color="auto"/>
        <w:bottom w:val="none" w:sz="0" w:space="0" w:color="auto"/>
        <w:right w:val="none" w:sz="0" w:space="0" w:color="auto"/>
      </w:divBdr>
    </w:div>
    <w:div w:id="1455170892">
      <w:bodyDiv w:val="1"/>
      <w:marLeft w:val="0"/>
      <w:marRight w:val="0"/>
      <w:marTop w:val="0"/>
      <w:marBottom w:val="0"/>
      <w:divBdr>
        <w:top w:val="none" w:sz="0" w:space="0" w:color="auto"/>
        <w:left w:val="none" w:sz="0" w:space="0" w:color="auto"/>
        <w:bottom w:val="none" w:sz="0" w:space="0" w:color="auto"/>
        <w:right w:val="none" w:sz="0" w:space="0" w:color="auto"/>
      </w:divBdr>
    </w:div>
    <w:div w:id="1455175933">
      <w:bodyDiv w:val="1"/>
      <w:marLeft w:val="0"/>
      <w:marRight w:val="0"/>
      <w:marTop w:val="0"/>
      <w:marBottom w:val="0"/>
      <w:divBdr>
        <w:top w:val="none" w:sz="0" w:space="0" w:color="auto"/>
        <w:left w:val="none" w:sz="0" w:space="0" w:color="auto"/>
        <w:bottom w:val="none" w:sz="0" w:space="0" w:color="auto"/>
        <w:right w:val="none" w:sz="0" w:space="0" w:color="auto"/>
      </w:divBdr>
    </w:div>
    <w:div w:id="1456214360">
      <w:bodyDiv w:val="1"/>
      <w:marLeft w:val="0"/>
      <w:marRight w:val="0"/>
      <w:marTop w:val="0"/>
      <w:marBottom w:val="0"/>
      <w:divBdr>
        <w:top w:val="none" w:sz="0" w:space="0" w:color="auto"/>
        <w:left w:val="none" w:sz="0" w:space="0" w:color="auto"/>
        <w:bottom w:val="none" w:sz="0" w:space="0" w:color="auto"/>
        <w:right w:val="none" w:sz="0" w:space="0" w:color="auto"/>
      </w:divBdr>
    </w:div>
    <w:div w:id="1456214977">
      <w:bodyDiv w:val="1"/>
      <w:marLeft w:val="0"/>
      <w:marRight w:val="0"/>
      <w:marTop w:val="0"/>
      <w:marBottom w:val="0"/>
      <w:divBdr>
        <w:top w:val="none" w:sz="0" w:space="0" w:color="auto"/>
        <w:left w:val="none" w:sz="0" w:space="0" w:color="auto"/>
        <w:bottom w:val="none" w:sz="0" w:space="0" w:color="auto"/>
        <w:right w:val="none" w:sz="0" w:space="0" w:color="auto"/>
      </w:divBdr>
    </w:div>
    <w:div w:id="1456826345">
      <w:bodyDiv w:val="1"/>
      <w:marLeft w:val="0"/>
      <w:marRight w:val="0"/>
      <w:marTop w:val="0"/>
      <w:marBottom w:val="0"/>
      <w:divBdr>
        <w:top w:val="none" w:sz="0" w:space="0" w:color="auto"/>
        <w:left w:val="none" w:sz="0" w:space="0" w:color="auto"/>
        <w:bottom w:val="none" w:sz="0" w:space="0" w:color="auto"/>
        <w:right w:val="none" w:sz="0" w:space="0" w:color="auto"/>
      </w:divBdr>
    </w:div>
    <w:div w:id="1456948849">
      <w:bodyDiv w:val="1"/>
      <w:marLeft w:val="0"/>
      <w:marRight w:val="0"/>
      <w:marTop w:val="0"/>
      <w:marBottom w:val="0"/>
      <w:divBdr>
        <w:top w:val="none" w:sz="0" w:space="0" w:color="auto"/>
        <w:left w:val="none" w:sz="0" w:space="0" w:color="auto"/>
        <w:bottom w:val="none" w:sz="0" w:space="0" w:color="auto"/>
        <w:right w:val="none" w:sz="0" w:space="0" w:color="auto"/>
      </w:divBdr>
    </w:div>
    <w:div w:id="1457136328">
      <w:bodyDiv w:val="1"/>
      <w:marLeft w:val="0"/>
      <w:marRight w:val="0"/>
      <w:marTop w:val="0"/>
      <w:marBottom w:val="0"/>
      <w:divBdr>
        <w:top w:val="none" w:sz="0" w:space="0" w:color="auto"/>
        <w:left w:val="none" w:sz="0" w:space="0" w:color="auto"/>
        <w:bottom w:val="none" w:sz="0" w:space="0" w:color="auto"/>
        <w:right w:val="none" w:sz="0" w:space="0" w:color="auto"/>
      </w:divBdr>
    </w:div>
    <w:div w:id="1457139506">
      <w:bodyDiv w:val="1"/>
      <w:marLeft w:val="0"/>
      <w:marRight w:val="0"/>
      <w:marTop w:val="0"/>
      <w:marBottom w:val="0"/>
      <w:divBdr>
        <w:top w:val="none" w:sz="0" w:space="0" w:color="auto"/>
        <w:left w:val="none" w:sz="0" w:space="0" w:color="auto"/>
        <w:bottom w:val="none" w:sz="0" w:space="0" w:color="auto"/>
        <w:right w:val="none" w:sz="0" w:space="0" w:color="auto"/>
      </w:divBdr>
    </w:div>
    <w:div w:id="1457211056">
      <w:bodyDiv w:val="1"/>
      <w:marLeft w:val="0"/>
      <w:marRight w:val="0"/>
      <w:marTop w:val="0"/>
      <w:marBottom w:val="0"/>
      <w:divBdr>
        <w:top w:val="none" w:sz="0" w:space="0" w:color="auto"/>
        <w:left w:val="none" w:sz="0" w:space="0" w:color="auto"/>
        <w:bottom w:val="none" w:sz="0" w:space="0" w:color="auto"/>
        <w:right w:val="none" w:sz="0" w:space="0" w:color="auto"/>
      </w:divBdr>
    </w:div>
    <w:div w:id="1457486150">
      <w:bodyDiv w:val="1"/>
      <w:marLeft w:val="0"/>
      <w:marRight w:val="0"/>
      <w:marTop w:val="0"/>
      <w:marBottom w:val="0"/>
      <w:divBdr>
        <w:top w:val="none" w:sz="0" w:space="0" w:color="auto"/>
        <w:left w:val="none" w:sz="0" w:space="0" w:color="auto"/>
        <w:bottom w:val="none" w:sz="0" w:space="0" w:color="auto"/>
        <w:right w:val="none" w:sz="0" w:space="0" w:color="auto"/>
      </w:divBdr>
    </w:div>
    <w:div w:id="1457528858">
      <w:bodyDiv w:val="1"/>
      <w:marLeft w:val="0"/>
      <w:marRight w:val="0"/>
      <w:marTop w:val="0"/>
      <w:marBottom w:val="0"/>
      <w:divBdr>
        <w:top w:val="none" w:sz="0" w:space="0" w:color="auto"/>
        <w:left w:val="none" w:sz="0" w:space="0" w:color="auto"/>
        <w:bottom w:val="none" w:sz="0" w:space="0" w:color="auto"/>
        <w:right w:val="none" w:sz="0" w:space="0" w:color="auto"/>
      </w:divBdr>
    </w:div>
    <w:div w:id="1457601567">
      <w:bodyDiv w:val="1"/>
      <w:marLeft w:val="0"/>
      <w:marRight w:val="0"/>
      <w:marTop w:val="0"/>
      <w:marBottom w:val="0"/>
      <w:divBdr>
        <w:top w:val="none" w:sz="0" w:space="0" w:color="auto"/>
        <w:left w:val="none" w:sz="0" w:space="0" w:color="auto"/>
        <w:bottom w:val="none" w:sz="0" w:space="0" w:color="auto"/>
        <w:right w:val="none" w:sz="0" w:space="0" w:color="auto"/>
      </w:divBdr>
    </w:div>
    <w:div w:id="1457749976">
      <w:bodyDiv w:val="1"/>
      <w:marLeft w:val="0"/>
      <w:marRight w:val="0"/>
      <w:marTop w:val="0"/>
      <w:marBottom w:val="0"/>
      <w:divBdr>
        <w:top w:val="none" w:sz="0" w:space="0" w:color="auto"/>
        <w:left w:val="none" w:sz="0" w:space="0" w:color="auto"/>
        <w:bottom w:val="none" w:sz="0" w:space="0" w:color="auto"/>
        <w:right w:val="none" w:sz="0" w:space="0" w:color="auto"/>
      </w:divBdr>
    </w:div>
    <w:div w:id="1457793770">
      <w:bodyDiv w:val="1"/>
      <w:marLeft w:val="0"/>
      <w:marRight w:val="0"/>
      <w:marTop w:val="0"/>
      <w:marBottom w:val="0"/>
      <w:divBdr>
        <w:top w:val="none" w:sz="0" w:space="0" w:color="auto"/>
        <w:left w:val="none" w:sz="0" w:space="0" w:color="auto"/>
        <w:bottom w:val="none" w:sz="0" w:space="0" w:color="auto"/>
        <w:right w:val="none" w:sz="0" w:space="0" w:color="auto"/>
      </w:divBdr>
    </w:div>
    <w:div w:id="1458522469">
      <w:bodyDiv w:val="1"/>
      <w:marLeft w:val="0"/>
      <w:marRight w:val="0"/>
      <w:marTop w:val="0"/>
      <w:marBottom w:val="0"/>
      <w:divBdr>
        <w:top w:val="none" w:sz="0" w:space="0" w:color="auto"/>
        <w:left w:val="none" w:sz="0" w:space="0" w:color="auto"/>
        <w:bottom w:val="none" w:sz="0" w:space="0" w:color="auto"/>
        <w:right w:val="none" w:sz="0" w:space="0" w:color="auto"/>
      </w:divBdr>
    </w:div>
    <w:div w:id="1459714798">
      <w:bodyDiv w:val="1"/>
      <w:marLeft w:val="0"/>
      <w:marRight w:val="0"/>
      <w:marTop w:val="0"/>
      <w:marBottom w:val="0"/>
      <w:divBdr>
        <w:top w:val="none" w:sz="0" w:space="0" w:color="auto"/>
        <w:left w:val="none" w:sz="0" w:space="0" w:color="auto"/>
        <w:bottom w:val="none" w:sz="0" w:space="0" w:color="auto"/>
        <w:right w:val="none" w:sz="0" w:space="0" w:color="auto"/>
      </w:divBdr>
    </w:div>
    <w:div w:id="1459910491">
      <w:bodyDiv w:val="1"/>
      <w:marLeft w:val="0"/>
      <w:marRight w:val="0"/>
      <w:marTop w:val="0"/>
      <w:marBottom w:val="0"/>
      <w:divBdr>
        <w:top w:val="none" w:sz="0" w:space="0" w:color="auto"/>
        <w:left w:val="none" w:sz="0" w:space="0" w:color="auto"/>
        <w:bottom w:val="none" w:sz="0" w:space="0" w:color="auto"/>
        <w:right w:val="none" w:sz="0" w:space="0" w:color="auto"/>
      </w:divBdr>
    </w:div>
    <w:div w:id="1460339158">
      <w:bodyDiv w:val="1"/>
      <w:marLeft w:val="0"/>
      <w:marRight w:val="0"/>
      <w:marTop w:val="0"/>
      <w:marBottom w:val="0"/>
      <w:divBdr>
        <w:top w:val="none" w:sz="0" w:space="0" w:color="auto"/>
        <w:left w:val="none" w:sz="0" w:space="0" w:color="auto"/>
        <w:bottom w:val="none" w:sz="0" w:space="0" w:color="auto"/>
        <w:right w:val="none" w:sz="0" w:space="0" w:color="auto"/>
      </w:divBdr>
    </w:div>
    <w:div w:id="1460369755">
      <w:bodyDiv w:val="1"/>
      <w:marLeft w:val="0"/>
      <w:marRight w:val="0"/>
      <w:marTop w:val="0"/>
      <w:marBottom w:val="0"/>
      <w:divBdr>
        <w:top w:val="none" w:sz="0" w:space="0" w:color="auto"/>
        <w:left w:val="none" w:sz="0" w:space="0" w:color="auto"/>
        <w:bottom w:val="none" w:sz="0" w:space="0" w:color="auto"/>
        <w:right w:val="none" w:sz="0" w:space="0" w:color="auto"/>
      </w:divBdr>
    </w:div>
    <w:div w:id="1460420130">
      <w:bodyDiv w:val="1"/>
      <w:marLeft w:val="0"/>
      <w:marRight w:val="0"/>
      <w:marTop w:val="0"/>
      <w:marBottom w:val="0"/>
      <w:divBdr>
        <w:top w:val="none" w:sz="0" w:space="0" w:color="auto"/>
        <w:left w:val="none" w:sz="0" w:space="0" w:color="auto"/>
        <w:bottom w:val="none" w:sz="0" w:space="0" w:color="auto"/>
        <w:right w:val="none" w:sz="0" w:space="0" w:color="auto"/>
      </w:divBdr>
    </w:div>
    <w:div w:id="1460758767">
      <w:bodyDiv w:val="1"/>
      <w:marLeft w:val="0"/>
      <w:marRight w:val="0"/>
      <w:marTop w:val="0"/>
      <w:marBottom w:val="0"/>
      <w:divBdr>
        <w:top w:val="none" w:sz="0" w:space="0" w:color="auto"/>
        <w:left w:val="none" w:sz="0" w:space="0" w:color="auto"/>
        <w:bottom w:val="none" w:sz="0" w:space="0" w:color="auto"/>
        <w:right w:val="none" w:sz="0" w:space="0" w:color="auto"/>
      </w:divBdr>
    </w:div>
    <w:div w:id="1460954227">
      <w:bodyDiv w:val="1"/>
      <w:marLeft w:val="0"/>
      <w:marRight w:val="0"/>
      <w:marTop w:val="0"/>
      <w:marBottom w:val="0"/>
      <w:divBdr>
        <w:top w:val="none" w:sz="0" w:space="0" w:color="auto"/>
        <w:left w:val="none" w:sz="0" w:space="0" w:color="auto"/>
        <w:bottom w:val="none" w:sz="0" w:space="0" w:color="auto"/>
        <w:right w:val="none" w:sz="0" w:space="0" w:color="auto"/>
      </w:divBdr>
    </w:div>
    <w:div w:id="1461070956">
      <w:bodyDiv w:val="1"/>
      <w:marLeft w:val="0"/>
      <w:marRight w:val="0"/>
      <w:marTop w:val="0"/>
      <w:marBottom w:val="0"/>
      <w:divBdr>
        <w:top w:val="none" w:sz="0" w:space="0" w:color="auto"/>
        <w:left w:val="none" w:sz="0" w:space="0" w:color="auto"/>
        <w:bottom w:val="none" w:sz="0" w:space="0" w:color="auto"/>
        <w:right w:val="none" w:sz="0" w:space="0" w:color="auto"/>
      </w:divBdr>
    </w:div>
    <w:div w:id="1461222268">
      <w:bodyDiv w:val="1"/>
      <w:marLeft w:val="0"/>
      <w:marRight w:val="0"/>
      <w:marTop w:val="0"/>
      <w:marBottom w:val="0"/>
      <w:divBdr>
        <w:top w:val="none" w:sz="0" w:space="0" w:color="auto"/>
        <w:left w:val="none" w:sz="0" w:space="0" w:color="auto"/>
        <w:bottom w:val="none" w:sz="0" w:space="0" w:color="auto"/>
        <w:right w:val="none" w:sz="0" w:space="0" w:color="auto"/>
      </w:divBdr>
    </w:div>
    <w:div w:id="1461730437">
      <w:bodyDiv w:val="1"/>
      <w:marLeft w:val="0"/>
      <w:marRight w:val="0"/>
      <w:marTop w:val="0"/>
      <w:marBottom w:val="0"/>
      <w:divBdr>
        <w:top w:val="none" w:sz="0" w:space="0" w:color="auto"/>
        <w:left w:val="none" w:sz="0" w:space="0" w:color="auto"/>
        <w:bottom w:val="none" w:sz="0" w:space="0" w:color="auto"/>
        <w:right w:val="none" w:sz="0" w:space="0" w:color="auto"/>
      </w:divBdr>
    </w:div>
    <w:div w:id="1462262967">
      <w:bodyDiv w:val="1"/>
      <w:marLeft w:val="0"/>
      <w:marRight w:val="0"/>
      <w:marTop w:val="0"/>
      <w:marBottom w:val="0"/>
      <w:divBdr>
        <w:top w:val="none" w:sz="0" w:space="0" w:color="auto"/>
        <w:left w:val="none" w:sz="0" w:space="0" w:color="auto"/>
        <w:bottom w:val="none" w:sz="0" w:space="0" w:color="auto"/>
        <w:right w:val="none" w:sz="0" w:space="0" w:color="auto"/>
      </w:divBdr>
    </w:div>
    <w:div w:id="1463426701">
      <w:bodyDiv w:val="1"/>
      <w:marLeft w:val="0"/>
      <w:marRight w:val="0"/>
      <w:marTop w:val="0"/>
      <w:marBottom w:val="0"/>
      <w:divBdr>
        <w:top w:val="none" w:sz="0" w:space="0" w:color="auto"/>
        <w:left w:val="none" w:sz="0" w:space="0" w:color="auto"/>
        <w:bottom w:val="none" w:sz="0" w:space="0" w:color="auto"/>
        <w:right w:val="none" w:sz="0" w:space="0" w:color="auto"/>
      </w:divBdr>
    </w:div>
    <w:div w:id="1463616333">
      <w:bodyDiv w:val="1"/>
      <w:marLeft w:val="0"/>
      <w:marRight w:val="0"/>
      <w:marTop w:val="0"/>
      <w:marBottom w:val="0"/>
      <w:divBdr>
        <w:top w:val="none" w:sz="0" w:space="0" w:color="auto"/>
        <w:left w:val="none" w:sz="0" w:space="0" w:color="auto"/>
        <w:bottom w:val="none" w:sz="0" w:space="0" w:color="auto"/>
        <w:right w:val="none" w:sz="0" w:space="0" w:color="auto"/>
      </w:divBdr>
    </w:div>
    <w:div w:id="1463764426">
      <w:bodyDiv w:val="1"/>
      <w:marLeft w:val="0"/>
      <w:marRight w:val="0"/>
      <w:marTop w:val="0"/>
      <w:marBottom w:val="0"/>
      <w:divBdr>
        <w:top w:val="none" w:sz="0" w:space="0" w:color="auto"/>
        <w:left w:val="none" w:sz="0" w:space="0" w:color="auto"/>
        <w:bottom w:val="none" w:sz="0" w:space="0" w:color="auto"/>
        <w:right w:val="none" w:sz="0" w:space="0" w:color="auto"/>
      </w:divBdr>
    </w:div>
    <w:div w:id="1464470297">
      <w:bodyDiv w:val="1"/>
      <w:marLeft w:val="0"/>
      <w:marRight w:val="0"/>
      <w:marTop w:val="0"/>
      <w:marBottom w:val="0"/>
      <w:divBdr>
        <w:top w:val="none" w:sz="0" w:space="0" w:color="auto"/>
        <w:left w:val="none" w:sz="0" w:space="0" w:color="auto"/>
        <w:bottom w:val="none" w:sz="0" w:space="0" w:color="auto"/>
        <w:right w:val="none" w:sz="0" w:space="0" w:color="auto"/>
      </w:divBdr>
    </w:div>
    <w:div w:id="1465268440">
      <w:bodyDiv w:val="1"/>
      <w:marLeft w:val="0"/>
      <w:marRight w:val="0"/>
      <w:marTop w:val="0"/>
      <w:marBottom w:val="0"/>
      <w:divBdr>
        <w:top w:val="none" w:sz="0" w:space="0" w:color="auto"/>
        <w:left w:val="none" w:sz="0" w:space="0" w:color="auto"/>
        <w:bottom w:val="none" w:sz="0" w:space="0" w:color="auto"/>
        <w:right w:val="none" w:sz="0" w:space="0" w:color="auto"/>
      </w:divBdr>
    </w:div>
    <w:div w:id="1465662630">
      <w:bodyDiv w:val="1"/>
      <w:marLeft w:val="0"/>
      <w:marRight w:val="0"/>
      <w:marTop w:val="0"/>
      <w:marBottom w:val="0"/>
      <w:divBdr>
        <w:top w:val="none" w:sz="0" w:space="0" w:color="auto"/>
        <w:left w:val="none" w:sz="0" w:space="0" w:color="auto"/>
        <w:bottom w:val="none" w:sz="0" w:space="0" w:color="auto"/>
        <w:right w:val="none" w:sz="0" w:space="0" w:color="auto"/>
      </w:divBdr>
    </w:div>
    <w:div w:id="1465808615">
      <w:bodyDiv w:val="1"/>
      <w:marLeft w:val="0"/>
      <w:marRight w:val="0"/>
      <w:marTop w:val="0"/>
      <w:marBottom w:val="0"/>
      <w:divBdr>
        <w:top w:val="none" w:sz="0" w:space="0" w:color="auto"/>
        <w:left w:val="none" w:sz="0" w:space="0" w:color="auto"/>
        <w:bottom w:val="none" w:sz="0" w:space="0" w:color="auto"/>
        <w:right w:val="none" w:sz="0" w:space="0" w:color="auto"/>
      </w:divBdr>
    </w:div>
    <w:div w:id="1465856219">
      <w:bodyDiv w:val="1"/>
      <w:marLeft w:val="0"/>
      <w:marRight w:val="0"/>
      <w:marTop w:val="0"/>
      <w:marBottom w:val="0"/>
      <w:divBdr>
        <w:top w:val="none" w:sz="0" w:space="0" w:color="auto"/>
        <w:left w:val="none" w:sz="0" w:space="0" w:color="auto"/>
        <w:bottom w:val="none" w:sz="0" w:space="0" w:color="auto"/>
        <w:right w:val="none" w:sz="0" w:space="0" w:color="auto"/>
      </w:divBdr>
    </w:div>
    <w:div w:id="1466312087">
      <w:bodyDiv w:val="1"/>
      <w:marLeft w:val="0"/>
      <w:marRight w:val="0"/>
      <w:marTop w:val="0"/>
      <w:marBottom w:val="0"/>
      <w:divBdr>
        <w:top w:val="none" w:sz="0" w:space="0" w:color="auto"/>
        <w:left w:val="none" w:sz="0" w:space="0" w:color="auto"/>
        <w:bottom w:val="none" w:sz="0" w:space="0" w:color="auto"/>
        <w:right w:val="none" w:sz="0" w:space="0" w:color="auto"/>
      </w:divBdr>
    </w:div>
    <w:div w:id="1466314065">
      <w:bodyDiv w:val="1"/>
      <w:marLeft w:val="0"/>
      <w:marRight w:val="0"/>
      <w:marTop w:val="0"/>
      <w:marBottom w:val="0"/>
      <w:divBdr>
        <w:top w:val="none" w:sz="0" w:space="0" w:color="auto"/>
        <w:left w:val="none" w:sz="0" w:space="0" w:color="auto"/>
        <w:bottom w:val="none" w:sz="0" w:space="0" w:color="auto"/>
        <w:right w:val="none" w:sz="0" w:space="0" w:color="auto"/>
      </w:divBdr>
    </w:div>
    <w:div w:id="1466772730">
      <w:bodyDiv w:val="1"/>
      <w:marLeft w:val="0"/>
      <w:marRight w:val="0"/>
      <w:marTop w:val="0"/>
      <w:marBottom w:val="0"/>
      <w:divBdr>
        <w:top w:val="none" w:sz="0" w:space="0" w:color="auto"/>
        <w:left w:val="none" w:sz="0" w:space="0" w:color="auto"/>
        <w:bottom w:val="none" w:sz="0" w:space="0" w:color="auto"/>
        <w:right w:val="none" w:sz="0" w:space="0" w:color="auto"/>
      </w:divBdr>
    </w:div>
    <w:div w:id="1466774439">
      <w:bodyDiv w:val="1"/>
      <w:marLeft w:val="0"/>
      <w:marRight w:val="0"/>
      <w:marTop w:val="0"/>
      <w:marBottom w:val="0"/>
      <w:divBdr>
        <w:top w:val="none" w:sz="0" w:space="0" w:color="auto"/>
        <w:left w:val="none" w:sz="0" w:space="0" w:color="auto"/>
        <w:bottom w:val="none" w:sz="0" w:space="0" w:color="auto"/>
        <w:right w:val="none" w:sz="0" w:space="0" w:color="auto"/>
      </w:divBdr>
    </w:div>
    <w:div w:id="1466966371">
      <w:bodyDiv w:val="1"/>
      <w:marLeft w:val="0"/>
      <w:marRight w:val="0"/>
      <w:marTop w:val="0"/>
      <w:marBottom w:val="0"/>
      <w:divBdr>
        <w:top w:val="none" w:sz="0" w:space="0" w:color="auto"/>
        <w:left w:val="none" w:sz="0" w:space="0" w:color="auto"/>
        <w:bottom w:val="none" w:sz="0" w:space="0" w:color="auto"/>
        <w:right w:val="none" w:sz="0" w:space="0" w:color="auto"/>
      </w:divBdr>
    </w:div>
    <w:div w:id="1467233229">
      <w:bodyDiv w:val="1"/>
      <w:marLeft w:val="0"/>
      <w:marRight w:val="0"/>
      <w:marTop w:val="0"/>
      <w:marBottom w:val="0"/>
      <w:divBdr>
        <w:top w:val="none" w:sz="0" w:space="0" w:color="auto"/>
        <w:left w:val="none" w:sz="0" w:space="0" w:color="auto"/>
        <w:bottom w:val="none" w:sz="0" w:space="0" w:color="auto"/>
        <w:right w:val="none" w:sz="0" w:space="0" w:color="auto"/>
      </w:divBdr>
    </w:div>
    <w:div w:id="1467308428">
      <w:bodyDiv w:val="1"/>
      <w:marLeft w:val="0"/>
      <w:marRight w:val="0"/>
      <w:marTop w:val="0"/>
      <w:marBottom w:val="0"/>
      <w:divBdr>
        <w:top w:val="none" w:sz="0" w:space="0" w:color="auto"/>
        <w:left w:val="none" w:sz="0" w:space="0" w:color="auto"/>
        <w:bottom w:val="none" w:sz="0" w:space="0" w:color="auto"/>
        <w:right w:val="none" w:sz="0" w:space="0" w:color="auto"/>
      </w:divBdr>
    </w:div>
    <w:div w:id="1467552652">
      <w:bodyDiv w:val="1"/>
      <w:marLeft w:val="0"/>
      <w:marRight w:val="0"/>
      <w:marTop w:val="0"/>
      <w:marBottom w:val="0"/>
      <w:divBdr>
        <w:top w:val="none" w:sz="0" w:space="0" w:color="auto"/>
        <w:left w:val="none" w:sz="0" w:space="0" w:color="auto"/>
        <w:bottom w:val="none" w:sz="0" w:space="0" w:color="auto"/>
        <w:right w:val="none" w:sz="0" w:space="0" w:color="auto"/>
      </w:divBdr>
    </w:div>
    <w:div w:id="1467553361">
      <w:bodyDiv w:val="1"/>
      <w:marLeft w:val="0"/>
      <w:marRight w:val="0"/>
      <w:marTop w:val="0"/>
      <w:marBottom w:val="0"/>
      <w:divBdr>
        <w:top w:val="none" w:sz="0" w:space="0" w:color="auto"/>
        <w:left w:val="none" w:sz="0" w:space="0" w:color="auto"/>
        <w:bottom w:val="none" w:sz="0" w:space="0" w:color="auto"/>
        <w:right w:val="none" w:sz="0" w:space="0" w:color="auto"/>
      </w:divBdr>
    </w:div>
    <w:div w:id="1468008778">
      <w:bodyDiv w:val="1"/>
      <w:marLeft w:val="0"/>
      <w:marRight w:val="0"/>
      <w:marTop w:val="0"/>
      <w:marBottom w:val="0"/>
      <w:divBdr>
        <w:top w:val="none" w:sz="0" w:space="0" w:color="auto"/>
        <w:left w:val="none" w:sz="0" w:space="0" w:color="auto"/>
        <w:bottom w:val="none" w:sz="0" w:space="0" w:color="auto"/>
        <w:right w:val="none" w:sz="0" w:space="0" w:color="auto"/>
      </w:divBdr>
    </w:div>
    <w:div w:id="1468745232">
      <w:bodyDiv w:val="1"/>
      <w:marLeft w:val="0"/>
      <w:marRight w:val="0"/>
      <w:marTop w:val="0"/>
      <w:marBottom w:val="0"/>
      <w:divBdr>
        <w:top w:val="none" w:sz="0" w:space="0" w:color="auto"/>
        <w:left w:val="none" w:sz="0" w:space="0" w:color="auto"/>
        <w:bottom w:val="none" w:sz="0" w:space="0" w:color="auto"/>
        <w:right w:val="none" w:sz="0" w:space="0" w:color="auto"/>
      </w:divBdr>
    </w:div>
    <w:div w:id="1469006464">
      <w:bodyDiv w:val="1"/>
      <w:marLeft w:val="0"/>
      <w:marRight w:val="0"/>
      <w:marTop w:val="0"/>
      <w:marBottom w:val="0"/>
      <w:divBdr>
        <w:top w:val="none" w:sz="0" w:space="0" w:color="auto"/>
        <w:left w:val="none" w:sz="0" w:space="0" w:color="auto"/>
        <w:bottom w:val="none" w:sz="0" w:space="0" w:color="auto"/>
        <w:right w:val="none" w:sz="0" w:space="0" w:color="auto"/>
      </w:divBdr>
    </w:div>
    <w:div w:id="1469279199">
      <w:bodyDiv w:val="1"/>
      <w:marLeft w:val="0"/>
      <w:marRight w:val="0"/>
      <w:marTop w:val="0"/>
      <w:marBottom w:val="0"/>
      <w:divBdr>
        <w:top w:val="none" w:sz="0" w:space="0" w:color="auto"/>
        <w:left w:val="none" w:sz="0" w:space="0" w:color="auto"/>
        <w:bottom w:val="none" w:sz="0" w:space="0" w:color="auto"/>
        <w:right w:val="none" w:sz="0" w:space="0" w:color="auto"/>
      </w:divBdr>
    </w:div>
    <w:div w:id="1469473677">
      <w:bodyDiv w:val="1"/>
      <w:marLeft w:val="0"/>
      <w:marRight w:val="0"/>
      <w:marTop w:val="0"/>
      <w:marBottom w:val="0"/>
      <w:divBdr>
        <w:top w:val="none" w:sz="0" w:space="0" w:color="auto"/>
        <w:left w:val="none" w:sz="0" w:space="0" w:color="auto"/>
        <w:bottom w:val="none" w:sz="0" w:space="0" w:color="auto"/>
        <w:right w:val="none" w:sz="0" w:space="0" w:color="auto"/>
      </w:divBdr>
    </w:div>
    <w:div w:id="1469475368">
      <w:bodyDiv w:val="1"/>
      <w:marLeft w:val="0"/>
      <w:marRight w:val="0"/>
      <w:marTop w:val="0"/>
      <w:marBottom w:val="0"/>
      <w:divBdr>
        <w:top w:val="none" w:sz="0" w:space="0" w:color="auto"/>
        <w:left w:val="none" w:sz="0" w:space="0" w:color="auto"/>
        <w:bottom w:val="none" w:sz="0" w:space="0" w:color="auto"/>
        <w:right w:val="none" w:sz="0" w:space="0" w:color="auto"/>
      </w:divBdr>
    </w:div>
    <w:div w:id="1469737099">
      <w:bodyDiv w:val="1"/>
      <w:marLeft w:val="0"/>
      <w:marRight w:val="0"/>
      <w:marTop w:val="0"/>
      <w:marBottom w:val="0"/>
      <w:divBdr>
        <w:top w:val="none" w:sz="0" w:space="0" w:color="auto"/>
        <w:left w:val="none" w:sz="0" w:space="0" w:color="auto"/>
        <w:bottom w:val="none" w:sz="0" w:space="0" w:color="auto"/>
        <w:right w:val="none" w:sz="0" w:space="0" w:color="auto"/>
      </w:divBdr>
    </w:div>
    <w:div w:id="1469780013">
      <w:bodyDiv w:val="1"/>
      <w:marLeft w:val="0"/>
      <w:marRight w:val="0"/>
      <w:marTop w:val="0"/>
      <w:marBottom w:val="0"/>
      <w:divBdr>
        <w:top w:val="none" w:sz="0" w:space="0" w:color="auto"/>
        <w:left w:val="none" w:sz="0" w:space="0" w:color="auto"/>
        <w:bottom w:val="none" w:sz="0" w:space="0" w:color="auto"/>
        <w:right w:val="none" w:sz="0" w:space="0" w:color="auto"/>
      </w:divBdr>
    </w:div>
    <w:div w:id="1469856434">
      <w:bodyDiv w:val="1"/>
      <w:marLeft w:val="0"/>
      <w:marRight w:val="0"/>
      <w:marTop w:val="0"/>
      <w:marBottom w:val="0"/>
      <w:divBdr>
        <w:top w:val="none" w:sz="0" w:space="0" w:color="auto"/>
        <w:left w:val="none" w:sz="0" w:space="0" w:color="auto"/>
        <w:bottom w:val="none" w:sz="0" w:space="0" w:color="auto"/>
        <w:right w:val="none" w:sz="0" w:space="0" w:color="auto"/>
      </w:divBdr>
    </w:div>
    <w:div w:id="1470247110">
      <w:bodyDiv w:val="1"/>
      <w:marLeft w:val="0"/>
      <w:marRight w:val="0"/>
      <w:marTop w:val="0"/>
      <w:marBottom w:val="0"/>
      <w:divBdr>
        <w:top w:val="none" w:sz="0" w:space="0" w:color="auto"/>
        <w:left w:val="none" w:sz="0" w:space="0" w:color="auto"/>
        <w:bottom w:val="none" w:sz="0" w:space="0" w:color="auto"/>
        <w:right w:val="none" w:sz="0" w:space="0" w:color="auto"/>
      </w:divBdr>
    </w:div>
    <w:div w:id="1470320998">
      <w:bodyDiv w:val="1"/>
      <w:marLeft w:val="0"/>
      <w:marRight w:val="0"/>
      <w:marTop w:val="0"/>
      <w:marBottom w:val="0"/>
      <w:divBdr>
        <w:top w:val="none" w:sz="0" w:space="0" w:color="auto"/>
        <w:left w:val="none" w:sz="0" w:space="0" w:color="auto"/>
        <w:bottom w:val="none" w:sz="0" w:space="0" w:color="auto"/>
        <w:right w:val="none" w:sz="0" w:space="0" w:color="auto"/>
      </w:divBdr>
    </w:div>
    <w:div w:id="1470513651">
      <w:bodyDiv w:val="1"/>
      <w:marLeft w:val="0"/>
      <w:marRight w:val="0"/>
      <w:marTop w:val="0"/>
      <w:marBottom w:val="0"/>
      <w:divBdr>
        <w:top w:val="none" w:sz="0" w:space="0" w:color="auto"/>
        <w:left w:val="none" w:sz="0" w:space="0" w:color="auto"/>
        <w:bottom w:val="none" w:sz="0" w:space="0" w:color="auto"/>
        <w:right w:val="none" w:sz="0" w:space="0" w:color="auto"/>
      </w:divBdr>
    </w:div>
    <w:div w:id="1470629519">
      <w:bodyDiv w:val="1"/>
      <w:marLeft w:val="0"/>
      <w:marRight w:val="0"/>
      <w:marTop w:val="0"/>
      <w:marBottom w:val="0"/>
      <w:divBdr>
        <w:top w:val="none" w:sz="0" w:space="0" w:color="auto"/>
        <w:left w:val="none" w:sz="0" w:space="0" w:color="auto"/>
        <w:bottom w:val="none" w:sz="0" w:space="0" w:color="auto"/>
        <w:right w:val="none" w:sz="0" w:space="0" w:color="auto"/>
      </w:divBdr>
    </w:div>
    <w:div w:id="1470702965">
      <w:bodyDiv w:val="1"/>
      <w:marLeft w:val="0"/>
      <w:marRight w:val="0"/>
      <w:marTop w:val="0"/>
      <w:marBottom w:val="0"/>
      <w:divBdr>
        <w:top w:val="none" w:sz="0" w:space="0" w:color="auto"/>
        <w:left w:val="none" w:sz="0" w:space="0" w:color="auto"/>
        <w:bottom w:val="none" w:sz="0" w:space="0" w:color="auto"/>
        <w:right w:val="none" w:sz="0" w:space="0" w:color="auto"/>
      </w:divBdr>
    </w:div>
    <w:div w:id="1472022405">
      <w:bodyDiv w:val="1"/>
      <w:marLeft w:val="0"/>
      <w:marRight w:val="0"/>
      <w:marTop w:val="0"/>
      <w:marBottom w:val="0"/>
      <w:divBdr>
        <w:top w:val="none" w:sz="0" w:space="0" w:color="auto"/>
        <w:left w:val="none" w:sz="0" w:space="0" w:color="auto"/>
        <w:bottom w:val="none" w:sz="0" w:space="0" w:color="auto"/>
        <w:right w:val="none" w:sz="0" w:space="0" w:color="auto"/>
      </w:divBdr>
    </w:div>
    <w:div w:id="1472208898">
      <w:bodyDiv w:val="1"/>
      <w:marLeft w:val="0"/>
      <w:marRight w:val="0"/>
      <w:marTop w:val="0"/>
      <w:marBottom w:val="0"/>
      <w:divBdr>
        <w:top w:val="none" w:sz="0" w:space="0" w:color="auto"/>
        <w:left w:val="none" w:sz="0" w:space="0" w:color="auto"/>
        <w:bottom w:val="none" w:sz="0" w:space="0" w:color="auto"/>
        <w:right w:val="none" w:sz="0" w:space="0" w:color="auto"/>
      </w:divBdr>
    </w:div>
    <w:div w:id="1472288495">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2333968">
      <w:bodyDiv w:val="1"/>
      <w:marLeft w:val="0"/>
      <w:marRight w:val="0"/>
      <w:marTop w:val="0"/>
      <w:marBottom w:val="0"/>
      <w:divBdr>
        <w:top w:val="none" w:sz="0" w:space="0" w:color="auto"/>
        <w:left w:val="none" w:sz="0" w:space="0" w:color="auto"/>
        <w:bottom w:val="none" w:sz="0" w:space="0" w:color="auto"/>
        <w:right w:val="none" w:sz="0" w:space="0" w:color="auto"/>
      </w:divBdr>
    </w:div>
    <w:div w:id="1472938049">
      <w:bodyDiv w:val="1"/>
      <w:marLeft w:val="0"/>
      <w:marRight w:val="0"/>
      <w:marTop w:val="0"/>
      <w:marBottom w:val="0"/>
      <w:divBdr>
        <w:top w:val="none" w:sz="0" w:space="0" w:color="auto"/>
        <w:left w:val="none" w:sz="0" w:space="0" w:color="auto"/>
        <w:bottom w:val="none" w:sz="0" w:space="0" w:color="auto"/>
        <w:right w:val="none" w:sz="0" w:space="0" w:color="auto"/>
      </w:divBdr>
    </w:div>
    <w:div w:id="1473137568">
      <w:bodyDiv w:val="1"/>
      <w:marLeft w:val="0"/>
      <w:marRight w:val="0"/>
      <w:marTop w:val="0"/>
      <w:marBottom w:val="0"/>
      <w:divBdr>
        <w:top w:val="none" w:sz="0" w:space="0" w:color="auto"/>
        <w:left w:val="none" w:sz="0" w:space="0" w:color="auto"/>
        <w:bottom w:val="none" w:sz="0" w:space="0" w:color="auto"/>
        <w:right w:val="none" w:sz="0" w:space="0" w:color="auto"/>
      </w:divBdr>
    </w:div>
    <w:div w:id="1473251693">
      <w:bodyDiv w:val="1"/>
      <w:marLeft w:val="0"/>
      <w:marRight w:val="0"/>
      <w:marTop w:val="0"/>
      <w:marBottom w:val="0"/>
      <w:divBdr>
        <w:top w:val="none" w:sz="0" w:space="0" w:color="auto"/>
        <w:left w:val="none" w:sz="0" w:space="0" w:color="auto"/>
        <w:bottom w:val="none" w:sz="0" w:space="0" w:color="auto"/>
        <w:right w:val="none" w:sz="0" w:space="0" w:color="auto"/>
      </w:divBdr>
    </w:div>
    <w:div w:id="1473523610">
      <w:bodyDiv w:val="1"/>
      <w:marLeft w:val="0"/>
      <w:marRight w:val="0"/>
      <w:marTop w:val="0"/>
      <w:marBottom w:val="0"/>
      <w:divBdr>
        <w:top w:val="none" w:sz="0" w:space="0" w:color="auto"/>
        <w:left w:val="none" w:sz="0" w:space="0" w:color="auto"/>
        <w:bottom w:val="none" w:sz="0" w:space="0" w:color="auto"/>
        <w:right w:val="none" w:sz="0" w:space="0" w:color="auto"/>
      </w:divBdr>
    </w:div>
    <w:div w:id="1473864421">
      <w:bodyDiv w:val="1"/>
      <w:marLeft w:val="0"/>
      <w:marRight w:val="0"/>
      <w:marTop w:val="0"/>
      <w:marBottom w:val="0"/>
      <w:divBdr>
        <w:top w:val="none" w:sz="0" w:space="0" w:color="auto"/>
        <w:left w:val="none" w:sz="0" w:space="0" w:color="auto"/>
        <w:bottom w:val="none" w:sz="0" w:space="0" w:color="auto"/>
        <w:right w:val="none" w:sz="0" w:space="0" w:color="auto"/>
      </w:divBdr>
    </w:div>
    <w:div w:id="1473906470">
      <w:bodyDiv w:val="1"/>
      <w:marLeft w:val="0"/>
      <w:marRight w:val="0"/>
      <w:marTop w:val="0"/>
      <w:marBottom w:val="0"/>
      <w:divBdr>
        <w:top w:val="none" w:sz="0" w:space="0" w:color="auto"/>
        <w:left w:val="none" w:sz="0" w:space="0" w:color="auto"/>
        <w:bottom w:val="none" w:sz="0" w:space="0" w:color="auto"/>
        <w:right w:val="none" w:sz="0" w:space="0" w:color="auto"/>
      </w:divBdr>
    </w:div>
    <w:div w:id="1473911799">
      <w:bodyDiv w:val="1"/>
      <w:marLeft w:val="0"/>
      <w:marRight w:val="0"/>
      <w:marTop w:val="0"/>
      <w:marBottom w:val="0"/>
      <w:divBdr>
        <w:top w:val="none" w:sz="0" w:space="0" w:color="auto"/>
        <w:left w:val="none" w:sz="0" w:space="0" w:color="auto"/>
        <w:bottom w:val="none" w:sz="0" w:space="0" w:color="auto"/>
        <w:right w:val="none" w:sz="0" w:space="0" w:color="auto"/>
      </w:divBdr>
    </w:div>
    <w:div w:id="1474372279">
      <w:bodyDiv w:val="1"/>
      <w:marLeft w:val="0"/>
      <w:marRight w:val="0"/>
      <w:marTop w:val="0"/>
      <w:marBottom w:val="0"/>
      <w:divBdr>
        <w:top w:val="none" w:sz="0" w:space="0" w:color="auto"/>
        <w:left w:val="none" w:sz="0" w:space="0" w:color="auto"/>
        <w:bottom w:val="none" w:sz="0" w:space="0" w:color="auto"/>
        <w:right w:val="none" w:sz="0" w:space="0" w:color="auto"/>
      </w:divBdr>
    </w:div>
    <w:div w:id="1474448274">
      <w:bodyDiv w:val="1"/>
      <w:marLeft w:val="0"/>
      <w:marRight w:val="0"/>
      <w:marTop w:val="0"/>
      <w:marBottom w:val="0"/>
      <w:divBdr>
        <w:top w:val="none" w:sz="0" w:space="0" w:color="auto"/>
        <w:left w:val="none" w:sz="0" w:space="0" w:color="auto"/>
        <w:bottom w:val="none" w:sz="0" w:space="0" w:color="auto"/>
        <w:right w:val="none" w:sz="0" w:space="0" w:color="auto"/>
      </w:divBdr>
    </w:div>
    <w:div w:id="1474788708">
      <w:bodyDiv w:val="1"/>
      <w:marLeft w:val="0"/>
      <w:marRight w:val="0"/>
      <w:marTop w:val="0"/>
      <w:marBottom w:val="0"/>
      <w:divBdr>
        <w:top w:val="none" w:sz="0" w:space="0" w:color="auto"/>
        <w:left w:val="none" w:sz="0" w:space="0" w:color="auto"/>
        <w:bottom w:val="none" w:sz="0" w:space="0" w:color="auto"/>
        <w:right w:val="none" w:sz="0" w:space="0" w:color="auto"/>
      </w:divBdr>
    </w:div>
    <w:div w:id="1474832138">
      <w:bodyDiv w:val="1"/>
      <w:marLeft w:val="0"/>
      <w:marRight w:val="0"/>
      <w:marTop w:val="0"/>
      <w:marBottom w:val="0"/>
      <w:divBdr>
        <w:top w:val="none" w:sz="0" w:space="0" w:color="auto"/>
        <w:left w:val="none" w:sz="0" w:space="0" w:color="auto"/>
        <w:bottom w:val="none" w:sz="0" w:space="0" w:color="auto"/>
        <w:right w:val="none" w:sz="0" w:space="0" w:color="auto"/>
      </w:divBdr>
    </w:div>
    <w:div w:id="1475027637">
      <w:bodyDiv w:val="1"/>
      <w:marLeft w:val="0"/>
      <w:marRight w:val="0"/>
      <w:marTop w:val="0"/>
      <w:marBottom w:val="0"/>
      <w:divBdr>
        <w:top w:val="none" w:sz="0" w:space="0" w:color="auto"/>
        <w:left w:val="none" w:sz="0" w:space="0" w:color="auto"/>
        <w:bottom w:val="none" w:sz="0" w:space="0" w:color="auto"/>
        <w:right w:val="none" w:sz="0" w:space="0" w:color="auto"/>
      </w:divBdr>
    </w:div>
    <w:div w:id="1475098118">
      <w:bodyDiv w:val="1"/>
      <w:marLeft w:val="0"/>
      <w:marRight w:val="0"/>
      <w:marTop w:val="0"/>
      <w:marBottom w:val="0"/>
      <w:divBdr>
        <w:top w:val="none" w:sz="0" w:space="0" w:color="auto"/>
        <w:left w:val="none" w:sz="0" w:space="0" w:color="auto"/>
        <w:bottom w:val="none" w:sz="0" w:space="0" w:color="auto"/>
        <w:right w:val="none" w:sz="0" w:space="0" w:color="auto"/>
      </w:divBdr>
    </w:div>
    <w:div w:id="1475247686">
      <w:bodyDiv w:val="1"/>
      <w:marLeft w:val="0"/>
      <w:marRight w:val="0"/>
      <w:marTop w:val="0"/>
      <w:marBottom w:val="0"/>
      <w:divBdr>
        <w:top w:val="none" w:sz="0" w:space="0" w:color="auto"/>
        <w:left w:val="none" w:sz="0" w:space="0" w:color="auto"/>
        <w:bottom w:val="none" w:sz="0" w:space="0" w:color="auto"/>
        <w:right w:val="none" w:sz="0" w:space="0" w:color="auto"/>
      </w:divBdr>
    </w:div>
    <w:div w:id="1475565065">
      <w:bodyDiv w:val="1"/>
      <w:marLeft w:val="0"/>
      <w:marRight w:val="0"/>
      <w:marTop w:val="0"/>
      <w:marBottom w:val="0"/>
      <w:divBdr>
        <w:top w:val="none" w:sz="0" w:space="0" w:color="auto"/>
        <w:left w:val="none" w:sz="0" w:space="0" w:color="auto"/>
        <w:bottom w:val="none" w:sz="0" w:space="0" w:color="auto"/>
        <w:right w:val="none" w:sz="0" w:space="0" w:color="auto"/>
      </w:divBdr>
    </w:div>
    <w:div w:id="1476675419">
      <w:bodyDiv w:val="1"/>
      <w:marLeft w:val="0"/>
      <w:marRight w:val="0"/>
      <w:marTop w:val="0"/>
      <w:marBottom w:val="0"/>
      <w:divBdr>
        <w:top w:val="none" w:sz="0" w:space="0" w:color="auto"/>
        <w:left w:val="none" w:sz="0" w:space="0" w:color="auto"/>
        <w:bottom w:val="none" w:sz="0" w:space="0" w:color="auto"/>
        <w:right w:val="none" w:sz="0" w:space="0" w:color="auto"/>
      </w:divBdr>
    </w:div>
    <w:div w:id="1476870291">
      <w:bodyDiv w:val="1"/>
      <w:marLeft w:val="0"/>
      <w:marRight w:val="0"/>
      <w:marTop w:val="0"/>
      <w:marBottom w:val="0"/>
      <w:divBdr>
        <w:top w:val="none" w:sz="0" w:space="0" w:color="auto"/>
        <w:left w:val="none" w:sz="0" w:space="0" w:color="auto"/>
        <w:bottom w:val="none" w:sz="0" w:space="0" w:color="auto"/>
        <w:right w:val="none" w:sz="0" w:space="0" w:color="auto"/>
      </w:divBdr>
    </w:div>
    <w:div w:id="1476993460">
      <w:bodyDiv w:val="1"/>
      <w:marLeft w:val="0"/>
      <w:marRight w:val="0"/>
      <w:marTop w:val="0"/>
      <w:marBottom w:val="0"/>
      <w:divBdr>
        <w:top w:val="none" w:sz="0" w:space="0" w:color="auto"/>
        <w:left w:val="none" w:sz="0" w:space="0" w:color="auto"/>
        <w:bottom w:val="none" w:sz="0" w:space="0" w:color="auto"/>
        <w:right w:val="none" w:sz="0" w:space="0" w:color="auto"/>
      </w:divBdr>
    </w:div>
    <w:div w:id="1477261297">
      <w:bodyDiv w:val="1"/>
      <w:marLeft w:val="0"/>
      <w:marRight w:val="0"/>
      <w:marTop w:val="0"/>
      <w:marBottom w:val="0"/>
      <w:divBdr>
        <w:top w:val="none" w:sz="0" w:space="0" w:color="auto"/>
        <w:left w:val="none" w:sz="0" w:space="0" w:color="auto"/>
        <w:bottom w:val="none" w:sz="0" w:space="0" w:color="auto"/>
        <w:right w:val="none" w:sz="0" w:space="0" w:color="auto"/>
      </w:divBdr>
    </w:div>
    <w:div w:id="1477452594">
      <w:bodyDiv w:val="1"/>
      <w:marLeft w:val="0"/>
      <w:marRight w:val="0"/>
      <w:marTop w:val="0"/>
      <w:marBottom w:val="0"/>
      <w:divBdr>
        <w:top w:val="none" w:sz="0" w:space="0" w:color="auto"/>
        <w:left w:val="none" w:sz="0" w:space="0" w:color="auto"/>
        <w:bottom w:val="none" w:sz="0" w:space="0" w:color="auto"/>
        <w:right w:val="none" w:sz="0" w:space="0" w:color="auto"/>
      </w:divBdr>
    </w:div>
    <w:div w:id="1477606797">
      <w:bodyDiv w:val="1"/>
      <w:marLeft w:val="0"/>
      <w:marRight w:val="0"/>
      <w:marTop w:val="0"/>
      <w:marBottom w:val="0"/>
      <w:divBdr>
        <w:top w:val="none" w:sz="0" w:space="0" w:color="auto"/>
        <w:left w:val="none" w:sz="0" w:space="0" w:color="auto"/>
        <w:bottom w:val="none" w:sz="0" w:space="0" w:color="auto"/>
        <w:right w:val="none" w:sz="0" w:space="0" w:color="auto"/>
      </w:divBdr>
    </w:div>
    <w:div w:id="1478033813">
      <w:bodyDiv w:val="1"/>
      <w:marLeft w:val="0"/>
      <w:marRight w:val="0"/>
      <w:marTop w:val="0"/>
      <w:marBottom w:val="0"/>
      <w:divBdr>
        <w:top w:val="none" w:sz="0" w:space="0" w:color="auto"/>
        <w:left w:val="none" w:sz="0" w:space="0" w:color="auto"/>
        <w:bottom w:val="none" w:sz="0" w:space="0" w:color="auto"/>
        <w:right w:val="none" w:sz="0" w:space="0" w:color="auto"/>
      </w:divBdr>
    </w:div>
    <w:div w:id="1478382230">
      <w:bodyDiv w:val="1"/>
      <w:marLeft w:val="0"/>
      <w:marRight w:val="0"/>
      <w:marTop w:val="0"/>
      <w:marBottom w:val="0"/>
      <w:divBdr>
        <w:top w:val="none" w:sz="0" w:space="0" w:color="auto"/>
        <w:left w:val="none" w:sz="0" w:space="0" w:color="auto"/>
        <w:bottom w:val="none" w:sz="0" w:space="0" w:color="auto"/>
        <w:right w:val="none" w:sz="0" w:space="0" w:color="auto"/>
      </w:divBdr>
    </w:div>
    <w:div w:id="1478911106">
      <w:bodyDiv w:val="1"/>
      <w:marLeft w:val="0"/>
      <w:marRight w:val="0"/>
      <w:marTop w:val="0"/>
      <w:marBottom w:val="0"/>
      <w:divBdr>
        <w:top w:val="none" w:sz="0" w:space="0" w:color="auto"/>
        <w:left w:val="none" w:sz="0" w:space="0" w:color="auto"/>
        <w:bottom w:val="none" w:sz="0" w:space="0" w:color="auto"/>
        <w:right w:val="none" w:sz="0" w:space="0" w:color="auto"/>
      </w:divBdr>
    </w:div>
    <w:div w:id="1479491115">
      <w:bodyDiv w:val="1"/>
      <w:marLeft w:val="0"/>
      <w:marRight w:val="0"/>
      <w:marTop w:val="0"/>
      <w:marBottom w:val="0"/>
      <w:divBdr>
        <w:top w:val="none" w:sz="0" w:space="0" w:color="auto"/>
        <w:left w:val="none" w:sz="0" w:space="0" w:color="auto"/>
        <w:bottom w:val="none" w:sz="0" w:space="0" w:color="auto"/>
        <w:right w:val="none" w:sz="0" w:space="0" w:color="auto"/>
      </w:divBdr>
    </w:div>
    <w:div w:id="1479955281">
      <w:bodyDiv w:val="1"/>
      <w:marLeft w:val="0"/>
      <w:marRight w:val="0"/>
      <w:marTop w:val="0"/>
      <w:marBottom w:val="0"/>
      <w:divBdr>
        <w:top w:val="none" w:sz="0" w:space="0" w:color="auto"/>
        <w:left w:val="none" w:sz="0" w:space="0" w:color="auto"/>
        <w:bottom w:val="none" w:sz="0" w:space="0" w:color="auto"/>
        <w:right w:val="none" w:sz="0" w:space="0" w:color="auto"/>
      </w:divBdr>
    </w:div>
    <w:div w:id="1480416097">
      <w:bodyDiv w:val="1"/>
      <w:marLeft w:val="0"/>
      <w:marRight w:val="0"/>
      <w:marTop w:val="0"/>
      <w:marBottom w:val="0"/>
      <w:divBdr>
        <w:top w:val="none" w:sz="0" w:space="0" w:color="auto"/>
        <w:left w:val="none" w:sz="0" w:space="0" w:color="auto"/>
        <w:bottom w:val="none" w:sz="0" w:space="0" w:color="auto"/>
        <w:right w:val="none" w:sz="0" w:space="0" w:color="auto"/>
      </w:divBdr>
    </w:div>
    <w:div w:id="1480420199">
      <w:bodyDiv w:val="1"/>
      <w:marLeft w:val="0"/>
      <w:marRight w:val="0"/>
      <w:marTop w:val="0"/>
      <w:marBottom w:val="0"/>
      <w:divBdr>
        <w:top w:val="none" w:sz="0" w:space="0" w:color="auto"/>
        <w:left w:val="none" w:sz="0" w:space="0" w:color="auto"/>
        <w:bottom w:val="none" w:sz="0" w:space="0" w:color="auto"/>
        <w:right w:val="none" w:sz="0" w:space="0" w:color="auto"/>
      </w:divBdr>
    </w:div>
    <w:div w:id="1480655817">
      <w:bodyDiv w:val="1"/>
      <w:marLeft w:val="0"/>
      <w:marRight w:val="0"/>
      <w:marTop w:val="0"/>
      <w:marBottom w:val="0"/>
      <w:divBdr>
        <w:top w:val="none" w:sz="0" w:space="0" w:color="auto"/>
        <w:left w:val="none" w:sz="0" w:space="0" w:color="auto"/>
        <w:bottom w:val="none" w:sz="0" w:space="0" w:color="auto"/>
        <w:right w:val="none" w:sz="0" w:space="0" w:color="auto"/>
      </w:divBdr>
    </w:div>
    <w:div w:id="1480656492">
      <w:bodyDiv w:val="1"/>
      <w:marLeft w:val="0"/>
      <w:marRight w:val="0"/>
      <w:marTop w:val="0"/>
      <w:marBottom w:val="0"/>
      <w:divBdr>
        <w:top w:val="none" w:sz="0" w:space="0" w:color="auto"/>
        <w:left w:val="none" w:sz="0" w:space="0" w:color="auto"/>
        <w:bottom w:val="none" w:sz="0" w:space="0" w:color="auto"/>
        <w:right w:val="none" w:sz="0" w:space="0" w:color="auto"/>
      </w:divBdr>
    </w:div>
    <w:div w:id="1480995001">
      <w:bodyDiv w:val="1"/>
      <w:marLeft w:val="0"/>
      <w:marRight w:val="0"/>
      <w:marTop w:val="0"/>
      <w:marBottom w:val="0"/>
      <w:divBdr>
        <w:top w:val="none" w:sz="0" w:space="0" w:color="auto"/>
        <w:left w:val="none" w:sz="0" w:space="0" w:color="auto"/>
        <w:bottom w:val="none" w:sz="0" w:space="0" w:color="auto"/>
        <w:right w:val="none" w:sz="0" w:space="0" w:color="auto"/>
      </w:divBdr>
    </w:div>
    <w:div w:id="1481264501">
      <w:bodyDiv w:val="1"/>
      <w:marLeft w:val="0"/>
      <w:marRight w:val="0"/>
      <w:marTop w:val="0"/>
      <w:marBottom w:val="0"/>
      <w:divBdr>
        <w:top w:val="none" w:sz="0" w:space="0" w:color="auto"/>
        <w:left w:val="none" w:sz="0" w:space="0" w:color="auto"/>
        <w:bottom w:val="none" w:sz="0" w:space="0" w:color="auto"/>
        <w:right w:val="none" w:sz="0" w:space="0" w:color="auto"/>
      </w:divBdr>
    </w:div>
    <w:div w:id="1481381197">
      <w:bodyDiv w:val="1"/>
      <w:marLeft w:val="0"/>
      <w:marRight w:val="0"/>
      <w:marTop w:val="0"/>
      <w:marBottom w:val="0"/>
      <w:divBdr>
        <w:top w:val="none" w:sz="0" w:space="0" w:color="auto"/>
        <w:left w:val="none" w:sz="0" w:space="0" w:color="auto"/>
        <w:bottom w:val="none" w:sz="0" w:space="0" w:color="auto"/>
        <w:right w:val="none" w:sz="0" w:space="0" w:color="auto"/>
      </w:divBdr>
    </w:div>
    <w:div w:id="1481456632">
      <w:bodyDiv w:val="1"/>
      <w:marLeft w:val="0"/>
      <w:marRight w:val="0"/>
      <w:marTop w:val="0"/>
      <w:marBottom w:val="0"/>
      <w:divBdr>
        <w:top w:val="none" w:sz="0" w:space="0" w:color="auto"/>
        <w:left w:val="none" w:sz="0" w:space="0" w:color="auto"/>
        <w:bottom w:val="none" w:sz="0" w:space="0" w:color="auto"/>
        <w:right w:val="none" w:sz="0" w:space="0" w:color="auto"/>
      </w:divBdr>
    </w:div>
    <w:div w:id="1481532551">
      <w:bodyDiv w:val="1"/>
      <w:marLeft w:val="0"/>
      <w:marRight w:val="0"/>
      <w:marTop w:val="0"/>
      <w:marBottom w:val="0"/>
      <w:divBdr>
        <w:top w:val="none" w:sz="0" w:space="0" w:color="auto"/>
        <w:left w:val="none" w:sz="0" w:space="0" w:color="auto"/>
        <w:bottom w:val="none" w:sz="0" w:space="0" w:color="auto"/>
        <w:right w:val="none" w:sz="0" w:space="0" w:color="auto"/>
      </w:divBdr>
    </w:div>
    <w:div w:id="1481774970">
      <w:bodyDiv w:val="1"/>
      <w:marLeft w:val="0"/>
      <w:marRight w:val="0"/>
      <w:marTop w:val="0"/>
      <w:marBottom w:val="0"/>
      <w:divBdr>
        <w:top w:val="none" w:sz="0" w:space="0" w:color="auto"/>
        <w:left w:val="none" w:sz="0" w:space="0" w:color="auto"/>
        <w:bottom w:val="none" w:sz="0" w:space="0" w:color="auto"/>
        <w:right w:val="none" w:sz="0" w:space="0" w:color="auto"/>
      </w:divBdr>
    </w:div>
    <w:div w:id="1482425526">
      <w:bodyDiv w:val="1"/>
      <w:marLeft w:val="0"/>
      <w:marRight w:val="0"/>
      <w:marTop w:val="0"/>
      <w:marBottom w:val="0"/>
      <w:divBdr>
        <w:top w:val="none" w:sz="0" w:space="0" w:color="auto"/>
        <w:left w:val="none" w:sz="0" w:space="0" w:color="auto"/>
        <w:bottom w:val="none" w:sz="0" w:space="0" w:color="auto"/>
        <w:right w:val="none" w:sz="0" w:space="0" w:color="auto"/>
      </w:divBdr>
    </w:div>
    <w:div w:id="1482574449">
      <w:bodyDiv w:val="1"/>
      <w:marLeft w:val="0"/>
      <w:marRight w:val="0"/>
      <w:marTop w:val="0"/>
      <w:marBottom w:val="0"/>
      <w:divBdr>
        <w:top w:val="none" w:sz="0" w:space="0" w:color="auto"/>
        <w:left w:val="none" w:sz="0" w:space="0" w:color="auto"/>
        <w:bottom w:val="none" w:sz="0" w:space="0" w:color="auto"/>
        <w:right w:val="none" w:sz="0" w:space="0" w:color="auto"/>
      </w:divBdr>
    </w:div>
    <w:div w:id="1482692807">
      <w:bodyDiv w:val="1"/>
      <w:marLeft w:val="0"/>
      <w:marRight w:val="0"/>
      <w:marTop w:val="0"/>
      <w:marBottom w:val="0"/>
      <w:divBdr>
        <w:top w:val="none" w:sz="0" w:space="0" w:color="auto"/>
        <w:left w:val="none" w:sz="0" w:space="0" w:color="auto"/>
        <w:bottom w:val="none" w:sz="0" w:space="0" w:color="auto"/>
        <w:right w:val="none" w:sz="0" w:space="0" w:color="auto"/>
      </w:divBdr>
    </w:div>
    <w:div w:id="1482769248">
      <w:bodyDiv w:val="1"/>
      <w:marLeft w:val="0"/>
      <w:marRight w:val="0"/>
      <w:marTop w:val="0"/>
      <w:marBottom w:val="0"/>
      <w:divBdr>
        <w:top w:val="none" w:sz="0" w:space="0" w:color="auto"/>
        <w:left w:val="none" w:sz="0" w:space="0" w:color="auto"/>
        <w:bottom w:val="none" w:sz="0" w:space="0" w:color="auto"/>
        <w:right w:val="none" w:sz="0" w:space="0" w:color="auto"/>
      </w:divBdr>
    </w:div>
    <w:div w:id="1482885035">
      <w:bodyDiv w:val="1"/>
      <w:marLeft w:val="0"/>
      <w:marRight w:val="0"/>
      <w:marTop w:val="0"/>
      <w:marBottom w:val="0"/>
      <w:divBdr>
        <w:top w:val="none" w:sz="0" w:space="0" w:color="auto"/>
        <w:left w:val="none" w:sz="0" w:space="0" w:color="auto"/>
        <w:bottom w:val="none" w:sz="0" w:space="0" w:color="auto"/>
        <w:right w:val="none" w:sz="0" w:space="0" w:color="auto"/>
      </w:divBdr>
    </w:div>
    <w:div w:id="1482961237">
      <w:bodyDiv w:val="1"/>
      <w:marLeft w:val="0"/>
      <w:marRight w:val="0"/>
      <w:marTop w:val="0"/>
      <w:marBottom w:val="0"/>
      <w:divBdr>
        <w:top w:val="none" w:sz="0" w:space="0" w:color="auto"/>
        <w:left w:val="none" w:sz="0" w:space="0" w:color="auto"/>
        <w:bottom w:val="none" w:sz="0" w:space="0" w:color="auto"/>
        <w:right w:val="none" w:sz="0" w:space="0" w:color="auto"/>
      </w:divBdr>
    </w:div>
    <w:div w:id="1483034797">
      <w:bodyDiv w:val="1"/>
      <w:marLeft w:val="0"/>
      <w:marRight w:val="0"/>
      <w:marTop w:val="0"/>
      <w:marBottom w:val="0"/>
      <w:divBdr>
        <w:top w:val="none" w:sz="0" w:space="0" w:color="auto"/>
        <w:left w:val="none" w:sz="0" w:space="0" w:color="auto"/>
        <w:bottom w:val="none" w:sz="0" w:space="0" w:color="auto"/>
        <w:right w:val="none" w:sz="0" w:space="0" w:color="auto"/>
      </w:divBdr>
    </w:div>
    <w:div w:id="1484276354">
      <w:bodyDiv w:val="1"/>
      <w:marLeft w:val="0"/>
      <w:marRight w:val="0"/>
      <w:marTop w:val="0"/>
      <w:marBottom w:val="0"/>
      <w:divBdr>
        <w:top w:val="none" w:sz="0" w:space="0" w:color="auto"/>
        <w:left w:val="none" w:sz="0" w:space="0" w:color="auto"/>
        <w:bottom w:val="none" w:sz="0" w:space="0" w:color="auto"/>
        <w:right w:val="none" w:sz="0" w:space="0" w:color="auto"/>
      </w:divBdr>
    </w:div>
    <w:div w:id="1485855619">
      <w:bodyDiv w:val="1"/>
      <w:marLeft w:val="0"/>
      <w:marRight w:val="0"/>
      <w:marTop w:val="0"/>
      <w:marBottom w:val="0"/>
      <w:divBdr>
        <w:top w:val="none" w:sz="0" w:space="0" w:color="auto"/>
        <w:left w:val="none" w:sz="0" w:space="0" w:color="auto"/>
        <w:bottom w:val="none" w:sz="0" w:space="0" w:color="auto"/>
        <w:right w:val="none" w:sz="0" w:space="0" w:color="auto"/>
      </w:divBdr>
    </w:div>
    <w:div w:id="1485971951">
      <w:bodyDiv w:val="1"/>
      <w:marLeft w:val="0"/>
      <w:marRight w:val="0"/>
      <w:marTop w:val="0"/>
      <w:marBottom w:val="0"/>
      <w:divBdr>
        <w:top w:val="none" w:sz="0" w:space="0" w:color="auto"/>
        <w:left w:val="none" w:sz="0" w:space="0" w:color="auto"/>
        <w:bottom w:val="none" w:sz="0" w:space="0" w:color="auto"/>
        <w:right w:val="none" w:sz="0" w:space="0" w:color="auto"/>
      </w:divBdr>
    </w:div>
    <w:div w:id="1486508526">
      <w:bodyDiv w:val="1"/>
      <w:marLeft w:val="0"/>
      <w:marRight w:val="0"/>
      <w:marTop w:val="0"/>
      <w:marBottom w:val="0"/>
      <w:divBdr>
        <w:top w:val="none" w:sz="0" w:space="0" w:color="auto"/>
        <w:left w:val="none" w:sz="0" w:space="0" w:color="auto"/>
        <w:bottom w:val="none" w:sz="0" w:space="0" w:color="auto"/>
        <w:right w:val="none" w:sz="0" w:space="0" w:color="auto"/>
      </w:divBdr>
    </w:div>
    <w:div w:id="1486623624">
      <w:bodyDiv w:val="1"/>
      <w:marLeft w:val="0"/>
      <w:marRight w:val="0"/>
      <w:marTop w:val="0"/>
      <w:marBottom w:val="0"/>
      <w:divBdr>
        <w:top w:val="none" w:sz="0" w:space="0" w:color="auto"/>
        <w:left w:val="none" w:sz="0" w:space="0" w:color="auto"/>
        <w:bottom w:val="none" w:sz="0" w:space="0" w:color="auto"/>
        <w:right w:val="none" w:sz="0" w:space="0" w:color="auto"/>
      </w:divBdr>
    </w:div>
    <w:div w:id="1487084797">
      <w:bodyDiv w:val="1"/>
      <w:marLeft w:val="0"/>
      <w:marRight w:val="0"/>
      <w:marTop w:val="0"/>
      <w:marBottom w:val="0"/>
      <w:divBdr>
        <w:top w:val="none" w:sz="0" w:space="0" w:color="auto"/>
        <w:left w:val="none" w:sz="0" w:space="0" w:color="auto"/>
        <w:bottom w:val="none" w:sz="0" w:space="0" w:color="auto"/>
        <w:right w:val="none" w:sz="0" w:space="0" w:color="auto"/>
      </w:divBdr>
    </w:div>
    <w:div w:id="1487090759">
      <w:bodyDiv w:val="1"/>
      <w:marLeft w:val="0"/>
      <w:marRight w:val="0"/>
      <w:marTop w:val="0"/>
      <w:marBottom w:val="0"/>
      <w:divBdr>
        <w:top w:val="none" w:sz="0" w:space="0" w:color="auto"/>
        <w:left w:val="none" w:sz="0" w:space="0" w:color="auto"/>
        <w:bottom w:val="none" w:sz="0" w:space="0" w:color="auto"/>
        <w:right w:val="none" w:sz="0" w:space="0" w:color="auto"/>
      </w:divBdr>
    </w:div>
    <w:div w:id="1487357965">
      <w:bodyDiv w:val="1"/>
      <w:marLeft w:val="0"/>
      <w:marRight w:val="0"/>
      <w:marTop w:val="0"/>
      <w:marBottom w:val="0"/>
      <w:divBdr>
        <w:top w:val="none" w:sz="0" w:space="0" w:color="auto"/>
        <w:left w:val="none" w:sz="0" w:space="0" w:color="auto"/>
        <w:bottom w:val="none" w:sz="0" w:space="0" w:color="auto"/>
        <w:right w:val="none" w:sz="0" w:space="0" w:color="auto"/>
      </w:divBdr>
    </w:div>
    <w:div w:id="1487746421">
      <w:bodyDiv w:val="1"/>
      <w:marLeft w:val="0"/>
      <w:marRight w:val="0"/>
      <w:marTop w:val="0"/>
      <w:marBottom w:val="0"/>
      <w:divBdr>
        <w:top w:val="none" w:sz="0" w:space="0" w:color="auto"/>
        <w:left w:val="none" w:sz="0" w:space="0" w:color="auto"/>
        <w:bottom w:val="none" w:sz="0" w:space="0" w:color="auto"/>
        <w:right w:val="none" w:sz="0" w:space="0" w:color="auto"/>
      </w:divBdr>
    </w:div>
    <w:div w:id="1487819712">
      <w:bodyDiv w:val="1"/>
      <w:marLeft w:val="0"/>
      <w:marRight w:val="0"/>
      <w:marTop w:val="0"/>
      <w:marBottom w:val="0"/>
      <w:divBdr>
        <w:top w:val="none" w:sz="0" w:space="0" w:color="auto"/>
        <w:left w:val="none" w:sz="0" w:space="0" w:color="auto"/>
        <w:bottom w:val="none" w:sz="0" w:space="0" w:color="auto"/>
        <w:right w:val="none" w:sz="0" w:space="0" w:color="auto"/>
      </w:divBdr>
    </w:div>
    <w:div w:id="1488592401">
      <w:bodyDiv w:val="1"/>
      <w:marLeft w:val="0"/>
      <w:marRight w:val="0"/>
      <w:marTop w:val="0"/>
      <w:marBottom w:val="0"/>
      <w:divBdr>
        <w:top w:val="none" w:sz="0" w:space="0" w:color="auto"/>
        <w:left w:val="none" w:sz="0" w:space="0" w:color="auto"/>
        <w:bottom w:val="none" w:sz="0" w:space="0" w:color="auto"/>
        <w:right w:val="none" w:sz="0" w:space="0" w:color="auto"/>
      </w:divBdr>
    </w:div>
    <w:div w:id="1488858889">
      <w:bodyDiv w:val="1"/>
      <w:marLeft w:val="0"/>
      <w:marRight w:val="0"/>
      <w:marTop w:val="0"/>
      <w:marBottom w:val="0"/>
      <w:divBdr>
        <w:top w:val="none" w:sz="0" w:space="0" w:color="auto"/>
        <w:left w:val="none" w:sz="0" w:space="0" w:color="auto"/>
        <w:bottom w:val="none" w:sz="0" w:space="0" w:color="auto"/>
        <w:right w:val="none" w:sz="0" w:space="0" w:color="auto"/>
      </w:divBdr>
    </w:div>
    <w:div w:id="1489202821">
      <w:bodyDiv w:val="1"/>
      <w:marLeft w:val="0"/>
      <w:marRight w:val="0"/>
      <w:marTop w:val="0"/>
      <w:marBottom w:val="0"/>
      <w:divBdr>
        <w:top w:val="none" w:sz="0" w:space="0" w:color="auto"/>
        <w:left w:val="none" w:sz="0" w:space="0" w:color="auto"/>
        <w:bottom w:val="none" w:sz="0" w:space="0" w:color="auto"/>
        <w:right w:val="none" w:sz="0" w:space="0" w:color="auto"/>
      </w:divBdr>
    </w:div>
    <w:div w:id="1489633792">
      <w:bodyDiv w:val="1"/>
      <w:marLeft w:val="0"/>
      <w:marRight w:val="0"/>
      <w:marTop w:val="0"/>
      <w:marBottom w:val="0"/>
      <w:divBdr>
        <w:top w:val="none" w:sz="0" w:space="0" w:color="auto"/>
        <w:left w:val="none" w:sz="0" w:space="0" w:color="auto"/>
        <w:bottom w:val="none" w:sz="0" w:space="0" w:color="auto"/>
        <w:right w:val="none" w:sz="0" w:space="0" w:color="auto"/>
      </w:divBdr>
    </w:div>
    <w:div w:id="1489904741">
      <w:bodyDiv w:val="1"/>
      <w:marLeft w:val="0"/>
      <w:marRight w:val="0"/>
      <w:marTop w:val="0"/>
      <w:marBottom w:val="0"/>
      <w:divBdr>
        <w:top w:val="none" w:sz="0" w:space="0" w:color="auto"/>
        <w:left w:val="none" w:sz="0" w:space="0" w:color="auto"/>
        <w:bottom w:val="none" w:sz="0" w:space="0" w:color="auto"/>
        <w:right w:val="none" w:sz="0" w:space="0" w:color="auto"/>
      </w:divBdr>
    </w:div>
    <w:div w:id="1489904946">
      <w:bodyDiv w:val="1"/>
      <w:marLeft w:val="0"/>
      <w:marRight w:val="0"/>
      <w:marTop w:val="0"/>
      <w:marBottom w:val="0"/>
      <w:divBdr>
        <w:top w:val="none" w:sz="0" w:space="0" w:color="auto"/>
        <w:left w:val="none" w:sz="0" w:space="0" w:color="auto"/>
        <w:bottom w:val="none" w:sz="0" w:space="0" w:color="auto"/>
        <w:right w:val="none" w:sz="0" w:space="0" w:color="auto"/>
      </w:divBdr>
    </w:div>
    <w:div w:id="1490056622">
      <w:bodyDiv w:val="1"/>
      <w:marLeft w:val="0"/>
      <w:marRight w:val="0"/>
      <w:marTop w:val="0"/>
      <w:marBottom w:val="0"/>
      <w:divBdr>
        <w:top w:val="none" w:sz="0" w:space="0" w:color="auto"/>
        <w:left w:val="none" w:sz="0" w:space="0" w:color="auto"/>
        <w:bottom w:val="none" w:sz="0" w:space="0" w:color="auto"/>
        <w:right w:val="none" w:sz="0" w:space="0" w:color="auto"/>
      </w:divBdr>
    </w:div>
    <w:div w:id="1490092339">
      <w:bodyDiv w:val="1"/>
      <w:marLeft w:val="0"/>
      <w:marRight w:val="0"/>
      <w:marTop w:val="0"/>
      <w:marBottom w:val="0"/>
      <w:divBdr>
        <w:top w:val="none" w:sz="0" w:space="0" w:color="auto"/>
        <w:left w:val="none" w:sz="0" w:space="0" w:color="auto"/>
        <w:bottom w:val="none" w:sz="0" w:space="0" w:color="auto"/>
        <w:right w:val="none" w:sz="0" w:space="0" w:color="auto"/>
      </w:divBdr>
    </w:div>
    <w:div w:id="1490094872">
      <w:bodyDiv w:val="1"/>
      <w:marLeft w:val="0"/>
      <w:marRight w:val="0"/>
      <w:marTop w:val="0"/>
      <w:marBottom w:val="0"/>
      <w:divBdr>
        <w:top w:val="none" w:sz="0" w:space="0" w:color="auto"/>
        <w:left w:val="none" w:sz="0" w:space="0" w:color="auto"/>
        <w:bottom w:val="none" w:sz="0" w:space="0" w:color="auto"/>
        <w:right w:val="none" w:sz="0" w:space="0" w:color="auto"/>
      </w:divBdr>
    </w:div>
    <w:div w:id="1490513055">
      <w:bodyDiv w:val="1"/>
      <w:marLeft w:val="0"/>
      <w:marRight w:val="0"/>
      <w:marTop w:val="0"/>
      <w:marBottom w:val="0"/>
      <w:divBdr>
        <w:top w:val="none" w:sz="0" w:space="0" w:color="auto"/>
        <w:left w:val="none" w:sz="0" w:space="0" w:color="auto"/>
        <w:bottom w:val="none" w:sz="0" w:space="0" w:color="auto"/>
        <w:right w:val="none" w:sz="0" w:space="0" w:color="auto"/>
      </w:divBdr>
    </w:div>
    <w:div w:id="1490708829">
      <w:bodyDiv w:val="1"/>
      <w:marLeft w:val="0"/>
      <w:marRight w:val="0"/>
      <w:marTop w:val="0"/>
      <w:marBottom w:val="0"/>
      <w:divBdr>
        <w:top w:val="none" w:sz="0" w:space="0" w:color="auto"/>
        <w:left w:val="none" w:sz="0" w:space="0" w:color="auto"/>
        <w:bottom w:val="none" w:sz="0" w:space="0" w:color="auto"/>
        <w:right w:val="none" w:sz="0" w:space="0" w:color="auto"/>
      </w:divBdr>
    </w:div>
    <w:div w:id="1491286290">
      <w:bodyDiv w:val="1"/>
      <w:marLeft w:val="0"/>
      <w:marRight w:val="0"/>
      <w:marTop w:val="0"/>
      <w:marBottom w:val="0"/>
      <w:divBdr>
        <w:top w:val="none" w:sz="0" w:space="0" w:color="auto"/>
        <w:left w:val="none" w:sz="0" w:space="0" w:color="auto"/>
        <w:bottom w:val="none" w:sz="0" w:space="0" w:color="auto"/>
        <w:right w:val="none" w:sz="0" w:space="0" w:color="auto"/>
      </w:divBdr>
    </w:div>
    <w:div w:id="1491600628">
      <w:bodyDiv w:val="1"/>
      <w:marLeft w:val="0"/>
      <w:marRight w:val="0"/>
      <w:marTop w:val="0"/>
      <w:marBottom w:val="0"/>
      <w:divBdr>
        <w:top w:val="none" w:sz="0" w:space="0" w:color="auto"/>
        <w:left w:val="none" w:sz="0" w:space="0" w:color="auto"/>
        <w:bottom w:val="none" w:sz="0" w:space="0" w:color="auto"/>
        <w:right w:val="none" w:sz="0" w:space="0" w:color="auto"/>
      </w:divBdr>
    </w:div>
    <w:div w:id="1492090532">
      <w:bodyDiv w:val="1"/>
      <w:marLeft w:val="0"/>
      <w:marRight w:val="0"/>
      <w:marTop w:val="0"/>
      <w:marBottom w:val="0"/>
      <w:divBdr>
        <w:top w:val="none" w:sz="0" w:space="0" w:color="auto"/>
        <w:left w:val="none" w:sz="0" w:space="0" w:color="auto"/>
        <w:bottom w:val="none" w:sz="0" w:space="0" w:color="auto"/>
        <w:right w:val="none" w:sz="0" w:space="0" w:color="auto"/>
      </w:divBdr>
    </w:div>
    <w:div w:id="1492258383">
      <w:bodyDiv w:val="1"/>
      <w:marLeft w:val="0"/>
      <w:marRight w:val="0"/>
      <w:marTop w:val="0"/>
      <w:marBottom w:val="0"/>
      <w:divBdr>
        <w:top w:val="none" w:sz="0" w:space="0" w:color="auto"/>
        <w:left w:val="none" w:sz="0" w:space="0" w:color="auto"/>
        <w:bottom w:val="none" w:sz="0" w:space="0" w:color="auto"/>
        <w:right w:val="none" w:sz="0" w:space="0" w:color="auto"/>
      </w:divBdr>
    </w:div>
    <w:div w:id="1493369626">
      <w:bodyDiv w:val="1"/>
      <w:marLeft w:val="0"/>
      <w:marRight w:val="0"/>
      <w:marTop w:val="0"/>
      <w:marBottom w:val="0"/>
      <w:divBdr>
        <w:top w:val="none" w:sz="0" w:space="0" w:color="auto"/>
        <w:left w:val="none" w:sz="0" w:space="0" w:color="auto"/>
        <w:bottom w:val="none" w:sz="0" w:space="0" w:color="auto"/>
        <w:right w:val="none" w:sz="0" w:space="0" w:color="auto"/>
      </w:divBdr>
    </w:div>
    <w:div w:id="1493637054">
      <w:bodyDiv w:val="1"/>
      <w:marLeft w:val="0"/>
      <w:marRight w:val="0"/>
      <w:marTop w:val="0"/>
      <w:marBottom w:val="0"/>
      <w:divBdr>
        <w:top w:val="none" w:sz="0" w:space="0" w:color="auto"/>
        <w:left w:val="none" w:sz="0" w:space="0" w:color="auto"/>
        <w:bottom w:val="none" w:sz="0" w:space="0" w:color="auto"/>
        <w:right w:val="none" w:sz="0" w:space="0" w:color="auto"/>
      </w:divBdr>
    </w:div>
    <w:div w:id="1493789336">
      <w:bodyDiv w:val="1"/>
      <w:marLeft w:val="0"/>
      <w:marRight w:val="0"/>
      <w:marTop w:val="0"/>
      <w:marBottom w:val="0"/>
      <w:divBdr>
        <w:top w:val="none" w:sz="0" w:space="0" w:color="auto"/>
        <w:left w:val="none" w:sz="0" w:space="0" w:color="auto"/>
        <w:bottom w:val="none" w:sz="0" w:space="0" w:color="auto"/>
        <w:right w:val="none" w:sz="0" w:space="0" w:color="auto"/>
      </w:divBdr>
    </w:div>
    <w:div w:id="1493988625">
      <w:bodyDiv w:val="1"/>
      <w:marLeft w:val="0"/>
      <w:marRight w:val="0"/>
      <w:marTop w:val="0"/>
      <w:marBottom w:val="0"/>
      <w:divBdr>
        <w:top w:val="none" w:sz="0" w:space="0" w:color="auto"/>
        <w:left w:val="none" w:sz="0" w:space="0" w:color="auto"/>
        <w:bottom w:val="none" w:sz="0" w:space="0" w:color="auto"/>
        <w:right w:val="none" w:sz="0" w:space="0" w:color="auto"/>
      </w:divBdr>
    </w:div>
    <w:div w:id="1494106724">
      <w:bodyDiv w:val="1"/>
      <w:marLeft w:val="0"/>
      <w:marRight w:val="0"/>
      <w:marTop w:val="0"/>
      <w:marBottom w:val="0"/>
      <w:divBdr>
        <w:top w:val="none" w:sz="0" w:space="0" w:color="auto"/>
        <w:left w:val="none" w:sz="0" w:space="0" w:color="auto"/>
        <w:bottom w:val="none" w:sz="0" w:space="0" w:color="auto"/>
        <w:right w:val="none" w:sz="0" w:space="0" w:color="auto"/>
      </w:divBdr>
    </w:div>
    <w:div w:id="1494494093">
      <w:bodyDiv w:val="1"/>
      <w:marLeft w:val="0"/>
      <w:marRight w:val="0"/>
      <w:marTop w:val="0"/>
      <w:marBottom w:val="0"/>
      <w:divBdr>
        <w:top w:val="none" w:sz="0" w:space="0" w:color="auto"/>
        <w:left w:val="none" w:sz="0" w:space="0" w:color="auto"/>
        <w:bottom w:val="none" w:sz="0" w:space="0" w:color="auto"/>
        <w:right w:val="none" w:sz="0" w:space="0" w:color="auto"/>
      </w:divBdr>
    </w:div>
    <w:div w:id="1494908095">
      <w:bodyDiv w:val="1"/>
      <w:marLeft w:val="0"/>
      <w:marRight w:val="0"/>
      <w:marTop w:val="0"/>
      <w:marBottom w:val="0"/>
      <w:divBdr>
        <w:top w:val="none" w:sz="0" w:space="0" w:color="auto"/>
        <w:left w:val="none" w:sz="0" w:space="0" w:color="auto"/>
        <w:bottom w:val="none" w:sz="0" w:space="0" w:color="auto"/>
        <w:right w:val="none" w:sz="0" w:space="0" w:color="auto"/>
      </w:divBdr>
    </w:div>
    <w:div w:id="1495532336">
      <w:bodyDiv w:val="1"/>
      <w:marLeft w:val="0"/>
      <w:marRight w:val="0"/>
      <w:marTop w:val="0"/>
      <w:marBottom w:val="0"/>
      <w:divBdr>
        <w:top w:val="none" w:sz="0" w:space="0" w:color="auto"/>
        <w:left w:val="none" w:sz="0" w:space="0" w:color="auto"/>
        <w:bottom w:val="none" w:sz="0" w:space="0" w:color="auto"/>
        <w:right w:val="none" w:sz="0" w:space="0" w:color="auto"/>
      </w:divBdr>
    </w:div>
    <w:div w:id="1495607283">
      <w:bodyDiv w:val="1"/>
      <w:marLeft w:val="0"/>
      <w:marRight w:val="0"/>
      <w:marTop w:val="0"/>
      <w:marBottom w:val="0"/>
      <w:divBdr>
        <w:top w:val="none" w:sz="0" w:space="0" w:color="auto"/>
        <w:left w:val="none" w:sz="0" w:space="0" w:color="auto"/>
        <w:bottom w:val="none" w:sz="0" w:space="0" w:color="auto"/>
        <w:right w:val="none" w:sz="0" w:space="0" w:color="auto"/>
      </w:divBdr>
    </w:div>
    <w:div w:id="1495610571">
      <w:bodyDiv w:val="1"/>
      <w:marLeft w:val="0"/>
      <w:marRight w:val="0"/>
      <w:marTop w:val="0"/>
      <w:marBottom w:val="0"/>
      <w:divBdr>
        <w:top w:val="none" w:sz="0" w:space="0" w:color="auto"/>
        <w:left w:val="none" w:sz="0" w:space="0" w:color="auto"/>
        <w:bottom w:val="none" w:sz="0" w:space="0" w:color="auto"/>
        <w:right w:val="none" w:sz="0" w:space="0" w:color="auto"/>
      </w:divBdr>
    </w:div>
    <w:div w:id="1496145038">
      <w:bodyDiv w:val="1"/>
      <w:marLeft w:val="0"/>
      <w:marRight w:val="0"/>
      <w:marTop w:val="0"/>
      <w:marBottom w:val="0"/>
      <w:divBdr>
        <w:top w:val="none" w:sz="0" w:space="0" w:color="auto"/>
        <w:left w:val="none" w:sz="0" w:space="0" w:color="auto"/>
        <w:bottom w:val="none" w:sz="0" w:space="0" w:color="auto"/>
        <w:right w:val="none" w:sz="0" w:space="0" w:color="auto"/>
      </w:divBdr>
    </w:div>
    <w:div w:id="1496650301">
      <w:bodyDiv w:val="1"/>
      <w:marLeft w:val="0"/>
      <w:marRight w:val="0"/>
      <w:marTop w:val="0"/>
      <w:marBottom w:val="0"/>
      <w:divBdr>
        <w:top w:val="none" w:sz="0" w:space="0" w:color="auto"/>
        <w:left w:val="none" w:sz="0" w:space="0" w:color="auto"/>
        <w:bottom w:val="none" w:sz="0" w:space="0" w:color="auto"/>
        <w:right w:val="none" w:sz="0" w:space="0" w:color="auto"/>
      </w:divBdr>
    </w:div>
    <w:div w:id="1497066438">
      <w:bodyDiv w:val="1"/>
      <w:marLeft w:val="0"/>
      <w:marRight w:val="0"/>
      <w:marTop w:val="0"/>
      <w:marBottom w:val="0"/>
      <w:divBdr>
        <w:top w:val="none" w:sz="0" w:space="0" w:color="auto"/>
        <w:left w:val="none" w:sz="0" w:space="0" w:color="auto"/>
        <w:bottom w:val="none" w:sz="0" w:space="0" w:color="auto"/>
        <w:right w:val="none" w:sz="0" w:space="0" w:color="auto"/>
      </w:divBdr>
    </w:div>
    <w:div w:id="1497070359">
      <w:bodyDiv w:val="1"/>
      <w:marLeft w:val="0"/>
      <w:marRight w:val="0"/>
      <w:marTop w:val="0"/>
      <w:marBottom w:val="0"/>
      <w:divBdr>
        <w:top w:val="none" w:sz="0" w:space="0" w:color="auto"/>
        <w:left w:val="none" w:sz="0" w:space="0" w:color="auto"/>
        <w:bottom w:val="none" w:sz="0" w:space="0" w:color="auto"/>
        <w:right w:val="none" w:sz="0" w:space="0" w:color="auto"/>
      </w:divBdr>
    </w:div>
    <w:div w:id="1497497744">
      <w:bodyDiv w:val="1"/>
      <w:marLeft w:val="0"/>
      <w:marRight w:val="0"/>
      <w:marTop w:val="0"/>
      <w:marBottom w:val="0"/>
      <w:divBdr>
        <w:top w:val="none" w:sz="0" w:space="0" w:color="auto"/>
        <w:left w:val="none" w:sz="0" w:space="0" w:color="auto"/>
        <w:bottom w:val="none" w:sz="0" w:space="0" w:color="auto"/>
        <w:right w:val="none" w:sz="0" w:space="0" w:color="auto"/>
      </w:divBdr>
    </w:div>
    <w:div w:id="1497571503">
      <w:bodyDiv w:val="1"/>
      <w:marLeft w:val="0"/>
      <w:marRight w:val="0"/>
      <w:marTop w:val="0"/>
      <w:marBottom w:val="0"/>
      <w:divBdr>
        <w:top w:val="none" w:sz="0" w:space="0" w:color="auto"/>
        <w:left w:val="none" w:sz="0" w:space="0" w:color="auto"/>
        <w:bottom w:val="none" w:sz="0" w:space="0" w:color="auto"/>
        <w:right w:val="none" w:sz="0" w:space="0" w:color="auto"/>
      </w:divBdr>
    </w:div>
    <w:div w:id="1497650922">
      <w:bodyDiv w:val="1"/>
      <w:marLeft w:val="0"/>
      <w:marRight w:val="0"/>
      <w:marTop w:val="0"/>
      <w:marBottom w:val="0"/>
      <w:divBdr>
        <w:top w:val="none" w:sz="0" w:space="0" w:color="auto"/>
        <w:left w:val="none" w:sz="0" w:space="0" w:color="auto"/>
        <w:bottom w:val="none" w:sz="0" w:space="0" w:color="auto"/>
        <w:right w:val="none" w:sz="0" w:space="0" w:color="auto"/>
      </w:divBdr>
    </w:div>
    <w:div w:id="1497845298">
      <w:bodyDiv w:val="1"/>
      <w:marLeft w:val="0"/>
      <w:marRight w:val="0"/>
      <w:marTop w:val="0"/>
      <w:marBottom w:val="0"/>
      <w:divBdr>
        <w:top w:val="none" w:sz="0" w:space="0" w:color="auto"/>
        <w:left w:val="none" w:sz="0" w:space="0" w:color="auto"/>
        <w:bottom w:val="none" w:sz="0" w:space="0" w:color="auto"/>
        <w:right w:val="none" w:sz="0" w:space="0" w:color="auto"/>
      </w:divBdr>
    </w:div>
    <w:div w:id="1498376625">
      <w:bodyDiv w:val="1"/>
      <w:marLeft w:val="0"/>
      <w:marRight w:val="0"/>
      <w:marTop w:val="0"/>
      <w:marBottom w:val="0"/>
      <w:divBdr>
        <w:top w:val="none" w:sz="0" w:space="0" w:color="auto"/>
        <w:left w:val="none" w:sz="0" w:space="0" w:color="auto"/>
        <w:bottom w:val="none" w:sz="0" w:space="0" w:color="auto"/>
        <w:right w:val="none" w:sz="0" w:space="0" w:color="auto"/>
      </w:divBdr>
    </w:div>
    <w:div w:id="1498425306">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498766577">
      <w:bodyDiv w:val="1"/>
      <w:marLeft w:val="0"/>
      <w:marRight w:val="0"/>
      <w:marTop w:val="0"/>
      <w:marBottom w:val="0"/>
      <w:divBdr>
        <w:top w:val="none" w:sz="0" w:space="0" w:color="auto"/>
        <w:left w:val="none" w:sz="0" w:space="0" w:color="auto"/>
        <w:bottom w:val="none" w:sz="0" w:space="0" w:color="auto"/>
        <w:right w:val="none" w:sz="0" w:space="0" w:color="auto"/>
      </w:divBdr>
    </w:div>
    <w:div w:id="1499728683">
      <w:bodyDiv w:val="1"/>
      <w:marLeft w:val="0"/>
      <w:marRight w:val="0"/>
      <w:marTop w:val="0"/>
      <w:marBottom w:val="0"/>
      <w:divBdr>
        <w:top w:val="none" w:sz="0" w:space="0" w:color="auto"/>
        <w:left w:val="none" w:sz="0" w:space="0" w:color="auto"/>
        <w:bottom w:val="none" w:sz="0" w:space="0" w:color="auto"/>
        <w:right w:val="none" w:sz="0" w:space="0" w:color="auto"/>
      </w:divBdr>
    </w:div>
    <w:div w:id="1499733696">
      <w:bodyDiv w:val="1"/>
      <w:marLeft w:val="0"/>
      <w:marRight w:val="0"/>
      <w:marTop w:val="0"/>
      <w:marBottom w:val="0"/>
      <w:divBdr>
        <w:top w:val="none" w:sz="0" w:space="0" w:color="auto"/>
        <w:left w:val="none" w:sz="0" w:space="0" w:color="auto"/>
        <w:bottom w:val="none" w:sz="0" w:space="0" w:color="auto"/>
        <w:right w:val="none" w:sz="0" w:space="0" w:color="auto"/>
      </w:divBdr>
    </w:div>
    <w:div w:id="1500195226">
      <w:bodyDiv w:val="1"/>
      <w:marLeft w:val="0"/>
      <w:marRight w:val="0"/>
      <w:marTop w:val="0"/>
      <w:marBottom w:val="0"/>
      <w:divBdr>
        <w:top w:val="none" w:sz="0" w:space="0" w:color="auto"/>
        <w:left w:val="none" w:sz="0" w:space="0" w:color="auto"/>
        <w:bottom w:val="none" w:sz="0" w:space="0" w:color="auto"/>
        <w:right w:val="none" w:sz="0" w:space="0" w:color="auto"/>
      </w:divBdr>
    </w:div>
    <w:div w:id="1500582404">
      <w:bodyDiv w:val="1"/>
      <w:marLeft w:val="0"/>
      <w:marRight w:val="0"/>
      <w:marTop w:val="0"/>
      <w:marBottom w:val="0"/>
      <w:divBdr>
        <w:top w:val="none" w:sz="0" w:space="0" w:color="auto"/>
        <w:left w:val="none" w:sz="0" w:space="0" w:color="auto"/>
        <w:bottom w:val="none" w:sz="0" w:space="0" w:color="auto"/>
        <w:right w:val="none" w:sz="0" w:space="0" w:color="auto"/>
      </w:divBdr>
    </w:div>
    <w:div w:id="1500971249">
      <w:bodyDiv w:val="1"/>
      <w:marLeft w:val="0"/>
      <w:marRight w:val="0"/>
      <w:marTop w:val="0"/>
      <w:marBottom w:val="0"/>
      <w:divBdr>
        <w:top w:val="none" w:sz="0" w:space="0" w:color="auto"/>
        <w:left w:val="none" w:sz="0" w:space="0" w:color="auto"/>
        <w:bottom w:val="none" w:sz="0" w:space="0" w:color="auto"/>
        <w:right w:val="none" w:sz="0" w:space="0" w:color="auto"/>
      </w:divBdr>
    </w:div>
    <w:div w:id="1500999407">
      <w:bodyDiv w:val="1"/>
      <w:marLeft w:val="0"/>
      <w:marRight w:val="0"/>
      <w:marTop w:val="0"/>
      <w:marBottom w:val="0"/>
      <w:divBdr>
        <w:top w:val="none" w:sz="0" w:space="0" w:color="auto"/>
        <w:left w:val="none" w:sz="0" w:space="0" w:color="auto"/>
        <w:bottom w:val="none" w:sz="0" w:space="0" w:color="auto"/>
        <w:right w:val="none" w:sz="0" w:space="0" w:color="auto"/>
      </w:divBdr>
    </w:div>
    <w:div w:id="1501115982">
      <w:bodyDiv w:val="1"/>
      <w:marLeft w:val="0"/>
      <w:marRight w:val="0"/>
      <w:marTop w:val="0"/>
      <w:marBottom w:val="0"/>
      <w:divBdr>
        <w:top w:val="none" w:sz="0" w:space="0" w:color="auto"/>
        <w:left w:val="none" w:sz="0" w:space="0" w:color="auto"/>
        <w:bottom w:val="none" w:sz="0" w:space="0" w:color="auto"/>
        <w:right w:val="none" w:sz="0" w:space="0" w:color="auto"/>
      </w:divBdr>
    </w:div>
    <w:div w:id="1502162886">
      <w:bodyDiv w:val="1"/>
      <w:marLeft w:val="0"/>
      <w:marRight w:val="0"/>
      <w:marTop w:val="0"/>
      <w:marBottom w:val="0"/>
      <w:divBdr>
        <w:top w:val="none" w:sz="0" w:space="0" w:color="auto"/>
        <w:left w:val="none" w:sz="0" w:space="0" w:color="auto"/>
        <w:bottom w:val="none" w:sz="0" w:space="0" w:color="auto"/>
        <w:right w:val="none" w:sz="0" w:space="0" w:color="auto"/>
      </w:divBdr>
    </w:div>
    <w:div w:id="1502426019">
      <w:bodyDiv w:val="1"/>
      <w:marLeft w:val="0"/>
      <w:marRight w:val="0"/>
      <w:marTop w:val="0"/>
      <w:marBottom w:val="0"/>
      <w:divBdr>
        <w:top w:val="none" w:sz="0" w:space="0" w:color="auto"/>
        <w:left w:val="none" w:sz="0" w:space="0" w:color="auto"/>
        <w:bottom w:val="none" w:sz="0" w:space="0" w:color="auto"/>
        <w:right w:val="none" w:sz="0" w:space="0" w:color="auto"/>
      </w:divBdr>
    </w:div>
    <w:div w:id="1502501931">
      <w:bodyDiv w:val="1"/>
      <w:marLeft w:val="0"/>
      <w:marRight w:val="0"/>
      <w:marTop w:val="0"/>
      <w:marBottom w:val="0"/>
      <w:divBdr>
        <w:top w:val="none" w:sz="0" w:space="0" w:color="auto"/>
        <w:left w:val="none" w:sz="0" w:space="0" w:color="auto"/>
        <w:bottom w:val="none" w:sz="0" w:space="0" w:color="auto"/>
        <w:right w:val="none" w:sz="0" w:space="0" w:color="auto"/>
      </w:divBdr>
    </w:div>
    <w:div w:id="1502503873">
      <w:bodyDiv w:val="1"/>
      <w:marLeft w:val="0"/>
      <w:marRight w:val="0"/>
      <w:marTop w:val="0"/>
      <w:marBottom w:val="0"/>
      <w:divBdr>
        <w:top w:val="none" w:sz="0" w:space="0" w:color="auto"/>
        <w:left w:val="none" w:sz="0" w:space="0" w:color="auto"/>
        <w:bottom w:val="none" w:sz="0" w:space="0" w:color="auto"/>
        <w:right w:val="none" w:sz="0" w:space="0" w:color="auto"/>
      </w:divBdr>
    </w:div>
    <w:div w:id="1502545384">
      <w:bodyDiv w:val="1"/>
      <w:marLeft w:val="0"/>
      <w:marRight w:val="0"/>
      <w:marTop w:val="0"/>
      <w:marBottom w:val="0"/>
      <w:divBdr>
        <w:top w:val="none" w:sz="0" w:space="0" w:color="auto"/>
        <w:left w:val="none" w:sz="0" w:space="0" w:color="auto"/>
        <w:bottom w:val="none" w:sz="0" w:space="0" w:color="auto"/>
        <w:right w:val="none" w:sz="0" w:space="0" w:color="auto"/>
      </w:divBdr>
    </w:div>
    <w:div w:id="1502770010">
      <w:bodyDiv w:val="1"/>
      <w:marLeft w:val="0"/>
      <w:marRight w:val="0"/>
      <w:marTop w:val="0"/>
      <w:marBottom w:val="0"/>
      <w:divBdr>
        <w:top w:val="none" w:sz="0" w:space="0" w:color="auto"/>
        <w:left w:val="none" w:sz="0" w:space="0" w:color="auto"/>
        <w:bottom w:val="none" w:sz="0" w:space="0" w:color="auto"/>
        <w:right w:val="none" w:sz="0" w:space="0" w:color="auto"/>
      </w:divBdr>
    </w:div>
    <w:div w:id="1503206226">
      <w:bodyDiv w:val="1"/>
      <w:marLeft w:val="0"/>
      <w:marRight w:val="0"/>
      <w:marTop w:val="0"/>
      <w:marBottom w:val="0"/>
      <w:divBdr>
        <w:top w:val="none" w:sz="0" w:space="0" w:color="auto"/>
        <w:left w:val="none" w:sz="0" w:space="0" w:color="auto"/>
        <w:bottom w:val="none" w:sz="0" w:space="0" w:color="auto"/>
        <w:right w:val="none" w:sz="0" w:space="0" w:color="auto"/>
      </w:divBdr>
    </w:div>
    <w:div w:id="1503935808">
      <w:bodyDiv w:val="1"/>
      <w:marLeft w:val="0"/>
      <w:marRight w:val="0"/>
      <w:marTop w:val="0"/>
      <w:marBottom w:val="0"/>
      <w:divBdr>
        <w:top w:val="none" w:sz="0" w:space="0" w:color="auto"/>
        <w:left w:val="none" w:sz="0" w:space="0" w:color="auto"/>
        <w:bottom w:val="none" w:sz="0" w:space="0" w:color="auto"/>
        <w:right w:val="none" w:sz="0" w:space="0" w:color="auto"/>
      </w:divBdr>
    </w:div>
    <w:div w:id="1504315686">
      <w:bodyDiv w:val="1"/>
      <w:marLeft w:val="0"/>
      <w:marRight w:val="0"/>
      <w:marTop w:val="0"/>
      <w:marBottom w:val="0"/>
      <w:divBdr>
        <w:top w:val="none" w:sz="0" w:space="0" w:color="auto"/>
        <w:left w:val="none" w:sz="0" w:space="0" w:color="auto"/>
        <w:bottom w:val="none" w:sz="0" w:space="0" w:color="auto"/>
        <w:right w:val="none" w:sz="0" w:space="0" w:color="auto"/>
      </w:divBdr>
    </w:div>
    <w:div w:id="1504738270">
      <w:bodyDiv w:val="1"/>
      <w:marLeft w:val="0"/>
      <w:marRight w:val="0"/>
      <w:marTop w:val="0"/>
      <w:marBottom w:val="0"/>
      <w:divBdr>
        <w:top w:val="none" w:sz="0" w:space="0" w:color="auto"/>
        <w:left w:val="none" w:sz="0" w:space="0" w:color="auto"/>
        <w:bottom w:val="none" w:sz="0" w:space="0" w:color="auto"/>
        <w:right w:val="none" w:sz="0" w:space="0" w:color="auto"/>
      </w:divBdr>
    </w:div>
    <w:div w:id="1505245034">
      <w:bodyDiv w:val="1"/>
      <w:marLeft w:val="0"/>
      <w:marRight w:val="0"/>
      <w:marTop w:val="0"/>
      <w:marBottom w:val="0"/>
      <w:divBdr>
        <w:top w:val="none" w:sz="0" w:space="0" w:color="auto"/>
        <w:left w:val="none" w:sz="0" w:space="0" w:color="auto"/>
        <w:bottom w:val="none" w:sz="0" w:space="0" w:color="auto"/>
        <w:right w:val="none" w:sz="0" w:space="0" w:color="auto"/>
      </w:divBdr>
    </w:div>
    <w:div w:id="1505899663">
      <w:bodyDiv w:val="1"/>
      <w:marLeft w:val="0"/>
      <w:marRight w:val="0"/>
      <w:marTop w:val="0"/>
      <w:marBottom w:val="0"/>
      <w:divBdr>
        <w:top w:val="none" w:sz="0" w:space="0" w:color="auto"/>
        <w:left w:val="none" w:sz="0" w:space="0" w:color="auto"/>
        <w:bottom w:val="none" w:sz="0" w:space="0" w:color="auto"/>
        <w:right w:val="none" w:sz="0" w:space="0" w:color="auto"/>
      </w:divBdr>
    </w:div>
    <w:div w:id="1505975322">
      <w:bodyDiv w:val="1"/>
      <w:marLeft w:val="0"/>
      <w:marRight w:val="0"/>
      <w:marTop w:val="0"/>
      <w:marBottom w:val="0"/>
      <w:divBdr>
        <w:top w:val="none" w:sz="0" w:space="0" w:color="auto"/>
        <w:left w:val="none" w:sz="0" w:space="0" w:color="auto"/>
        <w:bottom w:val="none" w:sz="0" w:space="0" w:color="auto"/>
        <w:right w:val="none" w:sz="0" w:space="0" w:color="auto"/>
      </w:divBdr>
    </w:div>
    <w:div w:id="1506092383">
      <w:bodyDiv w:val="1"/>
      <w:marLeft w:val="0"/>
      <w:marRight w:val="0"/>
      <w:marTop w:val="0"/>
      <w:marBottom w:val="0"/>
      <w:divBdr>
        <w:top w:val="none" w:sz="0" w:space="0" w:color="auto"/>
        <w:left w:val="none" w:sz="0" w:space="0" w:color="auto"/>
        <w:bottom w:val="none" w:sz="0" w:space="0" w:color="auto"/>
        <w:right w:val="none" w:sz="0" w:space="0" w:color="auto"/>
      </w:divBdr>
    </w:div>
    <w:div w:id="1506242784">
      <w:bodyDiv w:val="1"/>
      <w:marLeft w:val="0"/>
      <w:marRight w:val="0"/>
      <w:marTop w:val="0"/>
      <w:marBottom w:val="0"/>
      <w:divBdr>
        <w:top w:val="none" w:sz="0" w:space="0" w:color="auto"/>
        <w:left w:val="none" w:sz="0" w:space="0" w:color="auto"/>
        <w:bottom w:val="none" w:sz="0" w:space="0" w:color="auto"/>
        <w:right w:val="none" w:sz="0" w:space="0" w:color="auto"/>
      </w:divBdr>
    </w:div>
    <w:div w:id="1506481002">
      <w:bodyDiv w:val="1"/>
      <w:marLeft w:val="0"/>
      <w:marRight w:val="0"/>
      <w:marTop w:val="0"/>
      <w:marBottom w:val="0"/>
      <w:divBdr>
        <w:top w:val="none" w:sz="0" w:space="0" w:color="auto"/>
        <w:left w:val="none" w:sz="0" w:space="0" w:color="auto"/>
        <w:bottom w:val="none" w:sz="0" w:space="0" w:color="auto"/>
        <w:right w:val="none" w:sz="0" w:space="0" w:color="auto"/>
      </w:divBdr>
    </w:div>
    <w:div w:id="1506550739">
      <w:bodyDiv w:val="1"/>
      <w:marLeft w:val="0"/>
      <w:marRight w:val="0"/>
      <w:marTop w:val="0"/>
      <w:marBottom w:val="0"/>
      <w:divBdr>
        <w:top w:val="none" w:sz="0" w:space="0" w:color="auto"/>
        <w:left w:val="none" w:sz="0" w:space="0" w:color="auto"/>
        <w:bottom w:val="none" w:sz="0" w:space="0" w:color="auto"/>
        <w:right w:val="none" w:sz="0" w:space="0" w:color="auto"/>
      </w:divBdr>
    </w:div>
    <w:div w:id="1507131801">
      <w:bodyDiv w:val="1"/>
      <w:marLeft w:val="0"/>
      <w:marRight w:val="0"/>
      <w:marTop w:val="0"/>
      <w:marBottom w:val="0"/>
      <w:divBdr>
        <w:top w:val="none" w:sz="0" w:space="0" w:color="auto"/>
        <w:left w:val="none" w:sz="0" w:space="0" w:color="auto"/>
        <w:bottom w:val="none" w:sz="0" w:space="0" w:color="auto"/>
        <w:right w:val="none" w:sz="0" w:space="0" w:color="auto"/>
      </w:divBdr>
    </w:div>
    <w:div w:id="1507331433">
      <w:bodyDiv w:val="1"/>
      <w:marLeft w:val="0"/>
      <w:marRight w:val="0"/>
      <w:marTop w:val="0"/>
      <w:marBottom w:val="0"/>
      <w:divBdr>
        <w:top w:val="none" w:sz="0" w:space="0" w:color="auto"/>
        <w:left w:val="none" w:sz="0" w:space="0" w:color="auto"/>
        <w:bottom w:val="none" w:sz="0" w:space="0" w:color="auto"/>
        <w:right w:val="none" w:sz="0" w:space="0" w:color="auto"/>
      </w:divBdr>
    </w:div>
    <w:div w:id="1507403785">
      <w:bodyDiv w:val="1"/>
      <w:marLeft w:val="0"/>
      <w:marRight w:val="0"/>
      <w:marTop w:val="0"/>
      <w:marBottom w:val="0"/>
      <w:divBdr>
        <w:top w:val="none" w:sz="0" w:space="0" w:color="auto"/>
        <w:left w:val="none" w:sz="0" w:space="0" w:color="auto"/>
        <w:bottom w:val="none" w:sz="0" w:space="0" w:color="auto"/>
        <w:right w:val="none" w:sz="0" w:space="0" w:color="auto"/>
      </w:divBdr>
    </w:div>
    <w:div w:id="1507591951">
      <w:bodyDiv w:val="1"/>
      <w:marLeft w:val="0"/>
      <w:marRight w:val="0"/>
      <w:marTop w:val="0"/>
      <w:marBottom w:val="0"/>
      <w:divBdr>
        <w:top w:val="none" w:sz="0" w:space="0" w:color="auto"/>
        <w:left w:val="none" w:sz="0" w:space="0" w:color="auto"/>
        <w:bottom w:val="none" w:sz="0" w:space="0" w:color="auto"/>
        <w:right w:val="none" w:sz="0" w:space="0" w:color="auto"/>
      </w:divBdr>
    </w:div>
    <w:div w:id="1508012159">
      <w:bodyDiv w:val="1"/>
      <w:marLeft w:val="0"/>
      <w:marRight w:val="0"/>
      <w:marTop w:val="0"/>
      <w:marBottom w:val="0"/>
      <w:divBdr>
        <w:top w:val="none" w:sz="0" w:space="0" w:color="auto"/>
        <w:left w:val="none" w:sz="0" w:space="0" w:color="auto"/>
        <w:bottom w:val="none" w:sz="0" w:space="0" w:color="auto"/>
        <w:right w:val="none" w:sz="0" w:space="0" w:color="auto"/>
      </w:divBdr>
    </w:div>
    <w:div w:id="1508057439">
      <w:bodyDiv w:val="1"/>
      <w:marLeft w:val="0"/>
      <w:marRight w:val="0"/>
      <w:marTop w:val="0"/>
      <w:marBottom w:val="0"/>
      <w:divBdr>
        <w:top w:val="none" w:sz="0" w:space="0" w:color="auto"/>
        <w:left w:val="none" w:sz="0" w:space="0" w:color="auto"/>
        <w:bottom w:val="none" w:sz="0" w:space="0" w:color="auto"/>
        <w:right w:val="none" w:sz="0" w:space="0" w:color="auto"/>
      </w:divBdr>
    </w:div>
    <w:div w:id="1508132993">
      <w:bodyDiv w:val="1"/>
      <w:marLeft w:val="0"/>
      <w:marRight w:val="0"/>
      <w:marTop w:val="0"/>
      <w:marBottom w:val="0"/>
      <w:divBdr>
        <w:top w:val="none" w:sz="0" w:space="0" w:color="auto"/>
        <w:left w:val="none" w:sz="0" w:space="0" w:color="auto"/>
        <w:bottom w:val="none" w:sz="0" w:space="0" w:color="auto"/>
        <w:right w:val="none" w:sz="0" w:space="0" w:color="auto"/>
      </w:divBdr>
    </w:div>
    <w:div w:id="1508910273">
      <w:bodyDiv w:val="1"/>
      <w:marLeft w:val="0"/>
      <w:marRight w:val="0"/>
      <w:marTop w:val="0"/>
      <w:marBottom w:val="0"/>
      <w:divBdr>
        <w:top w:val="none" w:sz="0" w:space="0" w:color="auto"/>
        <w:left w:val="none" w:sz="0" w:space="0" w:color="auto"/>
        <w:bottom w:val="none" w:sz="0" w:space="0" w:color="auto"/>
        <w:right w:val="none" w:sz="0" w:space="0" w:color="auto"/>
      </w:divBdr>
    </w:div>
    <w:div w:id="1509253425">
      <w:bodyDiv w:val="1"/>
      <w:marLeft w:val="0"/>
      <w:marRight w:val="0"/>
      <w:marTop w:val="0"/>
      <w:marBottom w:val="0"/>
      <w:divBdr>
        <w:top w:val="none" w:sz="0" w:space="0" w:color="auto"/>
        <w:left w:val="none" w:sz="0" w:space="0" w:color="auto"/>
        <w:bottom w:val="none" w:sz="0" w:space="0" w:color="auto"/>
        <w:right w:val="none" w:sz="0" w:space="0" w:color="auto"/>
      </w:divBdr>
    </w:div>
    <w:div w:id="1509294983">
      <w:bodyDiv w:val="1"/>
      <w:marLeft w:val="0"/>
      <w:marRight w:val="0"/>
      <w:marTop w:val="0"/>
      <w:marBottom w:val="0"/>
      <w:divBdr>
        <w:top w:val="none" w:sz="0" w:space="0" w:color="auto"/>
        <w:left w:val="none" w:sz="0" w:space="0" w:color="auto"/>
        <w:bottom w:val="none" w:sz="0" w:space="0" w:color="auto"/>
        <w:right w:val="none" w:sz="0" w:space="0" w:color="auto"/>
      </w:divBdr>
    </w:div>
    <w:div w:id="1509365868">
      <w:bodyDiv w:val="1"/>
      <w:marLeft w:val="0"/>
      <w:marRight w:val="0"/>
      <w:marTop w:val="0"/>
      <w:marBottom w:val="0"/>
      <w:divBdr>
        <w:top w:val="none" w:sz="0" w:space="0" w:color="auto"/>
        <w:left w:val="none" w:sz="0" w:space="0" w:color="auto"/>
        <w:bottom w:val="none" w:sz="0" w:space="0" w:color="auto"/>
        <w:right w:val="none" w:sz="0" w:space="0" w:color="auto"/>
      </w:divBdr>
    </w:div>
    <w:div w:id="1509556894">
      <w:bodyDiv w:val="1"/>
      <w:marLeft w:val="0"/>
      <w:marRight w:val="0"/>
      <w:marTop w:val="0"/>
      <w:marBottom w:val="0"/>
      <w:divBdr>
        <w:top w:val="none" w:sz="0" w:space="0" w:color="auto"/>
        <w:left w:val="none" w:sz="0" w:space="0" w:color="auto"/>
        <w:bottom w:val="none" w:sz="0" w:space="0" w:color="auto"/>
        <w:right w:val="none" w:sz="0" w:space="0" w:color="auto"/>
      </w:divBdr>
    </w:div>
    <w:div w:id="1509951159">
      <w:bodyDiv w:val="1"/>
      <w:marLeft w:val="0"/>
      <w:marRight w:val="0"/>
      <w:marTop w:val="0"/>
      <w:marBottom w:val="0"/>
      <w:divBdr>
        <w:top w:val="none" w:sz="0" w:space="0" w:color="auto"/>
        <w:left w:val="none" w:sz="0" w:space="0" w:color="auto"/>
        <w:bottom w:val="none" w:sz="0" w:space="0" w:color="auto"/>
        <w:right w:val="none" w:sz="0" w:space="0" w:color="auto"/>
      </w:divBdr>
    </w:div>
    <w:div w:id="1510293490">
      <w:bodyDiv w:val="1"/>
      <w:marLeft w:val="0"/>
      <w:marRight w:val="0"/>
      <w:marTop w:val="0"/>
      <w:marBottom w:val="0"/>
      <w:divBdr>
        <w:top w:val="none" w:sz="0" w:space="0" w:color="auto"/>
        <w:left w:val="none" w:sz="0" w:space="0" w:color="auto"/>
        <w:bottom w:val="none" w:sz="0" w:space="0" w:color="auto"/>
        <w:right w:val="none" w:sz="0" w:space="0" w:color="auto"/>
      </w:divBdr>
    </w:div>
    <w:div w:id="1510294312">
      <w:bodyDiv w:val="1"/>
      <w:marLeft w:val="0"/>
      <w:marRight w:val="0"/>
      <w:marTop w:val="0"/>
      <w:marBottom w:val="0"/>
      <w:divBdr>
        <w:top w:val="none" w:sz="0" w:space="0" w:color="auto"/>
        <w:left w:val="none" w:sz="0" w:space="0" w:color="auto"/>
        <w:bottom w:val="none" w:sz="0" w:space="0" w:color="auto"/>
        <w:right w:val="none" w:sz="0" w:space="0" w:color="auto"/>
      </w:divBdr>
    </w:div>
    <w:div w:id="1510364017">
      <w:bodyDiv w:val="1"/>
      <w:marLeft w:val="0"/>
      <w:marRight w:val="0"/>
      <w:marTop w:val="0"/>
      <w:marBottom w:val="0"/>
      <w:divBdr>
        <w:top w:val="none" w:sz="0" w:space="0" w:color="auto"/>
        <w:left w:val="none" w:sz="0" w:space="0" w:color="auto"/>
        <w:bottom w:val="none" w:sz="0" w:space="0" w:color="auto"/>
        <w:right w:val="none" w:sz="0" w:space="0" w:color="auto"/>
      </w:divBdr>
    </w:div>
    <w:div w:id="1510364639">
      <w:bodyDiv w:val="1"/>
      <w:marLeft w:val="0"/>
      <w:marRight w:val="0"/>
      <w:marTop w:val="0"/>
      <w:marBottom w:val="0"/>
      <w:divBdr>
        <w:top w:val="none" w:sz="0" w:space="0" w:color="auto"/>
        <w:left w:val="none" w:sz="0" w:space="0" w:color="auto"/>
        <w:bottom w:val="none" w:sz="0" w:space="0" w:color="auto"/>
        <w:right w:val="none" w:sz="0" w:space="0" w:color="auto"/>
      </w:divBdr>
    </w:div>
    <w:div w:id="1510565004">
      <w:bodyDiv w:val="1"/>
      <w:marLeft w:val="0"/>
      <w:marRight w:val="0"/>
      <w:marTop w:val="0"/>
      <w:marBottom w:val="0"/>
      <w:divBdr>
        <w:top w:val="none" w:sz="0" w:space="0" w:color="auto"/>
        <w:left w:val="none" w:sz="0" w:space="0" w:color="auto"/>
        <w:bottom w:val="none" w:sz="0" w:space="0" w:color="auto"/>
        <w:right w:val="none" w:sz="0" w:space="0" w:color="auto"/>
      </w:divBdr>
    </w:div>
    <w:div w:id="1511487319">
      <w:bodyDiv w:val="1"/>
      <w:marLeft w:val="0"/>
      <w:marRight w:val="0"/>
      <w:marTop w:val="0"/>
      <w:marBottom w:val="0"/>
      <w:divBdr>
        <w:top w:val="none" w:sz="0" w:space="0" w:color="auto"/>
        <w:left w:val="none" w:sz="0" w:space="0" w:color="auto"/>
        <w:bottom w:val="none" w:sz="0" w:space="0" w:color="auto"/>
        <w:right w:val="none" w:sz="0" w:space="0" w:color="auto"/>
      </w:divBdr>
    </w:div>
    <w:div w:id="1511749308">
      <w:bodyDiv w:val="1"/>
      <w:marLeft w:val="0"/>
      <w:marRight w:val="0"/>
      <w:marTop w:val="0"/>
      <w:marBottom w:val="0"/>
      <w:divBdr>
        <w:top w:val="none" w:sz="0" w:space="0" w:color="auto"/>
        <w:left w:val="none" w:sz="0" w:space="0" w:color="auto"/>
        <w:bottom w:val="none" w:sz="0" w:space="0" w:color="auto"/>
        <w:right w:val="none" w:sz="0" w:space="0" w:color="auto"/>
      </w:divBdr>
    </w:div>
    <w:div w:id="1511868229">
      <w:bodyDiv w:val="1"/>
      <w:marLeft w:val="0"/>
      <w:marRight w:val="0"/>
      <w:marTop w:val="0"/>
      <w:marBottom w:val="0"/>
      <w:divBdr>
        <w:top w:val="none" w:sz="0" w:space="0" w:color="auto"/>
        <w:left w:val="none" w:sz="0" w:space="0" w:color="auto"/>
        <w:bottom w:val="none" w:sz="0" w:space="0" w:color="auto"/>
        <w:right w:val="none" w:sz="0" w:space="0" w:color="auto"/>
      </w:divBdr>
    </w:div>
    <w:div w:id="1512916753">
      <w:bodyDiv w:val="1"/>
      <w:marLeft w:val="0"/>
      <w:marRight w:val="0"/>
      <w:marTop w:val="0"/>
      <w:marBottom w:val="0"/>
      <w:divBdr>
        <w:top w:val="none" w:sz="0" w:space="0" w:color="auto"/>
        <w:left w:val="none" w:sz="0" w:space="0" w:color="auto"/>
        <w:bottom w:val="none" w:sz="0" w:space="0" w:color="auto"/>
        <w:right w:val="none" w:sz="0" w:space="0" w:color="auto"/>
      </w:divBdr>
    </w:div>
    <w:div w:id="1513303026">
      <w:bodyDiv w:val="1"/>
      <w:marLeft w:val="0"/>
      <w:marRight w:val="0"/>
      <w:marTop w:val="0"/>
      <w:marBottom w:val="0"/>
      <w:divBdr>
        <w:top w:val="none" w:sz="0" w:space="0" w:color="auto"/>
        <w:left w:val="none" w:sz="0" w:space="0" w:color="auto"/>
        <w:bottom w:val="none" w:sz="0" w:space="0" w:color="auto"/>
        <w:right w:val="none" w:sz="0" w:space="0" w:color="auto"/>
      </w:divBdr>
    </w:div>
    <w:div w:id="1513495046">
      <w:bodyDiv w:val="1"/>
      <w:marLeft w:val="0"/>
      <w:marRight w:val="0"/>
      <w:marTop w:val="0"/>
      <w:marBottom w:val="0"/>
      <w:divBdr>
        <w:top w:val="none" w:sz="0" w:space="0" w:color="auto"/>
        <w:left w:val="none" w:sz="0" w:space="0" w:color="auto"/>
        <w:bottom w:val="none" w:sz="0" w:space="0" w:color="auto"/>
        <w:right w:val="none" w:sz="0" w:space="0" w:color="auto"/>
      </w:divBdr>
    </w:div>
    <w:div w:id="1513639493">
      <w:bodyDiv w:val="1"/>
      <w:marLeft w:val="0"/>
      <w:marRight w:val="0"/>
      <w:marTop w:val="0"/>
      <w:marBottom w:val="0"/>
      <w:divBdr>
        <w:top w:val="none" w:sz="0" w:space="0" w:color="auto"/>
        <w:left w:val="none" w:sz="0" w:space="0" w:color="auto"/>
        <w:bottom w:val="none" w:sz="0" w:space="0" w:color="auto"/>
        <w:right w:val="none" w:sz="0" w:space="0" w:color="auto"/>
      </w:divBdr>
    </w:div>
    <w:div w:id="1514026411">
      <w:bodyDiv w:val="1"/>
      <w:marLeft w:val="0"/>
      <w:marRight w:val="0"/>
      <w:marTop w:val="0"/>
      <w:marBottom w:val="0"/>
      <w:divBdr>
        <w:top w:val="none" w:sz="0" w:space="0" w:color="auto"/>
        <w:left w:val="none" w:sz="0" w:space="0" w:color="auto"/>
        <w:bottom w:val="none" w:sz="0" w:space="0" w:color="auto"/>
        <w:right w:val="none" w:sz="0" w:space="0" w:color="auto"/>
      </w:divBdr>
    </w:div>
    <w:div w:id="1514303013">
      <w:bodyDiv w:val="1"/>
      <w:marLeft w:val="0"/>
      <w:marRight w:val="0"/>
      <w:marTop w:val="0"/>
      <w:marBottom w:val="0"/>
      <w:divBdr>
        <w:top w:val="none" w:sz="0" w:space="0" w:color="auto"/>
        <w:left w:val="none" w:sz="0" w:space="0" w:color="auto"/>
        <w:bottom w:val="none" w:sz="0" w:space="0" w:color="auto"/>
        <w:right w:val="none" w:sz="0" w:space="0" w:color="auto"/>
      </w:divBdr>
    </w:div>
    <w:div w:id="1514562984">
      <w:bodyDiv w:val="1"/>
      <w:marLeft w:val="0"/>
      <w:marRight w:val="0"/>
      <w:marTop w:val="0"/>
      <w:marBottom w:val="0"/>
      <w:divBdr>
        <w:top w:val="none" w:sz="0" w:space="0" w:color="auto"/>
        <w:left w:val="none" w:sz="0" w:space="0" w:color="auto"/>
        <w:bottom w:val="none" w:sz="0" w:space="0" w:color="auto"/>
        <w:right w:val="none" w:sz="0" w:space="0" w:color="auto"/>
      </w:divBdr>
    </w:div>
    <w:div w:id="1514801717">
      <w:bodyDiv w:val="1"/>
      <w:marLeft w:val="0"/>
      <w:marRight w:val="0"/>
      <w:marTop w:val="0"/>
      <w:marBottom w:val="0"/>
      <w:divBdr>
        <w:top w:val="none" w:sz="0" w:space="0" w:color="auto"/>
        <w:left w:val="none" w:sz="0" w:space="0" w:color="auto"/>
        <w:bottom w:val="none" w:sz="0" w:space="0" w:color="auto"/>
        <w:right w:val="none" w:sz="0" w:space="0" w:color="auto"/>
      </w:divBdr>
    </w:div>
    <w:div w:id="1514879644">
      <w:bodyDiv w:val="1"/>
      <w:marLeft w:val="0"/>
      <w:marRight w:val="0"/>
      <w:marTop w:val="0"/>
      <w:marBottom w:val="0"/>
      <w:divBdr>
        <w:top w:val="none" w:sz="0" w:space="0" w:color="auto"/>
        <w:left w:val="none" w:sz="0" w:space="0" w:color="auto"/>
        <w:bottom w:val="none" w:sz="0" w:space="0" w:color="auto"/>
        <w:right w:val="none" w:sz="0" w:space="0" w:color="auto"/>
      </w:divBdr>
    </w:div>
    <w:div w:id="1515026599">
      <w:bodyDiv w:val="1"/>
      <w:marLeft w:val="0"/>
      <w:marRight w:val="0"/>
      <w:marTop w:val="0"/>
      <w:marBottom w:val="0"/>
      <w:divBdr>
        <w:top w:val="none" w:sz="0" w:space="0" w:color="auto"/>
        <w:left w:val="none" w:sz="0" w:space="0" w:color="auto"/>
        <w:bottom w:val="none" w:sz="0" w:space="0" w:color="auto"/>
        <w:right w:val="none" w:sz="0" w:space="0" w:color="auto"/>
      </w:divBdr>
    </w:div>
    <w:div w:id="1515681206">
      <w:bodyDiv w:val="1"/>
      <w:marLeft w:val="0"/>
      <w:marRight w:val="0"/>
      <w:marTop w:val="0"/>
      <w:marBottom w:val="0"/>
      <w:divBdr>
        <w:top w:val="none" w:sz="0" w:space="0" w:color="auto"/>
        <w:left w:val="none" w:sz="0" w:space="0" w:color="auto"/>
        <w:bottom w:val="none" w:sz="0" w:space="0" w:color="auto"/>
        <w:right w:val="none" w:sz="0" w:space="0" w:color="auto"/>
      </w:divBdr>
    </w:div>
    <w:div w:id="1516114479">
      <w:bodyDiv w:val="1"/>
      <w:marLeft w:val="0"/>
      <w:marRight w:val="0"/>
      <w:marTop w:val="0"/>
      <w:marBottom w:val="0"/>
      <w:divBdr>
        <w:top w:val="none" w:sz="0" w:space="0" w:color="auto"/>
        <w:left w:val="none" w:sz="0" w:space="0" w:color="auto"/>
        <w:bottom w:val="none" w:sz="0" w:space="0" w:color="auto"/>
        <w:right w:val="none" w:sz="0" w:space="0" w:color="auto"/>
      </w:divBdr>
    </w:div>
    <w:div w:id="1516335505">
      <w:bodyDiv w:val="1"/>
      <w:marLeft w:val="0"/>
      <w:marRight w:val="0"/>
      <w:marTop w:val="0"/>
      <w:marBottom w:val="0"/>
      <w:divBdr>
        <w:top w:val="none" w:sz="0" w:space="0" w:color="auto"/>
        <w:left w:val="none" w:sz="0" w:space="0" w:color="auto"/>
        <w:bottom w:val="none" w:sz="0" w:space="0" w:color="auto"/>
        <w:right w:val="none" w:sz="0" w:space="0" w:color="auto"/>
      </w:divBdr>
    </w:div>
    <w:div w:id="1516531619">
      <w:bodyDiv w:val="1"/>
      <w:marLeft w:val="0"/>
      <w:marRight w:val="0"/>
      <w:marTop w:val="0"/>
      <w:marBottom w:val="0"/>
      <w:divBdr>
        <w:top w:val="none" w:sz="0" w:space="0" w:color="auto"/>
        <w:left w:val="none" w:sz="0" w:space="0" w:color="auto"/>
        <w:bottom w:val="none" w:sz="0" w:space="0" w:color="auto"/>
        <w:right w:val="none" w:sz="0" w:space="0" w:color="auto"/>
      </w:divBdr>
    </w:div>
    <w:div w:id="1516648315">
      <w:bodyDiv w:val="1"/>
      <w:marLeft w:val="0"/>
      <w:marRight w:val="0"/>
      <w:marTop w:val="0"/>
      <w:marBottom w:val="0"/>
      <w:divBdr>
        <w:top w:val="none" w:sz="0" w:space="0" w:color="auto"/>
        <w:left w:val="none" w:sz="0" w:space="0" w:color="auto"/>
        <w:bottom w:val="none" w:sz="0" w:space="0" w:color="auto"/>
        <w:right w:val="none" w:sz="0" w:space="0" w:color="auto"/>
      </w:divBdr>
    </w:div>
    <w:div w:id="1517111372">
      <w:bodyDiv w:val="1"/>
      <w:marLeft w:val="0"/>
      <w:marRight w:val="0"/>
      <w:marTop w:val="0"/>
      <w:marBottom w:val="0"/>
      <w:divBdr>
        <w:top w:val="none" w:sz="0" w:space="0" w:color="auto"/>
        <w:left w:val="none" w:sz="0" w:space="0" w:color="auto"/>
        <w:bottom w:val="none" w:sz="0" w:space="0" w:color="auto"/>
        <w:right w:val="none" w:sz="0" w:space="0" w:color="auto"/>
      </w:divBdr>
    </w:div>
    <w:div w:id="1518932866">
      <w:bodyDiv w:val="1"/>
      <w:marLeft w:val="0"/>
      <w:marRight w:val="0"/>
      <w:marTop w:val="0"/>
      <w:marBottom w:val="0"/>
      <w:divBdr>
        <w:top w:val="none" w:sz="0" w:space="0" w:color="auto"/>
        <w:left w:val="none" w:sz="0" w:space="0" w:color="auto"/>
        <w:bottom w:val="none" w:sz="0" w:space="0" w:color="auto"/>
        <w:right w:val="none" w:sz="0" w:space="0" w:color="auto"/>
      </w:divBdr>
    </w:div>
    <w:div w:id="1519351220">
      <w:bodyDiv w:val="1"/>
      <w:marLeft w:val="0"/>
      <w:marRight w:val="0"/>
      <w:marTop w:val="0"/>
      <w:marBottom w:val="0"/>
      <w:divBdr>
        <w:top w:val="none" w:sz="0" w:space="0" w:color="auto"/>
        <w:left w:val="none" w:sz="0" w:space="0" w:color="auto"/>
        <w:bottom w:val="none" w:sz="0" w:space="0" w:color="auto"/>
        <w:right w:val="none" w:sz="0" w:space="0" w:color="auto"/>
      </w:divBdr>
    </w:div>
    <w:div w:id="1520510294">
      <w:bodyDiv w:val="1"/>
      <w:marLeft w:val="0"/>
      <w:marRight w:val="0"/>
      <w:marTop w:val="0"/>
      <w:marBottom w:val="0"/>
      <w:divBdr>
        <w:top w:val="none" w:sz="0" w:space="0" w:color="auto"/>
        <w:left w:val="none" w:sz="0" w:space="0" w:color="auto"/>
        <w:bottom w:val="none" w:sz="0" w:space="0" w:color="auto"/>
        <w:right w:val="none" w:sz="0" w:space="0" w:color="auto"/>
      </w:divBdr>
    </w:div>
    <w:div w:id="1520774127">
      <w:bodyDiv w:val="1"/>
      <w:marLeft w:val="0"/>
      <w:marRight w:val="0"/>
      <w:marTop w:val="0"/>
      <w:marBottom w:val="0"/>
      <w:divBdr>
        <w:top w:val="none" w:sz="0" w:space="0" w:color="auto"/>
        <w:left w:val="none" w:sz="0" w:space="0" w:color="auto"/>
        <w:bottom w:val="none" w:sz="0" w:space="0" w:color="auto"/>
        <w:right w:val="none" w:sz="0" w:space="0" w:color="auto"/>
      </w:divBdr>
    </w:div>
    <w:div w:id="1520967604">
      <w:bodyDiv w:val="1"/>
      <w:marLeft w:val="0"/>
      <w:marRight w:val="0"/>
      <w:marTop w:val="0"/>
      <w:marBottom w:val="0"/>
      <w:divBdr>
        <w:top w:val="none" w:sz="0" w:space="0" w:color="auto"/>
        <w:left w:val="none" w:sz="0" w:space="0" w:color="auto"/>
        <w:bottom w:val="none" w:sz="0" w:space="0" w:color="auto"/>
        <w:right w:val="none" w:sz="0" w:space="0" w:color="auto"/>
      </w:divBdr>
    </w:div>
    <w:div w:id="1521043783">
      <w:bodyDiv w:val="1"/>
      <w:marLeft w:val="0"/>
      <w:marRight w:val="0"/>
      <w:marTop w:val="0"/>
      <w:marBottom w:val="0"/>
      <w:divBdr>
        <w:top w:val="none" w:sz="0" w:space="0" w:color="auto"/>
        <w:left w:val="none" w:sz="0" w:space="0" w:color="auto"/>
        <w:bottom w:val="none" w:sz="0" w:space="0" w:color="auto"/>
        <w:right w:val="none" w:sz="0" w:space="0" w:color="auto"/>
      </w:divBdr>
    </w:div>
    <w:div w:id="1521238394">
      <w:bodyDiv w:val="1"/>
      <w:marLeft w:val="0"/>
      <w:marRight w:val="0"/>
      <w:marTop w:val="0"/>
      <w:marBottom w:val="0"/>
      <w:divBdr>
        <w:top w:val="none" w:sz="0" w:space="0" w:color="auto"/>
        <w:left w:val="none" w:sz="0" w:space="0" w:color="auto"/>
        <w:bottom w:val="none" w:sz="0" w:space="0" w:color="auto"/>
        <w:right w:val="none" w:sz="0" w:space="0" w:color="auto"/>
      </w:divBdr>
    </w:div>
    <w:div w:id="1521315282">
      <w:bodyDiv w:val="1"/>
      <w:marLeft w:val="0"/>
      <w:marRight w:val="0"/>
      <w:marTop w:val="0"/>
      <w:marBottom w:val="0"/>
      <w:divBdr>
        <w:top w:val="none" w:sz="0" w:space="0" w:color="auto"/>
        <w:left w:val="none" w:sz="0" w:space="0" w:color="auto"/>
        <w:bottom w:val="none" w:sz="0" w:space="0" w:color="auto"/>
        <w:right w:val="none" w:sz="0" w:space="0" w:color="auto"/>
      </w:divBdr>
    </w:div>
    <w:div w:id="1521510643">
      <w:bodyDiv w:val="1"/>
      <w:marLeft w:val="0"/>
      <w:marRight w:val="0"/>
      <w:marTop w:val="0"/>
      <w:marBottom w:val="0"/>
      <w:divBdr>
        <w:top w:val="none" w:sz="0" w:space="0" w:color="auto"/>
        <w:left w:val="none" w:sz="0" w:space="0" w:color="auto"/>
        <w:bottom w:val="none" w:sz="0" w:space="0" w:color="auto"/>
        <w:right w:val="none" w:sz="0" w:space="0" w:color="auto"/>
      </w:divBdr>
    </w:div>
    <w:div w:id="1521817015">
      <w:bodyDiv w:val="1"/>
      <w:marLeft w:val="0"/>
      <w:marRight w:val="0"/>
      <w:marTop w:val="0"/>
      <w:marBottom w:val="0"/>
      <w:divBdr>
        <w:top w:val="none" w:sz="0" w:space="0" w:color="auto"/>
        <w:left w:val="none" w:sz="0" w:space="0" w:color="auto"/>
        <w:bottom w:val="none" w:sz="0" w:space="0" w:color="auto"/>
        <w:right w:val="none" w:sz="0" w:space="0" w:color="auto"/>
      </w:divBdr>
    </w:div>
    <w:div w:id="1521973039">
      <w:bodyDiv w:val="1"/>
      <w:marLeft w:val="0"/>
      <w:marRight w:val="0"/>
      <w:marTop w:val="0"/>
      <w:marBottom w:val="0"/>
      <w:divBdr>
        <w:top w:val="none" w:sz="0" w:space="0" w:color="auto"/>
        <w:left w:val="none" w:sz="0" w:space="0" w:color="auto"/>
        <w:bottom w:val="none" w:sz="0" w:space="0" w:color="auto"/>
        <w:right w:val="none" w:sz="0" w:space="0" w:color="auto"/>
      </w:divBdr>
    </w:div>
    <w:div w:id="1522284588">
      <w:bodyDiv w:val="1"/>
      <w:marLeft w:val="0"/>
      <w:marRight w:val="0"/>
      <w:marTop w:val="0"/>
      <w:marBottom w:val="0"/>
      <w:divBdr>
        <w:top w:val="none" w:sz="0" w:space="0" w:color="auto"/>
        <w:left w:val="none" w:sz="0" w:space="0" w:color="auto"/>
        <w:bottom w:val="none" w:sz="0" w:space="0" w:color="auto"/>
        <w:right w:val="none" w:sz="0" w:space="0" w:color="auto"/>
      </w:divBdr>
    </w:div>
    <w:div w:id="1522822148">
      <w:bodyDiv w:val="1"/>
      <w:marLeft w:val="0"/>
      <w:marRight w:val="0"/>
      <w:marTop w:val="0"/>
      <w:marBottom w:val="0"/>
      <w:divBdr>
        <w:top w:val="none" w:sz="0" w:space="0" w:color="auto"/>
        <w:left w:val="none" w:sz="0" w:space="0" w:color="auto"/>
        <w:bottom w:val="none" w:sz="0" w:space="0" w:color="auto"/>
        <w:right w:val="none" w:sz="0" w:space="0" w:color="auto"/>
      </w:divBdr>
    </w:div>
    <w:div w:id="1523008055">
      <w:bodyDiv w:val="1"/>
      <w:marLeft w:val="0"/>
      <w:marRight w:val="0"/>
      <w:marTop w:val="0"/>
      <w:marBottom w:val="0"/>
      <w:divBdr>
        <w:top w:val="none" w:sz="0" w:space="0" w:color="auto"/>
        <w:left w:val="none" w:sz="0" w:space="0" w:color="auto"/>
        <w:bottom w:val="none" w:sz="0" w:space="0" w:color="auto"/>
        <w:right w:val="none" w:sz="0" w:space="0" w:color="auto"/>
      </w:divBdr>
    </w:div>
    <w:div w:id="1523325118">
      <w:bodyDiv w:val="1"/>
      <w:marLeft w:val="0"/>
      <w:marRight w:val="0"/>
      <w:marTop w:val="0"/>
      <w:marBottom w:val="0"/>
      <w:divBdr>
        <w:top w:val="none" w:sz="0" w:space="0" w:color="auto"/>
        <w:left w:val="none" w:sz="0" w:space="0" w:color="auto"/>
        <w:bottom w:val="none" w:sz="0" w:space="0" w:color="auto"/>
        <w:right w:val="none" w:sz="0" w:space="0" w:color="auto"/>
      </w:divBdr>
    </w:div>
    <w:div w:id="1523670259">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784561">
      <w:bodyDiv w:val="1"/>
      <w:marLeft w:val="0"/>
      <w:marRight w:val="0"/>
      <w:marTop w:val="0"/>
      <w:marBottom w:val="0"/>
      <w:divBdr>
        <w:top w:val="none" w:sz="0" w:space="0" w:color="auto"/>
        <w:left w:val="none" w:sz="0" w:space="0" w:color="auto"/>
        <w:bottom w:val="none" w:sz="0" w:space="0" w:color="auto"/>
        <w:right w:val="none" w:sz="0" w:space="0" w:color="auto"/>
      </w:divBdr>
    </w:div>
    <w:div w:id="1524131586">
      <w:bodyDiv w:val="1"/>
      <w:marLeft w:val="0"/>
      <w:marRight w:val="0"/>
      <w:marTop w:val="0"/>
      <w:marBottom w:val="0"/>
      <w:divBdr>
        <w:top w:val="none" w:sz="0" w:space="0" w:color="auto"/>
        <w:left w:val="none" w:sz="0" w:space="0" w:color="auto"/>
        <w:bottom w:val="none" w:sz="0" w:space="0" w:color="auto"/>
        <w:right w:val="none" w:sz="0" w:space="0" w:color="auto"/>
      </w:divBdr>
    </w:div>
    <w:div w:id="1524898654">
      <w:bodyDiv w:val="1"/>
      <w:marLeft w:val="0"/>
      <w:marRight w:val="0"/>
      <w:marTop w:val="0"/>
      <w:marBottom w:val="0"/>
      <w:divBdr>
        <w:top w:val="none" w:sz="0" w:space="0" w:color="auto"/>
        <w:left w:val="none" w:sz="0" w:space="0" w:color="auto"/>
        <w:bottom w:val="none" w:sz="0" w:space="0" w:color="auto"/>
        <w:right w:val="none" w:sz="0" w:space="0" w:color="auto"/>
      </w:divBdr>
    </w:div>
    <w:div w:id="1525285266">
      <w:bodyDiv w:val="1"/>
      <w:marLeft w:val="0"/>
      <w:marRight w:val="0"/>
      <w:marTop w:val="0"/>
      <w:marBottom w:val="0"/>
      <w:divBdr>
        <w:top w:val="none" w:sz="0" w:space="0" w:color="auto"/>
        <w:left w:val="none" w:sz="0" w:space="0" w:color="auto"/>
        <w:bottom w:val="none" w:sz="0" w:space="0" w:color="auto"/>
        <w:right w:val="none" w:sz="0" w:space="0" w:color="auto"/>
      </w:divBdr>
    </w:div>
    <w:div w:id="1525829209">
      <w:bodyDiv w:val="1"/>
      <w:marLeft w:val="0"/>
      <w:marRight w:val="0"/>
      <w:marTop w:val="0"/>
      <w:marBottom w:val="0"/>
      <w:divBdr>
        <w:top w:val="none" w:sz="0" w:space="0" w:color="auto"/>
        <w:left w:val="none" w:sz="0" w:space="0" w:color="auto"/>
        <w:bottom w:val="none" w:sz="0" w:space="0" w:color="auto"/>
        <w:right w:val="none" w:sz="0" w:space="0" w:color="auto"/>
      </w:divBdr>
    </w:div>
    <w:div w:id="1525971844">
      <w:bodyDiv w:val="1"/>
      <w:marLeft w:val="0"/>
      <w:marRight w:val="0"/>
      <w:marTop w:val="0"/>
      <w:marBottom w:val="0"/>
      <w:divBdr>
        <w:top w:val="none" w:sz="0" w:space="0" w:color="auto"/>
        <w:left w:val="none" w:sz="0" w:space="0" w:color="auto"/>
        <w:bottom w:val="none" w:sz="0" w:space="0" w:color="auto"/>
        <w:right w:val="none" w:sz="0" w:space="0" w:color="auto"/>
      </w:divBdr>
    </w:div>
    <w:div w:id="1526165635">
      <w:bodyDiv w:val="1"/>
      <w:marLeft w:val="0"/>
      <w:marRight w:val="0"/>
      <w:marTop w:val="0"/>
      <w:marBottom w:val="0"/>
      <w:divBdr>
        <w:top w:val="none" w:sz="0" w:space="0" w:color="auto"/>
        <w:left w:val="none" w:sz="0" w:space="0" w:color="auto"/>
        <w:bottom w:val="none" w:sz="0" w:space="0" w:color="auto"/>
        <w:right w:val="none" w:sz="0" w:space="0" w:color="auto"/>
      </w:divBdr>
    </w:div>
    <w:div w:id="1526480130">
      <w:bodyDiv w:val="1"/>
      <w:marLeft w:val="0"/>
      <w:marRight w:val="0"/>
      <w:marTop w:val="0"/>
      <w:marBottom w:val="0"/>
      <w:divBdr>
        <w:top w:val="none" w:sz="0" w:space="0" w:color="auto"/>
        <w:left w:val="none" w:sz="0" w:space="0" w:color="auto"/>
        <w:bottom w:val="none" w:sz="0" w:space="0" w:color="auto"/>
        <w:right w:val="none" w:sz="0" w:space="0" w:color="auto"/>
      </w:divBdr>
    </w:div>
    <w:div w:id="1526796095">
      <w:bodyDiv w:val="1"/>
      <w:marLeft w:val="0"/>
      <w:marRight w:val="0"/>
      <w:marTop w:val="0"/>
      <w:marBottom w:val="0"/>
      <w:divBdr>
        <w:top w:val="none" w:sz="0" w:space="0" w:color="auto"/>
        <w:left w:val="none" w:sz="0" w:space="0" w:color="auto"/>
        <w:bottom w:val="none" w:sz="0" w:space="0" w:color="auto"/>
        <w:right w:val="none" w:sz="0" w:space="0" w:color="auto"/>
      </w:divBdr>
    </w:div>
    <w:div w:id="1527330977">
      <w:bodyDiv w:val="1"/>
      <w:marLeft w:val="0"/>
      <w:marRight w:val="0"/>
      <w:marTop w:val="0"/>
      <w:marBottom w:val="0"/>
      <w:divBdr>
        <w:top w:val="none" w:sz="0" w:space="0" w:color="auto"/>
        <w:left w:val="none" w:sz="0" w:space="0" w:color="auto"/>
        <w:bottom w:val="none" w:sz="0" w:space="0" w:color="auto"/>
        <w:right w:val="none" w:sz="0" w:space="0" w:color="auto"/>
      </w:divBdr>
    </w:div>
    <w:div w:id="1527715680">
      <w:bodyDiv w:val="1"/>
      <w:marLeft w:val="0"/>
      <w:marRight w:val="0"/>
      <w:marTop w:val="0"/>
      <w:marBottom w:val="0"/>
      <w:divBdr>
        <w:top w:val="none" w:sz="0" w:space="0" w:color="auto"/>
        <w:left w:val="none" w:sz="0" w:space="0" w:color="auto"/>
        <w:bottom w:val="none" w:sz="0" w:space="0" w:color="auto"/>
        <w:right w:val="none" w:sz="0" w:space="0" w:color="auto"/>
      </w:divBdr>
    </w:div>
    <w:div w:id="1527716224">
      <w:bodyDiv w:val="1"/>
      <w:marLeft w:val="0"/>
      <w:marRight w:val="0"/>
      <w:marTop w:val="0"/>
      <w:marBottom w:val="0"/>
      <w:divBdr>
        <w:top w:val="none" w:sz="0" w:space="0" w:color="auto"/>
        <w:left w:val="none" w:sz="0" w:space="0" w:color="auto"/>
        <w:bottom w:val="none" w:sz="0" w:space="0" w:color="auto"/>
        <w:right w:val="none" w:sz="0" w:space="0" w:color="auto"/>
      </w:divBdr>
    </w:div>
    <w:div w:id="1528061435">
      <w:bodyDiv w:val="1"/>
      <w:marLeft w:val="0"/>
      <w:marRight w:val="0"/>
      <w:marTop w:val="0"/>
      <w:marBottom w:val="0"/>
      <w:divBdr>
        <w:top w:val="none" w:sz="0" w:space="0" w:color="auto"/>
        <w:left w:val="none" w:sz="0" w:space="0" w:color="auto"/>
        <w:bottom w:val="none" w:sz="0" w:space="0" w:color="auto"/>
        <w:right w:val="none" w:sz="0" w:space="0" w:color="auto"/>
      </w:divBdr>
    </w:div>
    <w:div w:id="1528173456">
      <w:bodyDiv w:val="1"/>
      <w:marLeft w:val="0"/>
      <w:marRight w:val="0"/>
      <w:marTop w:val="0"/>
      <w:marBottom w:val="0"/>
      <w:divBdr>
        <w:top w:val="none" w:sz="0" w:space="0" w:color="auto"/>
        <w:left w:val="none" w:sz="0" w:space="0" w:color="auto"/>
        <w:bottom w:val="none" w:sz="0" w:space="0" w:color="auto"/>
        <w:right w:val="none" w:sz="0" w:space="0" w:color="auto"/>
      </w:divBdr>
    </w:div>
    <w:div w:id="1528525560">
      <w:bodyDiv w:val="1"/>
      <w:marLeft w:val="0"/>
      <w:marRight w:val="0"/>
      <w:marTop w:val="0"/>
      <w:marBottom w:val="0"/>
      <w:divBdr>
        <w:top w:val="none" w:sz="0" w:space="0" w:color="auto"/>
        <w:left w:val="none" w:sz="0" w:space="0" w:color="auto"/>
        <w:bottom w:val="none" w:sz="0" w:space="0" w:color="auto"/>
        <w:right w:val="none" w:sz="0" w:space="0" w:color="auto"/>
      </w:divBdr>
    </w:div>
    <w:div w:id="1528638957">
      <w:bodyDiv w:val="1"/>
      <w:marLeft w:val="0"/>
      <w:marRight w:val="0"/>
      <w:marTop w:val="0"/>
      <w:marBottom w:val="0"/>
      <w:divBdr>
        <w:top w:val="none" w:sz="0" w:space="0" w:color="auto"/>
        <w:left w:val="none" w:sz="0" w:space="0" w:color="auto"/>
        <w:bottom w:val="none" w:sz="0" w:space="0" w:color="auto"/>
        <w:right w:val="none" w:sz="0" w:space="0" w:color="auto"/>
      </w:divBdr>
    </w:div>
    <w:div w:id="1528789215">
      <w:bodyDiv w:val="1"/>
      <w:marLeft w:val="0"/>
      <w:marRight w:val="0"/>
      <w:marTop w:val="0"/>
      <w:marBottom w:val="0"/>
      <w:divBdr>
        <w:top w:val="none" w:sz="0" w:space="0" w:color="auto"/>
        <w:left w:val="none" w:sz="0" w:space="0" w:color="auto"/>
        <w:bottom w:val="none" w:sz="0" w:space="0" w:color="auto"/>
        <w:right w:val="none" w:sz="0" w:space="0" w:color="auto"/>
      </w:divBdr>
    </w:div>
    <w:div w:id="1528831311">
      <w:bodyDiv w:val="1"/>
      <w:marLeft w:val="0"/>
      <w:marRight w:val="0"/>
      <w:marTop w:val="0"/>
      <w:marBottom w:val="0"/>
      <w:divBdr>
        <w:top w:val="none" w:sz="0" w:space="0" w:color="auto"/>
        <w:left w:val="none" w:sz="0" w:space="0" w:color="auto"/>
        <w:bottom w:val="none" w:sz="0" w:space="0" w:color="auto"/>
        <w:right w:val="none" w:sz="0" w:space="0" w:color="auto"/>
      </w:divBdr>
    </w:div>
    <w:div w:id="1528982798">
      <w:bodyDiv w:val="1"/>
      <w:marLeft w:val="0"/>
      <w:marRight w:val="0"/>
      <w:marTop w:val="0"/>
      <w:marBottom w:val="0"/>
      <w:divBdr>
        <w:top w:val="none" w:sz="0" w:space="0" w:color="auto"/>
        <w:left w:val="none" w:sz="0" w:space="0" w:color="auto"/>
        <w:bottom w:val="none" w:sz="0" w:space="0" w:color="auto"/>
        <w:right w:val="none" w:sz="0" w:space="0" w:color="auto"/>
      </w:divBdr>
    </w:div>
    <w:div w:id="1529375243">
      <w:bodyDiv w:val="1"/>
      <w:marLeft w:val="0"/>
      <w:marRight w:val="0"/>
      <w:marTop w:val="0"/>
      <w:marBottom w:val="0"/>
      <w:divBdr>
        <w:top w:val="none" w:sz="0" w:space="0" w:color="auto"/>
        <w:left w:val="none" w:sz="0" w:space="0" w:color="auto"/>
        <w:bottom w:val="none" w:sz="0" w:space="0" w:color="auto"/>
        <w:right w:val="none" w:sz="0" w:space="0" w:color="auto"/>
      </w:divBdr>
    </w:div>
    <w:div w:id="1529640946">
      <w:bodyDiv w:val="1"/>
      <w:marLeft w:val="0"/>
      <w:marRight w:val="0"/>
      <w:marTop w:val="0"/>
      <w:marBottom w:val="0"/>
      <w:divBdr>
        <w:top w:val="none" w:sz="0" w:space="0" w:color="auto"/>
        <w:left w:val="none" w:sz="0" w:space="0" w:color="auto"/>
        <w:bottom w:val="none" w:sz="0" w:space="0" w:color="auto"/>
        <w:right w:val="none" w:sz="0" w:space="0" w:color="auto"/>
      </w:divBdr>
    </w:div>
    <w:div w:id="1529680203">
      <w:bodyDiv w:val="1"/>
      <w:marLeft w:val="0"/>
      <w:marRight w:val="0"/>
      <w:marTop w:val="0"/>
      <w:marBottom w:val="0"/>
      <w:divBdr>
        <w:top w:val="none" w:sz="0" w:space="0" w:color="auto"/>
        <w:left w:val="none" w:sz="0" w:space="0" w:color="auto"/>
        <w:bottom w:val="none" w:sz="0" w:space="0" w:color="auto"/>
        <w:right w:val="none" w:sz="0" w:space="0" w:color="auto"/>
      </w:divBdr>
    </w:div>
    <w:div w:id="1529945753">
      <w:bodyDiv w:val="1"/>
      <w:marLeft w:val="0"/>
      <w:marRight w:val="0"/>
      <w:marTop w:val="0"/>
      <w:marBottom w:val="0"/>
      <w:divBdr>
        <w:top w:val="none" w:sz="0" w:space="0" w:color="auto"/>
        <w:left w:val="none" w:sz="0" w:space="0" w:color="auto"/>
        <w:bottom w:val="none" w:sz="0" w:space="0" w:color="auto"/>
        <w:right w:val="none" w:sz="0" w:space="0" w:color="auto"/>
      </w:divBdr>
    </w:div>
    <w:div w:id="1530025170">
      <w:bodyDiv w:val="1"/>
      <w:marLeft w:val="0"/>
      <w:marRight w:val="0"/>
      <w:marTop w:val="0"/>
      <w:marBottom w:val="0"/>
      <w:divBdr>
        <w:top w:val="none" w:sz="0" w:space="0" w:color="auto"/>
        <w:left w:val="none" w:sz="0" w:space="0" w:color="auto"/>
        <w:bottom w:val="none" w:sz="0" w:space="0" w:color="auto"/>
        <w:right w:val="none" w:sz="0" w:space="0" w:color="auto"/>
      </w:divBdr>
    </w:div>
    <w:div w:id="1530215735">
      <w:bodyDiv w:val="1"/>
      <w:marLeft w:val="0"/>
      <w:marRight w:val="0"/>
      <w:marTop w:val="0"/>
      <w:marBottom w:val="0"/>
      <w:divBdr>
        <w:top w:val="none" w:sz="0" w:space="0" w:color="auto"/>
        <w:left w:val="none" w:sz="0" w:space="0" w:color="auto"/>
        <w:bottom w:val="none" w:sz="0" w:space="0" w:color="auto"/>
        <w:right w:val="none" w:sz="0" w:space="0" w:color="auto"/>
      </w:divBdr>
    </w:div>
    <w:div w:id="1530337825">
      <w:bodyDiv w:val="1"/>
      <w:marLeft w:val="0"/>
      <w:marRight w:val="0"/>
      <w:marTop w:val="0"/>
      <w:marBottom w:val="0"/>
      <w:divBdr>
        <w:top w:val="none" w:sz="0" w:space="0" w:color="auto"/>
        <w:left w:val="none" w:sz="0" w:space="0" w:color="auto"/>
        <w:bottom w:val="none" w:sz="0" w:space="0" w:color="auto"/>
        <w:right w:val="none" w:sz="0" w:space="0" w:color="auto"/>
      </w:divBdr>
    </w:div>
    <w:div w:id="1530756508">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1450659">
      <w:bodyDiv w:val="1"/>
      <w:marLeft w:val="0"/>
      <w:marRight w:val="0"/>
      <w:marTop w:val="0"/>
      <w:marBottom w:val="0"/>
      <w:divBdr>
        <w:top w:val="none" w:sz="0" w:space="0" w:color="auto"/>
        <w:left w:val="none" w:sz="0" w:space="0" w:color="auto"/>
        <w:bottom w:val="none" w:sz="0" w:space="0" w:color="auto"/>
        <w:right w:val="none" w:sz="0" w:space="0" w:color="auto"/>
      </w:divBdr>
    </w:div>
    <w:div w:id="1531530094">
      <w:bodyDiv w:val="1"/>
      <w:marLeft w:val="0"/>
      <w:marRight w:val="0"/>
      <w:marTop w:val="0"/>
      <w:marBottom w:val="0"/>
      <w:divBdr>
        <w:top w:val="none" w:sz="0" w:space="0" w:color="auto"/>
        <w:left w:val="none" w:sz="0" w:space="0" w:color="auto"/>
        <w:bottom w:val="none" w:sz="0" w:space="0" w:color="auto"/>
        <w:right w:val="none" w:sz="0" w:space="0" w:color="auto"/>
      </w:divBdr>
    </w:div>
    <w:div w:id="1531718567">
      <w:bodyDiv w:val="1"/>
      <w:marLeft w:val="0"/>
      <w:marRight w:val="0"/>
      <w:marTop w:val="0"/>
      <w:marBottom w:val="0"/>
      <w:divBdr>
        <w:top w:val="none" w:sz="0" w:space="0" w:color="auto"/>
        <w:left w:val="none" w:sz="0" w:space="0" w:color="auto"/>
        <w:bottom w:val="none" w:sz="0" w:space="0" w:color="auto"/>
        <w:right w:val="none" w:sz="0" w:space="0" w:color="auto"/>
      </w:divBdr>
    </w:div>
    <w:div w:id="1531726379">
      <w:bodyDiv w:val="1"/>
      <w:marLeft w:val="0"/>
      <w:marRight w:val="0"/>
      <w:marTop w:val="0"/>
      <w:marBottom w:val="0"/>
      <w:divBdr>
        <w:top w:val="none" w:sz="0" w:space="0" w:color="auto"/>
        <w:left w:val="none" w:sz="0" w:space="0" w:color="auto"/>
        <w:bottom w:val="none" w:sz="0" w:space="0" w:color="auto"/>
        <w:right w:val="none" w:sz="0" w:space="0" w:color="auto"/>
      </w:divBdr>
    </w:div>
    <w:div w:id="1533108160">
      <w:bodyDiv w:val="1"/>
      <w:marLeft w:val="0"/>
      <w:marRight w:val="0"/>
      <w:marTop w:val="0"/>
      <w:marBottom w:val="0"/>
      <w:divBdr>
        <w:top w:val="none" w:sz="0" w:space="0" w:color="auto"/>
        <w:left w:val="none" w:sz="0" w:space="0" w:color="auto"/>
        <w:bottom w:val="none" w:sz="0" w:space="0" w:color="auto"/>
        <w:right w:val="none" w:sz="0" w:space="0" w:color="auto"/>
      </w:divBdr>
    </w:div>
    <w:div w:id="1533491081">
      <w:bodyDiv w:val="1"/>
      <w:marLeft w:val="0"/>
      <w:marRight w:val="0"/>
      <w:marTop w:val="0"/>
      <w:marBottom w:val="0"/>
      <w:divBdr>
        <w:top w:val="none" w:sz="0" w:space="0" w:color="auto"/>
        <w:left w:val="none" w:sz="0" w:space="0" w:color="auto"/>
        <w:bottom w:val="none" w:sz="0" w:space="0" w:color="auto"/>
        <w:right w:val="none" w:sz="0" w:space="0" w:color="auto"/>
      </w:divBdr>
    </w:div>
    <w:div w:id="1533881915">
      <w:bodyDiv w:val="1"/>
      <w:marLeft w:val="0"/>
      <w:marRight w:val="0"/>
      <w:marTop w:val="0"/>
      <w:marBottom w:val="0"/>
      <w:divBdr>
        <w:top w:val="none" w:sz="0" w:space="0" w:color="auto"/>
        <w:left w:val="none" w:sz="0" w:space="0" w:color="auto"/>
        <w:bottom w:val="none" w:sz="0" w:space="0" w:color="auto"/>
        <w:right w:val="none" w:sz="0" w:space="0" w:color="auto"/>
      </w:divBdr>
    </w:div>
    <w:div w:id="1534228741">
      <w:bodyDiv w:val="1"/>
      <w:marLeft w:val="0"/>
      <w:marRight w:val="0"/>
      <w:marTop w:val="0"/>
      <w:marBottom w:val="0"/>
      <w:divBdr>
        <w:top w:val="none" w:sz="0" w:space="0" w:color="auto"/>
        <w:left w:val="none" w:sz="0" w:space="0" w:color="auto"/>
        <w:bottom w:val="none" w:sz="0" w:space="0" w:color="auto"/>
        <w:right w:val="none" w:sz="0" w:space="0" w:color="auto"/>
      </w:divBdr>
    </w:div>
    <w:div w:id="1534229538">
      <w:bodyDiv w:val="1"/>
      <w:marLeft w:val="0"/>
      <w:marRight w:val="0"/>
      <w:marTop w:val="0"/>
      <w:marBottom w:val="0"/>
      <w:divBdr>
        <w:top w:val="none" w:sz="0" w:space="0" w:color="auto"/>
        <w:left w:val="none" w:sz="0" w:space="0" w:color="auto"/>
        <w:bottom w:val="none" w:sz="0" w:space="0" w:color="auto"/>
        <w:right w:val="none" w:sz="0" w:space="0" w:color="auto"/>
      </w:divBdr>
    </w:div>
    <w:div w:id="1534612152">
      <w:bodyDiv w:val="1"/>
      <w:marLeft w:val="0"/>
      <w:marRight w:val="0"/>
      <w:marTop w:val="0"/>
      <w:marBottom w:val="0"/>
      <w:divBdr>
        <w:top w:val="none" w:sz="0" w:space="0" w:color="auto"/>
        <w:left w:val="none" w:sz="0" w:space="0" w:color="auto"/>
        <w:bottom w:val="none" w:sz="0" w:space="0" w:color="auto"/>
        <w:right w:val="none" w:sz="0" w:space="0" w:color="auto"/>
      </w:divBdr>
    </w:div>
    <w:div w:id="1534685468">
      <w:bodyDiv w:val="1"/>
      <w:marLeft w:val="0"/>
      <w:marRight w:val="0"/>
      <w:marTop w:val="0"/>
      <w:marBottom w:val="0"/>
      <w:divBdr>
        <w:top w:val="none" w:sz="0" w:space="0" w:color="auto"/>
        <w:left w:val="none" w:sz="0" w:space="0" w:color="auto"/>
        <w:bottom w:val="none" w:sz="0" w:space="0" w:color="auto"/>
        <w:right w:val="none" w:sz="0" w:space="0" w:color="auto"/>
      </w:divBdr>
    </w:div>
    <w:div w:id="1534997179">
      <w:bodyDiv w:val="1"/>
      <w:marLeft w:val="0"/>
      <w:marRight w:val="0"/>
      <w:marTop w:val="0"/>
      <w:marBottom w:val="0"/>
      <w:divBdr>
        <w:top w:val="none" w:sz="0" w:space="0" w:color="auto"/>
        <w:left w:val="none" w:sz="0" w:space="0" w:color="auto"/>
        <w:bottom w:val="none" w:sz="0" w:space="0" w:color="auto"/>
        <w:right w:val="none" w:sz="0" w:space="0" w:color="auto"/>
      </w:divBdr>
    </w:div>
    <w:div w:id="1535116499">
      <w:bodyDiv w:val="1"/>
      <w:marLeft w:val="0"/>
      <w:marRight w:val="0"/>
      <w:marTop w:val="0"/>
      <w:marBottom w:val="0"/>
      <w:divBdr>
        <w:top w:val="none" w:sz="0" w:space="0" w:color="auto"/>
        <w:left w:val="none" w:sz="0" w:space="0" w:color="auto"/>
        <w:bottom w:val="none" w:sz="0" w:space="0" w:color="auto"/>
        <w:right w:val="none" w:sz="0" w:space="0" w:color="auto"/>
      </w:divBdr>
    </w:div>
    <w:div w:id="1535652010">
      <w:bodyDiv w:val="1"/>
      <w:marLeft w:val="0"/>
      <w:marRight w:val="0"/>
      <w:marTop w:val="0"/>
      <w:marBottom w:val="0"/>
      <w:divBdr>
        <w:top w:val="none" w:sz="0" w:space="0" w:color="auto"/>
        <w:left w:val="none" w:sz="0" w:space="0" w:color="auto"/>
        <w:bottom w:val="none" w:sz="0" w:space="0" w:color="auto"/>
        <w:right w:val="none" w:sz="0" w:space="0" w:color="auto"/>
      </w:divBdr>
    </w:div>
    <w:div w:id="1535652602">
      <w:bodyDiv w:val="1"/>
      <w:marLeft w:val="0"/>
      <w:marRight w:val="0"/>
      <w:marTop w:val="0"/>
      <w:marBottom w:val="0"/>
      <w:divBdr>
        <w:top w:val="none" w:sz="0" w:space="0" w:color="auto"/>
        <w:left w:val="none" w:sz="0" w:space="0" w:color="auto"/>
        <w:bottom w:val="none" w:sz="0" w:space="0" w:color="auto"/>
        <w:right w:val="none" w:sz="0" w:space="0" w:color="auto"/>
      </w:divBdr>
    </w:div>
    <w:div w:id="1535848004">
      <w:bodyDiv w:val="1"/>
      <w:marLeft w:val="0"/>
      <w:marRight w:val="0"/>
      <w:marTop w:val="0"/>
      <w:marBottom w:val="0"/>
      <w:divBdr>
        <w:top w:val="none" w:sz="0" w:space="0" w:color="auto"/>
        <w:left w:val="none" w:sz="0" w:space="0" w:color="auto"/>
        <w:bottom w:val="none" w:sz="0" w:space="0" w:color="auto"/>
        <w:right w:val="none" w:sz="0" w:space="0" w:color="auto"/>
      </w:divBdr>
    </w:div>
    <w:div w:id="1536189617">
      <w:bodyDiv w:val="1"/>
      <w:marLeft w:val="0"/>
      <w:marRight w:val="0"/>
      <w:marTop w:val="0"/>
      <w:marBottom w:val="0"/>
      <w:divBdr>
        <w:top w:val="none" w:sz="0" w:space="0" w:color="auto"/>
        <w:left w:val="none" w:sz="0" w:space="0" w:color="auto"/>
        <w:bottom w:val="none" w:sz="0" w:space="0" w:color="auto"/>
        <w:right w:val="none" w:sz="0" w:space="0" w:color="auto"/>
      </w:divBdr>
    </w:div>
    <w:div w:id="1536309939">
      <w:bodyDiv w:val="1"/>
      <w:marLeft w:val="0"/>
      <w:marRight w:val="0"/>
      <w:marTop w:val="0"/>
      <w:marBottom w:val="0"/>
      <w:divBdr>
        <w:top w:val="none" w:sz="0" w:space="0" w:color="auto"/>
        <w:left w:val="none" w:sz="0" w:space="0" w:color="auto"/>
        <w:bottom w:val="none" w:sz="0" w:space="0" w:color="auto"/>
        <w:right w:val="none" w:sz="0" w:space="0" w:color="auto"/>
      </w:divBdr>
    </w:div>
    <w:div w:id="1536432516">
      <w:bodyDiv w:val="1"/>
      <w:marLeft w:val="0"/>
      <w:marRight w:val="0"/>
      <w:marTop w:val="0"/>
      <w:marBottom w:val="0"/>
      <w:divBdr>
        <w:top w:val="none" w:sz="0" w:space="0" w:color="auto"/>
        <w:left w:val="none" w:sz="0" w:space="0" w:color="auto"/>
        <w:bottom w:val="none" w:sz="0" w:space="0" w:color="auto"/>
        <w:right w:val="none" w:sz="0" w:space="0" w:color="auto"/>
      </w:divBdr>
    </w:div>
    <w:div w:id="1537237742">
      <w:bodyDiv w:val="1"/>
      <w:marLeft w:val="0"/>
      <w:marRight w:val="0"/>
      <w:marTop w:val="0"/>
      <w:marBottom w:val="0"/>
      <w:divBdr>
        <w:top w:val="none" w:sz="0" w:space="0" w:color="auto"/>
        <w:left w:val="none" w:sz="0" w:space="0" w:color="auto"/>
        <w:bottom w:val="none" w:sz="0" w:space="0" w:color="auto"/>
        <w:right w:val="none" w:sz="0" w:space="0" w:color="auto"/>
      </w:divBdr>
    </w:div>
    <w:div w:id="1537766635">
      <w:bodyDiv w:val="1"/>
      <w:marLeft w:val="0"/>
      <w:marRight w:val="0"/>
      <w:marTop w:val="0"/>
      <w:marBottom w:val="0"/>
      <w:divBdr>
        <w:top w:val="none" w:sz="0" w:space="0" w:color="auto"/>
        <w:left w:val="none" w:sz="0" w:space="0" w:color="auto"/>
        <w:bottom w:val="none" w:sz="0" w:space="0" w:color="auto"/>
        <w:right w:val="none" w:sz="0" w:space="0" w:color="auto"/>
      </w:divBdr>
    </w:div>
    <w:div w:id="1537965117">
      <w:bodyDiv w:val="1"/>
      <w:marLeft w:val="0"/>
      <w:marRight w:val="0"/>
      <w:marTop w:val="0"/>
      <w:marBottom w:val="0"/>
      <w:divBdr>
        <w:top w:val="none" w:sz="0" w:space="0" w:color="auto"/>
        <w:left w:val="none" w:sz="0" w:space="0" w:color="auto"/>
        <w:bottom w:val="none" w:sz="0" w:space="0" w:color="auto"/>
        <w:right w:val="none" w:sz="0" w:space="0" w:color="auto"/>
      </w:divBdr>
    </w:div>
    <w:div w:id="1538201017">
      <w:bodyDiv w:val="1"/>
      <w:marLeft w:val="0"/>
      <w:marRight w:val="0"/>
      <w:marTop w:val="0"/>
      <w:marBottom w:val="0"/>
      <w:divBdr>
        <w:top w:val="none" w:sz="0" w:space="0" w:color="auto"/>
        <w:left w:val="none" w:sz="0" w:space="0" w:color="auto"/>
        <w:bottom w:val="none" w:sz="0" w:space="0" w:color="auto"/>
        <w:right w:val="none" w:sz="0" w:space="0" w:color="auto"/>
      </w:divBdr>
    </w:div>
    <w:div w:id="1538591034">
      <w:bodyDiv w:val="1"/>
      <w:marLeft w:val="0"/>
      <w:marRight w:val="0"/>
      <w:marTop w:val="0"/>
      <w:marBottom w:val="0"/>
      <w:divBdr>
        <w:top w:val="none" w:sz="0" w:space="0" w:color="auto"/>
        <w:left w:val="none" w:sz="0" w:space="0" w:color="auto"/>
        <w:bottom w:val="none" w:sz="0" w:space="0" w:color="auto"/>
        <w:right w:val="none" w:sz="0" w:space="0" w:color="auto"/>
      </w:divBdr>
    </w:div>
    <w:div w:id="1538665652">
      <w:bodyDiv w:val="1"/>
      <w:marLeft w:val="0"/>
      <w:marRight w:val="0"/>
      <w:marTop w:val="0"/>
      <w:marBottom w:val="0"/>
      <w:divBdr>
        <w:top w:val="none" w:sz="0" w:space="0" w:color="auto"/>
        <w:left w:val="none" w:sz="0" w:space="0" w:color="auto"/>
        <w:bottom w:val="none" w:sz="0" w:space="0" w:color="auto"/>
        <w:right w:val="none" w:sz="0" w:space="0" w:color="auto"/>
      </w:divBdr>
    </w:div>
    <w:div w:id="1539003192">
      <w:bodyDiv w:val="1"/>
      <w:marLeft w:val="0"/>
      <w:marRight w:val="0"/>
      <w:marTop w:val="0"/>
      <w:marBottom w:val="0"/>
      <w:divBdr>
        <w:top w:val="none" w:sz="0" w:space="0" w:color="auto"/>
        <w:left w:val="none" w:sz="0" w:space="0" w:color="auto"/>
        <w:bottom w:val="none" w:sz="0" w:space="0" w:color="auto"/>
        <w:right w:val="none" w:sz="0" w:space="0" w:color="auto"/>
      </w:divBdr>
    </w:div>
    <w:div w:id="1540508972">
      <w:bodyDiv w:val="1"/>
      <w:marLeft w:val="0"/>
      <w:marRight w:val="0"/>
      <w:marTop w:val="0"/>
      <w:marBottom w:val="0"/>
      <w:divBdr>
        <w:top w:val="none" w:sz="0" w:space="0" w:color="auto"/>
        <w:left w:val="none" w:sz="0" w:space="0" w:color="auto"/>
        <w:bottom w:val="none" w:sz="0" w:space="0" w:color="auto"/>
        <w:right w:val="none" w:sz="0" w:space="0" w:color="auto"/>
      </w:divBdr>
    </w:div>
    <w:div w:id="1540510935">
      <w:bodyDiv w:val="1"/>
      <w:marLeft w:val="0"/>
      <w:marRight w:val="0"/>
      <w:marTop w:val="0"/>
      <w:marBottom w:val="0"/>
      <w:divBdr>
        <w:top w:val="none" w:sz="0" w:space="0" w:color="auto"/>
        <w:left w:val="none" w:sz="0" w:space="0" w:color="auto"/>
        <w:bottom w:val="none" w:sz="0" w:space="0" w:color="auto"/>
        <w:right w:val="none" w:sz="0" w:space="0" w:color="auto"/>
      </w:divBdr>
    </w:div>
    <w:div w:id="1541091184">
      <w:bodyDiv w:val="1"/>
      <w:marLeft w:val="0"/>
      <w:marRight w:val="0"/>
      <w:marTop w:val="0"/>
      <w:marBottom w:val="0"/>
      <w:divBdr>
        <w:top w:val="none" w:sz="0" w:space="0" w:color="auto"/>
        <w:left w:val="none" w:sz="0" w:space="0" w:color="auto"/>
        <w:bottom w:val="none" w:sz="0" w:space="0" w:color="auto"/>
        <w:right w:val="none" w:sz="0" w:space="0" w:color="auto"/>
      </w:divBdr>
    </w:div>
    <w:div w:id="1541094239">
      <w:bodyDiv w:val="1"/>
      <w:marLeft w:val="0"/>
      <w:marRight w:val="0"/>
      <w:marTop w:val="0"/>
      <w:marBottom w:val="0"/>
      <w:divBdr>
        <w:top w:val="none" w:sz="0" w:space="0" w:color="auto"/>
        <w:left w:val="none" w:sz="0" w:space="0" w:color="auto"/>
        <w:bottom w:val="none" w:sz="0" w:space="0" w:color="auto"/>
        <w:right w:val="none" w:sz="0" w:space="0" w:color="auto"/>
      </w:divBdr>
    </w:div>
    <w:div w:id="1541623580">
      <w:bodyDiv w:val="1"/>
      <w:marLeft w:val="0"/>
      <w:marRight w:val="0"/>
      <w:marTop w:val="0"/>
      <w:marBottom w:val="0"/>
      <w:divBdr>
        <w:top w:val="none" w:sz="0" w:space="0" w:color="auto"/>
        <w:left w:val="none" w:sz="0" w:space="0" w:color="auto"/>
        <w:bottom w:val="none" w:sz="0" w:space="0" w:color="auto"/>
        <w:right w:val="none" w:sz="0" w:space="0" w:color="auto"/>
      </w:divBdr>
    </w:div>
    <w:div w:id="1542671049">
      <w:bodyDiv w:val="1"/>
      <w:marLeft w:val="0"/>
      <w:marRight w:val="0"/>
      <w:marTop w:val="0"/>
      <w:marBottom w:val="0"/>
      <w:divBdr>
        <w:top w:val="none" w:sz="0" w:space="0" w:color="auto"/>
        <w:left w:val="none" w:sz="0" w:space="0" w:color="auto"/>
        <w:bottom w:val="none" w:sz="0" w:space="0" w:color="auto"/>
        <w:right w:val="none" w:sz="0" w:space="0" w:color="auto"/>
      </w:divBdr>
    </w:div>
    <w:div w:id="1542858964">
      <w:bodyDiv w:val="1"/>
      <w:marLeft w:val="0"/>
      <w:marRight w:val="0"/>
      <w:marTop w:val="0"/>
      <w:marBottom w:val="0"/>
      <w:divBdr>
        <w:top w:val="none" w:sz="0" w:space="0" w:color="auto"/>
        <w:left w:val="none" w:sz="0" w:space="0" w:color="auto"/>
        <w:bottom w:val="none" w:sz="0" w:space="0" w:color="auto"/>
        <w:right w:val="none" w:sz="0" w:space="0" w:color="auto"/>
      </w:divBdr>
    </w:div>
    <w:div w:id="1543319985">
      <w:bodyDiv w:val="1"/>
      <w:marLeft w:val="0"/>
      <w:marRight w:val="0"/>
      <w:marTop w:val="0"/>
      <w:marBottom w:val="0"/>
      <w:divBdr>
        <w:top w:val="none" w:sz="0" w:space="0" w:color="auto"/>
        <w:left w:val="none" w:sz="0" w:space="0" w:color="auto"/>
        <w:bottom w:val="none" w:sz="0" w:space="0" w:color="auto"/>
        <w:right w:val="none" w:sz="0" w:space="0" w:color="auto"/>
      </w:divBdr>
    </w:div>
    <w:div w:id="1543665226">
      <w:bodyDiv w:val="1"/>
      <w:marLeft w:val="0"/>
      <w:marRight w:val="0"/>
      <w:marTop w:val="0"/>
      <w:marBottom w:val="0"/>
      <w:divBdr>
        <w:top w:val="none" w:sz="0" w:space="0" w:color="auto"/>
        <w:left w:val="none" w:sz="0" w:space="0" w:color="auto"/>
        <w:bottom w:val="none" w:sz="0" w:space="0" w:color="auto"/>
        <w:right w:val="none" w:sz="0" w:space="0" w:color="auto"/>
      </w:divBdr>
    </w:div>
    <w:div w:id="1544555614">
      <w:bodyDiv w:val="1"/>
      <w:marLeft w:val="0"/>
      <w:marRight w:val="0"/>
      <w:marTop w:val="0"/>
      <w:marBottom w:val="0"/>
      <w:divBdr>
        <w:top w:val="none" w:sz="0" w:space="0" w:color="auto"/>
        <w:left w:val="none" w:sz="0" w:space="0" w:color="auto"/>
        <w:bottom w:val="none" w:sz="0" w:space="0" w:color="auto"/>
        <w:right w:val="none" w:sz="0" w:space="0" w:color="auto"/>
      </w:divBdr>
    </w:div>
    <w:div w:id="1544559967">
      <w:bodyDiv w:val="1"/>
      <w:marLeft w:val="0"/>
      <w:marRight w:val="0"/>
      <w:marTop w:val="0"/>
      <w:marBottom w:val="0"/>
      <w:divBdr>
        <w:top w:val="none" w:sz="0" w:space="0" w:color="auto"/>
        <w:left w:val="none" w:sz="0" w:space="0" w:color="auto"/>
        <w:bottom w:val="none" w:sz="0" w:space="0" w:color="auto"/>
        <w:right w:val="none" w:sz="0" w:space="0" w:color="auto"/>
      </w:divBdr>
    </w:div>
    <w:div w:id="1544713868">
      <w:bodyDiv w:val="1"/>
      <w:marLeft w:val="0"/>
      <w:marRight w:val="0"/>
      <w:marTop w:val="0"/>
      <w:marBottom w:val="0"/>
      <w:divBdr>
        <w:top w:val="none" w:sz="0" w:space="0" w:color="auto"/>
        <w:left w:val="none" w:sz="0" w:space="0" w:color="auto"/>
        <w:bottom w:val="none" w:sz="0" w:space="0" w:color="auto"/>
        <w:right w:val="none" w:sz="0" w:space="0" w:color="auto"/>
      </w:divBdr>
    </w:div>
    <w:div w:id="1545368099">
      <w:bodyDiv w:val="1"/>
      <w:marLeft w:val="0"/>
      <w:marRight w:val="0"/>
      <w:marTop w:val="0"/>
      <w:marBottom w:val="0"/>
      <w:divBdr>
        <w:top w:val="none" w:sz="0" w:space="0" w:color="auto"/>
        <w:left w:val="none" w:sz="0" w:space="0" w:color="auto"/>
        <w:bottom w:val="none" w:sz="0" w:space="0" w:color="auto"/>
        <w:right w:val="none" w:sz="0" w:space="0" w:color="auto"/>
      </w:divBdr>
    </w:div>
    <w:div w:id="1545555106">
      <w:bodyDiv w:val="1"/>
      <w:marLeft w:val="0"/>
      <w:marRight w:val="0"/>
      <w:marTop w:val="0"/>
      <w:marBottom w:val="0"/>
      <w:divBdr>
        <w:top w:val="none" w:sz="0" w:space="0" w:color="auto"/>
        <w:left w:val="none" w:sz="0" w:space="0" w:color="auto"/>
        <w:bottom w:val="none" w:sz="0" w:space="0" w:color="auto"/>
        <w:right w:val="none" w:sz="0" w:space="0" w:color="auto"/>
      </w:divBdr>
    </w:div>
    <w:div w:id="1545943812">
      <w:bodyDiv w:val="1"/>
      <w:marLeft w:val="0"/>
      <w:marRight w:val="0"/>
      <w:marTop w:val="0"/>
      <w:marBottom w:val="0"/>
      <w:divBdr>
        <w:top w:val="none" w:sz="0" w:space="0" w:color="auto"/>
        <w:left w:val="none" w:sz="0" w:space="0" w:color="auto"/>
        <w:bottom w:val="none" w:sz="0" w:space="0" w:color="auto"/>
        <w:right w:val="none" w:sz="0" w:space="0" w:color="auto"/>
      </w:divBdr>
    </w:div>
    <w:div w:id="1546024873">
      <w:bodyDiv w:val="1"/>
      <w:marLeft w:val="0"/>
      <w:marRight w:val="0"/>
      <w:marTop w:val="0"/>
      <w:marBottom w:val="0"/>
      <w:divBdr>
        <w:top w:val="none" w:sz="0" w:space="0" w:color="auto"/>
        <w:left w:val="none" w:sz="0" w:space="0" w:color="auto"/>
        <w:bottom w:val="none" w:sz="0" w:space="0" w:color="auto"/>
        <w:right w:val="none" w:sz="0" w:space="0" w:color="auto"/>
      </w:divBdr>
    </w:div>
    <w:div w:id="1546478907">
      <w:bodyDiv w:val="1"/>
      <w:marLeft w:val="0"/>
      <w:marRight w:val="0"/>
      <w:marTop w:val="0"/>
      <w:marBottom w:val="0"/>
      <w:divBdr>
        <w:top w:val="none" w:sz="0" w:space="0" w:color="auto"/>
        <w:left w:val="none" w:sz="0" w:space="0" w:color="auto"/>
        <w:bottom w:val="none" w:sz="0" w:space="0" w:color="auto"/>
        <w:right w:val="none" w:sz="0" w:space="0" w:color="auto"/>
      </w:divBdr>
    </w:div>
    <w:div w:id="1546479805">
      <w:bodyDiv w:val="1"/>
      <w:marLeft w:val="0"/>
      <w:marRight w:val="0"/>
      <w:marTop w:val="0"/>
      <w:marBottom w:val="0"/>
      <w:divBdr>
        <w:top w:val="none" w:sz="0" w:space="0" w:color="auto"/>
        <w:left w:val="none" w:sz="0" w:space="0" w:color="auto"/>
        <w:bottom w:val="none" w:sz="0" w:space="0" w:color="auto"/>
        <w:right w:val="none" w:sz="0" w:space="0" w:color="auto"/>
      </w:divBdr>
    </w:div>
    <w:div w:id="1546989994">
      <w:bodyDiv w:val="1"/>
      <w:marLeft w:val="0"/>
      <w:marRight w:val="0"/>
      <w:marTop w:val="0"/>
      <w:marBottom w:val="0"/>
      <w:divBdr>
        <w:top w:val="none" w:sz="0" w:space="0" w:color="auto"/>
        <w:left w:val="none" w:sz="0" w:space="0" w:color="auto"/>
        <w:bottom w:val="none" w:sz="0" w:space="0" w:color="auto"/>
        <w:right w:val="none" w:sz="0" w:space="0" w:color="auto"/>
      </w:divBdr>
    </w:div>
    <w:div w:id="1547136550">
      <w:bodyDiv w:val="1"/>
      <w:marLeft w:val="0"/>
      <w:marRight w:val="0"/>
      <w:marTop w:val="0"/>
      <w:marBottom w:val="0"/>
      <w:divBdr>
        <w:top w:val="none" w:sz="0" w:space="0" w:color="auto"/>
        <w:left w:val="none" w:sz="0" w:space="0" w:color="auto"/>
        <w:bottom w:val="none" w:sz="0" w:space="0" w:color="auto"/>
        <w:right w:val="none" w:sz="0" w:space="0" w:color="auto"/>
      </w:divBdr>
    </w:div>
    <w:div w:id="1547255020">
      <w:bodyDiv w:val="1"/>
      <w:marLeft w:val="0"/>
      <w:marRight w:val="0"/>
      <w:marTop w:val="0"/>
      <w:marBottom w:val="0"/>
      <w:divBdr>
        <w:top w:val="none" w:sz="0" w:space="0" w:color="auto"/>
        <w:left w:val="none" w:sz="0" w:space="0" w:color="auto"/>
        <w:bottom w:val="none" w:sz="0" w:space="0" w:color="auto"/>
        <w:right w:val="none" w:sz="0" w:space="0" w:color="auto"/>
      </w:divBdr>
    </w:div>
    <w:div w:id="1547789368">
      <w:bodyDiv w:val="1"/>
      <w:marLeft w:val="0"/>
      <w:marRight w:val="0"/>
      <w:marTop w:val="0"/>
      <w:marBottom w:val="0"/>
      <w:divBdr>
        <w:top w:val="none" w:sz="0" w:space="0" w:color="auto"/>
        <w:left w:val="none" w:sz="0" w:space="0" w:color="auto"/>
        <w:bottom w:val="none" w:sz="0" w:space="0" w:color="auto"/>
        <w:right w:val="none" w:sz="0" w:space="0" w:color="auto"/>
      </w:divBdr>
    </w:div>
    <w:div w:id="1548176253">
      <w:bodyDiv w:val="1"/>
      <w:marLeft w:val="0"/>
      <w:marRight w:val="0"/>
      <w:marTop w:val="0"/>
      <w:marBottom w:val="0"/>
      <w:divBdr>
        <w:top w:val="none" w:sz="0" w:space="0" w:color="auto"/>
        <w:left w:val="none" w:sz="0" w:space="0" w:color="auto"/>
        <w:bottom w:val="none" w:sz="0" w:space="0" w:color="auto"/>
        <w:right w:val="none" w:sz="0" w:space="0" w:color="auto"/>
      </w:divBdr>
    </w:div>
    <w:div w:id="1548565068">
      <w:bodyDiv w:val="1"/>
      <w:marLeft w:val="0"/>
      <w:marRight w:val="0"/>
      <w:marTop w:val="0"/>
      <w:marBottom w:val="0"/>
      <w:divBdr>
        <w:top w:val="none" w:sz="0" w:space="0" w:color="auto"/>
        <w:left w:val="none" w:sz="0" w:space="0" w:color="auto"/>
        <w:bottom w:val="none" w:sz="0" w:space="0" w:color="auto"/>
        <w:right w:val="none" w:sz="0" w:space="0" w:color="auto"/>
      </w:divBdr>
    </w:div>
    <w:div w:id="1548566005">
      <w:bodyDiv w:val="1"/>
      <w:marLeft w:val="0"/>
      <w:marRight w:val="0"/>
      <w:marTop w:val="0"/>
      <w:marBottom w:val="0"/>
      <w:divBdr>
        <w:top w:val="none" w:sz="0" w:space="0" w:color="auto"/>
        <w:left w:val="none" w:sz="0" w:space="0" w:color="auto"/>
        <w:bottom w:val="none" w:sz="0" w:space="0" w:color="auto"/>
        <w:right w:val="none" w:sz="0" w:space="0" w:color="auto"/>
      </w:divBdr>
    </w:div>
    <w:div w:id="1548570137">
      <w:bodyDiv w:val="1"/>
      <w:marLeft w:val="0"/>
      <w:marRight w:val="0"/>
      <w:marTop w:val="0"/>
      <w:marBottom w:val="0"/>
      <w:divBdr>
        <w:top w:val="none" w:sz="0" w:space="0" w:color="auto"/>
        <w:left w:val="none" w:sz="0" w:space="0" w:color="auto"/>
        <w:bottom w:val="none" w:sz="0" w:space="0" w:color="auto"/>
        <w:right w:val="none" w:sz="0" w:space="0" w:color="auto"/>
      </w:divBdr>
    </w:div>
    <w:div w:id="1549105957">
      <w:bodyDiv w:val="1"/>
      <w:marLeft w:val="0"/>
      <w:marRight w:val="0"/>
      <w:marTop w:val="0"/>
      <w:marBottom w:val="0"/>
      <w:divBdr>
        <w:top w:val="none" w:sz="0" w:space="0" w:color="auto"/>
        <w:left w:val="none" w:sz="0" w:space="0" w:color="auto"/>
        <w:bottom w:val="none" w:sz="0" w:space="0" w:color="auto"/>
        <w:right w:val="none" w:sz="0" w:space="0" w:color="auto"/>
      </w:divBdr>
    </w:div>
    <w:div w:id="1549143206">
      <w:bodyDiv w:val="1"/>
      <w:marLeft w:val="0"/>
      <w:marRight w:val="0"/>
      <w:marTop w:val="0"/>
      <w:marBottom w:val="0"/>
      <w:divBdr>
        <w:top w:val="none" w:sz="0" w:space="0" w:color="auto"/>
        <w:left w:val="none" w:sz="0" w:space="0" w:color="auto"/>
        <w:bottom w:val="none" w:sz="0" w:space="0" w:color="auto"/>
        <w:right w:val="none" w:sz="0" w:space="0" w:color="auto"/>
      </w:divBdr>
    </w:div>
    <w:div w:id="1549337507">
      <w:bodyDiv w:val="1"/>
      <w:marLeft w:val="0"/>
      <w:marRight w:val="0"/>
      <w:marTop w:val="0"/>
      <w:marBottom w:val="0"/>
      <w:divBdr>
        <w:top w:val="none" w:sz="0" w:space="0" w:color="auto"/>
        <w:left w:val="none" w:sz="0" w:space="0" w:color="auto"/>
        <w:bottom w:val="none" w:sz="0" w:space="0" w:color="auto"/>
        <w:right w:val="none" w:sz="0" w:space="0" w:color="auto"/>
      </w:divBdr>
    </w:div>
    <w:div w:id="1549410701">
      <w:bodyDiv w:val="1"/>
      <w:marLeft w:val="0"/>
      <w:marRight w:val="0"/>
      <w:marTop w:val="0"/>
      <w:marBottom w:val="0"/>
      <w:divBdr>
        <w:top w:val="none" w:sz="0" w:space="0" w:color="auto"/>
        <w:left w:val="none" w:sz="0" w:space="0" w:color="auto"/>
        <w:bottom w:val="none" w:sz="0" w:space="0" w:color="auto"/>
        <w:right w:val="none" w:sz="0" w:space="0" w:color="auto"/>
      </w:divBdr>
    </w:div>
    <w:div w:id="1549487743">
      <w:bodyDiv w:val="1"/>
      <w:marLeft w:val="0"/>
      <w:marRight w:val="0"/>
      <w:marTop w:val="0"/>
      <w:marBottom w:val="0"/>
      <w:divBdr>
        <w:top w:val="none" w:sz="0" w:space="0" w:color="auto"/>
        <w:left w:val="none" w:sz="0" w:space="0" w:color="auto"/>
        <w:bottom w:val="none" w:sz="0" w:space="0" w:color="auto"/>
        <w:right w:val="none" w:sz="0" w:space="0" w:color="auto"/>
      </w:divBdr>
    </w:div>
    <w:div w:id="1549609561">
      <w:bodyDiv w:val="1"/>
      <w:marLeft w:val="0"/>
      <w:marRight w:val="0"/>
      <w:marTop w:val="0"/>
      <w:marBottom w:val="0"/>
      <w:divBdr>
        <w:top w:val="none" w:sz="0" w:space="0" w:color="auto"/>
        <w:left w:val="none" w:sz="0" w:space="0" w:color="auto"/>
        <w:bottom w:val="none" w:sz="0" w:space="0" w:color="auto"/>
        <w:right w:val="none" w:sz="0" w:space="0" w:color="auto"/>
      </w:divBdr>
    </w:div>
    <w:div w:id="1549688563">
      <w:bodyDiv w:val="1"/>
      <w:marLeft w:val="0"/>
      <w:marRight w:val="0"/>
      <w:marTop w:val="0"/>
      <w:marBottom w:val="0"/>
      <w:divBdr>
        <w:top w:val="none" w:sz="0" w:space="0" w:color="auto"/>
        <w:left w:val="none" w:sz="0" w:space="0" w:color="auto"/>
        <w:bottom w:val="none" w:sz="0" w:space="0" w:color="auto"/>
        <w:right w:val="none" w:sz="0" w:space="0" w:color="auto"/>
      </w:divBdr>
    </w:div>
    <w:div w:id="1549754690">
      <w:bodyDiv w:val="1"/>
      <w:marLeft w:val="0"/>
      <w:marRight w:val="0"/>
      <w:marTop w:val="0"/>
      <w:marBottom w:val="0"/>
      <w:divBdr>
        <w:top w:val="none" w:sz="0" w:space="0" w:color="auto"/>
        <w:left w:val="none" w:sz="0" w:space="0" w:color="auto"/>
        <w:bottom w:val="none" w:sz="0" w:space="0" w:color="auto"/>
        <w:right w:val="none" w:sz="0" w:space="0" w:color="auto"/>
      </w:divBdr>
    </w:div>
    <w:div w:id="1549799762">
      <w:bodyDiv w:val="1"/>
      <w:marLeft w:val="0"/>
      <w:marRight w:val="0"/>
      <w:marTop w:val="0"/>
      <w:marBottom w:val="0"/>
      <w:divBdr>
        <w:top w:val="none" w:sz="0" w:space="0" w:color="auto"/>
        <w:left w:val="none" w:sz="0" w:space="0" w:color="auto"/>
        <w:bottom w:val="none" w:sz="0" w:space="0" w:color="auto"/>
        <w:right w:val="none" w:sz="0" w:space="0" w:color="auto"/>
      </w:divBdr>
    </w:div>
    <w:div w:id="1549956505">
      <w:bodyDiv w:val="1"/>
      <w:marLeft w:val="0"/>
      <w:marRight w:val="0"/>
      <w:marTop w:val="0"/>
      <w:marBottom w:val="0"/>
      <w:divBdr>
        <w:top w:val="none" w:sz="0" w:space="0" w:color="auto"/>
        <w:left w:val="none" w:sz="0" w:space="0" w:color="auto"/>
        <w:bottom w:val="none" w:sz="0" w:space="0" w:color="auto"/>
        <w:right w:val="none" w:sz="0" w:space="0" w:color="auto"/>
      </w:divBdr>
    </w:div>
    <w:div w:id="1550412718">
      <w:bodyDiv w:val="1"/>
      <w:marLeft w:val="0"/>
      <w:marRight w:val="0"/>
      <w:marTop w:val="0"/>
      <w:marBottom w:val="0"/>
      <w:divBdr>
        <w:top w:val="none" w:sz="0" w:space="0" w:color="auto"/>
        <w:left w:val="none" w:sz="0" w:space="0" w:color="auto"/>
        <w:bottom w:val="none" w:sz="0" w:space="0" w:color="auto"/>
        <w:right w:val="none" w:sz="0" w:space="0" w:color="auto"/>
      </w:divBdr>
    </w:div>
    <w:div w:id="1550454271">
      <w:bodyDiv w:val="1"/>
      <w:marLeft w:val="0"/>
      <w:marRight w:val="0"/>
      <w:marTop w:val="0"/>
      <w:marBottom w:val="0"/>
      <w:divBdr>
        <w:top w:val="none" w:sz="0" w:space="0" w:color="auto"/>
        <w:left w:val="none" w:sz="0" w:space="0" w:color="auto"/>
        <w:bottom w:val="none" w:sz="0" w:space="0" w:color="auto"/>
        <w:right w:val="none" w:sz="0" w:space="0" w:color="auto"/>
      </w:divBdr>
    </w:div>
    <w:div w:id="1550800931">
      <w:bodyDiv w:val="1"/>
      <w:marLeft w:val="0"/>
      <w:marRight w:val="0"/>
      <w:marTop w:val="0"/>
      <w:marBottom w:val="0"/>
      <w:divBdr>
        <w:top w:val="none" w:sz="0" w:space="0" w:color="auto"/>
        <w:left w:val="none" w:sz="0" w:space="0" w:color="auto"/>
        <w:bottom w:val="none" w:sz="0" w:space="0" w:color="auto"/>
        <w:right w:val="none" w:sz="0" w:space="0" w:color="auto"/>
      </w:divBdr>
    </w:div>
    <w:div w:id="1550989504">
      <w:bodyDiv w:val="1"/>
      <w:marLeft w:val="0"/>
      <w:marRight w:val="0"/>
      <w:marTop w:val="0"/>
      <w:marBottom w:val="0"/>
      <w:divBdr>
        <w:top w:val="none" w:sz="0" w:space="0" w:color="auto"/>
        <w:left w:val="none" w:sz="0" w:space="0" w:color="auto"/>
        <w:bottom w:val="none" w:sz="0" w:space="0" w:color="auto"/>
        <w:right w:val="none" w:sz="0" w:space="0" w:color="auto"/>
      </w:divBdr>
    </w:div>
    <w:div w:id="1551306482">
      <w:bodyDiv w:val="1"/>
      <w:marLeft w:val="0"/>
      <w:marRight w:val="0"/>
      <w:marTop w:val="0"/>
      <w:marBottom w:val="0"/>
      <w:divBdr>
        <w:top w:val="none" w:sz="0" w:space="0" w:color="auto"/>
        <w:left w:val="none" w:sz="0" w:space="0" w:color="auto"/>
        <w:bottom w:val="none" w:sz="0" w:space="0" w:color="auto"/>
        <w:right w:val="none" w:sz="0" w:space="0" w:color="auto"/>
      </w:divBdr>
    </w:div>
    <w:div w:id="1551723080">
      <w:bodyDiv w:val="1"/>
      <w:marLeft w:val="0"/>
      <w:marRight w:val="0"/>
      <w:marTop w:val="0"/>
      <w:marBottom w:val="0"/>
      <w:divBdr>
        <w:top w:val="none" w:sz="0" w:space="0" w:color="auto"/>
        <w:left w:val="none" w:sz="0" w:space="0" w:color="auto"/>
        <w:bottom w:val="none" w:sz="0" w:space="0" w:color="auto"/>
        <w:right w:val="none" w:sz="0" w:space="0" w:color="auto"/>
      </w:divBdr>
    </w:div>
    <w:div w:id="1551724017">
      <w:bodyDiv w:val="1"/>
      <w:marLeft w:val="0"/>
      <w:marRight w:val="0"/>
      <w:marTop w:val="0"/>
      <w:marBottom w:val="0"/>
      <w:divBdr>
        <w:top w:val="none" w:sz="0" w:space="0" w:color="auto"/>
        <w:left w:val="none" w:sz="0" w:space="0" w:color="auto"/>
        <w:bottom w:val="none" w:sz="0" w:space="0" w:color="auto"/>
        <w:right w:val="none" w:sz="0" w:space="0" w:color="auto"/>
      </w:divBdr>
    </w:div>
    <w:div w:id="1552034891">
      <w:bodyDiv w:val="1"/>
      <w:marLeft w:val="0"/>
      <w:marRight w:val="0"/>
      <w:marTop w:val="0"/>
      <w:marBottom w:val="0"/>
      <w:divBdr>
        <w:top w:val="none" w:sz="0" w:space="0" w:color="auto"/>
        <w:left w:val="none" w:sz="0" w:space="0" w:color="auto"/>
        <w:bottom w:val="none" w:sz="0" w:space="0" w:color="auto"/>
        <w:right w:val="none" w:sz="0" w:space="0" w:color="auto"/>
      </w:divBdr>
    </w:div>
    <w:div w:id="1552421297">
      <w:bodyDiv w:val="1"/>
      <w:marLeft w:val="0"/>
      <w:marRight w:val="0"/>
      <w:marTop w:val="0"/>
      <w:marBottom w:val="0"/>
      <w:divBdr>
        <w:top w:val="none" w:sz="0" w:space="0" w:color="auto"/>
        <w:left w:val="none" w:sz="0" w:space="0" w:color="auto"/>
        <w:bottom w:val="none" w:sz="0" w:space="0" w:color="auto"/>
        <w:right w:val="none" w:sz="0" w:space="0" w:color="auto"/>
      </w:divBdr>
    </w:div>
    <w:div w:id="1552572354">
      <w:bodyDiv w:val="1"/>
      <w:marLeft w:val="0"/>
      <w:marRight w:val="0"/>
      <w:marTop w:val="0"/>
      <w:marBottom w:val="0"/>
      <w:divBdr>
        <w:top w:val="none" w:sz="0" w:space="0" w:color="auto"/>
        <w:left w:val="none" w:sz="0" w:space="0" w:color="auto"/>
        <w:bottom w:val="none" w:sz="0" w:space="0" w:color="auto"/>
        <w:right w:val="none" w:sz="0" w:space="0" w:color="auto"/>
      </w:divBdr>
    </w:div>
    <w:div w:id="1552695638">
      <w:bodyDiv w:val="1"/>
      <w:marLeft w:val="0"/>
      <w:marRight w:val="0"/>
      <w:marTop w:val="0"/>
      <w:marBottom w:val="0"/>
      <w:divBdr>
        <w:top w:val="none" w:sz="0" w:space="0" w:color="auto"/>
        <w:left w:val="none" w:sz="0" w:space="0" w:color="auto"/>
        <w:bottom w:val="none" w:sz="0" w:space="0" w:color="auto"/>
        <w:right w:val="none" w:sz="0" w:space="0" w:color="auto"/>
      </w:divBdr>
    </w:div>
    <w:div w:id="1553150445">
      <w:bodyDiv w:val="1"/>
      <w:marLeft w:val="0"/>
      <w:marRight w:val="0"/>
      <w:marTop w:val="0"/>
      <w:marBottom w:val="0"/>
      <w:divBdr>
        <w:top w:val="none" w:sz="0" w:space="0" w:color="auto"/>
        <w:left w:val="none" w:sz="0" w:space="0" w:color="auto"/>
        <w:bottom w:val="none" w:sz="0" w:space="0" w:color="auto"/>
        <w:right w:val="none" w:sz="0" w:space="0" w:color="auto"/>
      </w:divBdr>
    </w:div>
    <w:div w:id="1553422990">
      <w:bodyDiv w:val="1"/>
      <w:marLeft w:val="0"/>
      <w:marRight w:val="0"/>
      <w:marTop w:val="0"/>
      <w:marBottom w:val="0"/>
      <w:divBdr>
        <w:top w:val="none" w:sz="0" w:space="0" w:color="auto"/>
        <w:left w:val="none" w:sz="0" w:space="0" w:color="auto"/>
        <w:bottom w:val="none" w:sz="0" w:space="0" w:color="auto"/>
        <w:right w:val="none" w:sz="0" w:space="0" w:color="auto"/>
      </w:divBdr>
    </w:div>
    <w:div w:id="1553542818">
      <w:bodyDiv w:val="1"/>
      <w:marLeft w:val="0"/>
      <w:marRight w:val="0"/>
      <w:marTop w:val="0"/>
      <w:marBottom w:val="0"/>
      <w:divBdr>
        <w:top w:val="none" w:sz="0" w:space="0" w:color="auto"/>
        <w:left w:val="none" w:sz="0" w:space="0" w:color="auto"/>
        <w:bottom w:val="none" w:sz="0" w:space="0" w:color="auto"/>
        <w:right w:val="none" w:sz="0" w:space="0" w:color="auto"/>
      </w:divBdr>
    </w:div>
    <w:div w:id="1553612902">
      <w:bodyDiv w:val="1"/>
      <w:marLeft w:val="0"/>
      <w:marRight w:val="0"/>
      <w:marTop w:val="0"/>
      <w:marBottom w:val="0"/>
      <w:divBdr>
        <w:top w:val="none" w:sz="0" w:space="0" w:color="auto"/>
        <w:left w:val="none" w:sz="0" w:space="0" w:color="auto"/>
        <w:bottom w:val="none" w:sz="0" w:space="0" w:color="auto"/>
        <w:right w:val="none" w:sz="0" w:space="0" w:color="auto"/>
      </w:divBdr>
    </w:div>
    <w:div w:id="1553612929">
      <w:bodyDiv w:val="1"/>
      <w:marLeft w:val="0"/>
      <w:marRight w:val="0"/>
      <w:marTop w:val="0"/>
      <w:marBottom w:val="0"/>
      <w:divBdr>
        <w:top w:val="none" w:sz="0" w:space="0" w:color="auto"/>
        <w:left w:val="none" w:sz="0" w:space="0" w:color="auto"/>
        <w:bottom w:val="none" w:sz="0" w:space="0" w:color="auto"/>
        <w:right w:val="none" w:sz="0" w:space="0" w:color="auto"/>
      </w:divBdr>
    </w:div>
    <w:div w:id="1553687896">
      <w:bodyDiv w:val="1"/>
      <w:marLeft w:val="0"/>
      <w:marRight w:val="0"/>
      <w:marTop w:val="0"/>
      <w:marBottom w:val="0"/>
      <w:divBdr>
        <w:top w:val="none" w:sz="0" w:space="0" w:color="auto"/>
        <w:left w:val="none" w:sz="0" w:space="0" w:color="auto"/>
        <w:bottom w:val="none" w:sz="0" w:space="0" w:color="auto"/>
        <w:right w:val="none" w:sz="0" w:space="0" w:color="auto"/>
      </w:divBdr>
    </w:div>
    <w:div w:id="1554081942">
      <w:bodyDiv w:val="1"/>
      <w:marLeft w:val="0"/>
      <w:marRight w:val="0"/>
      <w:marTop w:val="0"/>
      <w:marBottom w:val="0"/>
      <w:divBdr>
        <w:top w:val="none" w:sz="0" w:space="0" w:color="auto"/>
        <w:left w:val="none" w:sz="0" w:space="0" w:color="auto"/>
        <w:bottom w:val="none" w:sz="0" w:space="0" w:color="auto"/>
        <w:right w:val="none" w:sz="0" w:space="0" w:color="auto"/>
      </w:divBdr>
    </w:div>
    <w:div w:id="1554467199">
      <w:bodyDiv w:val="1"/>
      <w:marLeft w:val="0"/>
      <w:marRight w:val="0"/>
      <w:marTop w:val="0"/>
      <w:marBottom w:val="0"/>
      <w:divBdr>
        <w:top w:val="none" w:sz="0" w:space="0" w:color="auto"/>
        <w:left w:val="none" w:sz="0" w:space="0" w:color="auto"/>
        <w:bottom w:val="none" w:sz="0" w:space="0" w:color="auto"/>
        <w:right w:val="none" w:sz="0" w:space="0" w:color="auto"/>
      </w:divBdr>
    </w:div>
    <w:div w:id="1555851359">
      <w:bodyDiv w:val="1"/>
      <w:marLeft w:val="0"/>
      <w:marRight w:val="0"/>
      <w:marTop w:val="0"/>
      <w:marBottom w:val="0"/>
      <w:divBdr>
        <w:top w:val="none" w:sz="0" w:space="0" w:color="auto"/>
        <w:left w:val="none" w:sz="0" w:space="0" w:color="auto"/>
        <w:bottom w:val="none" w:sz="0" w:space="0" w:color="auto"/>
        <w:right w:val="none" w:sz="0" w:space="0" w:color="auto"/>
      </w:divBdr>
    </w:div>
    <w:div w:id="1556359127">
      <w:bodyDiv w:val="1"/>
      <w:marLeft w:val="0"/>
      <w:marRight w:val="0"/>
      <w:marTop w:val="0"/>
      <w:marBottom w:val="0"/>
      <w:divBdr>
        <w:top w:val="none" w:sz="0" w:space="0" w:color="auto"/>
        <w:left w:val="none" w:sz="0" w:space="0" w:color="auto"/>
        <w:bottom w:val="none" w:sz="0" w:space="0" w:color="auto"/>
        <w:right w:val="none" w:sz="0" w:space="0" w:color="auto"/>
      </w:divBdr>
    </w:div>
    <w:div w:id="1556576403">
      <w:bodyDiv w:val="1"/>
      <w:marLeft w:val="0"/>
      <w:marRight w:val="0"/>
      <w:marTop w:val="0"/>
      <w:marBottom w:val="0"/>
      <w:divBdr>
        <w:top w:val="none" w:sz="0" w:space="0" w:color="auto"/>
        <w:left w:val="none" w:sz="0" w:space="0" w:color="auto"/>
        <w:bottom w:val="none" w:sz="0" w:space="0" w:color="auto"/>
        <w:right w:val="none" w:sz="0" w:space="0" w:color="auto"/>
      </w:divBdr>
    </w:div>
    <w:div w:id="1556892248">
      <w:bodyDiv w:val="1"/>
      <w:marLeft w:val="0"/>
      <w:marRight w:val="0"/>
      <w:marTop w:val="0"/>
      <w:marBottom w:val="0"/>
      <w:divBdr>
        <w:top w:val="none" w:sz="0" w:space="0" w:color="auto"/>
        <w:left w:val="none" w:sz="0" w:space="0" w:color="auto"/>
        <w:bottom w:val="none" w:sz="0" w:space="0" w:color="auto"/>
        <w:right w:val="none" w:sz="0" w:space="0" w:color="auto"/>
      </w:divBdr>
    </w:div>
    <w:div w:id="1557400736">
      <w:bodyDiv w:val="1"/>
      <w:marLeft w:val="0"/>
      <w:marRight w:val="0"/>
      <w:marTop w:val="0"/>
      <w:marBottom w:val="0"/>
      <w:divBdr>
        <w:top w:val="none" w:sz="0" w:space="0" w:color="auto"/>
        <w:left w:val="none" w:sz="0" w:space="0" w:color="auto"/>
        <w:bottom w:val="none" w:sz="0" w:space="0" w:color="auto"/>
        <w:right w:val="none" w:sz="0" w:space="0" w:color="auto"/>
      </w:divBdr>
    </w:div>
    <w:div w:id="1557470028">
      <w:bodyDiv w:val="1"/>
      <w:marLeft w:val="0"/>
      <w:marRight w:val="0"/>
      <w:marTop w:val="0"/>
      <w:marBottom w:val="0"/>
      <w:divBdr>
        <w:top w:val="none" w:sz="0" w:space="0" w:color="auto"/>
        <w:left w:val="none" w:sz="0" w:space="0" w:color="auto"/>
        <w:bottom w:val="none" w:sz="0" w:space="0" w:color="auto"/>
        <w:right w:val="none" w:sz="0" w:space="0" w:color="auto"/>
      </w:divBdr>
    </w:div>
    <w:div w:id="1557594214">
      <w:bodyDiv w:val="1"/>
      <w:marLeft w:val="0"/>
      <w:marRight w:val="0"/>
      <w:marTop w:val="0"/>
      <w:marBottom w:val="0"/>
      <w:divBdr>
        <w:top w:val="none" w:sz="0" w:space="0" w:color="auto"/>
        <w:left w:val="none" w:sz="0" w:space="0" w:color="auto"/>
        <w:bottom w:val="none" w:sz="0" w:space="0" w:color="auto"/>
        <w:right w:val="none" w:sz="0" w:space="0" w:color="auto"/>
      </w:divBdr>
    </w:div>
    <w:div w:id="1558053445">
      <w:bodyDiv w:val="1"/>
      <w:marLeft w:val="0"/>
      <w:marRight w:val="0"/>
      <w:marTop w:val="0"/>
      <w:marBottom w:val="0"/>
      <w:divBdr>
        <w:top w:val="none" w:sz="0" w:space="0" w:color="auto"/>
        <w:left w:val="none" w:sz="0" w:space="0" w:color="auto"/>
        <w:bottom w:val="none" w:sz="0" w:space="0" w:color="auto"/>
        <w:right w:val="none" w:sz="0" w:space="0" w:color="auto"/>
      </w:divBdr>
    </w:div>
    <w:div w:id="1558779544">
      <w:bodyDiv w:val="1"/>
      <w:marLeft w:val="0"/>
      <w:marRight w:val="0"/>
      <w:marTop w:val="0"/>
      <w:marBottom w:val="0"/>
      <w:divBdr>
        <w:top w:val="none" w:sz="0" w:space="0" w:color="auto"/>
        <w:left w:val="none" w:sz="0" w:space="0" w:color="auto"/>
        <w:bottom w:val="none" w:sz="0" w:space="0" w:color="auto"/>
        <w:right w:val="none" w:sz="0" w:space="0" w:color="auto"/>
      </w:divBdr>
    </w:div>
    <w:div w:id="1559434762">
      <w:bodyDiv w:val="1"/>
      <w:marLeft w:val="0"/>
      <w:marRight w:val="0"/>
      <w:marTop w:val="0"/>
      <w:marBottom w:val="0"/>
      <w:divBdr>
        <w:top w:val="none" w:sz="0" w:space="0" w:color="auto"/>
        <w:left w:val="none" w:sz="0" w:space="0" w:color="auto"/>
        <w:bottom w:val="none" w:sz="0" w:space="0" w:color="auto"/>
        <w:right w:val="none" w:sz="0" w:space="0" w:color="auto"/>
      </w:divBdr>
    </w:div>
    <w:div w:id="1559585186">
      <w:bodyDiv w:val="1"/>
      <w:marLeft w:val="0"/>
      <w:marRight w:val="0"/>
      <w:marTop w:val="0"/>
      <w:marBottom w:val="0"/>
      <w:divBdr>
        <w:top w:val="none" w:sz="0" w:space="0" w:color="auto"/>
        <w:left w:val="none" w:sz="0" w:space="0" w:color="auto"/>
        <w:bottom w:val="none" w:sz="0" w:space="0" w:color="auto"/>
        <w:right w:val="none" w:sz="0" w:space="0" w:color="auto"/>
      </w:divBdr>
    </w:div>
    <w:div w:id="1559592198">
      <w:bodyDiv w:val="1"/>
      <w:marLeft w:val="0"/>
      <w:marRight w:val="0"/>
      <w:marTop w:val="0"/>
      <w:marBottom w:val="0"/>
      <w:divBdr>
        <w:top w:val="none" w:sz="0" w:space="0" w:color="auto"/>
        <w:left w:val="none" w:sz="0" w:space="0" w:color="auto"/>
        <w:bottom w:val="none" w:sz="0" w:space="0" w:color="auto"/>
        <w:right w:val="none" w:sz="0" w:space="0" w:color="auto"/>
      </w:divBdr>
    </w:div>
    <w:div w:id="1559902561">
      <w:bodyDiv w:val="1"/>
      <w:marLeft w:val="0"/>
      <w:marRight w:val="0"/>
      <w:marTop w:val="0"/>
      <w:marBottom w:val="0"/>
      <w:divBdr>
        <w:top w:val="none" w:sz="0" w:space="0" w:color="auto"/>
        <w:left w:val="none" w:sz="0" w:space="0" w:color="auto"/>
        <w:bottom w:val="none" w:sz="0" w:space="0" w:color="auto"/>
        <w:right w:val="none" w:sz="0" w:space="0" w:color="auto"/>
      </w:divBdr>
    </w:div>
    <w:div w:id="1560089558">
      <w:bodyDiv w:val="1"/>
      <w:marLeft w:val="0"/>
      <w:marRight w:val="0"/>
      <w:marTop w:val="0"/>
      <w:marBottom w:val="0"/>
      <w:divBdr>
        <w:top w:val="none" w:sz="0" w:space="0" w:color="auto"/>
        <w:left w:val="none" w:sz="0" w:space="0" w:color="auto"/>
        <w:bottom w:val="none" w:sz="0" w:space="0" w:color="auto"/>
        <w:right w:val="none" w:sz="0" w:space="0" w:color="auto"/>
      </w:divBdr>
    </w:div>
    <w:div w:id="1560550327">
      <w:bodyDiv w:val="1"/>
      <w:marLeft w:val="0"/>
      <w:marRight w:val="0"/>
      <w:marTop w:val="0"/>
      <w:marBottom w:val="0"/>
      <w:divBdr>
        <w:top w:val="none" w:sz="0" w:space="0" w:color="auto"/>
        <w:left w:val="none" w:sz="0" w:space="0" w:color="auto"/>
        <w:bottom w:val="none" w:sz="0" w:space="0" w:color="auto"/>
        <w:right w:val="none" w:sz="0" w:space="0" w:color="auto"/>
      </w:divBdr>
    </w:div>
    <w:div w:id="1560632803">
      <w:bodyDiv w:val="1"/>
      <w:marLeft w:val="0"/>
      <w:marRight w:val="0"/>
      <w:marTop w:val="0"/>
      <w:marBottom w:val="0"/>
      <w:divBdr>
        <w:top w:val="none" w:sz="0" w:space="0" w:color="auto"/>
        <w:left w:val="none" w:sz="0" w:space="0" w:color="auto"/>
        <w:bottom w:val="none" w:sz="0" w:space="0" w:color="auto"/>
        <w:right w:val="none" w:sz="0" w:space="0" w:color="auto"/>
      </w:divBdr>
    </w:div>
    <w:div w:id="1560747474">
      <w:bodyDiv w:val="1"/>
      <w:marLeft w:val="0"/>
      <w:marRight w:val="0"/>
      <w:marTop w:val="0"/>
      <w:marBottom w:val="0"/>
      <w:divBdr>
        <w:top w:val="none" w:sz="0" w:space="0" w:color="auto"/>
        <w:left w:val="none" w:sz="0" w:space="0" w:color="auto"/>
        <w:bottom w:val="none" w:sz="0" w:space="0" w:color="auto"/>
        <w:right w:val="none" w:sz="0" w:space="0" w:color="auto"/>
      </w:divBdr>
    </w:div>
    <w:div w:id="1560897165">
      <w:bodyDiv w:val="1"/>
      <w:marLeft w:val="0"/>
      <w:marRight w:val="0"/>
      <w:marTop w:val="0"/>
      <w:marBottom w:val="0"/>
      <w:divBdr>
        <w:top w:val="none" w:sz="0" w:space="0" w:color="auto"/>
        <w:left w:val="none" w:sz="0" w:space="0" w:color="auto"/>
        <w:bottom w:val="none" w:sz="0" w:space="0" w:color="auto"/>
        <w:right w:val="none" w:sz="0" w:space="0" w:color="auto"/>
      </w:divBdr>
    </w:div>
    <w:div w:id="1560938163">
      <w:bodyDiv w:val="1"/>
      <w:marLeft w:val="0"/>
      <w:marRight w:val="0"/>
      <w:marTop w:val="0"/>
      <w:marBottom w:val="0"/>
      <w:divBdr>
        <w:top w:val="none" w:sz="0" w:space="0" w:color="auto"/>
        <w:left w:val="none" w:sz="0" w:space="0" w:color="auto"/>
        <w:bottom w:val="none" w:sz="0" w:space="0" w:color="auto"/>
        <w:right w:val="none" w:sz="0" w:space="0" w:color="auto"/>
      </w:divBdr>
    </w:div>
    <w:div w:id="1561089033">
      <w:bodyDiv w:val="1"/>
      <w:marLeft w:val="0"/>
      <w:marRight w:val="0"/>
      <w:marTop w:val="0"/>
      <w:marBottom w:val="0"/>
      <w:divBdr>
        <w:top w:val="none" w:sz="0" w:space="0" w:color="auto"/>
        <w:left w:val="none" w:sz="0" w:space="0" w:color="auto"/>
        <w:bottom w:val="none" w:sz="0" w:space="0" w:color="auto"/>
        <w:right w:val="none" w:sz="0" w:space="0" w:color="auto"/>
      </w:divBdr>
    </w:div>
    <w:div w:id="1562133281">
      <w:bodyDiv w:val="1"/>
      <w:marLeft w:val="0"/>
      <w:marRight w:val="0"/>
      <w:marTop w:val="0"/>
      <w:marBottom w:val="0"/>
      <w:divBdr>
        <w:top w:val="none" w:sz="0" w:space="0" w:color="auto"/>
        <w:left w:val="none" w:sz="0" w:space="0" w:color="auto"/>
        <w:bottom w:val="none" w:sz="0" w:space="0" w:color="auto"/>
        <w:right w:val="none" w:sz="0" w:space="0" w:color="auto"/>
      </w:divBdr>
    </w:div>
    <w:div w:id="1562792733">
      <w:bodyDiv w:val="1"/>
      <w:marLeft w:val="0"/>
      <w:marRight w:val="0"/>
      <w:marTop w:val="0"/>
      <w:marBottom w:val="0"/>
      <w:divBdr>
        <w:top w:val="none" w:sz="0" w:space="0" w:color="auto"/>
        <w:left w:val="none" w:sz="0" w:space="0" w:color="auto"/>
        <w:bottom w:val="none" w:sz="0" w:space="0" w:color="auto"/>
        <w:right w:val="none" w:sz="0" w:space="0" w:color="auto"/>
      </w:divBdr>
    </w:div>
    <w:div w:id="1562911560">
      <w:bodyDiv w:val="1"/>
      <w:marLeft w:val="0"/>
      <w:marRight w:val="0"/>
      <w:marTop w:val="0"/>
      <w:marBottom w:val="0"/>
      <w:divBdr>
        <w:top w:val="none" w:sz="0" w:space="0" w:color="auto"/>
        <w:left w:val="none" w:sz="0" w:space="0" w:color="auto"/>
        <w:bottom w:val="none" w:sz="0" w:space="0" w:color="auto"/>
        <w:right w:val="none" w:sz="0" w:space="0" w:color="auto"/>
      </w:divBdr>
    </w:div>
    <w:div w:id="1563100620">
      <w:bodyDiv w:val="1"/>
      <w:marLeft w:val="0"/>
      <w:marRight w:val="0"/>
      <w:marTop w:val="0"/>
      <w:marBottom w:val="0"/>
      <w:divBdr>
        <w:top w:val="none" w:sz="0" w:space="0" w:color="auto"/>
        <w:left w:val="none" w:sz="0" w:space="0" w:color="auto"/>
        <w:bottom w:val="none" w:sz="0" w:space="0" w:color="auto"/>
        <w:right w:val="none" w:sz="0" w:space="0" w:color="auto"/>
      </w:divBdr>
    </w:div>
    <w:div w:id="1563520276">
      <w:bodyDiv w:val="1"/>
      <w:marLeft w:val="0"/>
      <w:marRight w:val="0"/>
      <w:marTop w:val="0"/>
      <w:marBottom w:val="0"/>
      <w:divBdr>
        <w:top w:val="none" w:sz="0" w:space="0" w:color="auto"/>
        <w:left w:val="none" w:sz="0" w:space="0" w:color="auto"/>
        <w:bottom w:val="none" w:sz="0" w:space="0" w:color="auto"/>
        <w:right w:val="none" w:sz="0" w:space="0" w:color="auto"/>
      </w:divBdr>
    </w:div>
    <w:div w:id="1563522563">
      <w:bodyDiv w:val="1"/>
      <w:marLeft w:val="0"/>
      <w:marRight w:val="0"/>
      <w:marTop w:val="0"/>
      <w:marBottom w:val="0"/>
      <w:divBdr>
        <w:top w:val="none" w:sz="0" w:space="0" w:color="auto"/>
        <w:left w:val="none" w:sz="0" w:space="0" w:color="auto"/>
        <w:bottom w:val="none" w:sz="0" w:space="0" w:color="auto"/>
        <w:right w:val="none" w:sz="0" w:space="0" w:color="auto"/>
      </w:divBdr>
    </w:div>
    <w:div w:id="1563635341">
      <w:bodyDiv w:val="1"/>
      <w:marLeft w:val="0"/>
      <w:marRight w:val="0"/>
      <w:marTop w:val="0"/>
      <w:marBottom w:val="0"/>
      <w:divBdr>
        <w:top w:val="none" w:sz="0" w:space="0" w:color="auto"/>
        <w:left w:val="none" w:sz="0" w:space="0" w:color="auto"/>
        <w:bottom w:val="none" w:sz="0" w:space="0" w:color="auto"/>
        <w:right w:val="none" w:sz="0" w:space="0" w:color="auto"/>
      </w:divBdr>
    </w:div>
    <w:div w:id="1564755094">
      <w:bodyDiv w:val="1"/>
      <w:marLeft w:val="0"/>
      <w:marRight w:val="0"/>
      <w:marTop w:val="0"/>
      <w:marBottom w:val="0"/>
      <w:divBdr>
        <w:top w:val="none" w:sz="0" w:space="0" w:color="auto"/>
        <w:left w:val="none" w:sz="0" w:space="0" w:color="auto"/>
        <w:bottom w:val="none" w:sz="0" w:space="0" w:color="auto"/>
        <w:right w:val="none" w:sz="0" w:space="0" w:color="auto"/>
      </w:divBdr>
    </w:div>
    <w:div w:id="1565682030">
      <w:bodyDiv w:val="1"/>
      <w:marLeft w:val="0"/>
      <w:marRight w:val="0"/>
      <w:marTop w:val="0"/>
      <w:marBottom w:val="0"/>
      <w:divBdr>
        <w:top w:val="none" w:sz="0" w:space="0" w:color="auto"/>
        <w:left w:val="none" w:sz="0" w:space="0" w:color="auto"/>
        <w:bottom w:val="none" w:sz="0" w:space="0" w:color="auto"/>
        <w:right w:val="none" w:sz="0" w:space="0" w:color="auto"/>
      </w:divBdr>
    </w:div>
    <w:div w:id="1566184716">
      <w:bodyDiv w:val="1"/>
      <w:marLeft w:val="0"/>
      <w:marRight w:val="0"/>
      <w:marTop w:val="0"/>
      <w:marBottom w:val="0"/>
      <w:divBdr>
        <w:top w:val="none" w:sz="0" w:space="0" w:color="auto"/>
        <w:left w:val="none" w:sz="0" w:space="0" w:color="auto"/>
        <w:bottom w:val="none" w:sz="0" w:space="0" w:color="auto"/>
        <w:right w:val="none" w:sz="0" w:space="0" w:color="auto"/>
      </w:divBdr>
    </w:div>
    <w:div w:id="1567299207">
      <w:bodyDiv w:val="1"/>
      <w:marLeft w:val="0"/>
      <w:marRight w:val="0"/>
      <w:marTop w:val="0"/>
      <w:marBottom w:val="0"/>
      <w:divBdr>
        <w:top w:val="none" w:sz="0" w:space="0" w:color="auto"/>
        <w:left w:val="none" w:sz="0" w:space="0" w:color="auto"/>
        <w:bottom w:val="none" w:sz="0" w:space="0" w:color="auto"/>
        <w:right w:val="none" w:sz="0" w:space="0" w:color="auto"/>
      </w:divBdr>
    </w:div>
    <w:div w:id="1567645099">
      <w:bodyDiv w:val="1"/>
      <w:marLeft w:val="0"/>
      <w:marRight w:val="0"/>
      <w:marTop w:val="0"/>
      <w:marBottom w:val="0"/>
      <w:divBdr>
        <w:top w:val="none" w:sz="0" w:space="0" w:color="auto"/>
        <w:left w:val="none" w:sz="0" w:space="0" w:color="auto"/>
        <w:bottom w:val="none" w:sz="0" w:space="0" w:color="auto"/>
        <w:right w:val="none" w:sz="0" w:space="0" w:color="auto"/>
      </w:divBdr>
    </w:div>
    <w:div w:id="1567716087">
      <w:bodyDiv w:val="1"/>
      <w:marLeft w:val="0"/>
      <w:marRight w:val="0"/>
      <w:marTop w:val="0"/>
      <w:marBottom w:val="0"/>
      <w:divBdr>
        <w:top w:val="none" w:sz="0" w:space="0" w:color="auto"/>
        <w:left w:val="none" w:sz="0" w:space="0" w:color="auto"/>
        <w:bottom w:val="none" w:sz="0" w:space="0" w:color="auto"/>
        <w:right w:val="none" w:sz="0" w:space="0" w:color="auto"/>
      </w:divBdr>
    </w:div>
    <w:div w:id="1568802374">
      <w:bodyDiv w:val="1"/>
      <w:marLeft w:val="0"/>
      <w:marRight w:val="0"/>
      <w:marTop w:val="0"/>
      <w:marBottom w:val="0"/>
      <w:divBdr>
        <w:top w:val="none" w:sz="0" w:space="0" w:color="auto"/>
        <w:left w:val="none" w:sz="0" w:space="0" w:color="auto"/>
        <w:bottom w:val="none" w:sz="0" w:space="0" w:color="auto"/>
        <w:right w:val="none" w:sz="0" w:space="0" w:color="auto"/>
      </w:divBdr>
    </w:div>
    <w:div w:id="1568959651">
      <w:bodyDiv w:val="1"/>
      <w:marLeft w:val="0"/>
      <w:marRight w:val="0"/>
      <w:marTop w:val="0"/>
      <w:marBottom w:val="0"/>
      <w:divBdr>
        <w:top w:val="none" w:sz="0" w:space="0" w:color="auto"/>
        <w:left w:val="none" w:sz="0" w:space="0" w:color="auto"/>
        <w:bottom w:val="none" w:sz="0" w:space="0" w:color="auto"/>
        <w:right w:val="none" w:sz="0" w:space="0" w:color="auto"/>
      </w:divBdr>
    </w:div>
    <w:div w:id="1569147016">
      <w:bodyDiv w:val="1"/>
      <w:marLeft w:val="0"/>
      <w:marRight w:val="0"/>
      <w:marTop w:val="0"/>
      <w:marBottom w:val="0"/>
      <w:divBdr>
        <w:top w:val="none" w:sz="0" w:space="0" w:color="auto"/>
        <w:left w:val="none" w:sz="0" w:space="0" w:color="auto"/>
        <w:bottom w:val="none" w:sz="0" w:space="0" w:color="auto"/>
        <w:right w:val="none" w:sz="0" w:space="0" w:color="auto"/>
      </w:divBdr>
    </w:div>
    <w:div w:id="1569919390">
      <w:bodyDiv w:val="1"/>
      <w:marLeft w:val="0"/>
      <w:marRight w:val="0"/>
      <w:marTop w:val="0"/>
      <w:marBottom w:val="0"/>
      <w:divBdr>
        <w:top w:val="none" w:sz="0" w:space="0" w:color="auto"/>
        <w:left w:val="none" w:sz="0" w:space="0" w:color="auto"/>
        <w:bottom w:val="none" w:sz="0" w:space="0" w:color="auto"/>
        <w:right w:val="none" w:sz="0" w:space="0" w:color="auto"/>
      </w:divBdr>
    </w:div>
    <w:div w:id="1570074617">
      <w:bodyDiv w:val="1"/>
      <w:marLeft w:val="0"/>
      <w:marRight w:val="0"/>
      <w:marTop w:val="0"/>
      <w:marBottom w:val="0"/>
      <w:divBdr>
        <w:top w:val="none" w:sz="0" w:space="0" w:color="auto"/>
        <w:left w:val="none" w:sz="0" w:space="0" w:color="auto"/>
        <w:bottom w:val="none" w:sz="0" w:space="0" w:color="auto"/>
        <w:right w:val="none" w:sz="0" w:space="0" w:color="auto"/>
      </w:divBdr>
    </w:div>
    <w:div w:id="1570074944">
      <w:bodyDiv w:val="1"/>
      <w:marLeft w:val="0"/>
      <w:marRight w:val="0"/>
      <w:marTop w:val="0"/>
      <w:marBottom w:val="0"/>
      <w:divBdr>
        <w:top w:val="none" w:sz="0" w:space="0" w:color="auto"/>
        <w:left w:val="none" w:sz="0" w:space="0" w:color="auto"/>
        <w:bottom w:val="none" w:sz="0" w:space="0" w:color="auto"/>
        <w:right w:val="none" w:sz="0" w:space="0" w:color="auto"/>
      </w:divBdr>
    </w:div>
    <w:div w:id="1570115229">
      <w:bodyDiv w:val="1"/>
      <w:marLeft w:val="0"/>
      <w:marRight w:val="0"/>
      <w:marTop w:val="0"/>
      <w:marBottom w:val="0"/>
      <w:divBdr>
        <w:top w:val="none" w:sz="0" w:space="0" w:color="auto"/>
        <w:left w:val="none" w:sz="0" w:space="0" w:color="auto"/>
        <w:bottom w:val="none" w:sz="0" w:space="0" w:color="auto"/>
        <w:right w:val="none" w:sz="0" w:space="0" w:color="auto"/>
      </w:divBdr>
    </w:div>
    <w:div w:id="1570388018">
      <w:bodyDiv w:val="1"/>
      <w:marLeft w:val="0"/>
      <w:marRight w:val="0"/>
      <w:marTop w:val="0"/>
      <w:marBottom w:val="0"/>
      <w:divBdr>
        <w:top w:val="none" w:sz="0" w:space="0" w:color="auto"/>
        <w:left w:val="none" w:sz="0" w:space="0" w:color="auto"/>
        <w:bottom w:val="none" w:sz="0" w:space="0" w:color="auto"/>
        <w:right w:val="none" w:sz="0" w:space="0" w:color="auto"/>
      </w:divBdr>
    </w:div>
    <w:div w:id="1570846835">
      <w:bodyDiv w:val="1"/>
      <w:marLeft w:val="0"/>
      <w:marRight w:val="0"/>
      <w:marTop w:val="0"/>
      <w:marBottom w:val="0"/>
      <w:divBdr>
        <w:top w:val="none" w:sz="0" w:space="0" w:color="auto"/>
        <w:left w:val="none" w:sz="0" w:space="0" w:color="auto"/>
        <w:bottom w:val="none" w:sz="0" w:space="0" w:color="auto"/>
        <w:right w:val="none" w:sz="0" w:space="0" w:color="auto"/>
      </w:divBdr>
    </w:div>
    <w:div w:id="1570966935">
      <w:bodyDiv w:val="1"/>
      <w:marLeft w:val="0"/>
      <w:marRight w:val="0"/>
      <w:marTop w:val="0"/>
      <w:marBottom w:val="0"/>
      <w:divBdr>
        <w:top w:val="none" w:sz="0" w:space="0" w:color="auto"/>
        <w:left w:val="none" w:sz="0" w:space="0" w:color="auto"/>
        <w:bottom w:val="none" w:sz="0" w:space="0" w:color="auto"/>
        <w:right w:val="none" w:sz="0" w:space="0" w:color="auto"/>
      </w:divBdr>
    </w:div>
    <w:div w:id="1571693181">
      <w:bodyDiv w:val="1"/>
      <w:marLeft w:val="0"/>
      <w:marRight w:val="0"/>
      <w:marTop w:val="0"/>
      <w:marBottom w:val="0"/>
      <w:divBdr>
        <w:top w:val="none" w:sz="0" w:space="0" w:color="auto"/>
        <w:left w:val="none" w:sz="0" w:space="0" w:color="auto"/>
        <w:bottom w:val="none" w:sz="0" w:space="0" w:color="auto"/>
        <w:right w:val="none" w:sz="0" w:space="0" w:color="auto"/>
      </w:divBdr>
    </w:div>
    <w:div w:id="1571768773">
      <w:bodyDiv w:val="1"/>
      <w:marLeft w:val="0"/>
      <w:marRight w:val="0"/>
      <w:marTop w:val="0"/>
      <w:marBottom w:val="0"/>
      <w:divBdr>
        <w:top w:val="none" w:sz="0" w:space="0" w:color="auto"/>
        <w:left w:val="none" w:sz="0" w:space="0" w:color="auto"/>
        <w:bottom w:val="none" w:sz="0" w:space="0" w:color="auto"/>
        <w:right w:val="none" w:sz="0" w:space="0" w:color="auto"/>
      </w:divBdr>
    </w:div>
    <w:div w:id="1571769449">
      <w:bodyDiv w:val="1"/>
      <w:marLeft w:val="0"/>
      <w:marRight w:val="0"/>
      <w:marTop w:val="0"/>
      <w:marBottom w:val="0"/>
      <w:divBdr>
        <w:top w:val="none" w:sz="0" w:space="0" w:color="auto"/>
        <w:left w:val="none" w:sz="0" w:space="0" w:color="auto"/>
        <w:bottom w:val="none" w:sz="0" w:space="0" w:color="auto"/>
        <w:right w:val="none" w:sz="0" w:space="0" w:color="auto"/>
      </w:divBdr>
    </w:div>
    <w:div w:id="1571772264">
      <w:bodyDiv w:val="1"/>
      <w:marLeft w:val="0"/>
      <w:marRight w:val="0"/>
      <w:marTop w:val="0"/>
      <w:marBottom w:val="0"/>
      <w:divBdr>
        <w:top w:val="none" w:sz="0" w:space="0" w:color="auto"/>
        <w:left w:val="none" w:sz="0" w:space="0" w:color="auto"/>
        <w:bottom w:val="none" w:sz="0" w:space="0" w:color="auto"/>
        <w:right w:val="none" w:sz="0" w:space="0" w:color="auto"/>
      </w:divBdr>
    </w:div>
    <w:div w:id="1572110226">
      <w:bodyDiv w:val="1"/>
      <w:marLeft w:val="0"/>
      <w:marRight w:val="0"/>
      <w:marTop w:val="0"/>
      <w:marBottom w:val="0"/>
      <w:divBdr>
        <w:top w:val="none" w:sz="0" w:space="0" w:color="auto"/>
        <w:left w:val="none" w:sz="0" w:space="0" w:color="auto"/>
        <w:bottom w:val="none" w:sz="0" w:space="0" w:color="auto"/>
        <w:right w:val="none" w:sz="0" w:space="0" w:color="auto"/>
      </w:divBdr>
    </w:div>
    <w:div w:id="1572302229">
      <w:bodyDiv w:val="1"/>
      <w:marLeft w:val="0"/>
      <w:marRight w:val="0"/>
      <w:marTop w:val="0"/>
      <w:marBottom w:val="0"/>
      <w:divBdr>
        <w:top w:val="none" w:sz="0" w:space="0" w:color="auto"/>
        <w:left w:val="none" w:sz="0" w:space="0" w:color="auto"/>
        <w:bottom w:val="none" w:sz="0" w:space="0" w:color="auto"/>
        <w:right w:val="none" w:sz="0" w:space="0" w:color="auto"/>
      </w:divBdr>
    </w:div>
    <w:div w:id="1572693111">
      <w:bodyDiv w:val="1"/>
      <w:marLeft w:val="0"/>
      <w:marRight w:val="0"/>
      <w:marTop w:val="0"/>
      <w:marBottom w:val="0"/>
      <w:divBdr>
        <w:top w:val="none" w:sz="0" w:space="0" w:color="auto"/>
        <w:left w:val="none" w:sz="0" w:space="0" w:color="auto"/>
        <w:bottom w:val="none" w:sz="0" w:space="0" w:color="auto"/>
        <w:right w:val="none" w:sz="0" w:space="0" w:color="auto"/>
      </w:divBdr>
    </w:div>
    <w:div w:id="1573005716">
      <w:bodyDiv w:val="1"/>
      <w:marLeft w:val="0"/>
      <w:marRight w:val="0"/>
      <w:marTop w:val="0"/>
      <w:marBottom w:val="0"/>
      <w:divBdr>
        <w:top w:val="none" w:sz="0" w:space="0" w:color="auto"/>
        <w:left w:val="none" w:sz="0" w:space="0" w:color="auto"/>
        <w:bottom w:val="none" w:sz="0" w:space="0" w:color="auto"/>
        <w:right w:val="none" w:sz="0" w:space="0" w:color="auto"/>
      </w:divBdr>
    </w:div>
    <w:div w:id="1573006205">
      <w:bodyDiv w:val="1"/>
      <w:marLeft w:val="0"/>
      <w:marRight w:val="0"/>
      <w:marTop w:val="0"/>
      <w:marBottom w:val="0"/>
      <w:divBdr>
        <w:top w:val="none" w:sz="0" w:space="0" w:color="auto"/>
        <w:left w:val="none" w:sz="0" w:space="0" w:color="auto"/>
        <w:bottom w:val="none" w:sz="0" w:space="0" w:color="auto"/>
        <w:right w:val="none" w:sz="0" w:space="0" w:color="auto"/>
      </w:divBdr>
    </w:div>
    <w:div w:id="1573732231">
      <w:bodyDiv w:val="1"/>
      <w:marLeft w:val="0"/>
      <w:marRight w:val="0"/>
      <w:marTop w:val="0"/>
      <w:marBottom w:val="0"/>
      <w:divBdr>
        <w:top w:val="none" w:sz="0" w:space="0" w:color="auto"/>
        <w:left w:val="none" w:sz="0" w:space="0" w:color="auto"/>
        <w:bottom w:val="none" w:sz="0" w:space="0" w:color="auto"/>
        <w:right w:val="none" w:sz="0" w:space="0" w:color="auto"/>
      </w:divBdr>
    </w:div>
    <w:div w:id="1574006564">
      <w:bodyDiv w:val="1"/>
      <w:marLeft w:val="0"/>
      <w:marRight w:val="0"/>
      <w:marTop w:val="0"/>
      <w:marBottom w:val="0"/>
      <w:divBdr>
        <w:top w:val="none" w:sz="0" w:space="0" w:color="auto"/>
        <w:left w:val="none" w:sz="0" w:space="0" w:color="auto"/>
        <w:bottom w:val="none" w:sz="0" w:space="0" w:color="auto"/>
        <w:right w:val="none" w:sz="0" w:space="0" w:color="auto"/>
      </w:divBdr>
    </w:div>
    <w:div w:id="1574387029">
      <w:bodyDiv w:val="1"/>
      <w:marLeft w:val="0"/>
      <w:marRight w:val="0"/>
      <w:marTop w:val="0"/>
      <w:marBottom w:val="0"/>
      <w:divBdr>
        <w:top w:val="none" w:sz="0" w:space="0" w:color="auto"/>
        <w:left w:val="none" w:sz="0" w:space="0" w:color="auto"/>
        <w:bottom w:val="none" w:sz="0" w:space="0" w:color="auto"/>
        <w:right w:val="none" w:sz="0" w:space="0" w:color="auto"/>
      </w:divBdr>
    </w:div>
    <w:div w:id="1574394275">
      <w:bodyDiv w:val="1"/>
      <w:marLeft w:val="0"/>
      <w:marRight w:val="0"/>
      <w:marTop w:val="0"/>
      <w:marBottom w:val="0"/>
      <w:divBdr>
        <w:top w:val="none" w:sz="0" w:space="0" w:color="auto"/>
        <w:left w:val="none" w:sz="0" w:space="0" w:color="auto"/>
        <w:bottom w:val="none" w:sz="0" w:space="0" w:color="auto"/>
        <w:right w:val="none" w:sz="0" w:space="0" w:color="auto"/>
      </w:divBdr>
    </w:div>
    <w:div w:id="1574507317">
      <w:bodyDiv w:val="1"/>
      <w:marLeft w:val="0"/>
      <w:marRight w:val="0"/>
      <w:marTop w:val="0"/>
      <w:marBottom w:val="0"/>
      <w:divBdr>
        <w:top w:val="none" w:sz="0" w:space="0" w:color="auto"/>
        <w:left w:val="none" w:sz="0" w:space="0" w:color="auto"/>
        <w:bottom w:val="none" w:sz="0" w:space="0" w:color="auto"/>
        <w:right w:val="none" w:sz="0" w:space="0" w:color="auto"/>
      </w:divBdr>
    </w:div>
    <w:div w:id="1574856374">
      <w:bodyDiv w:val="1"/>
      <w:marLeft w:val="0"/>
      <w:marRight w:val="0"/>
      <w:marTop w:val="0"/>
      <w:marBottom w:val="0"/>
      <w:divBdr>
        <w:top w:val="none" w:sz="0" w:space="0" w:color="auto"/>
        <w:left w:val="none" w:sz="0" w:space="0" w:color="auto"/>
        <w:bottom w:val="none" w:sz="0" w:space="0" w:color="auto"/>
        <w:right w:val="none" w:sz="0" w:space="0" w:color="auto"/>
      </w:divBdr>
    </w:div>
    <w:div w:id="1574968632">
      <w:bodyDiv w:val="1"/>
      <w:marLeft w:val="0"/>
      <w:marRight w:val="0"/>
      <w:marTop w:val="0"/>
      <w:marBottom w:val="0"/>
      <w:divBdr>
        <w:top w:val="none" w:sz="0" w:space="0" w:color="auto"/>
        <w:left w:val="none" w:sz="0" w:space="0" w:color="auto"/>
        <w:bottom w:val="none" w:sz="0" w:space="0" w:color="auto"/>
        <w:right w:val="none" w:sz="0" w:space="0" w:color="auto"/>
      </w:divBdr>
    </w:div>
    <w:div w:id="1575502977">
      <w:bodyDiv w:val="1"/>
      <w:marLeft w:val="0"/>
      <w:marRight w:val="0"/>
      <w:marTop w:val="0"/>
      <w:marBottom w:val="0"/>
      <w:divBdr>
        <w:top w:val="none" w:sz="0" w:space="0" w:color="auto"/>
        <w:left w:val="none" w:sz="0" w:space="0" w:color="auto"/>
        <w:bottom w:val="none" w:sz="0" w:space="0" w:color="auto"/>
        <w:right w:val="none" w:sz="0" w:space="0" w:color="auto"/>
      </w:divBdr>
    </w:div>
    <w:div w:id="1576015127">
      <w:bodyDiv w:val="1"/>
      <w:marLeft w:val="0"/>
      <w:marRight w:val="0"/>
      <w:marTop w:val="0"/>
      <w:marBottom w:val="0"/>
      <w:divBdr>
        <w:top w:val="none" w:sz="0" w:space="0" w:color="auto"/>
        <w:left w:val="none" w:sz="0" w:space="0" w:color="auto"/>
        <w:bottom w:val="none" w:sz="0" w:space="0" w:color="auto"/>
        <w:right w:val="none" w:sz="0" w:space="0" w:color="auto"/>
      </w:divBdr>
    </w:div>
    <w:div w:id="1576084388">
      <w:bodyDiv w:val="1"/>
      <w:marLeft w:val="0"/>
      <w:marRight w:val="0"/>
      <w:marTop w:val="0"/>
      <w:marBottom w:val="0"/>
      <w:divBdr>
        <w:top w:val="none" w:sz="0" w:space="0" w:color="auto"/>
        <w:left w:val="none" w:sz="0" w:space="0" w:color="auto"/>
        <w:bottom w:val="none" w:sz="0" w:space="0" w:color="auto"/>
        <w:right w:val="none" w:sz="0" w:space="0" w:color="auto"/>
      </w:divBdr>
    </w:div>
    <w:div w:id="1576622939">
      <w:bodyDiv w:val="1"/>
      <w:marLeft w:val="0"/>
      <w:marRight w:val="0"/>
      <w:marTop w:val="0"/>
      <w:marBottom w:val="0"/>
      <w:divBdr>
        <w:top w:val="none" w:sz="0" w:space="0" w:color="auto"/>
        <w:left w:val="none" w:sz="0" w:space="0" w:color="auto"/>
        <w:bottom w:val="none" w:sz="0" w:space="0" w:color="auto"/>
        <w:right w:val="none" w:sz="0" w:space="0" w:color="auto"/>
      </w:divBdr>
    </w:div>
    <w:div w:id="1576744083">
      <w:bodyDiv w:val="1"/>
      <w:marLeft w:val="0"/>
      <w:marRight w:val="0"/>
      <w:marTop w:val="0"/>
      <w:marBottom w:val="0"/>
      <w:divBdr>
        <w:top w:val="none" w:sz="0" w:space="0" w:color="auto"/>
        <w:left w:val="none" w:sz="0" w:space="0" w:color="auto"/>
        <w:bottom w:val="none" w:sz="0" w:space="0" w:color="auto"/>
        <w:right w:val="none" w:sz="0" w:space="0" w:color="auto"/>
      </w:divBdr>
    </w:div>
    <w:div w:id="1576815140">
      <w:bodyDiv w:val="1"/>
      <w:marLeft w:val="0"/>
      <w:marRight w:val="0"/>
      <w:marTop w:val="0"/>
      <w:marBottom w:val="0"/>
      <w:divBdr>
        <w:top w:val="none" w:sz="0" w:space="0" w:color="auto"/>
        <w:left w:val="none" w:sz="0" w:space="0" w:color="auto"/>
        <w:bottom w:val="none" w:sz="0" w:space="0" w:color="auto"/>
        <w:right w:val="none" w:sz="0" w:space="0" w:color="auto"/>
      </w:divBdr>
    </w:div>
    <w:div w:id="1577209127">
      <w:bodyDiv w:val="1"/>
      <w:marLeft w:val="0"/>
      <w:marRight w:val="0"/>
      <w:marTop w:val="0"/>
      <w:marBottom w:val="0"/>
      <w:divBdr>
        <w:top w:val="none" w:sz="0" w:space="0" w:color="auto"/>
        <w:left w:val="none" w:sz="0" w:space="0" w:color="auto"/>
        <w:bottom w:val="none" w:sz="0" w:space="0" w:color="auto"/>
        <w:right w:val="none" w:sz="0" w:space="0" w:color="auto"/>
      </w:divBdr>
    </w:div>
    <w:div w:id="1577394874">
      <w:bodyDiv w:val="1"/>
      <w:marLeft w:val="0"/>
      <w:marRight w:val="0"/>
      <w:marTop w:val="0"/>
      <w:marBottom w:val="0"/>
      <w:divBdr>
        <w:top w:val="none" w:sz="0" w:space="0" w:color="auto"/>
        <w:left w:val="none" w:sz="0" w:space="0" w:color="auto"/>
        <w:bottom w:val="none" w:sz="0" w:space="0" w:color="auto"/>
        <w:right w:val="none" w:sz="0" w:space="0" w:color="auto"/>
      </w:divBdr>
    </w:div>
    <w:div w:id="1577738697">
      <w:bodyDiv w:val="1"/>
      <w:marLeft w:val="0"/>
      <w:marRight w:val="0"/>
      <w:marTop w:val="0"/>
      <w:marBottom w:val="0"/>
      <w:divBdr>
        <w:top w:val="none" w:sz="0" w:space="0" w:color="auto"/>
        <w:left w:val="none" w:sz="0" w:space="0" w:color="auto"/>
        <w:bottom w:val="none" w:sz="0" w:space="0" w:color="auto"/>
        <w:right w:val="none" w:sz="0" w:space="0" w:color="auto"/>
      </w:divBdr>
    </w:div>
    <w:div w:id="1578051753">
      <w:bodyDiv w:val="1"/>
      <w:marLeft w:val="0"/>
      <w:marRight w:val="0"/>
      <w:marTop w:val="0"/>
      <w:marBottom w:val="0"/>
      <w:divBdr>
        <w:top w:val="none" w:sz="0" w:space="0" w:color="auto"/>
        <w:left w:val="none" w:sz="0" w:space="0" w:color="auto"/>
        <w:bottom w:val="none" w:sz="0" w:space="0" w:color="auto"/>
        <w:right w:val="none" w:sz="0" w:space="0" w:color="auto"/>
      </w:divBdr>
    </w:div>
    <w:div w:id="1578321941">
      <w:bodyDiv w:val="1"/>
      <w:marLeft w:val="0"/>
      <w:marRight w:val="0"/>
      <w:marTop w:val="0"/>
      <w:marBottom w:val="0"/>
      <w:divBdr>
        <w:top w:val="none" w:sz="0" w:space="0" w:color="auto"/>
        <w:left w:val="none" w:sz="0" w:space="0" w:color="auto"/>
        <w:bottom w:val="none" w:sz="0" w:space="0" w:color="auto"/>
        <w:right w:val="none" w:sz="0" w:space="0" w:color="auto"/>
      </w:divBdr>
    </w:div>
    <w:div w:id="1579050121">
      <w:bodyDiv w:val="1"/>
      <w:marLeft w:val="0"/>
      <w:marRight w:val="0"/>
      <w:marTop w:val="0"/>
      <w:marBottom w:val="0"/>
      <w:divBdr>
        <w:top w:val="none" w:sz="0" w:space="0" w:color="auto"/>
        <w:left w:val="none" w:sz="0" w:space="0" w:color="auto"/>
        <w:bottom w:val="none" w:sz="0" w:space="0" w:color="auto"/>
        <w:right w:val="none" w:sz="0" w:space="0" w:color="auto"/>
      </w:divBdr>
    </w:div>
    <w:div w:id="1580022962">
      <w:bodyDiv w:val="1"/>
      <w:marLeft w:val="0"/>
      <w:marRight w:val="0"/>
      <w:marTop w:val="0"/>
      <w:marBottom w:val="0"/>
      <w:divBdr>
        <w:top w:val="none" w:sz="0" w:space="0" w:color="auto"/>
        <w:left w:val="none" w:sz="0" w:space="0" w:color="auto"/>
        <w:bottom w:val="none" w:sz="0" w:space="0" w:color="auto"/>
        <w:right w:val="none" w:sz="0" w:space="0" w:color="auto"/>
      </w:divBdr>
    </w:div>
    <w:div w:id="1580408014">
      <w:bodyDiv w:val="1"/>
      <w:marLeft w:val="0"/>
      <w:marRight w:val="0"/>
      <w:marTop w:val="0"/>
      <w:marBottom w:val="0"/>
      <w:divBdr>
        <w:top w:val="none" w:sz="0" w:space="0" w:color="auto"/>
        <w:left w:val="none" w:sz="0" w:space="0" w:color="auto"/>
        <w:bottom w:val="none" w:sz="0" w:space="0" w:color="auto"/>
        <w:right w:val="none" w:sz="0" w:space="0" w:color="auto"/>
      </w:divBdr>
    </w:div>
    <w:div w:id="1580555895">
      <w:bodyDiv w:val="1"/>
      <w:marLeft w:val="0"/>
      <w:marRight w:val="0"/>
      <w:marTop w:val="0"/>
      <w:marBottom w:val="0"/>
      <w:divBdr>
        <w:top w:val="none" w:sz="0" w:space="0" w:color="auto"/>
        <w:left w:val="none" w:sz="0" w:space="0" w:color="auto"/>
        <w:bottom w:val="none" w:sz="0" w:space="0" w:color="auto"/>
        <w:right w:val="none" w:sz="0" w:space="0" w:color="auto"/>
      </w:divBdr>
    </w:div>
    <w:div w:id="1580824908">
      <w:bodyDiv w:val="1"/>
      <w:marLeft w:val="0"/>
      <w:marRight w:val="0"/>
      <w:marTop w:val="0"/>
      <w:marBottom w:val="0"/>
      <w:divBdr>
        <w:top w:val="none" w:sz="0" w:space="0" w:color="auto"/>
        <w:left w:val="none" w:sz="0" w:space="0" w:color="auto"/>
        <w:bottom w:val="none" w:sz="0" w:space="0" w:color="auto"/>
        <w:right w:val="none" w:sz="0" w:space="0" w:color="auto"/>
      </w:divBdr>
    </w:div>
    <w:div w:id="1581133202">
      <w:bodyDiv w:val="1"/>
      <w:marLeft w:val="0"/>
      <w:marRight w:val="0"/>
      <w:marTop w:val="0"/>
      <w:marBottom w:val="0"/>
      <w:divBdr>
        <w:top w:val="none" w:sz="0" w:space="0" w:color="auto"/>
        <w:left w:val="none" w:sz="0" w:space="0" w:color="auto"/>
        <w:bottom w:val="none" w:sz="0" w:space="0" w:color="auto"/>
        <w:right w:val="none" w:sz="0" w:space="0" w:color="auto"/>
      </w:divBdr>
    </w:div>
    <w:div w:id="1581254868">
      <w:bodyDiv w:val="1"/>
      <w:marLeft w:val="0"/>
      <w:marRight w:val="0"/>
      <w:marTop w:val="0"/>
      <w:marBottom w:val="0"/>
      <w:divBdr>
        <w:top w:val="none" w:sz="0" w:space="0" w:color="auto"/>
        <w:left w:val="none" w:sz="0" w:space="0" w:color="auto"/>
        <w:bottom w:val="none" w:sz="0" w:space="0" w:color="auto"/>
        <w:right w:val="none" w:sz="0" w:space="0" w:color="auto"/>
      </w:divBdr>
    </w:div>
    <w:div w:id="1581476520">
      <w:bodyDiv w:val="1"/>
      <w:marLeft w:val="0"/>
      <w:marRight w:val="0"/>
      <w:marTop w:val="0"/>
      <w:marBottom w:val="0"/>
      <w:divBdr>
        <w:top w:val="none" w:sz="0" w:space="0" w:color="auto"/>
        <w:left w:val="none" w:sz="0" w:space="0" w:color="auto"/>
        <w:bottom w:val="none" w:sz="0" w:space="0" w:color="auto"/>
        <w:right w:val="none" w:sz="0" w:space="0" w:color="auto"/>
      </w:divBdr>
    </w:div>
    <w:div w:id="1581477637">
      <w:bodyDiv w:val="1"/>
      <w:marLeft w:val="0"/>
      <w:marRight w:val="0"/>
      <w:marTop w:val="0"/>
      <w:marBottom w:val="0"/>
      <w:divBdr>
        <w:top w:val="none" w:sz="0" w:space="0" w:color="auto"/>
        <w:left w:val="none" w:sz="0" w:space="0" w:color="auto"/>
        <w:bottom w:val="none" w:sz="0" w:space="0" w:color="auto"/>
        <w:right w:val="none" w:sz="0" w:space="0" w:color="auto"/>
      </w:divBdr>
    </w:div>
    <w:div w:id="1581678430">
      <w:bodyDiv w:val="1"/>
      <w:marLeft w:val="0"/>
      <w:marRight w:val="0"/>
      <w:marTop w:val="0"/>
      <w:marBottom w:val="0"/>
      <w:divBdr>
        <w:top w:val="none" w:sz="0" w:space="0" w:color="auto"/>
        <w:left w:val="none" w:sz="0" w:space="0" w:color="auto"/>
        <w:bottom w:val="none" w:sz="0" w:space="0" w:color="auto"/>
        <w:right w:val="none" w:sz="0" w:space="0" w:color="auto"/>
      </w:divBdr>
    </w:div>
    <w:div w:id="1582524880">
      <w:bodyDiv w:val="1"/>
      <w:marLeft w:val="0"/>
      <w:marRight w:val="0"/>
      <w:marTop w:val="0"/>
      <w:marBottom w:val="0"/>
      <w:divBdr>
        <w:top w:val="none" w:sz="0" w:space="0" w:color="auto"/>
        <w:left w:val="none" w:sz="0" w:space="0" w:color="auto"/>
        <w:bottom w:val="none" w:sz="0" w:space="0" w:color="auto"/>
        <w:right w:val="none" w:sz="0" w:space="0" w:color="auto"/>
      </w:divBdr>
    </w:div>
    <w:div w:id="1582565251">
      <w:bodyDiv w:val="1"/>
      <w:marLeft w:val="0"/>
      <w:marRight w:val="0"/>
      <w:marTop w:val="0"/>
      <w:marBottom w:val="0"/>
      <w:divBdr>
        <w:top w:val="none" w:sz="0" w:space="0" w:color="auto"/>
        <w:left w:val="none" w:sz="0" w:space="0" w:color="auto"/>
        <w:bottom w:val="none" w:sz="0" w:space="0" w:color="auto"/>
        <w:right w:val="none" w:sz="0" w:space="0" w:color="auto"/>
      </w:divBdr>
    </w:div>
    <w:div w:id="1582595676">
      <w:bodyDiv w:val="1"/>
      <w:marLeft w:val="0"/>
      <w:marRight w:val="0"/>
      <w:marTop w:val="0"/>
      <w:marBottom w:val="0"/>
      <w:divBdr>
        <w:top w:val="none" w:sz="0" w:space="0" w:color="auto"/>
        <w:left w:val="none" w:sz="0" w:space="0" w:color="auto"/>
        <w:bottom w:val="none" w:sz="0" w:space="0" w:color="auto"/>
        <w:right w:val="none" w:sz="0" w:space="0" w:color="auto"/>
      </w:divBdr>
    </w:div>
    <w:div w:id="1582906907">
      <w:bodyDiv w:val="1"/>
      <w:marLeft w:val="0"/>
      <w:marRight w:val="0"/>
      <w:marTop w:val="0"/>
      <w:marBottom w:val="0"/>
      <w:divBdr>
        <w:top w:val="none" w:sz="0" w:space="0" w:color="auto"/>
        <w:left w:val="none" w:sz="0" w:space="0" w:color="auto"/>
        <w:bottom w:val="none" w:sz="0" w:space="0" w:color="auto"/>
        <w:right w:val="none" w:sz="0" w:space="0" w:color="auto"/>
      </w:divBdr>
    </w:div>
    <w:div w:id="1583026961">
      <w:bodyDiv w:val="1"/>
      <w:marLeft w:val="0"/>
      <w:marRight w:val="0"/>
      <w:marTop w:val="0"/>
      <w:marBottom w:val="0"/>
      <w:divBdr>
        <w:top w:val="none" w:sz="0" w:space="0" w:color="auto"/>
        <w:left w:val="none" w:sz="0" w:space="0" w:color="auto"/>
        <w:bottom w:val="none" w:sz="0" w:space="0" w:color="auto"/>
        <w:right w:val="none" w:sz="0" w:space="0" w:color="auto"/>
      </w:divBdr>
    </w:div>
    <w:div w:id="1583105245">
      <w:bodyDiv w:val="1"/>
      <w:marLeft w:val="0"/>
      <w:marRight w:val="0"/>
      <w:marTop w:val="0"/>
      <w:marBottom w:val="0"/>
      <w:divBdr>
        <w:top w:val="none" w:sz="0" w:space="0" w:color="auto"/>
        <w:left w:val="none" w:sz="0" w:space="0" w:color="auto"/>
        <w:bottom w:val="none" w:sz="0" w:space="0" w:color="auto"/>
        <w:right w:val="none" w:sz="0" w:space="0" w:color="auto"/>
      </w:divBdr>
    </w:div>
    <w:div w:id="1583566670">
      <w:bodyDiv w:val="1"/>
      <w:marLeft w:val="0"/>
      <w:marRight w:val="0"/>
      <w:marTop w:val="0"/>
      <w:marBottom w:val="0"/>
      <w:divBdr>
        <w:top w:val="none" w:sz="0" w:space="0" w:color="auto"/>
        <w:left w:val="none" w:sz="0" w:space="0" w:color="auto"/>
        <w:bottom w:val="none" w:sz="0" w:space="0" w:color="auto"/>
        <w:right w:val="none" w:sz="0" w:space="0" w:color="auto"/>
      </w:divBdr>
    </w:div>
    <w:div w:id="1583685149">
      <w:bodyDiv w:val="1"/>
      <w:marLeft w:val="0"/>
      <w:marRight w:val="0"/>
      <w:marTop w:val="0"/>
      <w:marBottom w:val="0"/>
      <w:divBdr>
        <w:top w:val="none" w:sz="0" w:space="0" w:color="auto"/>
        <w:left w:val="none" w:sz="0" w:space="0" w:color="auto"/>
        <w:bottom w:val="none" w:sz="0" w:space="0" w:color="auto"/>
        <w:right w:val="none" w:sz="0" w:space="0" w:color="auto"/>
      </w:divBdr>
    </w:div>
    <w:div w:id="1583756463">
      <w:bodyDiv w:val="1"/>
      <w:marLeft w:val="0"/>
      <w:marRight w:val="0"/>
      <w:marTop w:val="0"/>
      <w:marBottom w:val="0"/>
      <w:divBdr>
        <w:top w:val="none" w:sz="0" w:space="0" w:color="auto"/>
        <w:left w:val="none" w:sz="0" w:space="0" w:color="auto"/>
        <w:bottom w:val="none" w:sz="0" w:space="0" w:color="auto"/>
        <w:right w:val="none" w:sz="0" w:space="0" w:color="auto"/>
      </w:divBdr>
    </w:div>
    <w:div w:id="1584339400">
      <w:bodyDiv w:val="1"/>
      <w:marLeft w:val="0"/>
      <w:marRight w:val="0"/>
      <w:marTop w:val="0"/>
      <w:marBottom w:val="0"/>
      <w:divBdr>
        <w:top w:val="none" w:sz="0" w:space="0" w:color="auto"/>
        <w:left w:val="none" w:sz="0" w:space="0" w:color="auto"/>
        <w:bottom w:val="none" w:sz="0" w:space="0" w:color="auto"/>
        <w:right w:val="none" w:sz="0" w:space="0" w:color="auto"/>
      </w:divBdr>
    </w:div>
    <w:div w:id="1584560446">
      <w:bodyDiv w:val="1"/>
      <w:marLeft w:val="0"/>
      <w:marRight w:val="0"/>
      <w:marTop w:val="0"/>
      <w:marBottom w:val="0"/>
      <w:divBdr>
        <w:top w:val="none" w:sz="0" w:space="0" w:color="auto"/>
        <w:left w:val="none" w:sz="0" w:space="0" w:color="auto"/>
        <w:bottom w:val="none" w:sz="0" w:space="0" w:color="auto"/>
        <w:right w:val="none" w:sz="0" w:space="0" w:color="auto"/>
      </w:divBdr>
    </w:div>
    <w:div w:id="1585334680">
      <w:bodyDiv w:val="1"/>
      <w:marLeft w:val="0"/>
      <w:marRight w:val="0"/>
      <w:marTop w:val="0"/>
      <w:marBottom w:val="0"/>
      <w:divBdr>
        <w:top w:val="none" w:sz="0" w:space="0" w:color="auto"/>
        <w:left w:val="none" w:sz="0" w:space="0" w:color="auto"/>
        <w:bottom w:val="none" w:sz="0" w:space="0" w:color="auto"/>
        <w:right w:val="none" w:sz="0" w:space="0" w:color="auto"/>
      </w:divBdr>
    </w:div>
    <w:div w:id="1585645411">
      <w:bodyDiv w:val="1"/>
      <w:marLeft w:val="0"/>
      <w:marRight w:val="0"/>
      <w:marTop w:val="0"/>
      <w:marBottom w:val="0"/>
      <w:divBdr>
        <w:top w:val="none" w:sz="0" w:space="0" w:color="auto"/>
        <w:left w:val="none" w:sz="0" w:space="0" w:color="auto"/>
        <w:bottom w:val="none" w:sz="0" w:space="0" w:color="auto"/>
        <w:right w:val="none" w:sz="0" w:space="0" w:color="auto"/>
      </w:divBdr>
    </w:div>
    <w:div w:id="1585798001">
      <w:bodyDiv w:val="1"/>
      <w:marLeft w:val="0"/>
      <w:marRight w:val="0"/>
      <w:marTop w:val="0"/>
      <w:marBottom w:val="0"/>
      <w:divBdr>
        <w:top w:val="none" w:sz="0" w:space="0" w:color="auto"/>
        <w:left w:val="none" w:sz="0" w:space="0" w:color="auto"/>
        <w:bottom w:val="none" w:sz="0" w:space="0" w:color="auto"/>
        <w:right w:val="none" w:sz="0" w:space="0" w:color="auto"/>
      </w:divBdr>
    </w:div>
    <w:div w:id="1586257889">
      <w:bodyDiv w:val="1"/>
      <w:marLeft w:val="0"/>
      <w:marRight w:val="0"/>
      <w:marTop w:val="0"/>
      <w:marBottom w:val="0"/>
      <w:divBdr>
        <w:top w:val="none" w:sz="0" w:space="0" w:color="auto"/>
        <w:left w:val="none" w:sz="0" w:space="0" w:color="auto"/>
        <w:bottom w:val="none" w:sz="0" w:space="0" w:color="auto"/>
        <w:right w:val="none" w:sz="0" w:space="0" w:color="auto"/>
      </w:divBdr>
    </w:div>
    <w:div w:id="1586381998">
      <w:bodyDiv w:val="1"/>
      <w:marLeft w:val="0"/>
      <w:marRight w:val="0"/>
      <w:marTop w:val="0"/>
      <w:marBottom w:val="0"/>
      <w:divBdr>
        <w:top w:val="none" w:sz="0" w:space="0" w:color="auto"/>
        <w:left w:val="none" w:sz="0" w:space="0" w:color="auto"/>
        <w:bottom w:val="none" w:sz="0" w:space="0" w:color="auto"/>
        <w:right w:val="none" w:sz="0" w:space="0" w:color="auto"/>
      </w:divBdr>
    </w:div>
    <w:div w:id="1586451296">
      <w:bodyDiv w:val="1"/>
      <w:marLeft w:val="0"/>
      <w:marRight w:val="0"/>
      <w:marTop w:val="0"/>
      <w:marBottom w:val="0"/>
      <w:divBdr>
        <w:top w:val="none" w:sz="0" w:space="0" w:color="auto"/>
        <w:left w:val="none" w:sz="0" w:space="0" w:color="auto"/>
        <w:bottom w:val="none" w:sz="0" w:space="0" w:color="auto"/>
        <w:right w:val="none" w:sz="0" w:space="0" w:color="auto"/>
      </w:divBdr>
    </w:div>
    <w:div w:id="1587153996">
      <w:bodyDiv w:val="1"/>
      <w:marLeft w:val="0"/>
      <w:marRight w:val="0"/>
      <w:marTop w:val="0"/>
      <w:marBottom w:val="0"/>
      <w:divBdr>
        <w:top w:val="none" w:sz="0" w:space="0" w:color="auto"/>
        <w:left w:val="none" w:sz="0" w:space="0" w:color="auto"/>
        <w:bottom w:val="none" w:sz="0" w:space="0" w:color="auto"/>
        <w:right w:val="none" w:sz="0" w:space="0" w:color="auto"/>
      </w:divBdr>
    </w:div>
    <w:div w:id="1587573838">
      <w:bodyDiv w:val="1"/>
      <w:marLeft w:val="0"/>
      <w:marRight w:val="0"/>
      <w:marTop w:val="0"/>
      <w:marBottom w:val="0"/>
      <w:divBdr>
        <w:top w:val="none" w:sz="0" w:space="0" w:color="auto"/>
        <w:left w:val="none" w:sz="0" w:space="0" w:color="auto"/>
        <w:bottom w:val="none" w:sz="0" w:space="0" w:color="auto"/>
        <w:right w:val="none" w:sz="0" w:space="0" w:color="auto"/>
      </w:divBdr>
    </w:div>
    <w:div w:id="1587687236">
      <w:bodyDiv w:val="1"/>
      <w:marLeft w:val="0"/>
      <w:marRight w:val="0"/>
      <w:marTop w:val="0"/>
      <w:marBottom w:val="0"/>
      <w:divBdr>
        <w:top w:val="none" w:sz="0" w:space="0" w:color="auto"/>
        <w:left w:val="none" w:sz="0" w:space="0" w:color="auto"/>
        <w:bottom w:val="none" w:sz="0" w:space="0" w:color="auto"/>
        <w:right w:val="none" w:sz="0" w:space="0" w:color="auto"/>
      </w:divBdr>
    </w:div>
    <w:div w:id="1588072122">
      <w:bodyDiv w:val="1"/>
      <w:marLeft w:val="0"/>
      <w:marRight w:val="0"/>
      <w:marTop w:val="0"/>
      <w:marBottom w:val="0"/>
      <w:divBdr>
        <w:top w:val="none" w:sz="0" w:space="0" w:color="auto"/>
        <w:left w:val="none" w:sz="0" w:space="0" w:color="auto"/>
        <w:bottom w:val="none" w:sz="0" w:space="0" w:color="auto"/>
        <w:right w:val="none" w:sz="0" w:space="0" w:color="auto"/>
      </w:divBdr>
    </w:div>
    <w:div w:id="1588072266">
      <w:bodyDiv w:val="1"/>
      <w:marLeft w:val="0"/>
      <w:marRight w:val="0"/>
      <w:marTop w:val="0"/>
      <w:marBottom w:val="0"/>
      <w:divBdr>
        <w:top w:val="none" w:sz="0" w:space="0" w:color="auto"/>
        <w:left w:val="none" w:sz="0" w:space="0" w:color="auto"/>
        <w:bottom w:val="none" w:sz="0" w:space="0" w:color="auto"/>
        <w:right w:val="none" w:sz="0" w:space="0" w:color="auto"/>
      </w:divBdr>
    </w:div>
    <w:div w:id="1588269248">
      <w:bodyDiv w:val="1"/>
      <w:marLeft w:val="0"/>
      <w:marRight w:val="0"/>
      <w:marTop w:val="0"/>
      <w:marBottom w:val="0"/>
      <w:divBdr>
        <w:top w:val="none" w:sz="0" w:space="0" w:color="auto"/>
        <w:left w:val="none" w:sz="0" w:space="0" w:color="auto"/>
        <w:bottom w:val="none" w:sz="0" w:space="0" w:color="auto"/>
        <w:right w:val="none" w:sz="0" w:space="0" w:color="auto"/>
      </w:divBdr>
    </w:div>
    <w:div w:id="1588686240">
      <w:bodyDiv w:val="1"/>
      <w:marLeft w:val="0"/>
      <w:marRight w:val="0"/>
      <w:marTop w:val="0"/>
      <w:marBottom w:val="0"/>
      <w:divBdr>
        <w:top w:val="none" w:sz="0" w:space="0" w:color="auto"/>
        <w:left w:val="none" w:sz="0" w:space="0" w:color="auto"/>
        <w:bottom w:val="none" w:sz="0" w:space="0" w:color="auto"/>
        <w:right w:val="none" w:sz="0" w:space="0" w:color="auto"/>
      </w:divBdr>
    </w:div>
    <w:div w:id="1588689126">
      <w:bodyDiv w:val="1"/>
      <w:marLeft w:val="0"/>
      <w:marRight w:val="0"/>
      <w:marTop w:val="0"/>
      <w:marBottom w:val="0"/>
      <w:divBdr>
        <w:top w:val="none" w:sz="0" w:space="0" w:color="auto"/>
        <w:left w:val="none" w:sz="0" w:space="0" w:color="auto"/>
        <w:bottom w:val="none" w:sz="0" w:space="0" w:color="auto"/>
        <w:right w:val="none" w:sz="0" w:space="0" w:color="auto"/>
      </w:divBdr>
    </w:div>
    <w:div w:id="1589457938">
      <w:bodyDiv w:val="1"/>
      <w:marLeft w:val="0"/>
      <w:marRight w:val="0"/>
      <w:marTop w:val="0"/>
      <w:marBottom w:val="0"/>
      <w:divBdr>
        <w:top w:val="none" w:sz="0" w:space="0" w:color="auto"/>
        <w:left w:val="none" w:sz="0" w:space="0" w:color="auto"/>
        <w:bottom w:val="none" w:sz="0" w:space="0" w:color="auto"/>
        <w:right w:val="none" w:sz="0" w:space="0" w:color="auto"/>
      </w:divBdr>
    </w:div>
    <w:div w:id="1589459912">
      <w:bodyDiv w:val="1"/>
      <w:marLeft w:val="0"/>
      <w:marRight w:val="0"/>
      <w:marTop w:val="0"/>
      <w:marBottom w:val="0"/>
      <w:divBdr>
        <w:top w:val="none" w:sz="0" w:space="0" w:color="auto"/>
        <w:left w:val="none" w:sz="0" w:space="0" w:color="auto"/>
        <w:bottom w:val="none" w:sz="0" w:space="0" w:color="auto"/>
        <w:right w:val="none" w:sz="0" w:space="0" w:color="auto"/>
      </w:divBdr>
    </w:div>
    <w:div w:id="1590504057">
      <w:bodyDiv w:val="1"/>
      <w:marLeft w:val="0"/>
      <w:marRight w:val="0"/>
      <w:marTop w:val="0"/>
      <w:marBottom w:val="0"/>
      <w:divBdr>
        <w:top w:val="none" w:sz="0" w:space="0" w:color="auto"/>
        <w:left w:val="none" w:sz="0" w:space="0" w:color="auto"/>
        <w:bottom w:val="none" w:sz="0" w:space="0" w:color="auto"/>
        <w:right w:val="none" w:sz="0" w:space="0" w:color="auto"/>
      </w:divBdr>
    </w:div>
    <w:div w:id="1590767704">
      <w:bodyDiv w:val="1"/>
      <w:marLeft w:val="0"/>
      <w:marRight w:val="0"/>
      <w:marTop w:val="0"/>
      <w:marBottom w:val="0"/>
      <w:divBdr>
        <w:top w:val="none" w:sz="0" w:space="0" w:color="auto"/>
        <w:left w:val="none" w:sz="0" w:space="0" w:color="auto"/>
        <w:bottom w:val="none" w:sz="0" w:space="0" w:color="auto"/>
        <w:right w:val="none" w:sz="0" w:space="0" w:color="auto"/>
      </w:divBdr>
    </w:div>
    <w:div w:id="1590892474">
      <w:bodyDiv w:val="1"/>
      <w:marLeft w:val="0"/>
      <w:marRight w:val="0"/>
      <w:marTop w:val="0"/>
      <w:marBottom w:val="0"/>
      <w:divBdr>
        <w:top w:val="none" w:sz="0" w:space="0" w:color="auto"/>
        <w:left w:val="none" w:sz="0" w:space="0" w:color="auto"/>
        <w:bottom w:val="none" w:sz="0" w:space="0" w:color="auto"/>
        <w:right w:val="none" w:sz="0" w:space="0" w:color="auto"/>
      </w:divBdr>
    </w:div>
    <w:div w:id="1591625742">
      <w:bodyDiv w:val="1"/>
      <w:marLeft w:val="0"/>
      <w:marRight w:val="0"/>
      <w:marTop w:val="0"/>
      <w:marBottom w:val="0"/>
      <w:divBdr>
        <w:top w:val="none" w:sz="0" w:space="0" w:color="auto"/>
        <w:left w:val="none" w:sz="0" w:space="0" w:color="auto"/>
        <w:bottom w:val="none" w:sz="0" w:space="0" w:color="auto"/>
        <w:right w:val="none" w:sz="0" w:space="0" w:color="auto"/>
      </w:divBdr>
    </w:div>
    <w:div w:id="1591697786">
      <w:bodyDiv w:val="1"/>
      <w:marLeft w:val="0"/>
      <w:marRight w:val="0"/>
      <w:marTop w:val="0"/>
      <w:marBottom w:val="0"/>
      <w:divBdr>
        <w:top w:val="none" w:sz="0" w:space="0" w:color="auto"/>
        <w:left w:val="none" w:sz="0" w:space="0" w:color="auto"/>
        <w:bottom w:val="none" w:sz="0" w:space="0" w:color="auto"/>
        <w:right w:val="none" w:sz="0" w:space="0" w:color="auto"/>
      </w:divBdr>
    </w:div>
    <w:div w:id="1591886193">
      <w:bodyDiv w:val="1"/>
      <w:marLeft w:val="0"/>
      <w:marRight w:val="0"/>
      <w:marTop w:val="0"/>
      <w:marBottom w:val="0"/>
      <w:divBdr>
        <w:top w:val="none" w:sz="0" w:space="0" w:color="auto"/>
        <w:left w:val="none" w:sz="0" w:space="0" w:color="auto"/>
        <w:bottom w:val="none" w:sz="0" w:space="0" w:color="auto"/>
        <w:right w:val="none" w:sz="0" w:space="0" w:color="auto"/>
      </w:divBdr>
    </w:div>
    <w:div w:id="1591889544">
      <w:bodyDiv w:val="1"/>
      <w:marLeft w:val="0"/>
      <w:marRight w:val="0"/>
      <w:marTop w:val="0"/>
      <w:marBottom w:val="0"/>
      <w:divBdr>
        <w:top w:val="none" w:sz="0" w:space="0" w:color="auto"/>
        <w:left w:val="none" w:sz="0" w:space="0" w:color="auto"/>
        <w:bottom w:val="none" w:sz="0" w:space="0" w:color="auto"/>
        <w:right w:val="none" w:sz="0" w:space="0" w:color="auto"/>
      </w:divBdr>
    </w:div>
    <w:div w:id="1591963362">
      <w:bodyDiv w:val="1"/>
      <w:marLeft w:val="0"/>
      <w:marRight w:val="0"/>
      <w:marTop w:val="0"/>
      <w:marBottom w:val="0"/>
      <w:divBdr>
        <w:top w:val="none" w:sz="0" w:space="0" w:color="auto"/>
        <w:left w:val="none" w:sz="0" w:space="0" w:color="auto"/>
        <w:bottom w:val="none" w:sz="0" w:space="0" w:color="auto"/>
        <w:right w:val="none" w:sz="0" w:space="0" w:color="auto"/>
      </w:divBdr>
    </w:div>
    <w:div w:id="1592271443">
      <w:bodyDiv w:val="1"/>
      <w:marLeft w:val="0"/>
      <w:marRight w:val="0"/>
      <w:marTop w:val="0"/>
      <w:marBottom w:val="0"/>
      <w:divBdr>
        <w:top w:val="none" w:sz="0" w:space="0" w:color="auto"/>
        <w:left w:val="none" w:sz="0" w:space="0" w:color="auto"/>
        <w:bottom w:val="none" w:sz="0" w:space="0" w:color="auto"/>
        <w:right w:val="none" w:sz="0" w:space="0" w:color="auto"/>
      </w:divBdr>
    </w:div>
    <w:div w:id="1592464918">
      <w:bodyDiv w:val="1"/>
      <w:marLeft w:val="0"/>
      <w:marRight w:val="0"/>
      <w:marTop w:val="0"/>
      <w:marBottom w:val="0"/>
      <w:divBdr>
        <w:top w:val="none" w:sz="0" w:space="0" w:color="auto"/>
        <w:left w:val="none" w:sz="0" w:space="0" w:color="auto"/>
        <w:bottom w:val="none" w:sz="0" w:space="0" w:color="auto"/>
        <w:right w:val="none" w:sz="0" w:space="0" w:color="auto"/>
      </w:divBdr>
    </w:div>
    <w:div w:id="1592473019">
      <w:bodyDiv w:val="1"/>
      <w:marLeft w:val="0"/>
      <w:marRight w:val="0"/>
      <w:marTop w:val="0"/>
      <w:marBottom w:val="0"/>
      <w:divBdr>
        <w:top w:val="none" w:sz="0" w:space="0" w:color="auto"/>
        <w:left w:val="none" w:sz="0" w:space="0" w:color="auto"/>
        <w:bottom w:val="none" w:sz="0" w:space="0" w:color="auto"/>
        <w:right w:val="none" w:sz="0" w:space="0" w:color="auto"/>
      </w:divBdr>
    </w:div>
    <w:div w:id="1592622207">
      <w:bodyDiv w:val="1"/>
      <w:marLeft w:val="0"/>
      <w:marRight w:val="0"/>
      <w:marTop w:val="0"/>
      <w:marBottom w:val="0"/>
      <w:divBdr>
        <w:top w:val="none" w:sz="0" w:space="0" w:color="auto"/>
        <w:left w:val="none" w:sz="0" w:space="0" w:color="auto"/>
        <w:bottom w:val="none" w:sz="0" w:space="0" w:color="auto"/>
        <w:right w:val="none" w:sz="0" w:space="0" w:color="auto"/>
      </w:divBdr>
    </w:div>
    <w:div w:id="1593663614">
      <w:bodyDiv w:val="1"/>
      <w:marLeft w:val="0"/>
      <w:marRight w:val="0"/>
      <w:marTop w:val="0"/>
      <w:marBottom w:val="0"/>
      <w:divBdr>
        <w:top w:val="none" w:sz="0" w:space="0" w:color="auto"/>
        <w:left w:val="none" w:sz="0" w:space="0" w:color="auto"/>
        <w:bottom w:val="none" w:sz="0" w:space="0" w:color="auto"/>
        <w:right w:val="none" w:sz="0" w:space="0" w:color="auto"/>
      </w:divBdr>
    </w:div>
    <w:div w:id="1593734690">
      <w:bodyDiv w:val="1"/>
      <w:marLeft w:val="0"/>
      <w:marRight w:val="0"/>
      <w:marTop w:val="0"/>
      <w:marBottom w:val="0"/>
      <w:divBdr>
        <w:top w:val="none" w:sz="0" w:space="0" w:color="auto"/>
        <w:left w:val="none" w:sz="0" w:space="0" w:color="auto"/>
        <w:bottom w:val="none" w:sz="0" w:space="0" w:color="auto"/>
        <w:right w:val="none" w:sz="0" w:space="0" w:color="auto"/>
      </w:divBdr>
    </w:div>
    <w:div w:id="1594050409">
      <w:bodyDiv w:val="1"/>
      <w:marLeft w:val="0"/>
      <w:marRight w:val="0"/>
      <w:marTop w:val="0"/>
      <w:marBottom w:val="0"/>
      <w:divBdr>
        <w:top w:val="none" w:sz="0" w:space="0" w:color="auto"/>
        <w:left w:val="none" w:sz="0" w:space="0" w:color="auto"/>
        <w:bottom w:val="none" w:sz="0" w:space="0" w:color="auto"/>
        <w:right w:val="none" w:sz="0" w:space="0" w:color="auto"/>
      </w:divBdr>
    </w:div>
    <w:div w:id="1594164961">
      <w:bodyDiv w:val="1"/>
      <w:marLeft w:val="0"/>
      <w:marRight w:val="0"/>
      <w:marTop w:val="0"/>
      <w:marBottom w:val="0"/>
      <w:divBdr>
        <w:top w:val="none" w:sz="0" w:space="0" w:color="auto"/>
        <w:left w:val="none" w:sz="0" w:space="0" w:color="auto"/>
        <w:bottom w:val="none" w:sz="0" w:space="0" w:color="auto"/>
        <w:right w:val="none" w:sz="0" w:space="0" w:color="auto"/>
      </w:divBdr>
    </w:div>
    <w:div w:id="1594507272">
      <w:bodyDiv w:val="1"/>
      <w:marLeft w:val="0"/>
      <w:marRight w:val="0"/>
      <w:marTop w:val="0"/>
      <w:marBottom w:val="0"/>
      <w:divBdr>
        <w:top w:val="none" w:sz="0" w:space="0" w:color="auto"/>
        <w:left w:val="none" w:sz="0" w:space="0" w:color="auto"/>
        <w:bottom w:val="none" w:sz="0" w:space="0" w:color="auto"/>
        <w:right w:val="none" w:sz="0" w:space="0" w:color="auto"/>
      </w:divBdr>
    </w:div>
    <w:div w:id="1594900012">
      <w:bodyDiv w:val="1"/>
      <w:marLeft w:val="0"/>
      <w:marRight w:val="0"/>
      <w:marTop w:val="0"/>
      <w:marBottom w:val="0"/>
      <w:divBdr>
        <w:top w:val="none" w:sz="0" w:space="0" w:color="auto"/>
        <w:left w:val="none" w:sz="0" w:space="0" w:color="auto"/>
        <w:bottom w:val="none" w:sz="0" w:space="0" w:color="auto"/>
        <w:right w:val="none" w:sz="0" w:space="0" w:color="auto"/>
      </w:divBdr>
    </w:div>
    <w:div w:id="1595547745">
      <w:bodyDiv w:val="1"/>
      <w:marLeft w:val="0"/>
      <w:marRight w:val="0"/>
      <w:marTop w:val="0"/>
      <w:marBottom w:val="0"/>
      <w:divBdr>
        <w:top w:val="none" w:sz="0" w:space="0" w:color="auto"/>
        <w:left w:val="none" w:sz="0" w:space="0" w:color="auto"/>
        <w:bottom w:val="none" w:sz="0" w:space="0" w:color="auto"/>
        <w:right w:val="none" w:sz="0" w:space="0" w:color="auto"/>
      </w:divBdr>
    </w:div>
    <w:div w:id="1595898564">
      <w:bodyDiv w:val="1"/>
      <w:marLeft w:val="0"/>
      <w:marRight w:val="0"/>
      <w:marTop w:val="0"/>
      <w:marBottom w:val="0"/>
      <w:divBdr>
        <w:top w:val="none" w:sz="0" w:space="0" w:color="auto"/>
        <w:left w:val="none" w:sz="0" w:space="0" w:color="auto"/>
        <w:bottom w:val="none" w:sz="0" w:space="0" w:color="auto"/>
        <w:right w:val="none" w:sz="0" w:space="0" w:color="auto"/>
      </w:divBdr>
    </w:div>
    <w:div w:id="1596549273">
      <w:bodyDiv w:val="1"/>
      <w:marLeft w:val="0"/>
      <w:marRight w:val="0"/>
      <w:marTop w:val="0"/>
      <w:marBottom w:val="0"/>
      <w:divBdr>
        <w:top w:val="none" w:sz="0" w:space="0" w:color="auto"/>
        <w:left w:val="none" w:sz="0" w:space="0" w:color="auto"/>
        <w:bottom w:val="none" w:sz="0" w:space="0" w:color="auto"/>
        <w:right w:val="none" w:sz="0" w:space="0" w:color="auto"/>
      </w:divBdr>
    </w:div>
    <w:div w:id="1597011187">
      <w:bodyDiv w:val="1"/>
      <w:marLeft w:val="0"/>
      <w:marRight w:val="0"/>
      <w:marTop w:val="0"/>
      <w:marBottom w:val="0"/>
      <w:divBdr>
        <w:top w:val="none" w:sz="0" w:space="0" w:color="auto"/>
        <w:left w:val="none" w:sz="0" w:space="0" w:color="auto"/>
        <w:bottom w:val="none" w:sz="0" w:space="0" w:color="auto"/>
        <w:right w:val="none" w:sz="0" w:space="0" w:color="auto"/>
      </w:divBdr>
    </w:div>
    <w:div w:id="1597130859">
      <w:bodyDiv w:val="1"/>
      <w:marLeft w:val="0"/>
      <w:marRight w:val="0"/>
      <w:marTop w:val="0"/>
      <w:marBottom w:val="0"/>
      <w:divBdr>
        <w:top w:val="none" w:sz="0" w:space="0" w:color="auto"/>
        <w:left w:val="none" w:sz="0" w:space="0" w:color="auto"/>
        <w:bottom w:val="none" w:sz="0" w:space="0" w:color="auto"/>
        <w:right w:val="none" w:sz="0" w:space="0" w:color="auto"/>
      </w:divBdr>
    </w:div>
    <w:div w:id="1597136005">
      <w:bodyDiv w:val="1"/>
      <w:marLeft w:val="0"/>
      <w:marRight w:val="0"/>
      <w:marTop w:val="0"/>
      <w:marBottom w:val="0"/>
      <w:divBdr>
        <w:top w:val="none" w:sz="0" w:space="0" w:color="auto"/>
        <w:left w:val="none" w:sz="0" w:space="0" w:color="auto"/>
        <w:bottom w:val="none" w:sz="0" w:space="0" w:color="auto"/>
        <w:right w:val="none" w:sz="0" w:space="0" w:color="auto"/>
      </w:divBdr>
    </w:div>
    <w:div w:id="1597249296">
      <w:bodyDiv w:val="1"/>
      <w:marLeft w:val="0"/>
      <w:marRight w:val="0"/>
      <w:marTop w:val="0"/>
      <w:marBottom w:val="0"/>
      <w:divBdr>
        <w:top w:val="none" w:sz="0" w:space="0" w:color="auto"/>
        <w:left w:val="none" w:sz="0" w:space="0" w:color="auto"/>
        <w:bottom w:val="none" w:sz="0" w:space="0" w:color="auto"/>
        <w:right w:val="none" w:sz="0" w:space="0" w:color="auto"/>
      </w:divBdr>
    </w:div>
    <w:div w:id="1597521879">
      <w:bodyDiv w:val="1"/>
      <w:marLeft w:val="0"/>
      <w:marRight w:val="0"/>
      <w:marTop w:val="0"/>
      <w:marBottom w:val="0"/>
      <w:divBdr>
        <w:top w:val="none" w:sz="0" w:space="0" w:color="auto"/>
        <w:left w:val="none" w:sz="0" w:space="0" w:color="auto"/>
        <w:bottom w:val="none" w:sz="0" w:space="0" w:color="auto"/>
        <w:right w:val="none" w:sz="0" w:space="0" w:color="auto"/>
      </w:divBdr>
    </w:div>
    <w:div w:id="1597863279">
      <w:bodyDiv w:val="1"/>
      <w:marLeft w:val="0"/>
      <w:marRight w:val="0"/>
      <w:marTop w:val="0"/>
      <w:marBottom w:val="0"/>
      <w:divBdr>
        <w:top w:val="none" w:sz="0" w:space="0" w:color="auto"/>
        <w:left w:val="none" w:sz="0" w:space="0" w:color="auto"/>
        <w:bottom w:val="none" w:sz="0" w:space="0" w:color="auto"/>
        <w:right w:val="none" w:sz="0" w:space="0" w:color="auto"/>
      </w:divBdr>
    </w:div>
    <w:div w:id="15979816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28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52564">
      <w:bodyDiv w:val="1"/>
      <w:marLeft w:val="0"/>
      <w:marRight w:val="0"/>
      <w:marTop w:val="0"/>
      <w:marBottom w:val="0"/>
      <w:divBdr>
        <w:top w:val="none" w:sz="0" w:space="0" w:color="auto"/>
        <w:left w:val="none" w:sz="0" w:space="0" w:color="auto"/>
        <w:bottom w:val="none" w:sz="0" w:space="0" w:color="auto"/>
        <w:right w:val="none" w:sz="0" w:space="0" w:color="auto"/>
      </w:divBdr>
    </w:div>
    <w:div w:id="1598244561">
      <w:bodyDiv w:val="1"/>
      <w:marLeft w:val="0"/>
      <w:marRight w:val="0"/>
      <w:marTop w:val="0"/>
      <w:marBottom w:val="0"/>
      <w:divBdr>
        <w:top w:val="none" w:sz="0" w:space="0" w:color="auto"/>
        <w:left w:val="none" w:sz="0" w:space="0" w:color="auto"/>
        <w:bottom w:val="none" w:sz="0" w:space="0" w:color="auto"/>
        <w:right w:val="none" w:sz="0" w:space="0" w:color="auto"/>
      </w:divBdr>
    </w:div>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 w:id="1599211718">
      <w:bodyDiv w:val="1"/>
      <w:marLeft w:val="0"/>
      <w:marRight w:val="0"/>
      <w:marTop w:val="0"/>
      <w:marBottom w:val="0"/>
      <w:divBdr>
        <w:top w:val="none" w:sz="0" w:space="0" w:color="auto"/>
        <w:left w:val="none" w:sz="0" w:space="0" w:color="auto"/>
        <w:bottom w:val="none" w:sz="0" w:space="0" w:color="auto"/>
        <w:right w:val="none" w:sz="0" w:space="0" w:color="auto"/>
      </w:divBdr>
    </w:div>
    <w:div w:id="1599289902">
      <w:bodyDiv w:val="1"/>
      <w:marLeft w:val="0"/>
      <w:marRight w:val="0"/>
      <w:marTop w:val="0"/>
      <w:marBottom w:val="0"/>
      <w:divBdr>
        <w:top w:val="none" w:sz="0" w:space="0" w:color="auto"/>
        <w:left w:val="none" w:sz="0" w:space="0" w:color="auto"/>
        <w:bottom w:val="none" w:sz="0" w:space="0" w:color="auto"/>
        <w:right w:val="none" w:sz="0" w:space="0" w:color="auto"/>
      </w:divBdr>
    </w:div>
    <w:div w:id="1599363479">
      <w:bodyDiv w:val="1"/>
      <w:marLeft w:val="0"/>
      <w:marRight w:val="0"/>
      <w:marTop w:val="0"/>
      <w:marBottom w:val="0"/>
      <w:divBdr>
        <w:top w:val="none" w:sz="0" w:space="0" w:color="auto"/>
        <w:left w:val="none" w:sz="0" w:space="0" w:color="auto"/>
        <w:bottom w:val="none" w:sz="0" w:space="0" w:color="auto"/>
        <w:right w:val="none" w:sz="0" w:space="0" w:color="auto"/>
      </w:divBdr>
    </w:div>
    <w:div w:id="1599866961">
      <w:bodyDiv w:val="1"/>
      <w:marLeft w:val="0"/>
      <w:marRight w:val="0"/>
      <w:marTop w:val="0"/>
      <w:marBottom w:val="0"/>
      <w:divBdr>
        <w:top w:val="none" w:sz="0" w:space="0" w:color="auto"/>
        <w:left w:val="none" w:sz="0" w:space="0" w:color="auto"/>
        <w:bottom w:val="none" w:sz="0" w:space="0" w:color="auto"/>
        <w:right w:val="none" w:sz="0" w:space="0" w:color="auto"/>
      </w:divBdr>
    </w:div>
    <w:div w:id="1600068754">
      <w:bodyDiv w:val="1"/>
      <w:marLeft w:val="0"/>
      <w:marRight w:val="0"/>
      <w:marTop w:val="0"/>
      <w:marBottom w:val="0"/>
      <w:divBdr>
        <w:top w:val="none" w:sz="0" w:space="0" w:color="auto"/>
        <w:left w:val="none" w:sz="0" w:space="0" w:color="auto"/>
        <w:bottom w:val="none" w:sz="0" w:space="0" w:color="auto"/>
        <w:right w:val="none" w:sz="0" w:space="0" w:color="auto"/>
      </w:divBdr>
    </w:div>
    <w:div w:id="1600215470">
      <w:bodyDiv w:val="1"/>
      <w:marLeft w:val="0"/>
      <w:marRight w:val="0"/>
      <w:marTop w:val="0"/>
      <w:marBottom w:val="0"/>
      <w:divBdr>
        <w:top w:val="none" w:sz="0" w:space="0" w:color="auto"/>
        <w:left w:val="none" w:sz="0" w:space="0" w:color="auto"/>
        <w:bottom w:val="none" w:sz="0" w:space="0" w:color="auto"/>
        <w:right w:val="none" w:sz="0" w:space="0" w:color="auto"/>
      </w:divBdr>
    </w:div>
    <w:div w:id="1600484633">
      <w:bodyDiv w:val="1"/>
      <w:marLeft w:val="0"/>
      <w:marRight w:val="0"/>
      <w:marTop w:val="0"/>
      <w:marBottom w:val="0"/>
      <w:divBdr>
        <w:top w:val="none" w:sz="0" w:space="0" w:color="auto"/>
        <w:left w:val="none" w:sz="0" w:space="0" w:color="auto"/>
        <w:bottom w:val="none" w:sz="0" w:space="0" w:color="auto"/>
        <w:right w:val="none" w:sz="0" w:space="0" w:color="auto"/>
      </w:divBdr>
    </w:div>
    <w:div w:id="1600790757">
      <w:bodyDiv w:val="1"/>
      <w:marLeft w:val="0"/>
      <w:marRight w:val="0"/>
      <w:marTop w:val="0"/>
      <w:marBottom w:val="0"/>
      <w:divBdr>
        <w:top w:val="none" w:sz="0" w:space="0" w:color="auto"/>
        <w:left w:val="none" w:sz="0" w:space="0" w:color="auto"/>
        <w:bottom w:val="none" w:sz="0" w:space="0" w:color="auto"/>
        <w:right w:val="none" w:sz="0" w:space="0" w:color="auto"/>
      </w:divBdr>
    </w:div>
    <w:div w:id="1600988270">
      <w:bodyDiv w:val="1"/>
      <w:marLeft w:val="0"/>
      <w:marRight w:val="0"/>
      <w:marTop w:val="0"/>
      <w:marBottom w:val="0"/>
      <w:divBdr>
        <w:top w:val="none" w:sz="0" w:space="0" w:color="auto"/>
        <w:left w:val="none" w:sz="0" w:space="0" w:color="auto"/>
        <w:bottom w:val="none" w:sz="0" w:space="0" w:color="auto"/>
        <w:right w:val="none" w:sz="0" w:space="0" w:color="auto"/>
      </w:divBdr>
    </w:div>
    <w:div w:id="1602251774">
      <w:bodyDiv w:val="1"/>
      <w:marLeft w:val="0"/>
      <w:marRight w:val="0"/>
      <w:marTop w:val="0"/>
      <w:marBottom w:val="0"/>
      <w:divBdr>
        <w:top w:val="none" w:sz="0" w:space="0" w:color="auto"/>
        <w:left w:val="none" w:sz="0" w:space="0" w:color="auto"/>
        <w:bottom w:val="none" w:sz="0" w:space="0" w:color="auto"/>
        <w:right w:val="none" w:sz="0" w:space="0" w:color="auto"/>
      </w:divBdr>
    </w:div>
    <w:div w:id="1602298725">
      <w:bodyDiv w:val="1"/>
      <w:marLeft w:val="0"/>
      <w:marRight w:val="0"/>
      <w:marTop w:val="0"/>
      <w:marBottom w:val="0"/>
      <w:divBdr>
        <w:top w:val="none" w:sz="0" w:space="0" w:color="auto"/>
        <w:left w:val="none" w:sz="0" w:space="0" w:color="auto"/>
        <w:bottom w:val="none" w:sz="0" w:space="0" w:color="auto"/>
        <w:right w:val="none" w:sz="0" w:space="0" w:color="auto"/>
      </w:divBdr>
    </w:div>
    <w:div w:id="1602372201">
      <w:bodyDiv w:val="1"/>
      <w:marLeft w:val="0"/>
      <w:marRight w:val="0"/>
      <w:marTop w:val="0"/>
      <w:marBottom w:val="0"/>
      <w:divBdr>
        <w:top w:val="none" w:sz="0" w:space="0" w:color="auto"/>
        <w:left w:val="none" w:sz="0" w:space="0" w:color="auto"/>
        <w:bottom w:val="none" w:sz="0" w:space="0" w:color="auto"/>
        <w:right w:val="none" w:sz="0" w:space="0" w:color="auto"/>
      </w:divBdr>
    </w:div>
    <w:div w:id="1602377417">
      <w:bodyDiv w:val="1"/>
      <w:marLeft w:val="0"/>
      <w:marRight w:val="0"/>
      <w:marTop w:val="0"/>
      <w:marBottom w:val="0"/>
      <w:divBdr>
        <w:top w:val="none" w:sz="0" w:space="0" w:color="auto"/>
        <w:left w:val="none" w:sz="0" w:space="0" w:color="auto"/>
        <w:bottom w:val="none" w:sz="0" w:space="0" w:color="auto"/>
        <w:right w:val="none" w:sz="0" w:space="0" w:color="auto"/>
      </w:divBdr>
    </w:div>
    <w:div w:id="1602378644">
      <w:bodyDiv w:val="1"/>
      <w:marLeft w:val="0"/>
      <w:marRight w:val="0"/>
      <w:marTop w:val="0"/>
      <w:marBottom w:val="0"/>
      <w:divBdr>
        <w:top w:val="none" w:sz="0" w:space="0" w:color="auto"/>
        <w:left w:val="none" w:sz="0" w:space="0" w:color="auto"/>
        <w:bottom w:val="none" w:sz="0" w:space="0" w:color="auto"/>
        <w:right w:val="none" w:sz="0" w:space="0" w:color="auto"/>
      </w:divBdr>
    </w:div>
    <w:div w:id="1602450556">
      <w:bodyDiv w:val="1"/>
      <w:marLeft w:val="0"/>
      <w:marRight w:val="0"/>
      <w:marTop w:val="0"/>
      <w:marBottom w:val="0"/>
      <w:divBdr>
        <w:top w:val="none" w:sz="0" w:space="0" w:color="auto"/>
        <w:left w:val="none" w:sz="0" w:space="0" w:color="auto"/>
        <w:bottom w:val="none" w:sz="0" w:space="0" w:color="auto"/>
        <w:right w:val="none" w:sz="0" w:space="0" w:color="auto"/>
      </w:divBdr>
    </w:div>
    <w:div w:id="1602687820">
      <w:bodyDiv w:val="1"/>
      <w:marLeft w:val="0"/>
      <w:marRight w:val="0"/>
      <w:marTop w:val="0"/>
      <w:marBottom w:val="0"/>
      <w:divBdr>
        <w:top w:val="none" w:sz="0" w:space="0" w:color="auto"/>
        <w:left w:val="none" w:sz="0" w:space="0" w:color="auto"/>
        <w:bottom w:val="none" w:sz="0" w:space="0" w:color="auto"/>
        <w:right w:val="none" w:sz="0" w:space="0" w:color="auto"/>
      </w:divBdr>
    </w:div>
    <w:div w:id="1602955408">
      <w:bodyDiv w:val="1"/>
      <w:marLeft w:val="0"/>
      <w:marRight w:val="0"/>
      <w:marTop w:val="0"/>
      <w:marBottom w:val="0"/>
      <w:divBdr>
        <w:top w:val="none" w:sz="0" w:space="0" w:color="auto"/>
        <w:left w:val="none" w:sz="0" w:space="0" w:color="auto"/>
        <w:bottom w:val="none" w:sz="0" w:space="0" w:color="auto"/>
        <w:right w:val="none" w:sz="0" w:space="0" w:color="auto"/>
      </w:divBdr>
    </w:div>
    <w:div w:id="1603103962">
      <w:bodyDiv w:val="1"/>
      <w:marLeft w:val="0"/>
      <w:marRight w:val="0"/>
      <w:marTop w:val="0"/>
      <w:marBottom w:val="0"/>
      <w:divBdr>
        <w:top w:val="none" w:sz="0" w:space="0" w:color="auto"/>
        <w:left w:val="none" w:sz="0" w:space="0" w:color="auto"/>
        <w:bottom w:val="none" w:sz="0" w:space="0" w:color="auto"/>
        <w:right w:val="none" w:sz="0" w:space="0" w:color="auto"/>
      </w:divBdr>
    </w:div>
    <w:div w:id="1604069641">
      <w:bodyDiv w:val="1"/>
      <w:marLeft w:val="0"/>
      <w:marRight w:val="0"/>
      <w:marTop w:val="0"/>
      <w:marBottom w:val="0"/>
      <w:divBdr>
        <w:top w:val="none" w:sz="0" w:space="0" w:color="auto"/>
        <w:left w:val="none" w:sz="0" w:space="0" w:color="auto"/>
        <w:bottom w:val="none" w:sz="0" w:space="0" w:color="auto"/>
        <w:right w:val="none" w:sz="0" w:space="0" w:color="auto"/>
      </w:divBdr>
    </w:div>
    <w:div w:id="1604725685">
      <w:bodyDiv w:val="1"/>
      <w:marLeft w:val="0"/>
      <w:marRight w:val="0"/>
      <w:marTop w:val="0"/>
      <w:marBottom w:val="0"/>
      <w:divBdr>
        <w:top w:val="none" w:sz="0" w:space="0" w:color="auto"/>
        <w:left w:val="none" w:sz="0" w:space="0" w:color="auto"/>
        <w:bottom w:val="none" w:sz="0" w:space="0" w:color="auto"/>
        <w:right w:val="none" w:sz="0" w:space="0" w:color="auto"/>
      </w:divBdr>
    </w:div>
    <w:div w:id="1604915601">
      <w:bodyDiv w:val="1"/>
      <w:marLeft w:val="0"/>
      <w:marRight w:val="0"/>
      <w:marTop w:val="0"/>
      <w:marBottom w:val="0"/>
      <w:divBdr>
        <w:top w:val="none" w:sz="0" w:space="0" w:color="auto"/>
        <w:left w:val="none" w:sz="0" w:space="0" w:color="auto"/>
        <w:bottom w:val="none" w:sz="0" w:space="0" w:color="auto"/>
        <w:right w:val="none" w:sz="0" w:space="0" w:color="auto"/>
      </w:divBdr>
    </w:div>
    <w:div w:id="1604993747">
      <w:bodyDiv w:val="1"/>
      <w:marLeft w:val="0"/>
      <w:marRight w:val="0"/>
      <w:marTop w:val="0"/>
      <w:marBottom w:val="0"/>
      <w:divBdr>
        <w:top w:val="none" w:sz="0" w:space="0" w:color="auto"/>
        <w:left w:val="none" w:sz="0" w:space="0" w:color="auto"/>
        <w:bottom w:val="none" w:sz="0" w:space="0" w:color="auto"/>
        <w:right w:val="none" w:sz="0" w:space="0" w:color="auto"/>
      </w:divBdr>
    </w:div>
    <w:div w:id="1605921522">
      <w:bodyDiv w:val="1"/>
      <w:marLeft w:val="0"/>
      <w:marRight w:val="0"/>
      <w:marTop w:val="0"/>
      <w:marBottom w:val="0"/>
      <w:divBdr>
        <w:top w:val="none" w:sz="0" w:space="0" w:color="auto"/>
        <w:left w:val="none" w:sz="0" w:space="0" w:color="auto"/>
        <w:bottom w:val="none" w:sz="0" w:space="0" w:color="auto"/>
        <w:right w:val="none" w:sz="0" w:space="0" w:color="auto"/>
      </w:divBdr>
    </w:div>
    <w:div w:id="1605923106">
      <w:bodyDiv w:val="1"/>
      <w:marLeft w:val="0"/>
      <w:marRight w:val="0"/>
      <w:marTop w:val="0"/>
      <w:marBottom w:val="0"/>
      <w:divBdr>
        <w:top w:val="none" w:sz="0" w:space="0" w:color="auto"/>
        <w:left w:val="none" w:sz="0" w:space="0" w:color="auto"/>
        <w:bottom w:val="none" w:sz="0" w:space="0" w:color="auto"/>
        <w:right w:val="none" w:sz="0" w:space="0" w:color="auto"/>
      </w:divBdr>
    </w:div>
    <w:div w:id="1605961629">
      <w:bodyDiv w:val="1"/>
      <w:marLeft w:val="0"/>
      <w:marRight w:val="0"/>
      <w:marTop w:val="0"/>
      <w:marBottom w:val="0"/>
      <w:divBdr>
        <w:top w:val="none" w:sz="0" w:space="0" w:color="auto"/>
        <w:left w:val="none" w:sz="0" w:space="0" w:color="auto"/>
        <w:bottom w:val="none" w:sz="0" w:space="0" w:color="auto"/>
        <w:right w:val="none" w:sz="0" w:space="0" w:color="auto"/>
      </w:divBdr>
    </w:div>
    <w:div w:id="1606309056">
      <w:bodyDiv w:val="1"/>
      <w:marLeft w:val="0"/>
      <w:marRight w:val="0"/>
      <w:marTop w:val="0"/>
      <w:marBottom w:val="0"/>
      <w:divBdr>
        <w:top w:val="none" w:sz="0" w:space="0" w:color="auto"/>
        <w:left w:val="none" w:sz="0" w:space="0" w:color="auto"/>
        <w:bottom w:val="none" w:sz="0" w:space="0" w:color="auto"/>
        <w:right w:val="none" w:sz="0" w:space="0" w:color="auto"/>
      </w:divBdr>
    </w:div>
    <w:div w:id="1606418575">
      <w:bodyDiv w:val="1"/>
      <w:marLeft w:val="0"/>
      <w:marRight w:val="0"/>
      <w:marTop w:val="0"/>
      <w:marBottom w:val="0"/>
      <w:divBdr>
        <w:top w:val="none" w:sz="0" w:space="0" w:color="auto"/>
        <w:left w:val="none" w:sz="0" w:space="0" w:color="auto"/>
        <w:bottom w:val="none" w:sz="0" w:space="0" w:color="auto"/>
        <w:right w:val="none" w:sz="0" w:space="0" w:color="auto"/>
      </w:divBdr>
    </w:div>
    <w:div w:id="1606689066">
      <w:bodyDiv w:val="1"/>
      <w:marLeft w:val="0"/>
      <w:marRight w:val="0"/>
      <w:marTop w:val="0"/>
      <w:marBottom w:val="0"/>
      <w:divBdr>
        <w:top w:val="none" w:sz="0" w:space="0" w:color="auto"/>
        <w:left w:val="none" w:sz="0" w:space="0" w:color="auto"/>
        <w:bottom w:val="none" w:sz="0" w:space="0" w:color="auto"/>
        <w:right w:val="none" w:sz="0" w:space="0" w:color="auto"/>
      </w:divBdr>
    </w:div>
    <w:div w:id="1607230026">
      <w:bodyDiv w:val="1"/>
      <w:marLeft w:val="0"/>
      <w:marRight w:val="0"/>
      <w:marTop w:val="0"/>
      <w:marBottom w:val="0"/>
      <w:divBdr>
        <w:top w:val="none" w:sz="0" w:space="0" w:color="auto"/>
        <w:left w:val="none" w:sz="0" w:space="0" w:color="auto"/>
        <w:bottom w:val="none" w:sz="0" w:space="0" w:color="auto"/>
        <w:right w:val="none" w:sz="0" w:space="0" w:color="auto"/>
      </w:divBdr>
    </w:div>
    <w:div w:id="1607424404">
      <w:bodyDiv w:val="1"/>
      <w:marLeft w:val="0"/>
      <w:marRight w:val="0"/>
      <w:marTop w:val="0"/>
      <w:marBottom w:val="0"/>
      <w:divBdr>
        <w:top w:val="none" w:sz="0" w:space="0" w:color="auto"/>
        <w:left w:val="none" w:sz="0" w:space="0" w:color="auto"/>
        <w:bottom w:val="none" w:sz="0" w:space="0" w:color="auto"/>
        <w:right w:val="none" w:sz="0" w:space="0" w:color="auto"/>
      </w:divBdr>
    </w:div>
    <w:div w:id="1607689734">
      <w:bodyDiv w:val="1"/>
      <w:marLeft w:val="0"/>
      <w:marRight w:val="0"/>
      <w:marTop w:val="0"/>
      <w:marBottom w:val="0"/>
      <w:divBdr>
        <w:top w:val="none" w:sz="0" w:space="0" w:color="auto"/>
        <w:left w:val="none" w:sz="0" w:space="0" w:color="auto"/>
        <w:bottom w:val="none" w:sz="0" w:space="0" w:color="auto"/>
        <w:right w:val="none" w:sz="0" w:space="0" w:color="auto"/>
      </w:divBdr>
    </w:div>
    <w:div w:id="1608342477">
      <w:bodyDiv w:val="1"/>
      <w:marLeft w:val="0"/>
      <w:marRight w:val="0"/>
      <w:marTop w:val="0"/>
      <w:marBottom w:val="0"/>
      <w:divBdr>
        <w:top w:val="none" w:sz="0" w:space="0" w:color="auto"/>
        <w:left w:val="none" w:sz="0" w:space="0" w:color="auto"/>
        <w:bottom w:val="none" w:sz="0" w:space="0" w:color="auto"/>
        <w:right w:val="none" w:sz="0" w:space="0" w:color="auto"/>
      </w:divBdr>
    </w:div>
    <w:div w:id="1608467535">
      <w:bodyDiv w:val="1"/>
      <w:marLeft w:val="0"/>
      <w:marRight w:val="0"/>
      <w:marTop w:val="0"/>
      <w:marBottom w:val="0"/>
      <w:divBdr>
        <w:top w:val="none" w:sz="0" w:space="0" w:color="auto"/>
        <w:left w:val="none" w:sz="0" w:space="0" w:color="auto"/>
        <w:bottom w:val="none" w:sz="0" w:space="0" w:color="auto"/>
        <w:right w:val="none" w:sz="0" w:space="0" w:color="auto"/>
      </w:divBdr>
    </w:div>
    <w:div w:id="1608807332">
      <w:bodyDiv w:val="1"/>
      <w:marLeft w:val="0"/>
      <w:marRight w:val="0"/>
      <w:marTop w:val="0"/>
      <w:marBottom w:val="0"/>
      <w:divBdr>
        <w:top w:val="none" w:sz="0" w:space="0" w:color="auto"/>
        <w:left w:val="none" w:sz="0" w:space="0" w:color="auto"/>
        <w:bottom w:val="none" w:sz="0" w:space="0" w:color="auto"/>
        <w:right w:val="none" w:sz="0" w:space="0" w:color="auto"/>
      </w:divBdr>
    </w:div>
    <w:div w:id="1608852864">
      <w:bodyDiv w:val="1"/>
      <w:marLeft w:val="0"/>
      <w:marRight w:val="0"/>
      <w:marTop w:val="0"/>
      <w:marBottom w:val="0"/>
      <w:divBdr>
        <w:top w:val="none" w:sz="0" w:space="0" w:color="auto"/>
        <w:left w:val="none" w:sz="0" w:space="0" w:color="auto"/>
        <w:bottom w:val="none" w:sz="0" w:space="0" w:color="auto"/>
        <w:right w:val="none" w:sz="0" w:space="0" w:color="auto"/>
      </w:divBdr>
    </w:div>
    <w:div w:id="1609120453">
      <w:bodyDiv w:val="1"/>
      <w:marLeft w:val="0"/>
      <w:marRight w:val="0"/>
      <w:marTop w:val="0"/>
      <w:marBottom w:val="0"/>
      <w:divBdr>
        <w:top w:val="none" w:sz="0" w:space="0" w:color="auto"/>
        <w:left w:val="none" w:sz="0" w:space="0" w:color="auto"/>
        <w:bottom w:val="none" w:sz="0" w:space="0" w:color="auto"/>
        <w:right w:val="none" w:sz="0" w:space="0" w:color="auto"/>
      </w:divBdr>
    </w:div>
    <w:div w:id="1609122043">
      <w:bodyDiv w:val="1"/>
      <w:marLeft w:val="0"/>
      <w:marRight w:val="0"/>
      <w:marTop w:val="0"/>
      <w:marBottom w:val="0"/>
      <w:divBdr>
        <w:top w:val="none" w:sz="0" w:space="0" w:color="auto"/>
        <w:left w:val="none" w:sz="0" w:space="0" w:color="auto"/>
        <w:bottom w:val="none" w:sz="0" w:space="0" w:color="auto"/>
        <w:right w:val="none" w:sz="0" w:space="0" w:color="auto"/>
      </w:divBdr>
    </w:div>
    <w:div w:id="1609698663">
      <w:bodyDiv w:val="1"/>
      <w:marLeft w:val="0"/>
      <w:marRight w:val="0"/>
      <w:marTop w:val="0"/>
      <w:marBottom w:val="0"/>
      <w:divBdr>
        <w:top w:val="none" w:sz="0" w:space="0" w:color="auto"/>
        <w:left w:val="none" w:sz="0" w:space="0" w:color="auto"/>
        <w:bottom w:val="none" w:sz="0" w:space="0" w:color="auto"/>
        <w:right w:val="none" w:sz="0" w:space="0" w:color="auto"/>
      </w:divBdr>
    </w:div>
    <w:div w:id="1609699819">
      <w:bodyDiv w:val="1"/>
      <w:marLeft w:val="0"/>
      <w:marRight w:val="0"/>
      <w:marTop w:val="0"/>
      <w:marBottom w:val="0"/>
      <w:divBdr>
        <w:top w:val="none" w:sz="0" w:space="0" w:color="auto"/>
        <w:left w:val="none" w:sz="0" w:space="0" w:color="auto"/>
        <w:bottom w:val="none" w:sz="0" w:space="0" w:color="auto"/>
        <w:right w:val="none" w:sz="0" w:space="0" w:color="auto"/>
      </w:divBdr>
    </w:div>
    <w:div w:id="1609779094">
      <w:bodyDiv w:val="1"/>
      <w:marLeft w:val="0"/>
      <w:marRight w:val="0"/>
      <w:marTop w:val="0"/>
      <w:marBottom w:val="0"/>
      <w:divBdr>
        <w:top w:val="none" w:sz="0" w:space="0" w:color="auto"/>
        <w:left w:val="none" w:sz="0" w:space="0" w:color="auto"/>
        <w:bottom w:val="none" w:sz="0" w:space="0" w:color="auto"/>
        <w:right w:val="none" w:sz="0" w:space="0" w:color="auto"/>
      </w:divBdr>
    </w:div>
    <w:div w:id="1610045391">
      <w:bodyDiv w:val="1"/>
      <w:marLeft w:val="0"/>
      <w:marRight w:val="0"/>
      <w:marTop w:val="0"/>
      <w:marBottom w:val="0"/>
      <w:divBdr>
        <w:top w:val="none" w:sz="0" w:space="0" w:color="auto"/>
        <w:left w:val="none" w:sz="0" w:space="0" w:color="auto"/>
        <w:bottom w:val="none" w:sz="0" w:space="0" w:color="auto"/>
        <w:right w:val="none" w:sz="0" w:space="0" w:color="auto"/>
      </w:divBdr>
    </w:div>
    <w:div w:id="1610316979">
      <w:bodyDiv w:val="1"/>
      <w:marLeft w:val="0"/>
      <w:marRight w:val="0"/>
      <w:marTop w:val="0"/>
      <w:marBottom w:val="0"/>
      <w:divBdr>
        <w:top w:val="none" w:sz="0" w:space="0" w:color="auto"/>
        <w:left w:val="none" w:sz="0" w:space="0" w:color="auto"/>
        <w:bottom w:val="none" w:sz="0" w:space="0" w:color="auto"/>
        <w:right w:val="none" w:sz="0" w:space="0" w:color="auto"/>
      </w:divBdr>
    </w:div>
    <w:div w:id="1610358732">
      <w:bodyDiv w:val="1"/>
      <w:marLeft w:val="0"/>
      <w:marRight w:val="0"/>
      <w:marTop w:val="0"/>
      <w:marBottom w:val="0"/>
      <w:divBdr>
        <w:top w:val="none" w:sz="0" w:space="0" w:color="auto"/>
        <w:left w:val="none" w:sz="0" w:space="0" w:color="auto"/>
        <w:bottom w:val="none" w:sz="0" w:space="0" w:color="auto"/>
        <w:right w:val="none" w:sz="0" w:space="0" w:color="auto"/>
      </w:divBdr>
    </w:div>
    <w:div w:id="1610970200">
      <w:bodyDiv w:val="1"/>
      <w:marLeft w:val="0"/>
      <w:marRight w:val="0"/>
      <w:marTop w:val="0"/>
      <w:marBottom w:val="0"/>
      <w:divBdr>
        <w:top w:val="none" w:sz="0" w:space="0" w:color="auto"/>
        <w:left w:val="none" w:sz="0" w:space="0" w:color="auto"/>
        <w:bottom w:val="none" w:sz="0" w:space="0" w:color="auto"/>
        <w:right w:val="none" w:sz="0" w:space="0" w:color="auto"/>
      </w:divBdr>
    </w:div>
    <w:div w:id="1610971832">
      <w:bodyDiv w:val="1"/>
      <w:marLeft w:val="0"/>
      <w:marRight w:val="0"/>
      <w:marTop w:val="0"/>
      <w:marBottom w:val="0"/>
      <w:divBdr>
        <w:top w:val="none" w:sz="0" w:space="0" w:color="auto"/>
        <w:left w:val="none" w:sz="0" w:space="0" w:color="auto"/>
        <w:bottom w:val="none" w:sz="0" w:space="0" w:color="auto"/>
        <w:right w:val="none" w:sz="0" w:space="0" w:color="auto"/>
      </w:divBdr>
    </w:div>
    <w:div w:id="1611203013">
      <w:bodyDiv w:val="1"/>
      <w:marLeft w:val="0"/>
      <w:marRight w:val="0"/>
      <w:marTop w:val="0"/>
      <w:marBottom w:val="0"/>
      <w:divBdr>
        <w:top w:val="none" w:sz="0" w:space="0" w:color="auto"/>
        <w:left w:val="none" w:sz="0" w:space="0" w:color="auto"/>
        <w:bottom w:val="none" w:sz="0" w:space="0" w:color="auto"/>
        <w:right w:val="none" w:sz="0" w:space="0" w:color="auto"/>
      </w:divBdr>
    </w:div>
    <w:div w:id="1611349658">
      <w:bodyDiv w:val="1"/>
      <w:marLeft w:val="0"/>
      <w:marRight w:val="0"/>
      <w:marTop w:val="0"/>
      <w:marBottom w:val="0"/>
      <w:divBdr>
        <w:top w:val="none" w:sz="0" w:space="0" w:color="auto"/>
        <w:left w:val="none" w:sz="0" w:space="0" w:color="auto"/>
        <w:bottom w:val="none" w:sz="0" w:space="0" w:color="auto"/>
        <w:right w:val="none" w:sz="0" w:space="0" w:color="auto"/>
      </w:divBdr>
    </w:div>
    <w:div w:id="1611356912">
      <w:bodyDiv w:val="1"/>
      <w:marLeft w:val="0"/>
      <w:marRight w:val="0"/>
      <w:marTop w:val="0"/>
      <w:marBottom w:val="0"/>
      <w:divBdr>
        <w:top w:val="none" w:sz="0" w:space="0" w:color="auto"/>
        <w:left w:val="none" w:sz="0" w:space="0" w:color="auto"/>
        <w:bottom w:val="none" w:sz="0" w:space="0" w:color="auto"/>
        <w:right w:val="none" w:sz="0" w:space="0" w:color="auto"/>
      </w:divBdr>
    </w:div>
    <w:div w:id="1611549230">
      <w:bodyDiv w:val="1"/>
      <w:marLeft w:val="0"/>
      <w:marRight w:val="0"/>
      <w:marTop w:val="0"/>
      <w:marBottom w:val="0"/>
      <w:divBdr>
        <w:top w:val="none" w:sz="0" w:space="0" w:color="auto"/>
        <w:left w:val="none" w:sz="0" w:space="0" w:color="auto"/>
        <w:bottom w:val="none" w:sz="0" w:space="0" w:color="auto"/>
        <w:right w:val="none" w:sz="0" w:space="0" w:color="auto"/>
      </w:divBdr>
    </w:div>
    <w:div w:id="1611933167">
      <w:bodyDiv w:val="1"/>
      <w:marLeft w:val="0"/>
      <w:marRight w:val="0"/>
      <w:marTop w:val="0"/>
      <w:marBottom w:val="0"/>
      <w:divBdr>
        <w:top w:val="none" w:sz="0" w:space="0" w:color="auto"/>
        <w:left w:val="none" w:sz="0" w:space="0" w:color="auto"/>
        <w:bottom w:val="none" w:sz="0" w:space="0" w:color="auto"/>
        <w:right w:val="none" w:sz="0" w:space="0" w:color="auto"/>
      </w:divBdr>
    </w:div>
    <w:div w:id="1612005609">
      <w:bodyDiv w:val="1"/>
      <w:marLeft w:val="0"/>
      <w:marRight w:val="0"/>
      <w:marTop w:val="0"/>
      <w:marBottom w:val="0"/>
      <w:divBdr>
        <w:top w:val="none" w:sz="0" w:space="0" w:color="auto"/>
        <w:left w:val="none" w:sz="0" w:space="0" w:color="auto"/>
        <w:bottom w:val="none" w:sz="0" w:space="0" w:color="auto"/>
        <w:right w:val="none" w:sz="0" w:space="0" w:color="auto"/>
      </w:divBdr>
    </w:div>
    <w:div w:id="1612126021">
      <w:bodyDiv w:val="1"/>
      <w:marLeft w:val="0"/>
      <w:marRight w:val="0"/>
      <w:marTop w:val="0"/>
      <w:marBottom w:val="0"/>
      <w:divBdr>
        <w:top w:val="none" w:sz="0" w:space="0" w:color="auto"/>
        <w:left w:val="none" w:sz="0" w:space="0" w:color="auto"/>
        <w:bottom w:val="none" w:sz="0" w:space="0" w:color="auto"/>
        <w:right w:val="none" w:sz="0" w:space="0" w:color="auto"/>
      </w:divBdr>
    </w:div>
    <w:div w:id="1612517341">
      <w:bodyDiv w:val="1"/>
      <w:marLeft w:val="0"/>
      <w:marRight w:val="0"/>
      <w:marTop w:val="0"/>
      <w:marBottom w:val="0"/>
      <w:divBdr>
        <w:top w:val="none" w:sz="0" w:space="0" w:color="auto"/>
        <w:left w:val="none" w:sz="0" w:space="0" w:color="auto"/>
        <w:bottom w:val="none" w:sz="0" w:space="0" w:color="auto"/>
        <w:right w:val="none" w:sz="0" w:space="0" w:color="auto"/>
      </w:divBdr>
    </w:div>
    <w:div w:id="1612585881">
      <w:bodyDiv w:val="1"/>
      <w:marLeft w:val="0"/>
      <w:marRight w:val="0"/>
      <w:marTop w:val="0"/>
      <w:marBottom w:val="0"/>
      <w:divBdr>
        <w:top w:val="none" w:sz="0" w:space="0" w:color="auto"/>
        <w:left w:val="none" w:sz="0" w:space="0" w:color="auto"/>
        <w:bottom w:val="none" w:sz="0" w:space="0" w:color="auto"/>
        <w:right w:val="none" w:sz="0" w:space="0" w:color="auto"/>
      </w:divBdr>
    </w:div>
    <w:div w:id="1612930545">
      <w:bodyDiv w:val="1"/>
      <w:marLeft w:val="0"/>
      <w:marRight w:val="0"/>
      <w:marTop w:val="0"/>
      <w:marBottom w:val="0"/>
      <w:divBdr>
        <w:top w:val="none" w:sz="0" w:space="0" w:color="auto"/>
        <w:left w:val="none" w:sz="0" w:space="0" w:color="auto"/>
        <w:bottom w:val="none" w:sz="0" w:space="0" w:color="auto"/>
        <w:right w:val="none" w:sz="0" w:space="0" w:color="auto"/>
      </w:divBdr>
    </w:div>
    <w:div w:id="1613169489">
      <w:bodyDiv w:val="1"/>
      <w:marLeft w:val="0"/>
      <w:marRight w:val="0"/>
      <w:marTop w:val="0"/>
      <w:marBottom w:val="0"/>
      <w:divBdr>
        <w:top w:val="none" w:sz="0" w:space="0" w:color="auto"/>
        <w:left w:val="none" w:sz="0" w:space="0" w:color="auto"/>
        <w:bottom w:val="none" w:sz="0" w:space="0" w:color="auto"/>
        <w:right w:val="none" w:sz="0" w:space="0" w:color="auto"/>
      </w:divBdr>
    </w:div>
    <w:div w:id="1613240445">
      <w:bodyDiv w:val="1"/>
      <w:marLeft w:val="0"/>
      <w:marRight w:val="0"/>
      <w:marTop w:val="0"/>
      <w:marBottom w:val="0"/>
      <w:divBdr>
        <w:top w:val="none" w:sz="0" w:space="0" w:color="auto"/>
        <w:left w:val="none" w:sz="0" w:space="0" w:color="auto"/>
        <w:bottom w:val="none" w:sz="0" w:space="0" w:color="auto"/>
        <w:right w:val="none" w:sz="0" w:space="0" w:color="auto"/>
      </w:divBdr>
    </w:div>
    <w:div w:id="1613517624">
      <w:bodyDiv w:val="1"/>
      <w:marLeft w:val="0"/>
      <w:marRight w:val="0"/>
      <w:marTop w:val="0"/>
      <w:marBottom w:val="0"/>
      <w:divBdr>
        <w:top w:val="none" w:sz="0" w:space="0" w:color="auto"/>
        <w:left w:val="none" w:sz="0" w:space="0" w:color="auto"/>
        <w:bottom w:val="none" w:sz="0" w:space="0" w:color="auto"/>
        <w:right w:val="none" w:sz="0" w:space="0" w:color="auto"/>
      </w:divBdr>
    </w:div>
    <w:div w:id="1614435829">
      <w:bodyDiv w:val="1"/>
      <w:marLeft w:val="0"/>
      <w:marRight w:val="0"/>
      <w:marTop w:val="0"/>
      <w:marBottom w:val="0"/>
      <w:divBdr>
        <w:top w:val="none" w:sz="0" w:space="0" w:color="auto"/>
        <w:left w:val="none" w:sz="0" w:space="0" w:color="auto"/>
        <w:bottom w:val="none" w:sz="0" w:space="0" w:color="auto"/>
        <w:right w:val="none" w:sz="0" w:space="0" w:color="auto"/>
      </w:divBdr>
    </w:div>
    <w:div w:id="1614702853">
      <w:bodyDiv w:val="1"/>
      <w:marLeft w:val="0"/>
      <w:marRight w:val="0"/>
      <w:marTop w:val="0"/>
      <w:marBottom w:val="0"/>
      <w:divBdr>
        <w:top w:val="none" w:sz="0" w:space="0" w:color="auto"/>
        <w:left w:val="none" w:sz="0" w:space="0" w:color="auto"/>
        <w:bottom w:val="none" w:sz="0" w:space="0" w:color="auto"/>
        <w:right w:val="none" w:sz="0" w:space="0" w:color="auto"/>
      </w:divBdr>
    </w:div>
    <w:div w:id="1615553494">
      <w:bodyDiv w:val="1"/>
      <w:marLeft w:val="0"/>
      <w:marRight w:val="0"/>
      <w:marTop w:val="0"/>
      <w:marBottom w:val="0"/>
      <w:divBdr>
        <w:top w:val="none" w:sz="0" w:space="0" w:color="auto"/>
        <w:left w:val="none" w:sz="0" w:space="0" w:color="auto"/>
        <w:bottom w:val="none" w:sz="0" w:space="0" w:color="auto"/>
        <w:right w:val="none" w:sz="0" w:space="0" w:color="auto"/>
      </w:divBdr>
    </w:div>
    <w:div w:id="1616138658">
      <w:bodyDiv w:val="1"/>
      <w:marLeft w:val="0"/>
      <w:marRight w:val="0"/>
      <w:marTop w:val="0"/>
      <w:marBottom w:val="0"/>
      <w:divBdr>
        <w:top w:val="none" w:sz="0" w:space="0" w:color="auto"/>
        <w:left w:val="none" w:sz="0" w:space="0" w:color="auto"/>
        <w:bottom w:val="none" w:sz="0" w:space="0" w:color="auto"/>
        <w:right w:val="none" w:sz="0" w:space="0" w:color="auto"/>
      </w:divBdr>
    </w:div>
    <w:div w:id="1616323096">
      <w:bodyDiv w:val="1"/>
      <w:marLeft w:val="0"/>
      <w:marRight w:val="0"/>
      <w:marTop w:val="0"/>
      <w:marBottom w:val="0"/>
      <w:divBdr>
        <w:top w:val="none" w:sz="0" w:space="0" w:color="auto"/>
        <w:left w:val="none" w:sz="0" w:space="0" w:color="auto"/>
        <w:bottom w:val="none" w:sz="0" w:space="0" w:color="auto"/>
        <w:right w:val="none" w:sz="0" w:space="0" w:color="auto"/>
      </w:divBdr>
    </w:div>
    <w:div w:id="1616593957">
      <w:bodyDiv w:val="1"/>
      <w:marLeft w:val="0"/>
      <w:marRight w:val="0"/>
      <w:marTop w:val="0"/>
      <w:marBottom w:val="0"/>
      <w:divBdr>
        <w:top w:val="none" w:sz="0" w:space="0" w:color="auto"/>
        <w:left w:val="none" w:sz="0" w:space="0" w:color="auto"/>
        <w:bottom w:val="none" w:sz="0" w:space="0" w:color="auto"/>
        <w:right w:val="none" w:sz="0" w:space="0" w:color="auto"/>
      </w:divBdr>
    </w:div>
    <w:div w:id="1616794406">
      <w:bodyDiv w:val="1"/>
      <w:marLeft w:val="0"/>
      <w:marRight w:val="0"/>
      <w:marTop w:val="0"/>
      <w:marBottom w:val="0"/>
      <w:divBdr>
        <w:top w:val="none" w:sz="0" w:space="0" w:color="auto"/>
        <w:left w:val="none" w:sz="0" w:space="0" w:color="auto"/>
        <w:bottom w:val="none" w:sz="0" w:space="0" w:color="auto"/>
        <w:right w:val="none" w:sz="0" w:space="0" w:color="auto"/>
      </w:divBdr>
    </w:div>
    <w:div w:id="1616862872">
      <w:bodyDiv w:val="1"/>
      <w:marLeft w:val="0"/>
      <w:marRight w:val="0"/>
      <w:marTop w:val="0"/>
      <w:marBottom w:val="0"/>
      <w:divBdr>
        <w:top w:val="none" w:sz="0" w:space="0" w:color="auto"/>
        <w:left w:val="none" w:sz="0" w:space="0" w:color="auto"/>
        <w:bottom w:val="none" w:sz="0" w:space="0" w:color="auto"/>
        <w:right w:val="none" w:sz="0" w:space="0" w:color="auto"/>
      </w:divBdr>
    </w:div>
    <w:div w:id="1617979585">
      <w:bodyDiv w:val="1"/>
      <w:marLeft w:val="0"/>
      <w:marRight w:val="0"/>
      <w:marTop w:val="0"/>
      <w:marBottom w:val="0"/>
      <w:divBdr>
        <w:top w:val="none" w:sz="0" w:space="0" w:color="auto"/>
        <w:left w:val="none" w:sz="0" w:space="0" w:color="auto"/>
        <w:bottom w:val="none" w:sz="0" w:space="0" w:color="auto"/>
        <w:right w:val="none" w:sz="0" w:space="0" w:color="auto"/>
      </w:divBdr>
    </w:div>
    <w:div w:id="1618291866">
      <w:bodyDiv w:val="1"/>
      <w:marLeft w:val="0"/>
      <w:marRight w:val="0"/>
      <w:marTop w:val="0"/>
      <w:marBottom w:val="0"/>
      <w:divBdr>
        <w:top w:val="none" w:sz="0" w:space="0" w:color="auto"/>
        <w:left w:val="none" w:sz="0" w:space="0" w:color="auto"/>
        <w:bottom w:val="none" w:sz="0" w:space="0" w:color="auto"/>
        <w:right w:val="none" w:sz="0" w:space="0" w:color="auto"/>
      </w:divBdr>
    </w:div>
    <w:div w:id="1618752265">
      <w:bodyDiv w:val="1"/>
      <w:marLeft w:val="0"/>
      <w:marRight w:val="0"/>
      <w:marTop w:val="0"/>
      <w:marBottom w:val="0"/>
      <w:divBdr>
        <w:top w:val="none" w:sz="0" w:space="0" w:color="auto"/>
        <w:left w:val="none" w:sz="0" w:space="0" w:color="auto"/>
        <w:bottom w:val="none" w:sz="0" w:space="0" w:color="auto"/>
        <w:right w:val="none" w:sz="0" w:space="0" w:color="auto"/>
      </w:divBdr>
    </w:div>
    <w:div w:id="1618950636">
      <w:bodyDiv w:val="1"/>
      <w:marLeft w:val="0"/>
      <w:marRight w:val="0"/>
      <w:marTop w:val="0"/>
      <w:marBottom w:val="0"/>
      <w:divBdr>
        <w:top w:val="none" w:sz="0" w:space="0" w:color="auto"/>
        <w:left w:val="none" w:sz="0" w:space="0" w:color="auto"/>
        <w:bottom w:val="none" w:sz="0" w:space="0" w:color="auto"/>
        <w:right w:val="none" w:sz="0" w:space="0" w:color="auto"/>
      </w:divBdr>
    </w:div>
    <w:div w:id="1619216199">
      <w:bodyDiv w:val="1"/>
      <w:marLeft w:val="0"/>
      <w:marRight w:val="0"/>
      <w:marTop w:val="0"/>
      <w:marBottom w:val="0"/>
      <w:divBdr>
        <w:top w:val="none" w:sz="0" w:space="0" w:color="auto"/>
        <w:left w:val="none" w:sz="0" w:space="0" w:color="auto"/>
        <w:bottom w:val="none" w:sz="0" w:space="0" w:color="auto"/>
        <w:right w:val="none" w:sz="0" w:space="0" w:color="auto"/>
      </w:divBdr>
    </w:div>
    <w:div w:id="1619218285">
      <w:bodyDiv w:val="1"/>
      <w:marLeft w:val="0"/>
      <w:marRight w:val="0"/>
      <w:marTop w:val="0"/>
      <w:marBottom w:val="0"/>
      <w:divBdr>
        <w:top w:val="none" w:sz="0" w:space="0" w:color="auto"/>
        <w:left w:val="none" w:sz="0" w:space="0" w:color="auto"/>
        <w:bottom w:val="none" w:sz="0" w:space="0" w:color="auto"/>
        <w:right w:val="none" w:sz="0" w:space="0" w:color="auto"/>
      </w:divBdr>
    </w:div>
    <w:div w:id="1619722549">
      <w:bodyDiv w:val="1"/>
      <w:marLeft w:val="0"/>
      <w:marRight w:val="0"/>
      <w:marTop w:val="0"/>
      <w:marBottom w:val="0"/>
      <w:divBdr>
        <w:top w:val="none" w:sz="0" w:space="0" w:color="auto"/>
        <w:left w:val="none" w:sz="0" w:space="0" w:color="auto"/>
        <w:bottom w:val="none" w:sz="0" w:space="0" w:color="auto"/>
        <w:right w:val="none" w:sz="0" w:space="0" w:color="auto"/>
      </w:divBdr>
    </w:div>
    <w:div w:id="1619725086">
      <w:bodyDiv w:val="1"/>
      <w:marLeft w:val="0"/>
      <w:marRight w:val="0"/>
      <w:marTop w:val="0"/>
      <w:marBottom w:val="0"/>
      <w:divBdr>
        <w:top w:val="none" w:sz="0" w:space="0" w:color="auto"/>
        <w:left w:val="none" w:sz="0" w:space="0" w:color="auto"/>
        <w:bottom w:val="none" w:sz="0" w:space="0" w:color="auto"/>
        <w:right w:val="none" w:sz="0" w:space="0" w:color="auto"/>
      </w:divBdr>
    </w:div>
    <w:div w:id="1619877149">
      <w:bodyDiv w:val="1"/>
      <w:marLeft w:val="0"/>
      <w:marRight w:val="0"/>
      <w:marTop w:val="0"/>
      <w:marBottom w:val="0"/>
      <w:divBdr>
        <w:top w:val="none" w:sz="0" w:space="0" w:color="auto"/>
        <w:left w:val="none" w:sz="0" w:space="0" w:color="auto"/>
        <w:bottom w:val="none" w:sz="0" w:space="0" w:color="auto"/>
        <w:right w:val="none" w:sz="0" w:space="0" w:color="auto"/>
      </w:divBdr>
    </w:div>
    <w:div w:id="1620063788">
      <w:bodyDiv w:val="1"/>
      <w:marLeft w:val="0"/>
      <w:marRight w:val="0"/>
      <w:marTop w:val="0"/>
      <w:marBottom w:val="0"/>
      <w:divBdr>
        <w:top w:val="none" w:sz="0" w:space="0" w:color="auto"/>
        <w:left w:val="none" w:sz="0" w:space="0" w:color="auto"/>
        <w:bottom w:val="none" w:sz="0" w:space="0" w:color="auto"/>
        <w:right w:val="none" w:sz="0" w:space="0" w:color="auto"/>
      </w:divBdr>
    </w:div>
    <w:div w:id="1620331664">
      <w:bodyDiv w:val="1"/>
      <w:marLeft w:val="0"/>
      <w:marRight w:val="0"/>
      <w:marTop w:val="0"/>
      <w:marBottom w:val="0"/>
      <w:divBdr>
        <w:top w:val="none" w:sz="0" w:space="0" w:color="auto"/>
        <w:left w:val="none" w:sz="0" w:space="0" w:color="auto"/>
        <w:bottom w:val="none" w:sz="0" w:space="0" w:color="auto"/>
        <w:right w:val="none" w:sz="0" w:space="0" w:color="auto"/>
      </w:divBdr>
    </w:div>
    <w:div w:id="1620644597">
      <w:bodyDiv w:val="1"/>
      <w:marLeft w:val="0"/>
      <w:marRight w:val="0"/>
      <w:marTop w:val="0"/>
      <w:marBottom w:val="0"/>
      <w:divBdr>
        <w:top w:val="none" w:sz="0" w:space="0" w:color="auto"/>
        <w:left w:val="none" w:sz="0" w:space="0" w:color="auto"/>
        <w:bottom w:val="none" w:sz="0" w:space="0" w:color="auto"/>
        <w:right w:val="none" w:sz="0" w:space="0" w:color="auto"/>
      </w:divBdr>
    </w:div>
    <w:div w:id="1620801236">
      <w:bodyDiv w:val="1"/>
      <w:marLeft w:val="0"/>
      <w:marRight w:val="0"/>
      <w:marTop w:val="0"/>
      <w:marBottom w:val="0"/>
      <w:divBdr>
        <w:top w:val="none" w:sz="0" w:space="0" w:color="auto"/>
        <w:left w:val="none" w:sz="0" w:space="0" w:color="auto"/>
        <w:bottom w:val="none" w:sz="0" w:space="0" w:color="auto"/>
        <w:right w:val="none" w:sz="0" w:space="0" w:color="auto"/>
      </w:divBdr>
    </w:div>
    <w:div w:id="1620801277">
      <w:bodyDiv w:val="1"/>
      <w:marLeft w:val="0"/>
      <w:marRight w:val="0"/>
      <w:marTop w:val="0"/>
      <w:marBottom w:val="0"/>
      <w:divBdr>
        <w:top w:val="none" w:sz="0" w:space="0" w:color="auto"/>
        <w:left w:val="none" w:sz="0" w:space="0" w:color="auto"/>
        <w:bottom w:val="none" w:sz="0" w:space="0" w:color="auto"/>
        <w:right w:val="none" w:sz="0" w:space="0" w:color="auto"/>
      </w:divBdr>
    </w:div>
    <w:div w:id="1621107716">
      <w:bodyDiv w:val="1"/>
      <w:marLeft w:val="0"/>
      <w:marRight w:val="0"/>
      <w:marTop w:val="0"/>
      <w:marBottom w:val="0"/>
      <w:divBdr>
        <w:top w:val="none" w:sz="0" w:space="0" w:color="auto"/>
        <w:left w:val="none" w:sz="0" w:space="0" w:color="auto"/>
        <w:bottom w:val="none" w:sz="0" w:space="0" w:color="auto"/>
        <w:right w:val="none" w:sz="0" w:space="0" w:color="auto"/>
      </w:divBdr>
    </w:div>
    <w:div w:id="1621297438">
      <w:bodyDiv w:val="1"/>
      <w:marLeft w:val="0"/>
      <w:marRight w:val="0"/>
      <w:marTop w:val="0"/>
      <w:marBottom w:val="0"/>
      <w:divBdr>
        <w:top w:val="none" w:sz="0" w:space="0" w:color="auto"/>
        <w:left w:val="none" w:sz="0" w:space="0" w:color="auto"/>
        <w:bottom w:val="none" w:sz="0" w:space="0" w:color="auto"/>
        <w:right w:val="none" w:sz="0" w:space="0" w:color="auto"/>
      </w:divBdr>
    </w:div>
    <w:div w:id="1621380713">
      <w:bodyDiv w:val="1"/>
      <w:marLeft w:val="0"/>
      <w:marRight w:val="0"/>
      <w:marTop w:val="0"/>
      <w:marBottom w:val="0"/>
      <w:divBdr>
        <w:top w:val="none" w:sz="0" w:space="0" w:color="auto"/>
        <w:left w:val="none" w:sz="0" w:space="0" w:color="auto"/>
        <w:bottom w:val="none" w:sz="0" w:space="0" w:color="auto"/>
        <w:right w:val="none" w:sz="0" w:space="0" w:color="auto"/>
      </w:divBdr>
    </w:div>
    <w:div w:id="1621914648">
      <w:bodyDiv w:val="1"/>
      <w:marLeft w:val="0"/>
      <w:marRight w:val="0"/>
      <w:marTop w:val="0"/>
      <w:marBottom w:val="0"/>
      <w:divBdr>
        <w:top w:val="none" w:sz="0" w:space="0" w:color="auto"/>
        <w:left w:val="none" w:sz="0" w:space="0" w:color="auto"/>
        <w:bottom w:val="none" w:sz="0" w:space="0" w:color="auto"/>
        <w:right w:val="none" w:sz="0" w:space="0" w:color="auto"/>
      </w:divBdr>
    </w:div>
    <w:div w:id="1624072005">
      <w:bodyDiv w:val="1"/>
      <w:marLeft w:val="0"/>
      <w:marRight w:val="0"/>
      <w:marTop w:val="0"/>
      <w:marBottom w:val="0"/>
      <w:divBdr>
        <w:top w:val="none" w:sz="0" w:space="0" w:color="auto"/>
        <w:left w:val="none" w:sz="0" w:space="0" w:color="auto"/>
        <w:bottom w:val="none" w:sz="0" w:space="0" w:color="auto"/>
        <w:right w:val="none" w:sz="0" w:space="0" w:color="auto"/>
      </w:divBdr>
    </w:div>
    <w:div w:id="1624265782">
      <w:bodyDiv w:val="1"/>
      <w:marLeft w:val="0"/>
      <w:marRight w:val="0"/>
      <w:marTop w:val="0"/>
      <w:marBottom w:val="0"/>
      <w:divBdr>
        <w:top w:val="none" w:sz="0" w:space="0" w:color="auto"/>
        <w:left w:val="none" w:sz="0" w:space="0" w:color="auto"/>
        <w:bottom w:val="none" w:sz="0" w:space="0" w:color="auto"/>
        <w:right w:val="none" w:sz="0" w:space="0" w:color="auto"/>
      </w:divBdr>
    </w:div>
    <w:div w:id="1624312822">
      <w:bodyDiv w:val="1"/>
      <w:marLeft w:val="0"/>
      <w:marRight w:val="0"/>
      <w:marTop w:val="0"/>
      <w:marBottom w:val="0"/>
      <w:divBdr>
        <w:top w:val="none" w:sz="0" w:space="0" w:color="auto"/>
        <w:left w:val="none" w:sz="0" w:space="0" w:color="auto"/>
        <w:bottom w:val="none" w:sz="0" w:space="0" w:color="auto"/>
        <w:right w:val="none" w:sz="0" w:space="0" w:color="auto"/>
      </w:divBdr>
    </w:div>
    <w:div w:id="1624573258">
      <w:bodyDiv w:val="1"/>
      <w:marLeft w:val="0"/>
      <w:marRight w:val="0"/>
      <w:marTop w:val="0"/>
      <w:marBottom w:val="0"/>
      <w:divBdr>
        <w:top w:val="none" w:sz="0" w:space="0" w:color="auto"/>
        <w:left w:val="none" w:sz="0" w:space="0" w:color="auto"/>
        <w:bottom w:val="none" w:sz="0" w:space="0" w:color="auto"/>
        <w:right w:val="none" w:sz="0" w:space="0" w:color="auto"/>
      </w:divBdr>
    </w:div>
    <w:div w:id="1624573379">
      <w:bodyDiv w:val="1"/>
      <w:marLeft w:val="0"/>
      <w:marRight w:val="0"/>
      <w:marTop w:val="0"/>
      <w:marBottom w:val="0"/>
      <w:divBdr>
        <w:top w:val="none" w:sz="0" w:space="0" w:color="auto"/>
        <w:left w:val="none" w:sz="0" w:space="0" w:color="auto"/>
        <w:bottom w:val="none" w:sz="0" w:space="0" w:color="auto"/>
        <w:right w:val="none" w:sz="0" w:space="0" w:color="auto"/>
      </w:divBdr>
    </w:div>
    <w:div w:id="1624774540">
      <w:bodyDiv w:val="1"/>
      <w:marLeft w:val="0"/>
      <w:marRight w:val="0"/>
      <w:marTop w:val="0"/>
      <w:marBottom w:val="0"/>
      <w:divBdr>
        <w:top w:val="none" w:sz="0" w:space="0" w:color="auto"/>
        <w:left w:val="none" w:sz="0" w:space="0" w:color="auto"/>
        <w:bottom w:val="none" w:sz="0" w:space="0" w:color="auto"/>
        <w:right w:val="none" w:sz="0" w:space="0" w:color="auto"/>
      </w:divBdr>
    </w:div>
    <w:div w:id="1624917596">
      <w:bodyDiv w:val="1"/>
      <w:marLeft w:val="0"/>
      <w:marRight w:val="0"/>
      <w:marTop w:val="0"/>
      <w:marBottom w:val="0"/>
      <w:divBdr>
        <w:top w:val="none" w:sz="0" w:space="0" w:color="auto"/>
        <w:left w:val="none" w:sz="0" w:space="0" w:color="auto"/>
        <w:bottom w:val="none" w:sz="0" w:space="0" w:color="auto"/>
        <w:right w:val="none" w:sz="0" w:space="0" w:color="auto"/>
      </w:divBdr>
    </w:div>
    <w:div w:id="1625037778">
      <w:bodyDiv w:val="1"/>
      <w:marLeft w:val="0"/>
      <w:marRight w:val="0"/>
      <w:marTop w:val="0"/>
      <w:marBottom w:val="0"/>
      <w:divBdr>
        <w:top w:val="none" w:sz="0" w:space="0" w:color="auto"/>
        <w:left w:val="none" w:sz="0" w:space="0" w:color="auto"/>
        <w:bottom w:val="none" w:sz="0" w:space="0" w:color="auto"/>
        <w:right w:val="none" w:sz="0" w:space="0" w:color="auto"/>
      </w:divBdr>
    </w:div>
    <w:div w:id="1625499785">
      <w:bodyDiv w:val="1"/>
      <w:marLeft w:val="0"/>
      <w:marRight w:val="0"/>
      <w:marTop w:val="0"/>
      <w:marBottom w:val="0"/>
      <w:divBdr>
        <w:top w:val="none" w:sz="0" w:space="0" w:color="auto"/>
        <w:left w:val="none" w:sz="0" w:space="0" w:color="auto"/>
        <w:bottom w:val="none" w:sz="0" w:space="0" w:color="auto"/>
        <w:right w:val="none" w:sz="0" w:space="0" w:color="auto"/>
      </w:divBdr>
    </w:div>
    <w:div w:id="1625694087">
      <w:bodyDiv w:val="1"/>
      <w:marLeft w:val="0"/>
      <w:marRight w:val="0"/>
      <w:marTop w:val="0"/>
      <w:marBottom w:val="0"/>
      <w:divBdr>
        <w:top w:val="none" w:sz="0" w:space="0" w:color="auto"/>
        <w:left w:val="none" w:sz="0" w:space="0" w:color="auto"/>
        <w:bottom w:val="none" w:sz="0" w:space="0" w:color="auto"/>
        <w:right w:val="none" w:sz="0" w:space="0" w:color="auto"/>
      </w:divBdr>
    </w:div>
    <w:div w:id="1626041125">
      <w:bodyDiv w:val="1"/>
      <w:marLeft w:val="0"/>
      <w:marRight w:val="0"/>
      <w:marTop w:val="0"/>
      <w:marBottom w:val="0"/>
      <w:divBdr>
        <w:top w:val="none" w:sz="0" w:space="0" w:color="auto"/>
        <w:left w:val="none" w:sz="0" w:space="0" w:color="auto"/>
        <w:bottom w:val="none" w:sz="0" w:space="0" w:color="auto"/>
        <w:right w:val="none" w:sz="0" w:space="0" w:color="auto"/>
      </w:divBdr>
    </w:div>
    <w:div w:id="1626156537">
      <w:bodyDiv w:val="1"/>
      <w:marLeft w:val="0"/>
      <w:marRight w:val="0"/>
      <w:marTop w:val="0"/>
      <w:marBottom w:val="0"/>
      <w:divBdr>
        <w:top w:val="none" w:sz="0" w:space="0" w:color="auto"/>
        <w:left w:val="none" w:sz="0" w:space="0" w:color="auto"/>
        <w:bottom w:val="none" w:sz="0" w:space="0" w:color="auto"/>
        <w:right w:val="none" w:sz="0" w:space="0" w:color="auto"/>
      </w:divBdr>
    </w:div>
    <w:div w:id="1626234655">
      <w:bodyDiv w:val="1"/>
      <w:marLeft w:val="0"/>
      <w:marRight w:val="0"/>
      <w:marTop w:val="0"/>
      <w:marBottom w:val="0"/>
      <w:divBdr>
        <w:top w:val="none" w:sz="0" w:space="0" w:color="auto"/>
        <w:left w:val="none" w:sz="0" w:space="0" w:color="auto"/>
        <w:bottom w:val="none" w:sz="0" w:space="0" w:color="auto"/>
        <w:right w:val="none" w:sz="0" w:space="0" w:color="auto"/>
      </w:divBdr>
    </w:div>
    <w:div w:id="1626496257">
      <w:bodyDiv w:val="1"/>
      <w:marLeft w:val="0"/>
      <w:marRight w:val="0"/>
      <w:marTop w:val="0"/>
      <w:marBottom w:val="0"/>
      <w:divBdr>
        <w:top w:val="none" w:sz="0" w:space="0" w:color="auto"/>
        <w:left w:val="none" w:sz="0" w:space="0" w:color="auto"/>
        <w:bottom w:val="none" w:sz="0" w:space="0" w:color="auto"/>
        <w:right w:val="none" w:sz="0" w:space="0" w:color="auto"/>
      </w:divBdr>
    </w:div>
    <w:div w:id="1626740647">
      <w:bodyDiv w:val="1"/>
      <w:marLeft w:val="0"/>
      <w:marRight w:val="0"/>
      <w:marTop w:val="0"/>
      <w:marBottom w:val="0"/>
      <w:divBdr>
        <w:top w:val="none" w:sz="0" w:space="0" w:color="auto"/>
        <w:left w:val="none" w:sz="0" w:space="0" w:color="auto"/>
        <w:bottom w:val="none" w:sz="0" w:space="0" w:color="auto"/>
        <w:right w:val="none" w:sz="0" w:space="0" w:color="auto"/>
      </w:divBdr>
    </w:div>
    <w:div w:id="1627394833">
      <w:bodyDiv w:val="1"/>
      <w:marLeft w:val="0"/>
      <w:marRight w:val="0"/>
      <w:marTop w:val="0"/>
      <w:marBottom w:val="0"/>
      <w:divBdr>
        <w:top w:val="none" w:sz="0" w:space="0" w:color="auto"/>
        <w:left w:val="none" w:sz="0" w:space="0" w:color="auto"/>
        <w:bottom w:val="none" w:sz="0" w:space="0" w:color="auto"/>
        <w:right w:val="none" w:sz="0" w:space="0" w:color="auto"/>
      </w:divBdr>
    </w:div>
    <w:div w:id="1627395548">
      <w:bodyDiv w:val="1"/>
      <w:marLeft w:val="0"/>
      <w:marRight w:val="0"/>
      <w:marTop w:val="0"/>
      <w:marBottom w:val="0"/>
      <w:divBdr>
        <w:top w:val="none" w:sz="0" w:space="0" w:color="auto"/>
        <w:left w:val="none" w:sz="0" w:space="0" w:color="auto"/>
        <w:bottom w:val="none" w:sz="0" w:space="0" w:color="auto"/>
        <w:right w:val="none" w:sz="0" w:space="0" w:color="auto"/>
      </w:divBdr>
    </w:div>
    <w:div w:id="1627658579">
      <w:bodyDiv w:val="1"/>
      <w:marLeft w:val="0"/>
      <w:marRight w:val="0"/>
      <w:marTop w:val="0"/>
      <w:marBottom w:val="0"/>
      <w:divBdr>
        <w:top w:val="none" w:sz="0" w:space="0" w:color="auto"/>
        <w:left w:val="none" w:sz="0" w:space="0" w:color="auto"/>
        <w:bottom w:val="none" w:sz="0" w:space="0" w:color="auto"/>
        <w:right w:val="none" w:sz="0" w:space="0" w:color="auto"/>
      </w:divBdr>
    </w:div>
    <w:div w:id="1628008597">
      <w:bodyDiv w:val="1"/>
      <w:marLeft w:val="0"/>
      <w:marRight w:val="0"/>
      <w:marTop w:val="0"/>
      <w:marBottom w:val="0"/>
      <w:divBdr>
        <w:top w:val="none" w:sz="0" w:space="0" w:color="auto"/>
        <w:left w:val="none" w:sz="0" w:space="0" w:color="auto"/>
        <w:bottom w:val="none" w:sz="0" w:space="0" w:color="auto"/>
        <w:right w:val="none" w:sz="0" w:space="0" w:color="auto"/>
      </w:divBdr>
    </w:div>
    <w:div w:id="1628194786">
      <w:bodyDiv w:val="1"/>
      <w:marLeft w:val="0"/>
      <w:marRight w:val="0"/>
      <w:marTop w:val="0"/>
      <w:marBottom w:val="0"/>
      <w:divBdr>
        <w:top w:val="none" w:sz="0" w:space="0" w:color="auto"/>
        <w:left w:val="none" w:sz="0" w:space="0" w:color="auto"/>
        <w:bottom w:val="none" w:sz="0" w:space="0" w:color="auto"/>
        <w:right w:val="none" w:sz="0" w:space="0" w:color="auto"/>
      </w:divBdr>
    </w:div>
    <w:div w:id="1628584723">
      <w:bodyDiv w:val="1"/>
      <w:marLeft w:val="0"/>
      <w:marRight w:val="0"/>
      <w:marTop w:val="0"/>
      <w:marBottom w:val="0"/>
      <w:divBdr>
        <w:top w:val="none" w:sz="0" w:space="0" w:color="auto"/>
        <w:left w:val="none" w:sz="0" w:space="0" w:color="auto"/>
        <w:bottom w:val="none" w:sz="0" w:space="0" w:color="auto"/>
        <w:right w:val="none" w:sz="0" w:space="0" w:color="auto"/>
      </w:divBdr>
    </w:div>
    <w:div w:id="1629774598">
      <w:bodyDiv w:val="1"/>
      <w:marLeft w:val="0"/>
      <w:marRight w:val="0"/>
      <w:marTop w:val="0"/>
      <w:marBottom w:val="0"/>
      <w:divBdr>
        <w:top w:val="none" w:sz="0" w:space="0" w:color="auto"/>
        <w:left w:val="none" w:sz="0" w:space="0" w:color="auto"/>
        <w:bottom w:val="none" w:sz="0" w:space="0" w:color="auto"/>
        <w:right w:val="none" w:sz="0" w:space="0" w:color="auto"/>
      </w:divBdr>
    </w:div>
    <w:div w:id="1629820296">
      <w:bodyDiv w:val="1"/>
      <w:marLeft w:val="0"/>
      <w:marRight w:val="0"/>
      <w:marTop w:val="0"/>
      <w:marBottom w:val="0"/>
      <w:divBdr>
        <w:top w:val="none" w:sz="0" w:space="0" w:color="auto"/>
        <w:left w:val="none" w:sz="0" w:space="0" w:color="auto"/>
        <w:bottom w:val="none" w:sz="0" w:space="0" w:color="auto"/>
        <w:right w:val="none" w:sz="0" w:space="0" w:color="auto"/>
      </w:divBdr>
    </w:div>
    <w:div w:id="1629894855">
      <w:bodyDiv w:val="1"/>
      <w:marLeft w:val="0"/>
      <w:marRight w:val="0"/>
      <w:marTop w:val="0"/>
      <w:marBottom w:val="0"/>
      <w:divBdr>
        <w:top w:val="none" w:sz="0" w:space="0" w:color="auto"/>
        <w:left w:val="none" w:sz="0" w:space="0" w:color="auto"/>
        <w:bottom w:val="none" w:sz="0" w:space="0" w:color="auto"/>
        <w:right w:val="none" w:sz="0" w:space="0" w:color="auto"/>
      </w:divBdr>
    </w:div>
    <w:div w:id="1630085898">
      <w:bodyDiv w:val="1"/>
      <w:marLeft w:val="0"/>
      <w:marRight w:val="0"/>
      <w:marTop w:val="0"/>
      <w:marBottom w:val="0"/>
      <w:divBdr>
        <w:top w:val="none" w:sz="0" w:space="0" w:color="auto"/>
        <w:left w:val="none" w:sz="0" w:space="0" w:color="auto"/>
        <w:bottom w:val="none" w:sz="0" w:space="0" w:color="auto"/>
        <w:right w:val="none" w:sz="0" w:space="0" w:color="auto"/>
      </w:divBdr>
    </w:div>
    <w:div w:id="1630554731">
      <w:bodyDiv w:val="1"/>
      <w:marLeft w:val="0"/>
      <w:marRight w:val="0"/>
      <w:marTop w:val="0"/>
      <w:marBottom w:val="0"/>
      <w:divBdr>
        <w:top w:val="none" w:sz="0" w:space="0" w:color="auto"/>
        <w:left w:val="none" w:sz="0" w:space="0" w:color="auto"/>
        <w:bottom w:val="none" w:sz="0" w:space="0" w:color="auto"/>
        <w:right w:val="none" w:sz="0" w:space="0" w:color="auto"/>
      </w:divBdr>
    </w:div>
    <w:div w:id="1630623827">
      <w:bodyDiv w:val="1"/>
      <w:marLeft w:val="0"/>
      <w:marRight w:val="0"/>
      <w:marTop w:val="0"/>
      <w:marBottom w:val="0"/>
      <w:divBdr>
        <w:top w:val="none" w:sz="0" w:space="0" w:color="auto"/>
        <w:left w:val="none" w:sz="0" w:space="0" w:color="auto"/>
        <w:bottom w:val="none" w:sz="0" w:space="0" w:color="auto"/>
        <w:right w:val="none" w:sz="0" w:space="0" w:color="auto"/>
      </w:divBdr>
    </w:div>
    <w:div w:id="1631210304">
      <w:bodyDiv w:val="1"/>
      <w:marLeft w:val="0"/>
      <w:marRight w:val="0"/>
      <w:marTop w:val="0"/>
      <w:marBottom w:val="0"/>
      <w:divBdr>
        <w:top w:val="none" w:sz="0" w:space="0" w:color="auto"/>
        <w:left w:val="none" w:sz="0" w:space="0" w:color="auto"/>
        <w:bottom w:val="none" w:sz="0" w:space="0" w:color="auto"/>
        <w:right w:val="none" w:sz="0" w:space="0" w:color="auto"/>
      </w:divBdr>
    </w:div>
    <w:div w:id="1631280468">
      <w:bodyDiv w:val="1"/>
      <w:marLeft w:val="0"/>
      <w:marRight w:val="0"/>
      <w:marTop w:val="0"/>
      <w:marBottom w:val="0"/>
      <w:divBdr>
        <w:top w:val="none" w:sz="0" w:space="0" w:color="auto"/>
        <w:left w:val="none" w:sz="0" w:space="0" w:color="auto"/>
        <w:bottom w:val="none" w:sz="0" w:space="0" w:color="auto"/>
        <w:right w:val="none" w:sz="0" w:space="0" w:color="auto"/>
      </w:divBdr>
    </w:div>
    <w:div w:id="1631394549">
      <w:bodyDiv w:val="1"/>
      <w:marLeft w:val="0"/>
      <w:marRight w:val="0"/>
      <w:marTop w:val="0"/>
      <w:marBottom w:val="0"/>
      <w:divBdr>
        <w:top w:val="none" w:sz="0" w:space="0" w:color="auto"/>
        <w:left w:val="none" w:sz="0" w:space="0" w:color="auto"/>
        <w:bottom w:val="none" w:sz="0" w:space="0" w:color="auto"/>
        <w:right w:val="none" w:sz="0" w:space="0" w:color="auto"/>
      </w:divBdr>
    </w:div>
    <w:div w:id="1631669266">
      <w:bodyDiv w:val="1"/>
      <w:marLeft w:val="0"/>
      <w:marRight w:val="0"/>
      <w:marTop w:val="0"/>
      <w:marBottom w:val="0"/>
      <w:divBdr>
        <w:top w:val="none" w:sz="0" w:space="0" w:color="auto"/>
        <w:left w:val="none" w:sz="0" w:space="0" w:color="auto"/>
        <w:bottom w:val="none" w:sz="0" w:space="0" w:color="auto"/>
        <w:right w:val="none" w:sz="0" w:space="0" w:color="auto"/>
      </w:divBdr>
    </w:div>
    <w:div w:id="1631784892">
      <w:bodyDiv w:val="1"/>
      <w:marLeft w:val="0"/>
      <w:marRight w:val="0"/>
      <w:marTop w:val="0"/>
      <w:marBottom w:val="0"/>
      <w:divBdr>
        <w:top w:val="none" w:sz="0" w:space="0" w:color="auto"/>
        <w:left w:val="none" w:sz="0" w:space="0" w:color="auto"/>
        <w:bottom w:val="none" w:sz="0" w:space="0" w:color="auto"/>
        <w:right w:val="none" w:sz="0" w:space="0" w:color="auto"/>
      </w:divBdr>
    </w:div>
    <w:div w:id="1632058977">
      <w:bodyDiv w:val="1"/>
      <w:marLeft w:val="0"/>
      <w:marRight w:val="0"/>
      <w:marTop w:val="0"/>
      <w:marBottom w:val="0"/>
      <w:divBdr>
        <w:top w:val="none" w:sz="0" w:space="0" w:color="auto"/>
        <w:left w:val="none" w:sz="0" w:space="0" w:color="auto"/>
        <w:bottom w:val="none" w:sz="0" w:space="0" w:color="auto"/>
        <w:right w:val="none" w:sz="0" w:space="0" w:color="auto"/>
      </w:divBdr>
    </w:div>
    <w:div w:id="1632439863">
      <w:bodyDiv w:val="1"/>
      <w:marLeft w:val="0"/>
      <w:marRight w:val="0"/>
      <w:marTop w:val="0"/>
      <w:marBottom w:val="0"/>
      <w:divBdr>
        <w:top w:val="none" w:sz="0" w:space="0" w:color="auto"/>
        <w:left w:val="none" w:sz="0" w:space="0" w:color="auto"/>
        <w:bottom w:val="none" w:sz="0" w:space="0" w:color="auto"/>
        <w:right w:val="none" w:sz="0" w:space="0" w:color="auto"/>
      </w:divBdr>
    </w:div>
    <w:div w:id="1633435976">
      <w:bodyDiv w:val="1"/>
      <w:marLeft w:val="0"/>
      <w:marRight w:val="0"/>
      <w:marTop w:val="0"/>
      <w:marBottom w:val="0"/>
      <w:divBdr>
        <w:top w:val="none" w:sz="0" w:space="0" w:color="auto"/>
        <w:left w:val="none" w:sz="0" w:space="0" w:color="auto"/>
        <w:bottom w:val="none" w:sz="0" w:space="0" w:color="auto"/>
        <w:right w:val="none" w:sz="0" w:space="0" w:color="auto"/>
      </w:divBdr>
    </w:div>
    <w:div w:id="1633553923">
      <w:bodyDiv w:val="1"/>
      <w:marLeft w:val="0"/>
      <w:marRight w:val="0"/>
      <w:marTop w:val="0"/>
      <w:marBottom w:val="0"/>
      <w:divBdr>
        <w:top w:val="none" w:sz="0" w:space="0" w:color="auto"/>
        <w:left w:val="none" w:sz="0" w:space="0" w:color="auto"/>
        <w:bottom w:val="none" w:sz="0" w:space="0" w:color="auto"/>
        <w:right w:val="none" w:sz="0" w:space="0" w:color="auto"/>
      </w:divBdr>
    </w:div>
    <w:div w:id="1633562164">
      <w:bodyDiv w:val="1"/>
      <w:marLeft w:val="0"/>
      <w:marRight w:val="0"/>
      <w:marTop w:val="0"/>
      <w:marBottom w:val="0"/>
      <w:divBdr>
        <w:top w:val="none" w:sz="0" w:space="0" w:color="auto"/>
        <w:left w:val="none" w:sz="0" w:space="0" w:color="auto"/>
        <w:bottom w:val="none" w:sz="0" w:space="0" w:color="auto"/>
        <w:right w:val="none" w:sz="0" w:space="0" w:color="auto"/>
      </w:divBdr>
    </w:div>
    <w:div w:id="1633830013">
      <w:bodyDiv w:val="1"/>
      <w:marLeft w:val="0"/>
      <w:marRight w:val="0"/>
      <w:marTop w:val="0"/>
      <w:marBottom w:val="0"/>
      <w:divBdr>
        <w:top w:val="none" w:sz="0" w:space="0" w:color="auto"/>
        <w:left w:val="none" w:sz="0" w:space="0" w:color="auto"/>
        <w:bottom w:val="none" w:sz="0" w:space="0" w:color="auto"/>
        <w:right w:val="none" w:sz="0" w:space="0" w:color="auto"/>
      </w:divBdr>
    </w:div>
    <w:div w:id="1633902836">
      <w:bodyDiv w:val="1"/>
      <w:marLeft w:val="0"/>
      <w:marRight w:val="0"/>
      <w:marTop w:val="0"/>
      <w:marBottom w:val="0"/>
      <w:divBdr>
        <w:top w:val="none" w:sz="0" w:space="0" w:color="auto"/>
        <w:left w:val="none" w:sz="0" w:space="0" w:color="auto"/>
        <w:bottom w:val="none" w:sz="0" w:space="0" w:color="auto"/>
        <w:right w:val="none" w:sz="0" w:space="0" w:color="auto"/>
      </w:divBdr>
    </w:div>
    <w:div w:id="1634480218">
      <w:bodyDiv w:val="1"/>
      <w:marLeft w:val="0"/>
      <w:marRight w:val="0"/>
      <w:marTop w:val="0"/>
      <w:marBottom w:val="0"/>
      <w:divBdr>
        <w:top w:val="none" w:sz="0" w:space="0" w:color="auto"/>
        <w:left w:val="none" w:sz="0" w:space="0" w:color="auto"/>
        <w:bottom w:val="none" w:sz="0" w:space="0" w:color="auto"/>
        <w:right w:val="none" w:sz="0" w:space="0" w:color="auto"/>
      </w:divBdr>
    </w:div>
    <w:div w:id="1634601569">
      <w:bodyDiv w:val="1"/>
      <w:marLeft w:val="0"/>
      <w:marRight w:val="0"/>
      <w:marTop w:val="0"/>
      <w:marBottom w:val="0"/>
      <w:divBdr>
        <w:top w:val="none" w:sz="0" w:space="0" w:color="auto"/>
        <w:left w:val="none" w:sz="0" w:space="0" w:color="auto"/>
        <w:bottom w:val="none" w:sz="0" w:space="0" w:color="auto"/>
        <w:right w:val="none" w:sz="0" w:space="0" w:color="auto"/>
      </w:divBdr>
    </w:div>
    <w:div w:id="1634827947">
      <w:bodyDiv w:val="1"/>
      <w:marLeft w:val="0"/>
      <w:marRight w:val="0"/>
      <w:marTop w:val="0"/>
      <w:marBottom w:val="0"/>
      <w:divBdr>
        <w:top w:val="none" w:sz="0" w:space="0" w:color="auto"/>
        <w:left w:val="none" w:sz="0" w:space="0" w:color="auto"/>
        <w:bottom w:val="none" w:sz="0" w:space="0" w:color="auto"/>
        <w:right w:val="none" w:sz="0" w:space="0" w:color="auto"/>
      </w:divBdr>
    </w:div>
    <w:div w:id="1635912088">
      <w:bodyDiv w:val="1"/>
      <w:marLeft w:val="0"/>
      <w:marRight w:val="0"/>
      <w:marTop w:val="0"/>
      <w:marBottom w:val="0"/>
      <w:divBdr>
        <w:top w:val="none" w:sz="0" w:space="0" w:color="auto"/>
        <w:left w:val="none" w:sz="0" w:space="0" w:color="auto"/>
        <w:bottom w:val="none" w:sz="0" w:space="0" w:color="auto"/>
        <w:right w:val="none" w:sz="0" w:space="0" w:color="auto"/>
      </w:divBdr>
    </w:div>
    <w:div w:id="1635989304">
      <w:bodyDiv w:val="1"/>
      <w:marLeft w:val="0"/>
      <w:marRight w:val="0"/>
      <w:marTop w:val="0"/>
      <w:marBottom w:val="0"/>
      <w:divBdr>
        <w:top w:val="none" w:sz="0" w:space="0" w:color="auto"/>
        <w:left w:val="none" w:sz="0" w:space="0" w:color="auto"/>
        <w:bottom w:val="none" w:sz="0" w:space="0" w:color="auto"/>
        <w:right w:val="none" w:sz="0" w:space="0" w:color="auto"/>
      </w:divBdr>
    </w:div>
    <w:div w:id="1636251963">
      <w:bodyDiv w:val="1"/>
      <w:marLeft w:val="0"/>
      <w:marRight w:val="0"/>
      <w:marTop w:val="0"/>
      <w:marBottom w:val="0"/>
      <w:divBdr>
        <w:top w:val="none" w:sz="0" w:space="0" w:color="auto"/>
        <w:left w:val="none" w:sz="0" w:space="0" w:color="auto"/>
        <w:bottom w:val="none" w:sz="0" w:space="0" w:color="auto"/>
        <w:right w:val="none" w:sz="0" w:space="0" w:color="auto"/>
      </w:divBdr>
    </w:div>
    <w:div w:id="1636373770">
      <w:bodyDiv w:val="1"/>
      <w:marLeft w:val="0"/>
      <w:marRight w:val="0"/>
      <w:marTop w:val="0"/>
      <w:marBottom w:val="0"/>
      <w:divBdr>
        <w:top w:val="none" w:sz="0" w:space="0" w:color="auto"/>
        <w:left w:val="none" w:sz="0" w:space="0" w:color="auto"/>
        <w:bottom w:val="none" w:sz="0" w:space="0" w:color="auto"/>
        <w:right w:val="none" w:sz="0" w:space="0" w:color="auto"/>
      </w:divBdr>
    </w:div>
    <w:div w:id="1636446796">
      <w:bodyDiv w:val="1"/>
      <w:marLeft w:val="0"/>
      <w:marRight w:val="0"/>
      <w:marTop w:val="0"/>
      <w:marBottom w:val="0"/>
      <w:divBdr>
        <w:top w:val="none" w:sz="0" w:space="0" w:color="auto"/>
        <w:left w:val="none" w:sz="0" w:space="0" w:color="auto"/>
        <w:bottom w:val="none" w:sz="0" w:space="0" w:color="auto"/>
        <w:right w:val="none" w:sz="0" w:space="0" w:color="auto"/>
      </w:divBdr>
    </w:div>
    <w:div w:id="1636451555">
      <w:bodyDiv w:val="1"/>
      <w:marLeft w:val="0"/>
      <w:marRight w:val="0"/>
      <w:marTop w:val="0"/>
      <w:marBottom w:val="0"/>
      <w:divBdr>
        <w:top w:val="none" w:sz="0" w:space="0" w:color="auto"/>
        <w:left w:val="none" w:sz="0" w:space="0" w:color="auto"/>
        <w:bottom w:val="none" w:sz="0" w:space="0" w:color="auto"/>
        <w:right w:val="none" w:sz="0" w:space="0" w:color="auto"/>
      </w:divBdr>
    </w:div>
    <w:div w:id="1636713709">
      <w:bodyDiv w:val="1"/>
      <w:marLeft w:val="0"/>
      <w:marRight w:val="0"/>
      <w:marTop w:val="0"/>
      <w:marBottom w:val="0"/>
      <w:divBdr>
        <w:top w:val="none" w:sz="0" w:space="0" w:color="auto"/>
        <w:left w:val="none" w:sz="0" w:space="0" w:color="auto"/>
        <w:bottom w:val="none" w:sz="0" w:space="0" w:color="auto"/>
        <w:right w:val="none" w:sz="0" w:space="0" w:color="auto"/>
      </w:divBdr>
    </w:div>
    <w:div w:id="1636983396">
      <w:bodyDiv w:val="1"/>
      <w:marLeft w:val="0"/>
      <w:marRight w:val="0"/>
      <w:marTop w:val="0"/>
      <w:marBottom w:val="0"/>
      <w:divBdr>
        <w:top w:val="none" w:sz="0" w:space="0" w:color="auto"/>
        <w:left w:val="none" w:sz="0" w:space="0" w:color="auto"/>
        <w:bottom w:val="none" w:sz="0" w:space="0" w:color="auto"/>
        <w:right w:val="none" w:sz="0" w:space="0" w:color="auto"/>
      </w:divBdr>
    </w:div>
    <w:div w:id="1637375375">
      <w:bodyDiv w:val="1"/>
      <w:marLeft w:val="0"/>
      <w:marRight w:val="0"/>
      <w:marTop w:val="0"/>
      <w:marBottom w:val="0"/>
      <w:divBdr>
        <w:top w:val="none" w:sz="0" w:space="0" w:color="auto"/>
        <w:left w:val="none" w:sz="0" w:space="0" w:color="auto"/>
        <w:bottom w:val="none" w:sz="0" w:space="0" w:color="auto"/>
        <w:right w:val="none" w:sz="0" w:space="0" w:color="auto"/>
      </w:divBdr>
    </w:div>
    <w:div w:id="1637444320">
      <w:bodyDiv w:val="1"/>
      <w:marLeft w:val="0"/>
      <w:marRight w:val="0"/>
      <w:marTop w:val="0"/>
      <w:marBottom w:val="0"/>
      <w:divBdr>
        <w:top w:val="none" w:sz="0" w:space="0" w:color="auto"/>
        <w:left w:val="none" w:sz="0" w:space="0" w:color="auto"/>
        <w:bottom w:val="none" w:sz="0" w:space="0" w:color="auto"/>
        <w:right w:val="none" w:sz="0" w:space="0" w:color="auto"/>
      </w:divBdr>
    </w:div>
    <w:div w:id="1637711621">
      <w:bodyDiv w:val="1"/>
      <w:marLeft w:val="0"/>
      <w:marRight w:val="0"/>
      <w:marTop w:val="0"/>
      <w:marBottom w:val="0"/>
      <w:divBdr>
        <w:top w:val="none" w:sz="0" w:space="0" w:color="auto"/>
        <w:left w:val="none" w:sz="0" w:space="0" w:color="auto"/>
        <w:bottom w:val="none" w:sz="0" w:space="0" w:color="auto"/>
        <w:right w:val="none" w:sz="0" w:space="0" w:color="auto"/>
      </w:divBdr>
    </w:div>
    <w:div w:id="1638074208">
      <w:bodyDiv w:val="1"/>
      <w:marLeft w:val="0"/>
      <w:marRight w:val="0"/>
      <w:marTop w:val="0"/>
      <w:marBottom w:val="0"/>
      <w:divBdr>
        <w:top w:val="none" w:sz="0" w:space="0" w:color="auto"/>
        <w:left w:val="none" w:sz="0" w:space="0" w:color="auto"/>
        <w:bottom w:val="none" w:sz="0" w:space="0" w:color="auto"/>
        <w:right w:val="none" w:sz="0" w:space="0" w:color="auto"/>
      </w:divBdr>
    </w:div>
    <w:div w:id="1638104436">
      <w:bodyDiv w:val="1"/>
      <w:marLeft w:val="0"/>
      <w:marRight w:val="0"/>
      <w:marTop w:val="0"/>
      <w:marBottom w:val="0"/>
      <w:divBdr>
        <w:top w:val="none" w:sz="0" w:space="0" w:color="auto"/>
        <w:left w:val="none" w:sz="0" w:space="0" w:color="auto"/>
        <w:bottom w:val="none" w:sz="0" w:space="0" w:color="auto"/>
        <w:right w:val="none" w:sz="0" w:space="0" w:color="auto"/>
      </w:divBdr>
    </w:div>
    <w:div w:id="1638412154">
      <w:bodyDiv w:val="1"/>
      <w:marLeft w:val="0"/>
      <w:marRight w:val="0"/>
      <w:marTop w:val="0"/>
      <w:marBottom w:val="0"/>
      <w:divBdr>
        <w:top w:val="none" w:sz="0" w:space="0" w:color="auto"/>
        <w:left w:val="none" w:sz="0" w:space="0" w:color="auto"/>
        <w:bottom w:val="none" w:sz="0" w:space="0" w:color="auto"/>
        <w:right w:val="none" w:sz="0" w:space="0" w:color="auto"/>
      </w:divBdr>
    </w:div>
    <w:div w:id="1638991191">
      <w:bodyDiv w:val="1"/>
      <w:marLeft w:val="0"/>
      <w:marRight w:val="0"/>
      <w:marTop w:val="0"/>
      <w:marBottom w:val="0"/>
      <w:divBdr>
        <w:top w:val="none" w:sz="0" w:space="0" w:color="auto"/>
        <w:left w:val="none" w:sz="0" w:space="0" w:color="auto"/>
        <w:bottom w:val="none" w:sz="0" w:space="0" w:color="auto"/>
        <w:right w:val="none" w:sz="0" w:space="0" w:color="auto"/>
      </w:divBdr>
    </w:div>
    <w:div w:id="1638992998">
      <w:bodyDiv w:val="1"/>
      <w:marLeft w:val="0"/>
      <w:marRight w:val="0"/>
      <w:marTop w:val="0"/>
      <w:marBottom w:val="0"/>
      <w:divBdr>
        <w:top w:val="none" w:sz="0" w:space="0" w:color="auto"/>
        <w:left w:val="none" w:sz="0" w:space="0" w:color="auto"/>
        <w:bottom w:val="none" w:sz="0" w:space="0" w:color="auto"/>
        <w:right w:val="none" w:sz="0" w:space="0" w:color="auto"/>
      </w:divBdr>
    </w:div>
    <w:div w:id="1639411878">
      <w:bodyDiv w:val="1"/>
      <w:marLeft w:val="0"/>
      <w:marRight w:val="0"/>
      <w:marTop w:val="0"/>
      <w:marBottom w:val="0"/>
      <w:divBdr>
        <w:top w:val="none" w:sz="0" w:space="0" w:color="auto"/>
        <w:left w:val="none" w:sz="0" w:space="0" w:color="auto"/>
        <w:bottom w:val="none" w:sz="0" w:space="0" w:color="auto"/>
        <w:right w:val="none" w:sz="0" w:space="0" w:color="auto"/>
      </w:divBdr>
    </w:div>
    <w:div w:id="1639412125">
      <w:bodyDiv w:val="1"/>
      <w:marLeft w:val="0"/>
      <w:marRight w:val="0"/>
      <w:marTop w:val="0"/>
      <w:marBottom w:val="0"/>
      <w:divBdr>
        <w:top w:val="none" w:sz="0" w:space="0" w:color="auto"/>
        <w:left w:val="none" w:sz="0" w:space="0" w:color="auto"/>
        <w:bottom w:val="none" w:sz="0" w:space="0" w:color="auto"/>
        <w:right w:val="none" w:sz="0" w:space="0" w:color="auto"/>
      </w:divBdr>
    </w:div>
    <w:div w:id="1639604045">
      <w:bodyDiv w:val="1"/>
      <w:marLeft w:val="0"/>
      <w:marRight w:val="0"/>
      <w:marTop w:val="0"/>
      <w:marBottom w:val="0"/>
      <w:divBdr>
        <w:top w:val="none" w:sz="0" w:space="0" w:color="auto"/>
        <w:left w:val="none" w:sz="0" w:space="0" w:color="auto"/>
        <w:bottom w:val="none" w:sz="0" w:space="0" w:color="auto"/>
        <w:right w:val="none" w:sz="0" w:space="0" w:color="auto"/>
      </w:divBdr>
    </w:div>
    <w:div w:id="1639651493">
      <w:bodyDiv w:val="1"/>
      <w:marLeft w:val="0"/>
      <w:marRight w:val="0"/>
      <w:marTop w:val="0"/>
      <w:marBottom w:val="0"/>
      <w:divBdr>
        <w:top w:val="none" w:sz="0" w:space="0" w:color="auto"/>
        <w:left w:val="none" w:sz="0" w:space="0" w:color="auto"/>
        <w:bottom w:val="none" w:sz="0" w:space="0" w:color="auto"/>
        <w:right w:val="none" w:sz="0" w:space="0" w:color="auto"/>
      </w:divBdr>
    </w:div>
    <w:div w:id="1640379561">
      <w:bodyDiv w:val="1"/>
      <w:marLeft w:val="0"/>
      <w:marRight w:val="0"/>
      <w:marTop w:val="0"/>
      <w:marBottom w:val="0"/>
      <w:divBdr>
        <w:top w:val="none" w:sz="0" w:space="0" w:color="auto"/>
        <w:left w:val="none" w:sz="0" w:space="0" w:color="auto"/>
        <w:bottom w:val="none" w:sz="0" w:space="0" w:color="auto"/>
        <w:right w:val="none" w:sz="0" w:space="0" w:color="auto"/>
      </w:divBdr>
    </w:div>
    <w:div w:id="1640382627">
      <w:bodyDiv w:val="1"/>
      <w:marLeft w:val="0"/>
      <w:marRight w:val="0"/>
      <w:marTop w:val="0"/>
      <w:marBottom w:val="0"/>
      <w:divBdr>
        <w:top w:val="none" w:sz="0" w:space="0" w:color="auto"/>
        <w:left w:val="none" w:sz="0" w:space="0" w:color="auto"/>
        <w:bottom w:val="none" w:sz="0" w:space="0" w:color="auto"/>
        <w:right w:val="none" w:sz="0" w:space="0" w:color="auto"/>
      </w:divBdr>
    </w:div>
    <w:div w:id="1640837908">
      <w:bodyDiv w:val="1"/>
      <w:marLeft w:val="0"/>
      <w:marRight w:val="0"/>
      <w:marTop w:val="0"/>
      <w:marBottom w:val="0"/>
      <w:divBdr>
        <w:top w:val="none" w:sz="0" w:space="0" w:color="auto"/>
        <w:left w:val="none" w:sz="0" w:space="0" w:color="auto"/>
        <w:bottom w:val="none" w:sz="0" w:space="0" w:color="auto"/>
        <w:right w:val="none" w:sz="0" w:space="0" w:color="auto"/>
      </w:divBdr>
    </w:div>
    <w:div w:id="1641036231">
      <w:bodyDiv w:val="1"/>
      <w:marLeft w:val="0"/>
      <w:marRight w:val="0"/>
      <w:marTop w:val="0"/>
      <w:marBottom w:val="0"/>
      <w:divBdr>
        <w:top w:val="none" w:sz="0" w:space="0" w:color="auto"/>
        <w:left w:val="none" w:sz="0" w:space="0" w:color="auto"/>
        <w:bottom w:val="none" w:sz="0" w:space="0" w:color="auto"/>
        <w:right w:val="none" w:sz="0" w:space="0" w:color="auto"/>
      </w:divBdr>
    </w:div>
    <w:div w:id="1641380306">
      <w:bodyDiv w:val="1"/>
      <w:marLeft w:val="0"/>
      <w:marRight w:val="0"/>
      <w:marTop w:val="0"/>
      <w:marBottom w:val="0"/>
      <w:divBdr>
        <w:top w:val="none" w:sz="0" w:space="0" w:color="auto"/>
        <w:left w:val="none" w:sz="0" w:space="0" w:color="auto"/>
        <w:bottom w:val="none" w:sz="0" w:space="0" w:color="auto"/>
        <w:right w:val="none" w:sz="0" w:space="0" w:color="auto"/>
      </w:divBdr>
    </w:div>
    <w:div w:id="1641643535">
      <w:bodyDiv w:val="1"/>
      <w:marLeft w:val="0"/>
      <w:marRight w:val="0"/>
      <w:marTop w:val="0"/>
      <w:marBottom w:val="0"/>
      <w:divBdr>
        <w:top w:val="none" w:sz="0" w:space="0" w:color="auto"/>
        <w:left w:val="none" w:sz="0" w:space="0" w:color="auto"/>
        <w:bottom w:val="none" w:sz="0" w:space="0" w:color="auto"/>
        <w:right w:val="none" w:sz="0" w:space="0" w:color="auto"/>
      </w:divBdr>
    </w:div>
    <w:div w:id="1641840358">
      <w:bodyDiv w:val="1"/>
      <w:marLeft w:val="0"/>
      <w:marRight w:val="0"/>
      <w:marTop w:val="0"/>
      <w:marBottom w:val="0"/>
      <w:divBdr>
        <w:top w:val="none" w:sz="0" w:space="0" w:color="auto"/>
        <w:left w:val="none" w:sz="0" w:space="0" w:color="auto"/>
        <w:bottom w:val="none" w:sz="0" w:space="0" w:color="auto"/>
        <w:right w:val="none" w:sz="0" w:space="0" w:color="auto"/>
      </w:divBdr>
    </w:div>
    <w:div w:id="1641955961">
      <w:bodyDiv w:val="1"/>
      <w:marLeft w:val="0"/>
      <w:marRight w:val="0"/>
      <w:marTop w:val="0"/>
      <w:marBottom w:val="0"/>
      <w:divBdr>
        <w:top w:val="none" w:sz="0" w:space="0" w:color="auto"/>
        <w:left w:val="none" w:sz="0" w:space="0" w:color="auto"/>
        <w:bottom w:val="none" w:sz="0" w:space="0" w:color="auto"/>
        <w:right w:val="none" w:sz="0" w:space="0" w:color="auto"/>
      </w:divBdr>
    </w:div>
    <w:div w:id="1642150653">
      <w:bodyDiv w:val="1"/>
      <w:marLeft w:val="0"/>
      <w:marRight w:val="0"/>
      <w:marTop w:val="0"/>
      <w:marBottom w:val="0"/>
      <w:divBdr>
        <w:top w:val="none" w:sz="0" w:space="0" w:color="auto"/>
        <w:left w:val="none" w:sz="0" w:space="0" w:color="auto"/>
        <w:bottom w:val="none" w:sz="0" w:space="0" w:color="auto"/>
        <w:right w:val="none" w:sz="0" w:space="0" w:color="auto"/>
      </w:divBdr>
    </w:div>
    <w:div w:id="1642224878">
      <w:bodyDiv w:val="1"/>
      <w:marLeft w:val="0"/>
      <w:marRight w:val="0"/>
      <w:marTop w:val="0"/>
      <w:marBottom w:val="0"/>
      <w:divBdr>
        <w:top w:val="none" w:sz="0" w:space="0" w:color="auto"/>
        <w:left w:val="none" w:sz="0" w:space="0" w:color="auto"/>
        <w:bottom w:val="none" w:sz="0" w:space="0" w:color="auto"/>
        <w:right w:val="none" w:sz="0" w:space="0" w:color="auto"/>
      </w:divBdr>
    </w:div>
    <w:div w:id="1642616106">
      <w:bodyDiv w:val="1"/>
      <w:marLeft w:val="0"/>
      <w:marRight w:val="0"/>
      <w:marTop w:val="0"/>
      <w:marBottom w:val="0"/>
      <w:divBdr>
        <w:top w:val="none" w:sz="0" w:space="0" w:color="auto"/>
        <w:left w:val="none" w:sz="0" w:space="0" w:color="auto"/>
        <w:bottom w:val="none" w:sz="0" w:space="0" w:color="auto"/>
        <w:right w:val="none" w:sz="0" w:space="0" w:color="auto"/>
      </w:divBdr>
    </w:div>
    <w:div w:id="1642617621">
      <w:bodyDiv w:val="1"/>
      <w:marLeft w:val="0"/>
      <w:marRight w:val="0"/>
      <w:marTop w:val="0"/>
      <w:marBottom w:val="0"/>
      <w:divBdr>
        <w:top w:val="none" w:sz="0" w:space="0" w:color="auto"/>
        <w:left w:val="none" w:sz="0" w:space="0" w:color="auto"/>
        <w:bottom w:val="none" w:sz="0" w:space="0" w:color="auto"/>
        <w:right w:val="none" w:sz="0" w:space="0" w:color="auto"/>
      </w:divBdr>
    </w:div>
    <w:div w:id="1642685252">
      <w:bodyDiv w:val="1"/>
      <w:marLeft w:val="0"/>
      <w:marRight w:val="0"/>
      <w:marTop w:val="0"/>
      <w:marBottom w:val="0"/>
      <w:divBdr>
        <w:top w:val="none" w:sz="0" w:space="0" w:color="auto"/>
        <w:left w:val="none" w:sz="0" w:space="0" w:color="auto"/>
        <w:bottom w:val="none" w:sz="0" w:space="0" w:color="auto"/>
        <w:right w:val="none" w:sz="0" w:space="0" w:color="auto"/>
      </w:divBdr>
    </w:div>
    <w:div w:id="1642687557">
      <w:bodyDiv w:val="1"/>
      <w:marLeft w:val="0"/>
      <w:marRight w:val="0"/>
      <w:marTop w:val="0"/>
      <w:marBottom w:val="0"/>
      <w:divBdr>
        <w:top w:val="none" w:sz="0" w:space="0" w:color="auto"/>
        <w:left w:val="none" w:sz="0" w:space="0" w:color="auto"/>
        <w:bottom w:val="none" w:sz="0" w:space="0" w:color="auto"/>
        <w:right w:val="none" w:sz="0" w:space="0" w:color="auto"/>
      </w:divBdr>
    </w:div>
    <w:div w:id="1643382534">
      <w:bodyDiv w:val="1"/>
      <w:marLeft w:val="0"/>
      <w:marRight w:val="0"/>
      <w:marTop w:val="0"/>
      <w:marBottom w:val="0"/>
      <w:divBdr>
        <w:top w:val="none" w:sz="0" w:space="0" w:color="auto"/>
        <w:left w:val="none" w:sz="0" w:space="0" w:color="auto"/>
        <w:bottom w:val="none" w:sz="0" w:space="0" w:color="auto"/>
        <w:right w:val="none" w:sz="0" w:space="0" w:color="auto"/>
      </w:divBdr>
    </w:div>
    <w:div w:id="1643384872">
      <w:bodyDiv w:val="1"/>
      <w:marLeft w:val="0"/>
      <w:marRight w:val="0"/>
      <w:marTop w:val="0"/>
      <w:marBottom w:val="0"/>
      <w:divBdr>
        <w:top w:val="none" w:sz="0" w:space="0" w:color="auto"/>
        <w:left w:val="none" w:sz="0" w:space="0" w:color="auto"/>
        <w:bottom w:val="none" w:sz="0" w:space="0" w:color="auto"/>
        <w:right w:val="none" w:sz="0" w:space="0" w:color="auto"/>
      </w:divBdr>
    </w:div>
    <w:div w:id="1643457762">
      <w:bodyDiv w:val="1"/>
      <w:marLeft w:val="0"/>
      <w:marRight w:val="0"/>
      <w:marTop w:val="0"/>
      <w:marBottom w:val="0"/>
      <w:divBdr>
        <w:top w:val="none" w:sz="0" w:space="0" w:color="auto"/>
        <w:left w:val="none" w:sz="0" w:space="0" w:color="auto"/>
        <w:bottom w:val="none" w:sz="0" w:space="0" w:color="auto"/>
        <w:right w:val="none" w:sz="0" w:space="0" w:color="auto"/>
      </w:divBdr>
    </w:div>
    <w:div w:id="1643653842">
      <w:bodyDiv w:val="1"/>
      <w:marLeft w:val="0"/>
      <w:marRight w:val="0"/>
      <w:marTop w:val="0"/>
      <w:marBottom w:val="0"/>
      <w:divBdr>
        <w:top w:val="none" w:sz="0" w:space="0" w:color="auto"/>
        <w:left w:val="none" w:sz="0" w:space="0" w:color="auto"/>
        <w:bottom w:val="none" w:sz="0" w:space="0" w:color="auto"/>
        <w:right w:val="none" w:sz="0" w:space="0" w:color="auto"/>
      </w:divBdr>
    </w:div>
    <w:div w:id="1643735479">
      <w:bodyDiv w:val="1"/>
      <w:marLeft w:val="0"/>
      <w:marRight w:val="0"/>
      <w:marTop w:val="0"/>
      <w:marBottom w:val="0"/>
      <w:divBdr>
        <w:top w:val="none" w:sz="0" w:space="0" w:color="auto"/>
        <w:left w:val="none" w:sz="0" w:space="0" w:color="auto"/>
        <w:bottom w:val="none" w:sz="0" w:space="0" w:color="auto"/>
        <w:right w:val="none" w:sz="0" w:space="0" w:color="auto"/>
      </w:divBdr>
    </w:div>
    <w:div w:id="1643845113">
      <w:bodyDiv w:val="1"/>
      <w:marLeft w:val="0"/>
      <w:marRight w:val="0"/>
      <w:marTop w:val="0"/>
      <w:marBottom w:val="0"/>
      <w:divBdr>
        <w:top w:val="none" w:sz="0" w:space="0" w:color="auto"/>
        <w:left w:val="none" w:sz="0" w:space="0" w:color="auto"/>
        <w:bottom w:val="none" w:sz="0" w:space="0" w:color="auto"/>
        <w:right w:val="none" w:sz="0" w:space="0" w:color="auto"/>
      </w:divBdr>
    </w:div>
    <w:div w:id="1644002438">
      <w:bodyDiv w:val="1"/>
      <w:marLeft w:val="0"/>
      <w:marRight w:val="0"/>
      <w:marTop w:val="0"/>
      <w:marBottom w:val="0"/>
      <w:divBdr>
        <w:top w:val="none" w:sz="0" w:space="0" w:color="auto"/>
        <w:left w:val="none" w:sz="0" w:space="0" w:color="auto"/>
        <w:bottom w:val="none" w:sz="0" w:space="0" w:color="auto"/>
        <w:right w:val="none" w:sz="0" w:space="0" w:color="auto"/>
      </w:divBdr>
    </w:div>
    <w:div w:id="1644888805">
      <w:bodyDiv w:val="1"/>
      <w:marLeft w:val="0"/>
      <w:marRight w:val="0"/>
      <w:marTop w:val="0"/>
      <w:marBottom w:val="0"/>
      <w:divBdr>
        <w:top w:val="none" w:sz="0" w:space="0" w:color="auto"/>
        <w:left w:val="none" w:sz="0" w:space="0" w:color="auto"/>
        <w:bottom w:val="none" w:sz="0" w:space="0" w:color="auto"/>
        <w:right w:val="none" w:sz="0" w:space="0" w:color="auto"/>
      </w:divBdr>
    </w:div>
    <w:div w:id="1644968532">
      <w:bodyDiv w:val="1"/>
      <w:marLeft w:val="0"/>
      <w:marRight w:val="0"/>
      <w:marTop w:val="0"/>
      <w:marBottom w:val="0"/>
      <w:divBdr>
        <w:top w:val="none" w:sz="0" w:space="0" w:color="auto"/>
        <w:left w:val="none" w:sz="0" w:space="0" w:color="auto"/>
        <w:bottom w:val="none" w:sz="0" w:space="0" w:color="auto"/>
        <w:right w:val="none" w:sz="0" w:space="0" w:color="auto"/>
      </w:divBdr>
    </w:div>
    <w:div w:id="1645157190">
      <w:bodyDiv w:val="1"/>
      <w:marLeft w:val="0"/>
      <w:marRight w:val="0"/>
      <w:marTop w:val="0"/>
      <w:marBottom w:val="0"/>
      <w:divBdr>
        <w:top w:val="none" w:sz="0" w:space="0" w:color="auto"/>
        <w:left w:val="none" w:sz="0" w:space="0" w:color="auto"/>
        <w:bottom w:val="none" w:sz="0" w:space="0" w:color="auto"/>
        <w:right w:val="none" w:sz="0" w:space="0" w:color="auto"/>
      </w:divBdr>
    </w:div>
    <w:div w:id="1645158906">
      <w:bodyDiv w:val="1"/>
      <w:marLeft w:val="0"/>
      <w:marRight w:val="0"/>
      <w:marTop w:val="0"/>
      <w:marBottom w:val="0"/>
      <w:divBdr>
        <w:top w:val="none" w:sz="0" w:space="0" w:color="auto"/>
        <w:left w:val="none" w:sz="0" w:space="0" w:color="auto"/>
        <w:bottom w:val="none" w:sz="0" w:space="0" w:color="auto"/>
        <w:right w:val="none" w:sz="0" w:space="0" w:color="auto"/>
      </w:divBdr>
    </w:div>
    <w:div w:id="1645429239">
      <w:bodyDiv w:val="1"/>
      <w:marLeft w:val="0"/>
      <w:marRight w:val="0"/>
      <w:marTop w:val="0"/>
      <w:marBottom w:val="0"/>
      <w:divBdr>
        <w:top w:val="none" w:sz="0" w:space="0" w:color="auto"/>
        <w:left w:val="none" w:sz="0" w:space="0" w:color="auto"/>
        <w:bottom w:val="none" w:sz="0" w:space="0" w:color="auto"/>
        <w:right w:val="none" w:sz="0" w:space="0" w:color="auto"/>
      </w:divBdr>
    </w:div>
    <w:div w:id="1645503473">
      <w:bodyDiv w:val="1"/>
      <w:marLeft w:val="0"/>
      <w:marRight w:val="0"/>
      <w:marTop w:val="0"/>
      <w:marBottom w:val="0"/>
      <w:divBdr>
        <w:top w:val="none" w:sz="0" w:space="0" w:color="auto"/>
        <w:left w:val="none" w:sz="0" w:space="0" w:color="auto"/>
        <w:bottom w:val="none" w:sz="0" w:space="0" w:color="auto"/>
        <w:right w:val="none" w:sz="0" w:space="0" w:color="auto"/>
      </w:divBdr>
    </w:div>
    <w:div w:id="1646471619">
      <w:bodyDiv w:val="1"/>
      <w:marLeft w:val="0"/>
      <w:marRight w:val="0"/>
      <w:marTop w:val="0"/>
      <w:marBottom w:val="0"/>
      <w:divBdr>
        <w:top w:val="none" w:sz="0" w:space="0" w:color="auto"/>
        <w:left w:val="none" w:sz="0" w:space="0" w:color="auto"/>
        <w:bottom w:val="none" w:sz="0" w:space="0" w:color="auto"/>
        <w:right w:val="none" w:sz="0" w:space="0" w:color="auto"/>
      </w:divBdr>
    </w:div>
    <w:div w:id="1646739319">
      <w:bodyDiv w:val="1"/>
      <w:marLeft w:val="0"/>
      <w:marRight w:val="0"/>
      <w:marTop w:val="0"/>
      <w:marBottom w:val="0"/>
      <w:divBdr>
        <w:top w:val="none" w:sz="0" w:space="0" w:color="auto"/>
        <w:left w:val="none" w:sz="0" w:space="0" w:color="auto"/>
        <w:bottom w:val="none" w:sz="0" w:space="0" w:color="auto"/>
        <w:right w:val="none" w:sz="0" w:space="0" w:color="auto"/>
      </w:divBdr>
    </w:div>
    <w:div w:id="1647276417">
      <w:bodyDiv w:val="1"/>
      <w:marLeft w:val="0"/>
      <w:marRight w:val="0"/>
      <w:marTop w:val="0"/>
      <w:marBottom w:val="0"/>
      <w:divBdr>
        <w:top w:val="none" w:sz="0" w:space="0" w:color="auto"/>
        <w:left w:val="none" w:sz="0" w:space="0" w:color="auto"/>
        <w:bottom w:val="none" w:sz="0" w:space="0" w:color="auto"/>
        <w:right w:val="none" w:sz="0" w:space="0" w:color="auto"/>
      </w:divBdr>
    </w:div>
    <w:div w:id="1648240293">
      <w:bodyDiv w:val="1"/>
      <w:marLeft w:val="0"/>
      <w:marRight w:val="0"/>
      <w:marTop w:val="0"/>
      <w:marBottom w:val="0"/>
      <w:divBdr>
        <w:top w:val="none" w:sz="0" w:space="0" w:color="auto"/>
        <w:left w:val="none" w:sz="0" w:space="0" w:color="auto"/>
        <w:bottom w:val="none" w:sz="0" w:space="0" w:color="auto"/>
        <w:right w:val="none" w:sz="0" w:space="0" w:color="auto"/>
      </w:divBdr>
    </w:div>
    <w:div w:id="1648440809">
      <w:bodyDiv w:val="1"/>
      <w:marLeft w:val="0"/>
      <w:marRight w:val="0"/>
      <w:marTop w:val="0"/>
      <w:marBottom w:val="0"/>
      <w:divBdr>
        <w:top w:val="none" w:sz="0" w:space="0" w:color="auto"/>
        <w:left w:val="none" w:sz="0" w:space="0" w:color="auto"/>
        <w:bottom w:val="none" w:sz="0" w:space="0" w:color="auto"/>
        <w:right w:val="none" w:sz="0" w:space="0" w:color="auto"/>
      </w:divBdr>
    </w:div>
    <w:div w:id="1648514742">
      <w:bodyDiv w:val="1"/>
      <w:marLeft w:val="0"/>
      <w:marRight w:val="0"/>
      <w:marTop w:val="0"/>
      <w:marBottom w:val="0"/>
      <w:divBdr>
        <w:top w:val="none" w:sz="0" w:space="0" w:color="auto"/>
        <w:left w:val="none" w:sz="0" w:space="0" w:color="auto"/>
        <w:bottom w:val="none" w:sz="0" w:space="0" w:color="auto"/>
        <w:right w:val="none" w:sz="0" w:space="0" w:color="auto"/>
      </w:divBdr>
    </w:div>
    <w:div w:id="1649359659">
      <w:bodyDiv w:val="1"/>
      <w:marLeft w:val="0"/>
      <w:marRight w:val="0"/>
      <w:marTop w:val="0"/>
      <w:marBottom w:val="0"/>
      <w:divBdr>
        <w:top w:val="none" w:sz="0" w:space="0" w:color="auto"/>
        <w:left w:val="none" w:sz="0" w:space="0" w:color="auto"/>
        <w:bottom w:val="none" w:sz="0" w:space="0" w:color="auto"/>
        <w:right w:val="none" w:sz="0" w:space="0" w:color="auto"/>
      </w:divBdr>
    </w:div>
    <w:div w:id="1649477358">
      <w:bodyDiv w:val="1"/>
      <w:marLeft w:val="0"/>
      <w:marRight w:val="0"/>
      <w:marTop w:val="0"/>
      <w:marBottom w:val="0"/>
      <w:divBdr>
        <w:top w:val="none" w:sz="0" w:space="0" w:color="auto"/>
        <w:left w:val="none" w:sz="0" w:space="0" w:color="auto"/>
        <w:bottom w:val="none" w:sz="0" w:space="0" w:color="auto"/>
        <w:right w:val="none" w:sz="0" w:space="0" w:color="auto"/>
      </w:divBdr>
    </w:div>
    <w:div w:id="1649548873">
      <w:bodyDiv w:val="1"/>
      <w:marLeft w:val="0"/>
      <w:marRight w:val="0"/>
      <w:marTop w:val="0"/>
      <w:marBottom w:val="0"/>
      <w:divBdr>
        <w:top w:val="none" w:sz="0" w:space="0" w:color="auto"/>
        <w:left w:val="none" w:sz="0" w:space="0" w:color="auto"/>
        <w:bottom w:val="none" w:sz="0" w:space="0" w:color="auto"/>
        <w:right w:val="none" w:sz="0" w:space="0" w:color="auto"/>
      </w:divBdr>
    </w:div>
    <w:div w:id="1650163472">
      <w:bodyDiv w:val="1"/>
      <w:marLeft w:val="0"/>
      <w:marRight w:val="0"/>
      <w:marTop w:val="0"/>
      <w:marBottom w:val="0"/>
      <w:divBdr>
        <w:top w:val="none" w:sz="0" w:space="0" w:color="auto"/>
        <w:left w:val="none" w:sz="0" w:space="0" w:color="auto"/>
        <w:bottom w:val="none" w:sz="0" w:space="0" w:color="auto"/>
        <w:right w:val="none" w:sz="0" w:space="0" w:color="auto"/>
      </w:divBdr>
    </w:div>
    <w:div w:id="1650479472">
      <w:bodyDiv w:val="1"/>
      <w:marLeft w:val="0"/>
      <w:marRight w:val="0"/>
      <w:marTop w:val="0"/>
      <w:marBottom w:val="0"/>
      <w:divBdr>
        <w:top w:val="none" w:sz="0" w:space="0" w:color="auto"/>
        <w:left w:val="none" w:sz="0" w:space="0" w:color="auto"/>
        <w:bottom w:val="none" w:sz="0" w:space="0" w:color="auto"/>
        <w:right w:val="none" w:sz="0" w:space="0" w:color="auto"/>
      </w:divBdr>
    </w:div>
    <w:div w:id="1650590357">
      <w:bodyDiv w:val="1"/>
      <w:marLeft w:val="0"/>
      <w:marRight w:val="0"/>
      <w:marTop w:val="0"/>
      <w:marBottom w:val="0"/>
      <w:divBdr>
        <w:top w:val="none" w:sz="0" w:space="0" w:color="auto"/>
        <w:left w:val="none" w:sz="0" w:space="0" w:color="auto"/>
        <w:bottom w:val="none" w:sz="0" w:space="0" w:color="auto"/>
        <w:right w:val="none" w:sz="0" w:space="0" w:color="auto"/>
      </w:divBdr>
    </w:div>
    <w:div w:id="1650788786">
      <w:bodyDiv w:val="1"/>
      <w:marLeft w:val="0"/>
      <w:marRight w:val="0"/>
      <w:marTop w:val="0"/>
      <w:marBottom w:val="0"/>
      <w:divBdr>
        <w:top w:val="none" w:sz="0" w:space="0" w:color="auto"/>
        <w:left w:val="none" w:sz="0" w:space="0" w:color="auto"/>
        <w:bottom w:val="none" w:sz="0" w:space="0" w:color="auto"/>
        <w:right w:val="none" w:sz="0" w:space="0" w:color="auto"/>
      </w:divBdr>
    </w:div>
    <w:div w:id="1651013483">
      <w:bodyDiv w:val="1"/>
      <w:marLeft w:val="0"/>
      <w:marRight w:val="0"/>
      <w:marTop w:val="0"/>
      <w:marBottom w:val="0"/>
      <w:divBdr>
        <w:top w:val="none" w:sz="0" w:space="0" w:color="auto"/>
        <w:left w:val="none" w:sz="0" w:space="0" w:color="auto"/>
        <w:bottom w:val="none" w:sz="0" w:space="0" w:color="auto"/>
        <w:right w:val="none" w:sz="0" w:space="0" w:color="auto"/>
      </w:divBdr>
    </w:div>
    <w:div w:id="1651639370">
      <w:bodyDiv w:val="1"/>
      <w:marLeft w:val="0"/>
      <w:marRight w:val="0"/>
      <w:marTop w:val="0"/>
      <w:marBottom w:val="0"/>
      <w:divBdr>
        <w:top w:val="none" w:sz="0" w:space="0" w:color="auto"/>
        <w:left w:val="none" w:sz="0" w:space="0" w:color="auto"/>
        <w:bottom w:val="none" w:sz="0" w:space="0" w:color="auto"/>
        <w:right w:val="none" w:sz="0" w:space="0" w:color="auto"/>
      </w:divBdr>
    </w:div>
    <w:div w:id="1651713592">
      <w:bodyDiv w:val="1"/>
      <w:marLeft w:val="0"/>
      <w:marRight w:val="0"/>
      <w:marTop w:val="0"/>
      <w:marBottom w:val="0"/>
      <w:divBdr>
        <w:top w:val="none" w:sz="0" w:space="0" w:color="auto"/>
        <w:left w:val="none" w:sz="0" w:space="0" w:color="auto"/>
        <w:bottom w:val="none" w:sz="0" w:space="0" w:color="auto"/>
        <w:right w:val="none" w:sz="0" w:space="0" w:color="auto"/>
      </w:divBdr>
    </w:div>
    <w:div w:id="1651862397">
      <w:bodyDiv w:val="1"/>
      <w:marLeft w:val="0"/>
      <w:marRight w:val="0"/>
      <w:marTop w:val="0"/>
      <w:marBottom w:val="0"/>
      <w:divBdr>
        <w:top w:val="none" w:sz="0" w:space="0" w:color="auto"/>
        <w:left w:val="none" w:sz="0" w:space="0" w:color="auto"/>
        <w:bottom w:val="none" w:sz="0" w:space="0" w:color="auto"/>
        <w:right w:val="none" w:sz="0" w:space="0" w:color="auto"/>
      </w:divBdr>
    </w:div>
    <w:div w:id="1652171200">
      <w:bodyDiv w:val="1"/>
      <w:marLeft w:val="0"/>
      <w:marRight w:val="0"/>
      <w:marTop w:val="0"/>
      <w:marBottom w:val="0"/>
      <w:divBdr>
        <w:top w:val="none" w:sz="0" w:space="0" w:color="auto"/>
        <w:left w:val="none" w:sz="0" w:space="0" w:color="auto"/>
        <w:bottom w:val="none" w:sz="0" w:space="0" w:color="auto"/>
        <w:right w:val="none" w:sz="0" w:space="0" w:color="auto"/>
      </w:divBdr>
    </w:div>
    <w:div w:id="1652175502">
      <w:bodyDiv w:val="1"/>
      <w:marLeft w:val="0"/>
      <w:marRight w:val="0"/>
      <w:marTop w:val="0"/>
      <w:marBottom w:val="0"/>
      <w:divBdr>
        <w:top w:val="none" w:sz="0" w:space="0" w:color="auto"/>
        <w:left w:val="none" w:sz="0" w:space="0" w:color="auto"/>
        <w:bottom w:val="none" w:sz="0" w:space="0" w:color="auto"/>
        <w:right w:val="none" w:sz="0" w:space="0" w:color="auto"/>
      </w:divBdr>
      <w:divsChild>
        <w:div w:id="769201115">
          <w:marLeft w:val="480"/>
          <w:marRight w:val="0"/>
          <w:marTop w:val="0"/>
          <w:marBottom w:val="0"/>
          <w:divBdr>
            <w:top w:val="none" w:sz="0" w:space="0" w:color="auto"/>
            <w:left w:val="none" w:sz="0" w:space="0" w:color="auto"/>
            <w:bottom w:val="none" w:sz="0" w:space="0" w:color="auto"/>
            <w:right w:val="none" w:sz="0" w:space="0" w:color="auto"/>
          </w:divBdr>
        </w:div>
        <w:div w:id="1151095955">
          <w:marLeft w:val="480"/>
          <w:marRight w:val="0"/>
          <w:marTop w:val="0"/>
          <w:marBottom w:val="0"/>
          <w:divBdr>
            <w:top w:val="none" w:sz="0" w:space="0" w:color="auto"/>
            <w:left w:val="none" w:sz="0" w:space="0" w:color="auto"/>
            <w:bottom w:val="none" w:sz="0" w:space="0" w:color="auto"/>
            <w:right w:val="none" w:sz="0" w:space="0" w:color="auto"/>
          </w:divBdr>
        </w:div>
        <w:div w:id="1745490495">
          <w:marLeft w:val="480"/>
          <w:marRight w:val="0"/>
          <w:marTop w:val="0"/>
          <w:marBottom w:val="0"/>
          <w:divBdr>
            <w:top w:val="none" w:sz="0" w:space="0" w:color="auto"/>
            <w:left w:val="none" w:sz="0" w:space="0" w:color="auto"/>
            <w:bottom w:val="none" w:sz="0" w:space="0" w:color="auto"/>
            <w:right w:val="none" w:sz="0" w:space="0" w:color="auto"/>
          </w:divBdr>
        </w:div>
        <w:div w:id="1032416423">
          <w:marLeft w:val="480"/>
          <w:marRight w:val="0"/>
          <w:marTop w:val="0"/>
          <w:marBottom w:val="0"/>
          <w:divBdr>
            <w:top w:val="none" w:sz="0" w:space="0" w:color="auto"/>
            <w:left w:val="none" w:sz="0" w:space="0" w:color="auto"/>
            <w:bottom w:val="none" w:sz="0" w:space="0" w:color="auto"/>
            <w:right w:val="none" w:sz="0" w:space="0" w:color="auto"/>
          </w:divBdr>
        </w:div>
        <w:div w:id="653290656">
          <w:marLeft w:val="480"/>
          <w:marRight w:val="0"/>
          <w:marTop w:val="0"/>
          <w:marBottom w:val="0"/>
          <w:divBdr>
            <w:top w:val="none" w:sz="0" w:space="0" w:color="auto"/>
            <w:left w:val="none" w:sz="0" w:space="0" w:color="auto"/>
            <w:bottom w:val="none" w:sz="0" w:space="0" w:color="auto"/>
            <w:right w:val="none" w:sz="0" w:space="0" w:color="auto"/>
          </w:divBdr>
        </w:div>
        <w:div w:id="971249108">
          <w:marLeft w:val="480"/>
          <w:marRight w:val="0"/>
          <w:marTop w:val="0"/>
          <w:marBottom w:val="0"/>
          <w:divBdr>
            <w:top w:val="none" w:sz="0" w:space="0" w:color="auto"/>
            <w:left w:val="none" w:sz="0" w:space="0" w:color="auto"/>
            <w:bottom w:val="none" w:sz="0" w:space="0" w:color="auto"/>
            <w:right w:val="none" w:sz="0" w:space="0" w:color="auto"/>
          </w:divBdr>
        </w:div>
        <w:div w:id="1776553150">
          <w:marLeft w:val="480"/>
          <w:marRight w:val="0"/>
          <w:marTop w:val="0"/>
          <w:marBottom w:val="0"/>
          <w:divBdr>
            <w:top w:val="none" w:sz="0" w:space="0" w:color="auto"/>
            <w:left w:val="none" w:sz="0" w:space="0" w:color="auto"/>
            <w:bottom w:val="none" w:sz="0" w:space="0" w:color="auto"/>
            <w:right w:val="none" w:sz="0" w:space="0" w:color="auto"/>
          </w:divBdr>
        </w:div>
        <w:div w:id="1484468142">
          <w:marLeft w:val="480"/>
          <w:marRight w:val="0"/>
          <w:marTop w:val="0"/>
          <w:marBottom w:val="0"/>
          <w:divBdr>
            <w:top w:val="none" w:sz="0" w:space="0" w:color="auto"/>
            <w:left w:val="none" w:sz="0" w:space="0" w:color="auto"/>
            <w:bottom w:val="none" w:sz="0" w:space="0" w:color="auto"/>
            <w:right w:val="none" w:sz="0" w:space="0" w:color="auto"/>
          </w:divBdr>
        </w:div>
        <w:div w:id="125125562">
          <w:marLeft w:val="480"/>
          <w:marRight w:val="0"/>
          <w:marTop w:val="0"/>
          <w:marBottom w:val="0"/>
          <w:divBdr>
            <w:top w:val="none" w:sz="0" w:space="0" w:color="auto"/>
            <w:left w:val="none" w:sz="0" w:space="0" w:color="auto"/>
            <w:bottom w:val="none" w:sz="0" w:space="0" w:color="auto"/>
            <w:right w:val="none" w:sz="0" w:space="0" w:color="auto"/>
          </w:divBdr>
        </w:div>
        <w:div w:id="694230320">
          <w:marLeft w:val="480"/>
          <w:marRight w:val="0"/>
          <w:marTop w:val="0"/>
          <w:marBottom w:val="0"/>
          <w:divBdr>
            <w:top w:val="none" w:sz="0" w:space="0" w:color="auto"/>
            <w:left w:val="none" w:sz="0" w:space="0" w:color="auto"/>
            <w:bottom w:val="none" w:sz="0" w:space="0" w:color="auto"/>
            <w:right w:val="none" w:sz="0" w:space="0" w:color="auto"/>
          </w:divBdr>
        </w:div>
        <w:div w:id="2116629697">
          <w:marLeft w:val="480"/>
          <w:marRight w:val="0"/>
          <w:marTop w:val="0"/>
          <w:marBottom w:val="0"/>
          <w:divBdr>
            <w:top w:val="none" w:sz="0" w:space="0" w:color="auto"/>
            <w:left w:val="none" w:sz="0" w:space="0" w:color="auto"/>
            <w:bottom w:val="none" w:sz="0" w:space="0" w:color="auto"/>
            <w:right w:val="none" w:sz="0" w:space="0" w:color="auto"/>
          </w:divBdr>
        </w:div>
        <w:div w:id="1727754413">
          <w:marLeft w:val="480"/>
          <w:marRight w:val="0"/>
          <w:marTop w:val="0"/>
          <w:marBottom w:val="0"/>
          <w:divBdr>
            <w:top w:val="none" w:sz="0" w:space="0" w:color="auto"/>
            <w:left w:val="none" w:sz="0" w:space="0" w:color="auto"/>
            <w:bottom w:val="none" w:sz="0" w:space="0" w:color="auto"/>
            <w:right w:val="none" w:sz="0" w:space="0" w:color="auto"/>
          </w:divBdr>
        </w:div>
        <w:div w:id="1415934467">
          <w:marLeft w:val="480"/>
          <w:marRight w:val="0"/>
          <w:marTop w:val="0"/>
          <w:marBottom w:val="0"/>
          <w:divBdr>
            <w:top w:val="none" w:sz="0" w:space="0" w:color="auto"/>
            <w:left w:val="none" w:sz="0" w:space="0" w:color="auto"/>
            <w:bottom w:val="none" w:sz="0" w:space="0" w:color="auto"/>
            <w:right w:val="none" w:sz="0" w:space="0" w:color="auto"/>
          </w:divBdr>
        </w:div>
        <w:div w:id="1760785652">
          <w:marLeft w:val="480"/>
          <w:marRight w:val="0"/>
          <w:marTop w:val="0"/>
          <w:marBottom w:val="0"/>
          <w:divBdr>
            <w:top w:val="none" w:sz="0" w:space="0" w:color="auto"/>
            <w:left w:val="none" w:sz="0" w:space="0" w:color="auto"/>
            <w:bottom w:val="none" w:sz="0" w:space="0" w:color="auto"/>
            <w:right w:val="none" w:sz="0" w:space="0" w:color="auto"/>
          </w:divBdr>
        </w:div>
        <w:div w:id="1889686276">
          <w:marLeft w:val="480"/>
          <w:marRight w:val="0"/>
          <w:marTop w:val="0"/>
          <w:marBottom w:val="0"/>
          <w:divBdr>
            <w:top w:val="none" w:sz="0" w:space="0" w:color="auto"/>
            <w:left w:val="none" w:sz="0" w:space="0" w:color="auto"/>
            <w:bottom w:val="none" w:sz="0" w:space="0" w:color="auto"/>
            <w:right w:val="none" w:sz="0" w:space="0" w:color="auto"/>
          </w:divBdr>
        </w:div>
        <w:div w:id="1097600417">
          <w:marLeft w:val="480"/>
          <w:marRight w:val="0"/>
          <w:marTop w:val="0"/>
          <w:marBottom w:val="0"/>
          <w:divBdr>
            <w:top w:val="none" w:sz="0" w:space="0" w:color="auto"/>
            <w:left w:val="none" w:sz="0" w:space="0" w:color="auto"/>
            <w:bottom w:val="none" w:sz="0" w:space="0" w:color="auto"/>
            <w:right w:val="none" w:sz="0" w:space="0" w:color="auto"/>
          </w:divBdr>
        </w:div>
        <w:div w:id="175466309">
          <w:marLeft w:val="480"/>
          <w:marRight w:val="0"/>
          <w:marTop w:val="0"/>
          <w:marBottom w:val="0"/>
          <w:divBdr>
            <w:top w:val="none" w:sz="0" w:space="0" w:color="auto"/>
            <w:left w:val="none" w:sz="0" w:space="0" w:color="auto"/>
            <w:bottom w:val="none" w:sz="0" w:space="0" w:color="auto"/>
            <w:right w:val="none" w:sz="0" w:space="0" w:color="auto"/>
          </w:divBdr>
        </w:div>
        <w:div w:id="611670335">
          <w:marLeft w:val="480"/>
          <w:marRight w:val="0"/>
          <w:marTop w:val="0"/>
          <w:marBottom w:val="0"/>
          <w:divBdr>
            <w:top w:val="none" w:sz="0" w:space="0" w:color="auto"/>
            <w:left w:val="none" w:sz="0" w:space="0" w:color="auto"/>
            <w:bottom w:val="none" w:sz="0" w:space="0" w:color="auto"/>
            <w:right w:val="none" w:sz="0" w:space="0" w:color="auto"/>
          </w:divBdr>
        </w:div>
        <w:div w:id="1234699748">
          <w:marLeft w:val="480"/>
          <w:marRight w:val="0"/>
          <w:marTop w:val="0"/>
          <w:marBottom w:val="0"/>
          <w:divBdr>
            <w:top w:val="none" w:sz="0" w:space="0" w:color="auto"/>
            <w:left w:val="none" w:sz="0" w:space="0" w:color="auto"/>
            <w:bottom w:val="none" w:sz="0" w:space="0" w:color="auto"/>
            <w:right w:val="none" w:sz="0" w:space="0" w:color="auto"/>
          </w:divBdr>
        </w:div>
        <w:div w:id="879392554">
          <w:marLeft w:val="480"/>
          <w:marRight w:val="0"/>
          <w:marTop w:val="0"/>
          <w:marBottom w:val="0"/>
          <w:divBdr>
            <w:top w:val="none" w:sz="0" w:space="0" w:color="auto"/>
            <w:left w:val="none" w:sz="0" w:space="0" w:color="auto"/>
            <w:bottom w:val="none" w:sz="0" w:space="0" w:color="auto"/>
            <w:right w:val="none" w:sz="0" w:space="0" w:color="auto"/>
          </w:divBdr>
        </w:div>
        <w:div w:id="1021083508">
          <w:marLeft w:val="480"/>
          <w:marRight w:val="0"/>
          <w:marTop w:val="0"/>
          <w:marBottom w:val="0"/>
          <w:divBdr>
            <w:top w:val="none" w:sz="0" w:space="0" w:color="auto"/>
            <w:left w:val="none" w:sz="0" w:space="0" w:color="auto"/>
            <w:bottom w:val="none" w:sz="0" w:space="0" w:color="auto"/>
            <w:right w:val="none" w:sz="0" w:space="0" w:color="auto"/>
          </w:divBdr>
        </w:div>
        <w:div w:id="1576553851">
          <w:marLeft w:val="480"/>
          <w:marRight w:val="0"/>
          <w:marTop w:val="0"/>
          <w:marBottom w:val="0"/>
          <w:divBdr>
            <w:top w:val="none" w:sz="0" w:space="0" w:color="auto"/>
            <w:left w:val="none" w:sz="0" w:space="0" w:color="auto"/>
            <w:bottom w:val="none" w:sz="0" w:space="0" w:color="auto"/>
            <w:right w:val="none" w:sz="0" w:space="0" w:color="auto"/>
          </w:divBdr>
        </w:div>
        <w:div w:id="170292179">
          <w:marLeft w:val="480"/>
          <w:marRight w:val="0"/>
          <w:marTop w:val="0"/>
          <w:marBottom w:val="0"/>
          <w:divBdr>
            <w:top w:val="none" w:sz="0" w:space="0" w:color="auto"/>
            <w:left w:val="none" w:sz="0" w:space="0" w:color="auto"/>
            <w:bottom w:val="none" w:sz="0" w:space="0" w:color="auto"/>
            <w:right w:val="none" w:sz="0" w:space="0" w:color="auto"/>
          </w:divBdr>
        </w:div>
        <w:div w:id="210458271">
          <w:marLeft w:val="480"/>
          <w:marRight w:val="0"/>
          <w:marTop w:val="0"/>
          <w:marBottom w:val="0"/>
          <w:divBdr>
            <w:top w:val="none" w:sz="0" w:space="0" w:color="auto"/>
            <w:left w:val="none" w:sz="0" w:space="0" w:color="auto"/>
            <w:bottom w:val="none" w:sz="0" w:space="0" w:color="auto"/>
            <w:right w:val="none" w:sz="0" w:space="0" w:color="auto"/>
          </w:divBdr>
        </w:div>
        <w:div w:id="1053385713">
          <w:marLeft w:val="480"/>
          <w:marRight w:val="0"/>
          <w:marTop w:val="0"/>
          <w:marBottom w:val="0"/>
          <w:divBdr>
            <w:top w:val="none" w:sz="0" w:space="0" w:color="auto"/>
            <w:left w:val="none" w:sz="0" w:space="0" w:color="auto"/>
            <w:bottom w:val="none" w:sz="0" w:space="0" w:color="auto"/>
            <w:right w:val="none" w:sz="0" w:space="0" w:color="auto"/>
          </w:divBdr>
        </w:div>
        <w:div w:id="714620042">
          <w:marLeft w:val="480"/>
          <w:marRight w:val="0"/>
          <w:marTop w:val="0"/>
          <w:marBottom w:val="0"/>
          <w:divBdr>
            <w:top w:val="none" w:sz="0" w:space="0" w:color="auto"/>
            <w:left w:val="none" w:sz="0" w:space="0" w:color="auto"/>
            <w:bottom w:val="none" w:sz="0" w:space="0" w:color="auto"/>
            <w:right w:val="none" w:sz="0" w:space="0" w:color="auto"/>
          </w:divBdr>
        </w:div>
        <w:div w:id="1264612023">
          <w:marLeft w:val="480"/>
          <w:marRight w:val="0"/>
          <w:marTop w:val="0"/>
          <w:marBottom w:val="0"/>
          <w:divBdr>
            <w:top w:val="none" w:sz="0" w:space="0" w:color="auto"/>
            <w:left w:val="none" w:sz="0" w:space="0" w:color="auto"/>
            <w:bottom w:val="none" w:sz="0" w:space="0" w:color="auto"/>
            <w:right w:val="none" w:sz="0" w:space="0" w:color="auto"/>
          </w:divBdr>
        </w:div>
        <w:div w:id="1008286236">
          <w:marLeft w:val="480"/>
          <w:marRight w:val="0"/>
          <w:marTop w:val="0"/>
          <w:marBottom w:val="0"/>
          <w:divBdr>
            <w:top w:val="none" w:sz="0" w:space="0" w:color="auto"/>
            <w:left w:val="none" w:sz="0" w:space="0" w:color="auto"/>
            <w:bottom w:val="none" w:sz="0" w:space="0" w:color="auto"/>
            <w:right w:val="none" w:sz="0" w:space="0" w:color="auto"/>
          </w:divBdr>
        </w:div>
        <w:div w:id="2047439464">
          <w:marLeft w:val="480"/>
          <w:marRight w:val="0"/>
          <w:marTop w:val="0"/>
          <w:marBottom w:val="0"/>
          <w:divBdr>
            <w:top w:val="none" w:sz="0" w:space="0" w:color="auto"/>
            <w:left w:val="none" w:sz="0" w:space="0" w:color="auto"/>
            <w:bottom w:val="none" w:sz="0" w:space="0" w:color="auto"/>
            <w:right w:val="none" w:sz="0" w:space="0" w:color="auto"/>
          </w:divBdr>
        </w:div>
        <w:div w:id="796530034">
          <w:marLeft w:val="480"/>
          <w:marRight w:val="0"/>
          <w:marTop w:val="0"/>
          <w:marBottom w:val="0"/>
          <w:divBdr>
            <w:top w:val="none" w:sz="0" w:space="0" w:color="auto"/>
            <w:left w:val="none" w:sz="0" w:space="0" w:color="auto"/>
            <w:bottom w:val="none" w:sz="0" w:space="0" w:color="auto"/>
            <w:right w:val="none" w:sz="0" w:space="0" w:color="auto"/>
          </w:divBdr>
        </w:div>
        <w:div w:id="224805993">
          <w:marLeft w:val="480"/>
          <w:marRight w:val="0"/>
          <w:marTop w:val="0"/>
          <w:marBottom w:val="0"/>
          <w:divBdr>
            <w:top w:val="none" w:sz="0" w:space="0" w:color="auto"/>
            <w:left w:val="none" w:sz="0" w:space="0" w:color="auto"/>
            <w:bottom w:val="none" w:sz="0" w:space="0" w:color="auto"/>
            <w:right w:val="none" w:sz="0" w:space="0" w:color="auto"/>
          </w:divBdr>
        </w:div>
        <w:div w:id="298996013">
          <w:marLeft w:val="480"/>
          <w:marRight w:val="0"/>
          <w:marTop w:val="0"/>
          <w:marBottom w:val="0"/>
          <w:divBdr>
            <w:top w:val="none" w:sz="0" w:space="0" w:color="auto"/>
            <w:left w:val="none" w:sz="0" w:space="0" w:color="auto"/>
            <w:bottom w:val="none" w:sz="0" w:space="0" w:color="auto"/>
            <w:right w:val="none" w:sz="0" w:space="0" w:color="auto"/>
          </w:divBdr>
        </w:div>
        <w:div w:id="1931888120">
          <w:marLeft w:val="480"/>
          <w:marRight w:val="0"/>
          <w:marTop w:val="0"/>
          <w:marBottom w:val="0"/>
          <w:divBdr>
            <w:top w:val="none" w:sz="0" w:space="0" w:color="auto"/>
            <w:left w:val="none" w:sz="0" w:space="0" w:color="auto"/>
            <w:bottom w:val="none" w:sz="0" w:space="0" w:color="auto"/>
            <w:right w:val="none" w:sz="0" w:space="0" w:color="auto"/>
          </w:divBdr>
        </w:div>
        <w:div w:id="1239635363">
          <w:marLeft w:val="480"/>
          <w:marRight w:val="0"/>
          <w:marTop w:val="0"/>
          <w:marBottom w:val="0"/>
          <w:divBdr>
            <w:top w:val="none" w:sz="0" w:space="0" w:color="auto"/>
            <w:left w:val="none" w:sz="0" w:space="0" w:color="auto"/>
            <w:bottom w:val="none" w:sz="0" w:space="0" w:color="auto"/>
            <w:right w:val="none" w:sz="0" w:space="0" w:color="auto"/>
          </w:divBdr>
        </w:div>
        <w:div w:id="1192524788">
          <w:marLeft w:val="480"/>
          <w:marRight w:val="0"/>
          <w:marTop w:val="0"/>
          <w:marBottom w:val="0"/>
          <w:divBdr>
            <w:top w:val="none" w:sz="0" w:space="0" w:color="auto"/>
            <w:left w:val="none" w:sz="0" w:space="0" w:color="auto"/>
            <w:bottom w:val="none" w:sz="0" w:space="0" w:color="auto"/>
            <w:right w:val="none" w:sz="0" w:space="0" w:color="auto"/>
          </w:divBdr>
        </w:div>
        <w:div w:id="1088044565">
          <w:marLeft w:val="480"/>
          <w:marRight w:val="0"/>
          <w:marTop w:val="0"/>
          <w:marBottom w:val="0"/>
          <w:divBdr>
            <w:top w:val="none" w:sz="0" w:space="0" w:color="auto"/>
            <w:left w:val="none" w:sz="0" w:space="0" w:color="auto"/>
            <w:bottom w:val="none" w:sz="0" w:space="0" w:color="auto"/>
            <w:right w:val="none" w:sz="0" w:space="0" w:color="auto"/>
          </w:divBdr>
        </w:div>
        <w:div w:id="96101199">
          <w:marLeft w:val="480"/>
          <w:marRight w:val="0"/>
          <w:marTop w:val="0"/>
          <w:marBottom w:val="0"/>
          <w:divBdr>
            <w:top w:val="none" w:sz="0" w:space="0" w:color="auto"/>
            <w:left w:val="none" w:sz="0" w:space="0" w:color="auto"/>
            <w:bottom w:val="none" w:sz="0" w:space="0" w:color="auto"/>
            <w:right w:val="none" w:sz="0" w:space="0" w:color="auto"/>
          </w:divBdr>
        </w:div>
        <w:div w:id="1678850549">
          <w:marLeft w:val="480"/>
          <w:marRight w:val="0"/>
          <w:marTop w:val="0"/>
          <w:marBottom w:val="0"/>
          <w:divBdr>
            <w:top w:val="none" w:sz="0" w:space="0" w:color="auto"/>
            <w:left w:val="none" w:sz="0" w:space="0" w:color="auto"/>
            <w:bottom w:val="none" w:sz="0" w:space="0" w:color="auto"/>
            <w:right w:val="none" w:sz="0" w:space="0" w:color="auto"/>
          </w:divBdr>
        </w:div>
        <w:div w:id="1596401125">
          <w:marLeft w:val="480"/>
          <w:marRight w:val="0"/>
          <w:marTop w:val="0"/>
          <w:marBottom w:val="0"/>
          <w:divBdr>
            <w:top w:val="none" w:sz="0" w:space="0" w:color="auto"/>
            <w:left w:val="none" w:sz="0" w:space="0" w:color="auto"/>
            <w:bottom w:val="none" w:sz="0" w:space="0" w:color="auto"/>
            <w:right w:val="none" w:sz="0" w:space="0" w:color="auto"/>
          </w:divBdr>
        </w:div>
        <w:div w:id="136840757">
          <w:marLeft w:val="480"/>
          <w:marRight w:val="0"/>
          <w:marTop w:val="0"/>
          <w:marBottom w:val="0"/>
          <w:divBdr>
            <w:top w:val="none" w:sz="0" w:space="0" w:color="auto"/>
            <w:left w:val="none" w:sz="0" w:space="0" w:color="auto"/>
            <w:bottom w:val="none" w:sz="0" w:space="0" w:color="auto"/>
            <w:right w:val="none" w:sz="0" w:space="0" w:color="auto"/>
          </w:divBdr>
        </w:div>
        <w:div w:id="1457984835">
          <w:marLeft w:val="480"/>
          <w:marRight w:val="0"/>
          <w:marTop w:val="0"/>
          <w:marBottom w:val="0"/>
          <w:divBdr>
            <w:top w:val="none" w:sz="0" w:space="0" w:color="auto"/>
            <w:left w:val="none" w:sz="0" w:space="0" w:color="auto"/>
            <w:bottom w:val="none" w:sz="0" w:space="0" w:color="auto"/>
            <w:right w:val="none" w:sz="0" w:space="0" w:color="auto"/>
          </w:divBdr>
        </w:div>
        <w:div w:id="1979451379">
          <w:marLeft w:val="480"/>
          <w:marRight w:val="0"/>
          <w:marTop w:val="0"/>
          <w:marBottom w:val="0"/>
          <w:divBdr>
            <w:top w:val="none" w:sz="0" w:space="0" w:color="auto"/>
            <w:left w:val="none" w:sz="0" w:space="0" w:color="auto"/>
            <w:bottom w:val="none" w:sz="0" w:space="0" w:color="auto"/>
            <w:right w:val="none" w:sz="0" w:space="0" w:color="auto"/>
          </w:divBdr>
        </w:div>
        <w:div w:id="1002271460">
          <w:marLeft w:val="480"/>
          <w:marRight w:val="0"/>
          <w:marTop w:val="0"/>
          <w:marBottom w:val="0"/>
          <w:divBdr>
            <w:top w:val="none" w:sz="0" w:space="0" w:color="auto"/>
            <w:left w:val="none" w:sz="0" w:space="0" w:color="auto"/>
            <w:bottom w:val="none" w:sz="0" w:space="0" w:color="auto"/>
            <w:right w:val="none" w:sz="0" w:space="0" w:color="auto"/>
          </w:divBdr>
        </w:div>
        <w:div w:id="337080019">
          <w:marLeft w:val="480"/>
          <w:marRight w:val="0"/>
          <w:marTop w:val="0"/>
          <w:marBottom w:val="0"/>
          <w:divBdr>
            <w:top w:val="none" w:sz="0" w:space="0" w:color="auto"/>
            <w:left w:val="none" w:sz="0" w:space="0" w:color="auto"/>
            <w:bottom w:val="none" w:sz="0" w:space="0" w:color="auto"/>
            <w:right w:val="none" w:sz="0" w:space="0" w:color="auto"/>
          </w:divBdr>
        </w:div>
        <w:div w:id="203372910">
          <w:marLeft w:val="480"/>
          <w:marRight w:val="0"/>
          <w:marTop w:val="0"/>
          <w:marBottom w:val="0"/>
          <w:divBdr>
            <w:top w:val="none" w:sz="0" w:space="0" w:color="auto"/>
            <w:left w:val="none" w:sz="0" w:space="0" w:color="auto"/>
            <w:bottom w:val="none" w:sz="0" w:space="0" w:color="auto"/>
            <w:right w:val="none" w:sz="0" w:space="0" w:color="auto"/>
          </w:divBdr>
        </w:div>
        <w:div w:id="1911109525">
          <w:marLeft w:val="480"/>
          <w:marRight w:val="0"/>
          <w:marTop w:val="0"/>
          <w:marBottom w:val="0"/>
          <w:divBdr>
            <w:top w:val="none" w:sz="0" w:space="0" w:color="auto"/>
            <w:left w:val="none" w:sz="0" w:space="0" w:color="auto"/>
            <w:bottom w:val="none" w:sz="0" w:space="0" w:color="auto"/>
            <w:right w:val="none" w:sz="0" w:space="0" w:color="auto"/>
          </w:divBdr>
        </w:div>
        <w:div w:id="1285960050">
          <w:marLeft w:val="480"/>
          <w:marRight w:val="0"/>
          <w:marTop w:val="0"/>
          <w:marBottom w:val="0"/>
          <w:divBdr>
            <w:top w:val="none" w:sz="0" w:space="0" w:color="auto"/>
            <w:left w:val="none" w:sz="0" w:space="0" w:color="auto"/>
            <w:bottom w:val="none" w:sz="0" w:space="0" w:color="auto"/>
            <w:right w:val="none" w:sz="0" w:space="0" w:color="auto"/>
          </w:divBdr>
        </w:div>
        <w:div w:id="1537228743">
          <w:marLeft w:val="480"/>
          <w:marRight w:val="0"/>
          <w:marTop w:val="0"/>
          <w:marBottom w:val="0"/>
          <w:divBdr>
            <w:top w:val="none" w:sz="0" w:space="0" w:color="auto"/>
            <w:left w:val="none" w:sz="0" w:space="0" w:color="auto"/>
            <w:bottom w:val="none" w:sz="0" w:space="0" w:color="auto"/>
            <w:right w:val="none" w:sz="0" w:space="0" w:color="auto"/>
          </w:divBdr>
        </w:div>
        <w:div w:id="1924338053">
          <w:marLeft w:val="480"/>
          <w:marRight w:val="0"/>
          <w:marTop w:val="0"/>
          <w:marBottom w:val="0"/>
          <w:divBdr>
            <w:top w:val="none" w:sz="0" w:space="0" w:color="auto"/>
            <w:left w:val="none" w:sz="0" w:space="0" w:color="auto"/>
            <w:bottom w:val="none" w:sz="0" w:space="0" w:color="auto"/>
            <w:right w:val="none" w:sz="0" w:space="0" w:color="auto"/>
          </w:divBdr>
        </w:div>
        <w:div w:id="1522016061">
          <w:marLeft w:val="480"/>
          <w:marRight w:val="0"/>
          <w:marTop w:val="0"/>
          <w:marBottom w:val="0"/>
          <w:divBdr>
            <w:top w:val="none" w:sz="0" w:space="0" w:color="auto"/>
            <w:left w:val="none" w:sz="0" w:space="0" w:color="auto"/>
            <w:bottom w:val="none" w:sz="0" w:space="0" w:color="auto"/>
            <w:right w:val="none" w:sz="0" w:space="0" w:color="auto"/>
          </w:divBdr>
        </w:div>
        <w:div w:id="1347252858">
          <w:marLeft w:val="480"/>
          <w:marRight w:val="0"/>
          <w:marTop w:val="0"/>
          <w:marBottom w:val="0"/>
          <w:divBdr>
            <w:top w:val="none" w:sz="0" w:space="0" w:color="auto"/>
            <w:left w:val="none" w:sz="0" w:space="0" w:color="auto"/>
            <w:bottom w:val="none" w:sz="0" w:space="0" w:color="auto"/>
            <w:right w:val="none" w:sz="0" w:space="0" w:color="auto"/>
          </w:divBdr>
        </w:div>
      </w:divsChild>
    </w:div>
    <w:div w:id="1652522259">
      <w:bodyDiv w:val="1"/>
      <w:marLeft w:val="0"/>
      <w:marRight w:val="0"/>
      <w:marTop w:val="0"/>
      <w:marBottom w:val="0"/>
      <w:divBdr>
        <w:top w:val="none" w:sz="0" w:space="0" w:color="auto"/>
        <w:left w:val="none" w:sz="0" w:space="0" w:color="auto"/>
        <w:bottom w:val="none" w:sz="0" w:space="0" w:color="auto"/>
        <w:right w:val="none" w:sz="0" w:space="0" w:color="auto"/>
      </w:divBdr>
    </w:div>
    <w:div w:id="1652636024">
      <w:bodyDiv w:val="1"/>
      <w:marLeft w:val="0"/>
      <w:marRight w:val="0"/>
      <w:marTop w:val="0"/>
      <w:marBottom w:val="0"/>
      <w:divBdr>
        <w:top w:val="none" w:sz="0" w:space="0" w:color="auto"/>
        <w:left w:val="none" w:sz="0" w:space="0" w:color="auto"/>
        <w:bottom w:val="none" w:sz="0" w:space="0" w:color="auto"/>
        <w:right w:val="none" w:sz="0" w:space="0" w:color="auto"/>
      </w:divBdr>
    </w:div>
    <w:div w:id="1652827701">
      <w:bodyDiv w:val="1"/>
      <w:marLeft w:val="0"/>
      <w:marRight w:val="0"/>
      <w:marTop w:val="0"/>
      <w:marBottom w:val="0"/>
      <w:divBdr>
        <w:top w:val="none" w:sz="0" w:space="0" w:color="auto"/>
        <w:left w:val="none" w:sz="0" w:space="0" w:color="auto"/>
        <w:bottom w:val="none" w:sz="0" w:space="0" w:color="auto"/>
        <w:right w:val="none" w:sz="0" w:space="0" w:color="auto"/>
      </w:divBdr>
    </w:div>
    <w:div w:id="1653020077">
      <w:bodyDiv w:val="1"/>
      <w:marLeft w:val="0"/>
      <w:marRight w:val="0"/>
      <w:marTop w:val="0"/>
      <w:marBottom w:val="0"/>
      <w:divBdr>
        <w:top w:val="none" w:sz="0" w:space="0" w:color="auto"/>
        <w:left w:val="none" w:sz="0" w:space="0" w:color="auto"/>
        <w:bottom w:val="none" w:sz="0" w:space="0" w:color="auto"/>
        <w:right w:val="none" w:sz="0" w:space="0" w:color="auto"/>
      </w:divBdr>
    </w:div>
    <w:div w:id="1653215108">
      <w:bodyDiv w:val="1"/>
      <w:marLeft w:val="0"/>
      <w:marRight w:val="0"/>
      <w:marTop w:val="0"/>
      <w:marBottom w:val="0"/>
      <w:divBdr>
        <w:top w:val="none" w:sz="0" w:space="0" w:color="auto"/>
        <w:left w:val="none" w:sz="0" w:space="0" w:color="auto"/>
        <w:bottom w:val="none" w:sz="0" w:space="0" w:color="auto"/>
        <w:right w:val="none" w:sz="0" w:space="0" w:color="auto"/>
      </w:divBdr>
    </w:div>
    <w:div w:id="1653368724">
      <w:bodyDiv w:val="1"/>
      <w:marLeft w:val="0"/>
      <w:marRight w:val="0"/>
      <w:marTop w:val="0"/>
      <w:marBottom w:val="0"/>
      <w:divBdr>
        <w:top w:val="none" w:sz="0" w:space="0" w:color="auto"/>
        <w:left w:val="none" w:sz="0" w:space="0" w:color="auto"/>
        <w:bottom w:val="none" w:sz="0" w:space="0" w:color="auto"/>
        <w:right w:val="none" w:sz="0" w:space="0" w:color="auto"/>
      </w:divBdr>
    </w:div>
    <w:div w:id="1653950753">
      <w:bodyDiv w:val="1"/>
      <w:marLeft w:val="0"/>
      <w:marRight w:val="0"/>
      <w:marTop w:val="0"/>
      <w:marBottom w:val="0"/>
      <w:divBdr>
        <w:top w:val="none" w:sz="0" w:space="0" w:color="auto"/>
        <w:left w:val="none" w:sz="0" w:space="0" w:color="auto"/>
        <w:bottom w:val="none" w:sz="0" w:space="0" w:color="auto"/>
        <w:right w:val="none" w:sz="0" w:space="0" w:color="auto"/>
      </w:divBdr>
    </w:div>
    <w:div w:id="1654022987">
      <w:bodyDiv w:val="1"/>
      <w:marLeft w:val="0"/>
      <w:marRight w:val="0"/>
      <w:marTop w:val="0"/>
      <w:marBottom w:val="0"/>
      <w:divBdr>
        <w:top w:val="none" w:sz="0" w:space="0" w:color="auto"/>
        <w:left w:val="none" w:sz="0" w:space="0" w:color="auto"/>
        <w:bottom w:val="none" w:sz="0" w:space="0" w:color="auto"/>
        <w:right w:val="none" w:sz="0" w:space="0" w:color="auto"/>
      </w:divBdr>
    </w:div>
    <w:div w:id="1654527305">
      <w:bodyDiv w:val="1"/>
      <w:marLeft w:val="0"/>
      <w:marRight w:val="0"/>
      <w:marTop w:val="0"/>
      <w:marBottom w:val="0"/>
      <w:divBdr>
        <w:top w:val="none" w:sz="0" w:space="0" w:color="auto"/>
        <w:left w:val="none" w:sz="0" w:space="0" w:color="auto"/>
        <w:bottom w:val="none" w:sz="0" w:space="0" w:color="auto"/>
        <w:right w:val="none" w:sz="0" w:space="0" w:color="auto"/>
      </w:divBdr>
    </w:div>
    <w:div w:id="1654679746">
      <w:bodyDiv w:val="1"/>
      <w:marLeft w:val="0"/>
      <w:marRight w:val="0"/>
      <w:marTop w:val="0"/>
      <w:marBottom w:val="0"/>
      <w:divBdr>
        <w:top w:val="none" w:sz="0" w:space="0" w:color="auto"/>
        <w:left w:val="none" w:sz="0" w:space="0" w:color="auto"/>
        <w:bottom w:val="none" w:sz="0" w:space="0" w:color="auto"/>
        <w:right w:val="none" w:sz="0" w:space="0" w:color="auto"/>
      </w:divBdr>
    </w:div>
    <w:div w:id="1654679748">
      <w:bodyDiv w:val="1"/>
      <w:marLeft w:val="0"/>
      <w:marRight w:val="0"/>
      <w:marTop w:val="0"/>
      <w:marBottom w:val="0"/>
      <w:divBdr>
        <w:top w:val="none" w:sz="0" w:space="0" w:color="auto"/>
        <w:left w:val="none" w:sz="0" w:space="0" w:color="auto"/>
        <w:bottom w:val="none" w:sz="0" w:space="0" w:color="auto"/>
        <w:right w:val="none" w:sz="0" w:space="0" w:color="auto"/>
      </w:divBdr>
    </w:div>
    <w:div w:id="1654719872">
      <w:bodyDiv w:val="1"/>
      <w:marLeft w:val="0"/>
      <w:marRight w:val="0"/>
      <w:marTop w:val="0"/>
      <w:marBottom w:val="0"/>
      <w:divBdr>
        <w:top w:val="none" w:sz="0" w:space="0" w:color="auto"/>
        <w:left w:val="none" w:sz="0" w:space="0" w:color="auto"/>
        <w:bottom w:val="none" w:sz="0" w:space="0" w:color="auto"/>
        <w:right w:val="none" w:sz="0" w:space="0" w:color="auto"/>
      </w:divBdr>
    </w:div>
    <w:div w:id="1654795499">
      <w:bodyDiv w:val="1"/>
      <w:marLeft w:val="0"/>
      <w:marRight w:val="0"/>
      <w:marTop w:val="0"/>
      <w:marBottom w:val="0"/>
      <w:divBdr>
        <w:top w:val="none" w:sz="0" w:space="0" w:color="auto"/>
        <w:left w:val="none" w:sz="0" w:space="0" w:color="auto"/>
        <w:bottom w:val="none" w:sz="0" w:space="0" w:color="auto"/>
        <w:right w:val="none" w:sz="0" w:space="0" w:color="auto"/>
      </w:divBdr>
    </w:div>
    <w:div w:id="1654875654">
      <w:bodyDiv w:val="1"/>
      <w:marLeft w:val="0"/>
      <w:marRight w:val="0"/>
      <w:marTop w:val="0"/>
      <w:marBottom w:val="0"/>
      <w:divBdr>
        <w:top w:val="none" w:sz="0" w:space="0" w:color="auto"/>
        <w:left w:val="none" w:sz="0" w:space="0" w:color="auto"/>
        <w:bottom w:val="none" w:sz="0" w:space="0" w:color="auto"/>
        <w:right w:val="none" w:sz="0" w:space="0" w:color="auto"/>
      </w:divBdr>
    </w:div>
    <w:div w:id="1654941575">
      <w:bodyDiv w:val="1"/>
      <w:marLeft w:val="0"/>
      <w:marRight w:val="0"/>
      <w:marTop w:val="0"/>
      <w:marBottom w:val="0"/>
      <w:divBdr>
        <w:top w:val="none" w:sz="0" w:space="0" w:color="auto"/>
        <w:left w:val="none" w:sz="0" w:space="0" w:color="auto"/>
        <w:bottom w:val="none" w:sz="0" w:space="0" w:color="auto"/>
        <w:right w:val="none" w:sz="0" w:space="0" w:color="auto"/>
      </w:divBdr>
    </w:div>
    <w:div w:id="1655528978">
      <w:bodyDiv w:val="1"/>
      <w:marLeft w:val="0"/>
      <w:marRight w:val="0"/>
      <w:marTop w:val="0"/>
      <w:marBottom w:val="0"/>
      <w:divBdr>
        <w:top w:val="none" w:sz="0" w:space="0" w:color="auto"/>
        <w:left w:val="none" w:sz="0" w:space="0" w:color="auto"/>
        <w:bottom w:val="none" w:sz="0" w:space="0" w:color="auto"/>
        <w:right w:val="none" w:sz="0" w:space="0" w:color="auto"/>
      </w:divBdr>
    </w:div>
    <w:div w:id="1655789862">
      <w:bodyDiv w:val="1"/>
      <w:marLeft w:val="0"/>
      <w:marRight w:val="0"/>
      <w:marTop w:val="0"/>
      <w:marBottom w:val="0"/>
      <w:divBdr>
        <w:top w:val="none" w:sz="0" w:space="0" w:color="auto"/>
        <w:left w:val="none" w:sz="0" w:space="0" w:color="auto"/>
        <w:bottom w:val="none" w:sz="0" w:space="0" w:color="auto"/>
        <w:right w:val="none" w:sz="0" w:space="0" w:color="auto"/>
      </w:divBdr>
    </w:div>
    <w:div w:id="1655915633">
      <w:bodyDiv w:val="1"/>
      <w:marLeft w:val="0"/>
      <w:marRight w:val="0"/>
      <w:marTop w:val="0"/>
      <w:marBottom w:val="0"/>
      <w:divBdr>
        <w:top w:val="none" w:sz="0" w:space="0" w:color="auto"/>
        <w:left w:val="none" w:sz="0" w:space="0" w:color="auto"/>
        <w:bottom w:val="none" w:sz="0" w:space="0" w:color="auto"/>
        <w:right w:val="none" w:sz="0" w:space="0" w:color="auto"/>
      </w:divBdr>
    </w:div>
    <w:div w:id="1656102648">
      <w:bodyDiv w:val="1"/>
      <w:marLeft w:val="0"/>
      <w:marRight w:val="0"/>
      <w:marTop w:val="0"/>
      <w:marBottom w:val="0"/>
      <w:divBdr>
        <w:top w:val="none" w:sz="0" w:space="0" w:color="auto"/>
        <w:left w:val="none" w:sz="0" w:space="0" w:color="auto"/>
        <w:bottom w:val="none" w:sz="0" w:space="0" w:color="auto"/>
        <w:right w:val="none" w:sz="0" w:space="0" w:color="auto"/>
      </w:divBdr>
    </w:div>
    <w:div w:id="1656572639">
      <w:bodyDiv w:val="1"/>
      <w:marLeft w:val="0"/>
      <w:marRight w:val="0"/>
      <w:marTop w:val="0"/>
      <w:marBottom w:val="0"/>
      <w:divBdr>
        <w:top w:val="none" w:sz="0" w:space="0" w:color="auto"/>
        <w:left w:val="none" w:sz="0" w:space="0" w:color="auto"/>
        <w:bottom w:val="none" w:sz="0" w:space="0" w:color="auto"/>
        <w:right w:val="none" w:sz="0" w:space="0" w:color="auto"/>
      </w:divBdr>
    </w:div>
    <w:div w:id="1657344895">
      <w:bodyDiv w:val="1"/>
      <w:marLeft w:val="0"/>
      <w:marRight w:val="0"/>
      <w:marTop w:val="0"/>
      <w:marBottom w:val="0"/>
      <w:divBdr>
        <w:top w:val="none" w:sz="0" w:space="0" w:color="auto"/>
        <w:left w:val="none" w:sz="0" w:space="0" w:color="auto"/>
        <w:bottom w:val="none" w:sz="0" w:space="0" w:color="auto"/>
        <w:right w:val="none" w:sz="0" w:space="0" w:color="auto"/>
      </w:divBdr>
    </w:div>
    <w:div w:id="1657539345">
      <w:bodyDiv w:val="1"/>
      <w:marLeft w:val="0"/>
      <w:marRight w:val="0"/>
      <w:marTop w:val="0"/>
      <w:marBottom w:val="0"/>
      <w:divBdr>
        <w:top w:val="none" w:sz="0" w:space="0" w:color="auto"/>
        <w:left w:val="none" w:sz="0" w:space="0" w:color="auto"/>
        <w:bottom w:val="none" w:sz="0" w:space="0" w:color="auto"/>
        <w:right w:val="none" w:sz="0" w:space="0" w:color="auto"/>
      </w:divBdr>
    </w:div>
    <w:div w:id="1657998021">
      <w:bodyDiv w:val="1"/>
      <w:marLeft w:val="0"/>
      <w:marRight w:val="0"/>
      <w:marTop w:val="0"/>
      <w:marBottom w:val="0"/>
      <w:divBdr>
        <w:top w:val="none" w:sz="0" w:space="0" w:color="auto"/>
        <w:left w:val="none" w:sz="0" w:space="0" w:color="auto"/>
        <w:bottom w:val="none" w:sz="0" w:space="0" w:color="auto"/>
        <w:right w:val="none" w:sz="0" w:space="0" w:color="auto"/>
      </w:divBdr>
    </w:div>
    <w:div w:id="1658221268">
      <w:bodyDiv w:val="1"/>
      <w:marLeft w:val="0"/>
      <w:marRight w:val="0"/>
      <w:marTop w:val="0"/>
      <w:marBottom w:val="0"/>
      <w:divBdr>
        <w:top w:val="none" w:sz="0" w:space="0" w:color="auto"/>
        <w:left w:val="none" w:sz="0" w:space="0" w:color="auto"/>
        <w:bottom w:val="none" w:sz="0" w:space="0" w:color="auto"/>
        <w:right w:val="none" w:sz="0" w:space="0" w:color="auto"/>
      </w:divBdr>
    </w:div>
    <w:div w:id="1658611146">
      <w:bodyDiv w:val="1"/>
      <w:marLeft w:val="0"/>
      <w:marRight w:val="0"/>
      <w:marTop w:val="0"/>
      <w:marBottom w:val="0"/>
      <w:divBdr>
        <w:top w:val="none" w:sz="0" w:space="0" w:color="auto"/>
        <w:left w:val="none" w:sz="0" w:space="0" w:color="auto"/>
        <w:bottom w:val="none" w:sz="0" w:space="0" w:color="auto"/>
        <w:right w:val="none" w:sz="0" w:space="0" w:color="auto"/>
      </w:divBdr>
    </w:div>
    <w:div w:id="1659571292">
      <w:bodyDiv w:val="1"/>
      <w:marLeft w:val="0"/>
      <w:marRight w:val="0"/>
      <w:marTop w:val="0"/>
      <w:marBottom w:val="0"/>
      <w:divBdr>
        <w:top w:val="none" w:sz="0" w:space="0" w:color="auto"/>
        <w:left w:val="none" w:sz="0" w:space="0" w:color="auto"/>
        <w:bottom w:val="none" w:sz="0" w:space="0" w:color="auto"/>
        <w:right w:val="none" w:sz="0" w:space="0" w:color="auto"/>
      </w:divBdr>
    </w:div>
    <w:div w:id="1659917572">
      <w:bodyDiv w:val="1"/>
      <w:marLeft w:val="0"/>
      <w:marRight w:val="0"/>
      <w:marTop w:val="0"/>
      <w:marBottom w:val="0"/>
      <w:divBdr>
        <w:top w:val="none" w:sz="0" w:space="0" w:color="auto"/>
        <w:left w:val="none" w:sz="0" w:space="0" w:color="auto"/>
        <w:bottom w:val="none" w:sz="0" w:space="0" w:color="auto"/>
        <w:right w:val="none" w:sz="0" w:space="0" w:color="auto"/>
      </w:divBdr>
    </w:div>
    <w:div w:id="1660184085">
      <w:bodyDiv w:val="1"/>
      <w:marLeft w:val="0"/>
      <w:marRight w:val="0"/>
      <w:marTop w:val="0"/>
      <w:marBottom w:val="0"/>
      <w:divBdr>
        <w:top w:val="none" w:sz="0" w:space="0" w:color="auto"/>
        <w:left w:val="none" w:sz="0" w:space="0" w:color="auto"/>
        <w:bottom w:val="none" w:sz="0" w:space="0" w:color="auto"/>
        <w:right w:val="none" w:sz="0" w:space="0" w:color="auto"/>
      </w:divBdr>
    </w:div>
    <w:div w:id="1660697695">
      <w:bodyDiv w:val="1"/>
      <w:marLeft w:val="0"/>
      <w:marRight w:val="0"/>
      <w:marTop w:val="0"/>
      <w:marBottom w:val="0"/>
      <w:divBdr>
        <w:top w:val="none" w:sz="0" w:space="0" w:color="auto"/>
        <w:left w:val="none" w:sz="0" w:space="0" w:color="auto"/>
        <w:bottom w:val="none" w:sz="0" w:space="0" w:color="auto"/>
        <w:right w:val="none" w:sz="0" w:space="0" w:color="auto"/>
      </w:divBdr>
    </w:div>
    <w:div w:id="1660768176">
      <w:bodyDiv w:val="1"/>
      <w:marLeft w:val="0"/>
      <w:marRight w:val="0"/>
      <w:marTop w:val="0"/>
      <w:marBottom w:val="0"/>
      <w:divBdr>
        <w:top w:val="none" w:sz="0" w:space="0" w:color="auto"/>
        <w:left w:val="none" w:sz="0" w:space="0" w:color="auto"/>
        <w:bottom w:val="none" w:sz="0" w:space="0" w:color="auto"/>
        <w:right w:val="none" w:sz="0" w:space="0" w:color="auto"/>
      </w:divBdr>
    </w:div>
    <w:div w:id="1660771724">
      <w:bodyDiv w:val="1"/>
      <w:marLeft w:val="0"/>
      <w:marRight w:val="0"/>
      <w:marTop w:val="0"/>
      <w:marBottom w:val="0"/>
      <w:divBdr>
        <w:top w:val="none" w:sz="0" w:space="0" w:color="auto"/>
        <w:left w:val="none" w:sz="0" w:space="0" w:color="auto"/>
        <w:bottom w:val="none" w:sz="0" w:space="0" w:color="auto"/>
        <w:right w:val="none" w:sz="0" w:space="0" w:color="auto"/>
      </w:divBdr>
    </w:div>
    <w:div w:id="1660965170">
      <w:bodyDiv w:val="1"/>
      <w:marLeft w:val="0"/>
      <w:marRight w:val="0"/>
      <w:marTop w:val="0"/>
      <w:marBottom w:val="0"/>
      <w:divBdr>
        <w:top w:val="none" w:sz="0" w:space="0" w:color="auto"/>
        <w:left w:val="none" w:sz="0" w:space="0" w:color="auto"/>
        <w:bottom w:val="none" w:sz="0" w:space="0" w:color="auto"/>
        <w:right w:val="none" w:sz="0" w:space="0" w:color="auto"/>
      </w:divBdr>
    </w:div>
    <w:div w:id="1661809742">
      <w:bodyDiv w:val="1"/>
      <w:marLeft w:val="0"/>
      <w:marRight w:val="0"/>
      <w:marTop w:val="0"/>
      <w:marBottom w:val="0"/>
      <w:divBdr>
        <w:top w:val="none" w:sz="0" w:space="0" w:color="auto"/>
        <w:left w:val="none" w:sz="0" w:space="0" w:color="auto"/>
        <w:bottom w:val="none" w:sz="0" w:space="0" w:color="auto"/>
        <w:right w:val="none" w:sz="0" w:space="0" w:color="auto"/>
      </w:divBdr>
    </w:div>
    <w:div w:id="1662080535">
      <w:bodyDiv w:val="1"/>
      <w:marLeft w:val="0"/>
      <w:marRight w:val="0"/>
      <w:marTop w:val="0"/>
      <w:marBottom w:val="0"/>
      <w:divBdr>
        <w:top w:val="none" w:sz="0" w:space="0" w:color="auto"/>
        <w:left w:val="none" w:sz="0" w:space="0" w:color="auto"/>
        <w:bottom w:val="none" w:sz="0" w:space="0" w:color="auto"/>
        <w:right w:val="none" w:sz="0" w:space="0" w:color="auto"/>
      </w:divBdr>
    </w:div>
    <w:div w:id="1662193806">
      <w:bodyDiv w:val="1"/>
      <w:marLeft w:val="0"/>
      <w:marRight w:val="0"/>
      <w:marTop w:val="0"/>
      <w:marBottom w:val="0"/>
      <w:divBdr>
        <w:top w:val="none" w:sz="0" w:space="0" w:color="auto"/>
        <w:left w:val="none" w:sz="0" w:space="0" w:color="auto"/>
        <w:bottom w:val="none" w:sz="0" w:space="0" w:color="auto"/>
        <w:right w:val="none" w:sz="0" w:space="0" w:color="auto"/>
      </w:divBdr>
    </w:div>
    <w:div w:id="1662273915">
      <w:bodyDiv w:val="1"/>
      <w:marLeft w:val="0"/>
      <w:marRight w:val="0"/>
      <w:marTop w:val="0"/>
      <w:marBottom w:val="0"/>
      <w:divBdr>
        <w:top w:val="none" w:sz="0" w:space="0" w:color="auto"/>
        <w:left w:val="none" w:sz="0" w:space="0" w:color="auto"/>
        <w:bottom w:val="none" w:sz="0" w:space="0" w:color="auto"/>
        <w:right w:val="none" w:sz="0" w:space="0" w:color="auto"/>
      </w:divBdr>
    </w:div>
    <w:div w:id="1662343202">
      <w:bodyDiv w:val="1"/>
      <w:marLeft w:val="0"/>
      <w:marRight w:val="0"/>
      <w:marTop w:val="0"/>
      <w:marBottom w:val="0"/>
      <w:divBdr>
        <w:top w:val="none" w:sz="0" w:space="0" w:color="auto"/>
        <w:left w:val="none" w:sz="0" w:space="0" w:color="auto"/>
        <w:bottom w:val="none" w:sz="0" w:space="0" w:color="auto"/>
        <w:right w:val="none" w:sz="0" w:space="0" w:color="auto"/>
      </w:divBdr>
    </w:div>
    <w:div w:id="1663269551">
      <w:bodyDiv w:val="1"/>
      <w:marLeft w:val="0"/>
      <w:marRight w:val="0"/>
      <w:marTop w:val="0"/>
      <w:marBottom w:val="0"/>
      <w:divBdr>
        <w:top w:val="none" w:sz="0" w:space="0" w:color="auto"/>
        <w:left w:val="none" w:sz="0" w:space="0" w:color="auto"/>
        <w:bottom w:val="none" w:sz="0" w:space="0" w:color="auto"/>
        <w:right w:val="none" w:sz="0" w:space="0" w:color="auto"/>
      </w:divBdr>
    </w:div>
    <w:div w:id="1663964450">
      <w:bodyDiv w:val="1"/>
      <w:marLeft w:val="0"/>
      <w:marRight w:val="0"/>
      <w:marTop w:val="0"/>
      <w:marBottom w:val="0"/>
      <w:divBdr>
        <w:top w:val="none" w:sz="0" w:space="0" w:color="auto"/>
        <w:left w:val="none" w:sz="0" w:space="0" w:color="auto"/>
        <w:bottom w:val="none" w:sz="0" w:space="0" w:color="auto"/>
        <w:right w:val="none" w:sz="0" w:space="0" w:color="auto"/>
      </w:divBdr>
    </w:div>
    <w:div w:id="1664043851">
      <w:bodyDiv w:val="1"/>
      <w:marLeft w:val="0"/>
      <w:marRight w:val="0"/>
      <w:marTop w:val="0"/>
      <w:marBottom w:val="0"/>
      <w:divBdr>
        <w:top w:val="none" w:sz="0" w:space="0" w:color="auto"/>
        <w:left w:val="none" w:sz="0" w:space="0" w:color="auto"/>
        <w:bottom w:val="none" w:sz="0" w:space="0" w:color="auto"/>
        <w:right w:val="none" w:sz="0" w:space="0" w:color="auto"/>
      </w:divBdr>
    </w:div>
    <w:div w:id="1664237364">
      <w:bodyDiv w:val="1"/>
      <w:marLeft w:val="0"/>
      <w:marRight w:val="0"/>
      <w:marTop w:val="0"/>
      <w:marBottom w:val="0"/>
      <w:divBdr>
        <w:top w:val="none" w:sz="0" w:space="0" w:color="auto"/>
        <w:left w:val="none" w:sz="0" w:space="0" w:color="auto"/>
        <w:bottom w:val="none" w:sz="0" w:space="0" w:color="auto"/>
        <w:right w:val="none" w:sz="0" w:space="0" w:color="auto"/>
      </w:divBdr>
    </w:div>
    <w:div w:id="1664819448">
      <w:bodyDiv w:val="1"/>
      <w:marLeft w:val="0"/>
      <w:marRight w:val="0"/>
      <w:marTop w:val="0"/>
      <w:marBottom w:val="0"/>
      <w:divBdr>
        <w:top w:val="none" w:sz="0" w:space="0" w:color="auto"/>
        <w:left w:val="none" w:sz="0" w:space="0" w:color="auto"/>
        <w:bottom w:val="none" w:sz="0" w:space="0" w:color="auto"/>
        <w:right w:val="none" w:sz="0" w:space="0" w:color="auto"/>
      </w:divBdr>
    </w:div>
    <w:div w:id="1665039745">
      <w:bodyDiv w:val="1"/>
      <w:marLeft w:val="0"/>
      <w:marRight w:val="0"/>
      <w:marTop w:val="0"/>
      <w:marBottom w:val="0"/>
      <w:divBdr>
        <w:top w:val="none" w:sz="0" w:space="0" w:color="auto"/>
        <w:left w:val="none" w:sz="0" w:space="0" w:color="auto"/>
        <w:bottom w:val="none" w:sz="0" w:space="0" w:color="auto"/>
        <w:right w:val="none" w:sz="0" w:space="0" w:color="auto"/>
      </w:divBdr>
    </w:div>
    <w:div w:id="1665082760">
      <w:bodyDiv w:val="1"/>
      <w:marLeft w:val="0"/>
      <w:marRight w:val="0"/>
      <w:marTop w:val="0"/>
      <w:marBottom w:val="0"/>
      <w:divBdr>
        <w:top w:val="none" w:sz="0" w:space="0" w:color="auto"/>
        <w:left w:val="none" w:sz="0" w:space="0" w:color="auto"/>
        <w:bottom w:val="none" w:sz="0" w:space="0" w:color="auto"/>
        <w:right w:val="none" w:sz="0" w:space="0" w:color="auto"/>
      </w:divBdr>
    </w:div>
    <w:div w:id="1665208346">
      <w:bodyDiv w:val="1"/>
      <w:marLeft w:val="0"/>
      <w:marRight w:val="0"/>
      <w:marTop w:val="0"/>
      <w:marBottom w:val="0"/>
      <w:divBdr>
        <w:top w:val="none" w:sz="0" w:space="0" w:color="auto"/>
        <w:left w:val="none" w:sz="0" w:space="0" w:color="auto"/>
        <w:bottom w:val="none" w:sz="0" w:space="0" w:color="auto"/>
        <w:right w:val="none" w:sz="0" w:space="0" w:color="auto"/>
      </w:divBdr>
    </w:div>
    <w:div w:id="1665234471">
      <w:bodyDiv w:val="1"/>
      <w:marLeft w:val="0"/>
      <w:marRight w:val="0"/>
      <w:marTop w:val="0"/>
      <w:marBottom w:val="0"/>
      <w:divBdr>
        <w:top w:val="none" w:sz="0" w:space="0" w:color="auto"/>
        <w:left w:val="none" w:sz="0" w:space="0" w:color="auto"/>
        <w:bottom w:val="none" w:sz="0" w:space="0" w:color="auto"/>
        <w:right w:val="none" w:sz="0" w:space="0" w:color="auto"/>
      </w:divBdr>
    </w:div>
    <w:div w:id="1665425649">
      <w:bodyDiv w:val="1"/>
      <w:marLeft w:val="0"/>
      <w:marRight w:val="0"/>
      <w:marTop w:val="0"/>
      <w:marBottom w:val="0"/>
      <w:divBdr>
        <w:top w:val="none" w:sz="0" w:space="0" w:color="auto"/>
        <w:left w:val="none" w:sz="0" w:space="0" w:color="auto"/>
        <w:bottom w:val="none" w:sz="0" w:space="0" w:color="auto"/>
        <w:right w:val="none" w:sz="0" w:space="0" w:color="auto"/>
      </w:divBdr>
    </w:div>
    <w:div w:id="1665430672">
      <w:bodyDiv w:val="1"/>
      <w:marLeft w:val="0"/>
      <w:marRight w:val="0"/>
      <w:marTop w:val="0"/>
      <w:marBottom w:val="0"/>
      <w:divBdr>
        <w:top w:val="none" w:sz="0" w:space="0" w:color="auto"/>
        <w:left w:val="none" w:sz="0" w:space="0" w:color="auto"/>
        <w:bottom w:val="none" w:sz="0" w:space="0" w:color="auto"/>
        <w:right w:val="none" w:sz="0" w:space="0" w:color="auto"/>
      </w:divBdr>
    </w:div>
    <w:div w:id="1665861535">
      <w:bodyDiv w:val="1"/>
      <w:marLeft w:val="0"/>
      <w:marRight w:val="0"/>
      <w:marTop w:val="0"/>
      <w:marBottom w:val="0"/>
      <w:divBdr>
        <w:top w:val="none" w:sz="0" w:space="0" w:color="auto"/>
        <w:left w:val="none" w:sz="0" w:space="0" w:color="auto"/>
        <w:bottom w:val="none" w:sz="0" w:space="0" w:color="auto"/>
        <w:right w:val="none" w:sz="0" w:space="0" w:color="auto"/>
      </w:divBdr>
    </w:div>
    <w:div w:id="1666088611">
      <w:bodyDiv w:val="1"/>
      <w:marLeft w:val="0"/>
      <w:marRight w:val="0"/>
      <w:marTop w:val="0"/>
      <w:marBottom w:val="0"/>
      <w:divBdr>
        <w:top w:val="none" w:sz="0" w:space="0" w:color="auto"/>
        <w:left w:val="none" w:sz="0" w:space="0" w:color="auto"/>
        <w:bottom w:val="none" w:sz="0" w:space="0" w:color="auto"/>
        <w:right w:val="none" w:sz="0" w:space="0" w:color="auto"/>
      </w:divBdr>
    </w:div>
    <w:div w:id="1666125500">
      <w:bodyDiv w:val="1"/>
      <w:marLeft w:val="0"/>
      <w:marRight w:val="0"/>
      <w:marTop w:val="0"/>
      <w:marBottom w:val="0"/>
      <w:divBdr>
        <w:top w:val="none" w:sz="0" w:space="0" w:color="auto"/>
        <w:left w:val="none" w:sz="0" w:space="0" w:color="auto"/>
        <w:bottom w:val="none" w:sz="0" w:space="0" w:color="auto"/>
        <w:right w:val="none" w:sz="0" w:space="0" w:color="auto"/>
      </w:divBdr>
    </w:div>
    <w:div w:id="1666397681">
      <w:bodyDiv w:val="1"/>
      <w:marLeft w:val="0"/>
      <w:marRight w:val="0"/>
      <w:marTop w:val="0"/>
      <w:marBottom w:val="0"/>
      <w:divBdr>
        <w:top w:val="none" w:sz="0" w:space="0" w:color="auto"/>
        <w:left w:val="none" w:sz="0" w:space="0" w:color="auto"/>
        <w:bottom w:val="none" w:sz="0" w:space="0" w:color="auto"/>
        <w:right w:val="none" w:sz="0" w:space="0" w:color="auto"/>
      </w:divBdr>
    </w:div>
    <w:div w:id="1666590493">
      <w:bodyDiv w:val="1"/>
      <w:marLeft w:val="0"/>
      <w:marRight w:val="0"/>
      <w:marTop w:val="0"/>
      <w:marBottom w:val="0"/>
      <w:divBdr>
        <w:top w:val="none" w:sz="0" w:space="0" w:color="auto"/>
        <w:left w:val="none" w:sz="0" w:space="0" w:color="auto"/>
        <w:bottom w:val="none" w:sz="0" w:space="0" w:color="auto"/>
        <w:right w:val="none" w:sz="0" w:space="0" w:color="auto"/>
      </w:divBdr>
    </w:div>
    <w:div w:id="1667247326">
      <w:bodyDiv w:val="1"/>
      <w:marLeft w:val="0"/>
      <w:marRight w:val="0"/>
      <w:marTop w:val="0"/>
      <w:marBottom w:val="0"/>
      <w:divBdr>
        <w:top w:val="none" w:sz="0" w:space="0" w:color="auto"/>
        <w:left w:val="none" w:sz="0" w:space="0" w:color="auto"/>
        <w:bottom w:val="none" w:sz="0" w:space="0" w:color="auto"/>
        <w:right w:val="none" w:sz="0" w:space="0" w:color="auto"/>
      </w:divBdr>
    </w:div>
    <w:div w:id="1667509653">
      <w:bodyDiv w:val="1"/>
      <w:marLeft w:val="0"/>
      <w:marRight w:val="0"/>
      <w:marTop w:val="0"/>
      <w:marBottom w:val="0"/>
      <w:divBdr>
        <w:top w:val="none" w:sz="0" w:space="0" w:color="auto"/>
        <w:left w:val="none" w:sz="0" w:space="0" w:color="auto"/>
        <w:bottom w:val="none" w:sz="0" w:space="0" w:color="auto"/>
        <w:right w:val="none" w:sz="0" w:space="0" w:color="auto"/>
      </w:divBdr>
    </w:div>
    <w:div w:id="1667511399">
      <w:bodyDiv w:val="1"/>
      <w:marLeft w:val="0"/>
      <w:marRight w:val="0"/>
      <w:marTop w:val="0"/>
      <w:marBottom w:val="0"/>
      <w:divBdr>
        <w:top w:val="none" w:sz="0" w:space="0" w:color="auto"/>
        <w:left w:val="none" w:sz="0" w:space="0" w:color="auto"/>
        <w:bottom w:val="none" w:sz="0" w:space="0" w:color="auto"/>
        <w:right w:val="none" w:sz="0" w:space="0" w:color="auto"/>
      </w:divBdr>
    </w:div>
    <w:div w:id="1667903230">
      <w:bodyDiv w:val="1"/>
      <w:marLeft w:val="0"/>
      <w:marRight w:val="0"/>
      <w:marTop w:val="0"/>
      <w:marBottom w:val="0"/>
      <w:divBdr>
        <w:top w:val="none" w:sz="0" w:space="0" w:color="auto"/>
        <w:left w:val="none" w:sz="0" w:space="0" w:color="auto"/>
        <w:bottom w:val="none" w:sz="0" w:space="0" w:color="auto"/>
        <w:right w:val="none" w:sz="0" w:space="0" w:color="auto"/>
      </w:divBdr>
    </w:div>
    <w:div w:id="1668052513">
      <w:bodyDiv w:val="1"/>
      <w:marLeft w:val="0"/>
      <w:marRight w:val="0"/>
      <w:marTop w:val="0"/>
      <w:marBottom w:val="0"/>
      <w:divBdr>
        <w:top w:val="none" w:sz="0" w:space="0" w:color="auto"/>
        <w:left w:val="none" w:sz="0" w:space="0" w:color="auto"/>
        <w:bottom w:val="none" w:sz="0" w:space="0" w:color="auto"/>
        <w:right w:val="none" w:sz="0" w:space="0" w:color="auto"/>
      </w:divBdr>
    </w:div>
    <w:div w:id="1668167124">
      <w:bodyDiv w:val="1"/>
      <w:marLeft w:val="0"/>
      <w:marRight w:val="0"/>
      <w:marTop w:val="0"/>
      <w:marBottom w:val="0"/>
      <w:divBdr>
        <w:top w:val="none" w:sz="0" w:space="0" w:color="auto"/>
        <w:left w:val="none" w:sz="0" w:space="0" w:color="auto"/>
        <w:bottom w:val="none" w:sz="0" w:space="0" w:color="auto"/>
        <w:right w:val="none" w:sz="0" w:space="0" w:color="auto"/>
      </w:divBdr>
    </w:div>
    <w:div w:id="1668243725">
      <w:bodyDiv w:val="1"/>
      <w:marLeft w:val="0"/>
      <w:marRight w:val="0"/>
      <w:marTop w:val="0"/>
      <w:marBottom w:val="0"/>
      <w:divBdr>
        <w:top w:val="none" w:sz="0" w:space="0" w:color="auto"/>
        <w:left w:val="none" w:sz="0" w:space="0" w:color="auto"/>
        <w:bottom w:val="none" w:sz="0" w:space="0" w:color="auto"/>
        <w:right w:val="none" w:sz="0" w:space="0" w:color="auto"/>
      </w:divBdr>
    </w:div>
    <w:div w:id="1668290079">
      <w:bodyDiv w:val="1"/>
      <w:marLeft w:val="0"/>
      <w:marRight w:val="0"/>
      <w:marTop w:val="0"/>
      <w:marBottom w:val="0"/>
      <w:divBdr>
        <w:top w:val="none" w:sz="0" w:space="0" w:color="auto"/>
        <w:left w:val="none" w:sz="0" w:space="0" w:color="auto"/>
        <w:bottom w:val="none" w:sz="0" w:space="0" w:color="auto"/>
        <w:right w:val="none" w:sz="0" w:space="0" w:color="auto"/>
      </w:divBdr>
    </w:div>
    <w:div w:id="1668705108">
      <w:bodyDiv w:val="1"/>
      <w:marLeft w:val="0"/>
      <w:marRight w:val="0"/>
      <w:marTop w:val="0"/>
      <w:marBottom w:val="0"/>
      <w:divBdr>
        <w:top w:val="none" w:sz="0" w:space="0" w:color="auto"/>
        <w:left w:val="none" w:sz="0" w:space="0" w:color="auto"/>
        <w:bottom w:val="none" w:sz="0" w:space="0" w:color="auto"/>
        <w:right w:val="none" w:sz="0" w:space="0" w:color="auto"/>
      </w:divBdr>
    </w:div>
    <w:div w:id="1668751492">
      <w:bodyDiv w:val="1"/>
      <w:marLeft w:val="0"/>
      <w:marRight w:val="0"/>
      <w:marTop w:val="0"/>
      <w:marBottom w:val="0"/>
      <w:divBdr>
        <w:top w:val="none" w:sz="0" w:space="0" w:color="auto"/>
        <w:left w:val="none" w:sz="0" w:space="0" w:color="auto"/>
        <w:bottom w:val="none" w:sz="0" w:space="0" w:color="auto"/>
        <w:right w:val="none" w:sz="0" w:space="0" w:color="auto"/>
      </w:divBdr>
    </w:div>
    <w:div w:id="1669168851">
      <w:bodyDiv w:val="1"/>
      <w:marLeft w:val="0"/>
      <w:marRight w:val="0"/>
      <w:marTop w:val="0"/>
      <w:marBottom w:val="0"/>
      <w:divBdr>
        <w:top w:val="none" w:sz="0" w:space="0" w:color="auto"/>
        <w:left w:val="none" w:sz="0" w:space="0" w:color="auto"/>
        <w:bottom w:val="none" w:sz="0" w:space="0" w:color="auto"/>
        <w:right w:val="none" w:sz="0" w:space="0" w:color="auto"/>
      </w:divBdr>
    </w:div>
    <w:div w:id="1669211928">
      <w:bodyDiv w:val="1"/>
      <w:marLeft w:val="0"/>
      <w:marRight w:val="0"/>
      <w:marTop w:val="0"/>
      <w:marBottom w:val="0"/>
      <w:divBdr>
        <w:top w:val="none" w:sz="0" w:space="0" w:color="auto"/>
        <w:left w:val="none" w:sz="0" w:space="0" w:color="auto"/>
        <w:bottom w:val="none" w:sz="0" w:space="0" w:color="auto"/>
        <w:right w:val="none" w:sz="0" w:space="0" w:color="auto"/>
      </w:divBdr>
    </w:div>
    <w:div w:id="1669409096">
      <w:bodyDiv w:val="1"/>
      <w:marLeft w:val="0"/>
      <w:marRight w:val="0"/>
      <w:marTop w:val="0"/>
      <w:marBottom w:val="0"/>
      <w:divBdr>
        <w:top w:val="none" w:sz="0" w:space="0" w:color="auto"/>
        <w:left w:val="none" w:sz="0" w:space="0" w:color="auto"/>
        <w:bottom w:val="none" w:sz="0" w:space="0" w:color="auto"/>
        <w:right w:val="none" w:sz="0" w:space="0" w:color="auto"/>
      </w:divBdr>
    </w:div>
    <w:div w:id="1669596338">
      <w:bodyDiv w:val="1"/>
      <w:marLeft w:val="0"/>
      <w:marRight w:val="0"/>
      <w:marTop w:val="0"/>
      <w:marBottom w:val="0"/>
      <w:divBdr>
        <w:top w:val="none" w:sz="0" w:space="0" w:color="auto"/>
        <w:left w:val="none" w:sz="0" w:space="0" w:color="auto"/>
        <w:bottom w:val="none" w:sz="0" w:space="0" w:color="auto"/>
        <w:right w:val="none" w:sz="0" w:space="0" w:color="auto"/>
      </w:divBdr>
    </w:div>
    <w:div w:id="1670282160">
      <w:bodyDiv w:val="1"/>
      <w:marLeft w:val="0"/>
      <w:marRight w:val="0"/>
      <w:marTop w:val="0"/>
      <w:marBottom w:val="0"/>
      <w:divBdr>
        <w:top w:val="none" w:sz="0" w:space="0" w:color="auto"/>
        <w:left w:val="none" w:sz="0" w:space="0" w:color="auto"/>
        <w:bottom w:val="none" w:sz="0" w:space="0" w:color="auto"/>
        <w:right w:val="none" w:sz="0" w:space="0" w:color="auto"/>
      </w:divBdr>
    </w:div>
    <w:div w:id="1670406342">
      <w:bodyDiv w:val="1"/>
      <w:marLeft w:val="0"/>
      <w:marRight w:val="0"/>
      <w:marTop w:val="0"/>
      <w:marBottom w:val="0"/>
      <w:divBdr>
        <w:top w:val="none" w:sz="0" w:space="0" w:color="auto"/>
        <w:left w:val="none" w:sz="0" w:space="0" w:color="auto"/>
        <w:bottom w:val="none" w:sz="0" w:space="0" w:color="auto"/>
        <w:right w:val="none" w:sz="0" w:space="0" w:color="auto"/>
      </w:divBdr>
    </w:div>
    <w:div w:id="1670669644">
      <w:bodyDiv w:val="1"/>
      <w:marLeft w:val="0"/>
      <w:marRight w:val="0"/>
      <w:marTop w:val="0"/>
      <w:marBottom w:val="0"/>
      <w:divBdr>
        <w:top w:val="none" w:sz="0" w:space="0" w:color="auto"/>
        <w:left w:val="none" w:sz="0" w:space="0" w:color="auto"/>
        <w:bottom w:val="none" w:sz="0" w:space="0" w:color="auto"/>
        <w:right w:val="none" w:sz="0" w:space="0" w:color="auto"/>
      </w:divBdr>
    </w:div>
    <w:div w:id="1670979510">
      <w:bodyDiv w:val="1"/>
      <w:marLeft w:val="0"/>
      <w:marRight w:val="0"/>
      <w:marTop w:val="0"/>
      <w:marBottom w:val="0"/>
      <w:divBdr>
        <w:top w:val="none" w:sz="0" w:space="0" w:color="auto"/>
        <w:left w:val="none" w:sz="0" w:space="0" w:color="auto"/>
        <w:bottom w:val="none" w:sz="0" w:space="0" w:color="auto"/>
        <w:right w:val="none" w:sz="0" w:space="0" w:color="auto"/>
      </w:divBdr>
    </w:div>
    <w:div w:id="1671371777">
      <w:bodyDiv w:val="1"/>
      <w:marLeft w:val="0"/>
      <w:marRight w:val="0"/>
      <w:marTop w:val="0"/>
      <w:marBottom w:val="0"/>
      <w:divBdr>
        <w:top w:val="none" w:sz="0" w:space="0" w:color="auto"/>
        <w:left w:val="none" w:sz="0" w:space="0" w:color="auto"/>
        <w:bottom w:val="none" w:sz="0" w:space="0" w:color="auto"/>
        <w:right w:val="none" w:sz="0" w:space="0" w:color="auto"/>
      </w:divBdr>
    </w:div>
    <w:div w:id="1671834015">
      <w:bodyDiv w:val="1"/>
      <w:marLeft w:val="0"/>
      <w:marRight w:val="0"/>
      <w:marTop w:val="0"/>
      <w:marBottom w:val="0"/>
      <w:divBdr>
        <w:top w:val="none" w:sz="0" w:space="0" w:color="auto"/>
        <w:left w:val="none" w:sz="0" w:space="0" w:color="auto"/>
        <w:bottom w:val="none" w:sz="0" w:space="0" w:color="auto"/>
        <w:right w:val="none" w:sz="0" w:space="0" w:color="auto"/>
      </w:divBdr>
    </w:div>
    <w:div w:id="1671982037">
      <w:bodyDiv w:val="1"/>
      <w:marLeft w:val="0"/>
      <w:marRight w:val="0"/>
      <w:marTop w:val="0"/>
      <w:marBottom w:val="0"/>
      <w:divBdr>
        <w:top w:val="none" w:sz="0" w:space="0" w:color="auto"/>
        <w:left w:val="none" w:sz="0" w:space="0" w:color="auto"/>
        <w:bottom w:val="none" w:sz="0" w:space="0" w:color="auto"/>
        <w:right w:val="none" w:sz="0" w:space="0" w:color="auto"/>
      </w:divBdr>
    </w:div>
    <w:div w:id="1672414879">
      <w:bodyDiv w:val="1"/>
      <w:marLeft w:val="0"/>
      <w:marRight w:val="0"/>
      <w:marTop w:val="0"/>
      <w:marBottom w:val="0"/>
      <w:divBdr>
        <w:top w:val="none" w:sz="0" w:space="0" w:color="auto"/>
        <w:left w:val="none" w:sz="0" w:space="0" w:color="auto"/>
        <w:bottom w:val="none" w:sz="0" w:space="0" w:color="auto"/>
        <w:right w:val="none" w:sz="0" w:space="0" w:color="auto"/>
      </w:divBdr>
    </w:div>
    <w:div w:id="1672950904">
      <w:bodyDiv w:val="1"/>
      <w:marLeft w:val="0"/>
      <w:marRight w:val="0"/>
      <w:marTop w:val="0"/>
      <w:marBottom w:val="0"/>
      <w:divBdr>
        <w:top w:val="none" w:sz="0" w:space="0" w:color="auto"/>
        <w:left w:val="none" w:sz="0" w:space="0" w:color="auto"/>
        <w:bottom w:val="none" w:sz="0" w:space="0" w:color="auto"/>
        <w:right w:val="none" w:sz="0" w:space="0" w:color="auto"/>
      </w:divBdr>
    </w:div>
    <w:div w:id="1673410969">
      <w:bodyDiv w:val="1"/>
      <w:marLeft w:val="0"/>
      <w:marRight w:val="0"/>
      <w:marTop w:val="0"/>
      <w:marBottom w:val="0"/>
      <w:divBdr>
        <w:top w:val="none" w:sz="0" w:space="0" w:color="auto"/>
        <w:left w:val="none" w:sz="0" w:space="0" w:color="auto"/>
        <w:bottom w:val="none" w:sz="0" w:space="0" w:color="auto"/>
        <w:right w:val="none" w:sz="0" w:space="0" w:color="auto"/>
      </w:divBdr>
    </w:div>
    <w:div w:id="1673602742">
      <w:bodyDiv w:val="1"/>
      <w:marLeft w:val="0"/>
      <w:marRight w:val="0"/>
      <w:marTop w:val="0"/>
      <w:marBottom w:val="0"/>
      <w:divBdr>
        <w:top w:val="none" w:sz="0" w:space="0" w:color="auto"/>
        <w:left w:val="none" w:sz="0" w:space="0" w:color="auto"/>
        <w:bottom w:val="none" w:sz="0" w:space="0" w:color="auto"/>
        <w:right w:val="none" w:sz="0" w:space="0" w:color="auto"/>
      </w:divBdr>
    </w:div>
    <w:div w:id="1673754809">
      <w:bodyDiv w:val="1"/>
      <w:marLeft w:val="0"/>
      <w:marRight w:val="0"/>
      <w:marTop w:val="0"/>
      <w:marBottom w:val="0"/>
      <w:divBdr>
        <w:top w:val="none" w:sz="0" w:space="0" w:color="auto"/>
        <w:left w:val="none" w:sz="0" w:space="0" w:color="auto"/>
        <w:bottom w:val="none" w:sz="0" w:space="0" w:color="auto"/>
        <w:right w:val="none" w:sz="0" w:space="0" w:color="auto"/>
      </w:divBdr>
    </w:div>
    <w:div w:id="1673793361">
      <w:bodyDiv w:val="1"/>
      <w:marLeft w:val="0"/>
      <w:marRight w:val="0"/>
      <w:marTop w:val="0"/>
      <w:marBottom w:val="0"/>
      <w:divBdr>
        <w:top w:val="none" w:sz="0" w:space="0" w:color="auto"/>
        <w:left w:val="none" w:sz="0" w:space="0" w:color="auto"/>
        <w:bottom w:val="none" w:sz="0" w:space="0" w:color="auto"/>
        <w:right w:val="none" w:sz="0" w:space="0" w:color="auto"/>
      </w:divBdr>
    </w:div>
    <w:div w:id="1674340168">
      <w:bodyDiv w:val="1"/>
      <w:marLeft w:val="0"/>
      <w:marRight w:val="0"/>
      <w:marTop w:val="0"/>
      <w:marBottom w:val="0"/>
      <w:divBdr>
        <w:top w:val="none" w:sz="0" w:space="0" w:color="auto"/>
        <w:left w:val="none" w:sz="0" w:space="0" w:color="auto"/>
        <w:bottom w:val="none" w:sz="0" w:space="0" w:color="auto"/>
        <w:right w:val="none" w:sz="0" w:space="0" w:color="auto"/>
      </w:divBdr>
    </w:div>
    <w:div w:id="1674723521">
      <w:bodyDiv w:val="1"/>
      <w:marLeft w:val="0"/>
      <w:marRight w:val="0"/>
      <w:marTop w:val="0"/>
      <w:marBottom w:val="0"/>
      <w:divBdr>
        <w:top w:val="none" w:sz="0" w:space="0" w:color="auto"/>
        <w:left w:val="none" w:sz="0" w:space="0" w:color="auto"/>
        <w:bottom w:val="none" w:sz="0" w:space="0" w:color="auto"/>
        <w:right w:val="none" w:sz="0" w:space="0" w:color="auto"/>
      </w:divBdr>
    </w:div>
    <w:div w:id="1674796554">
      <w:bodyDiv w:val="1"/>
      <w:marLeft w:val="0"/>
      <w:marRight w:val="0"/>
      <w:marTop w:val="0"/>
      <w:marBottom w:val="0"/>
      <w:divBdr>
        <w:top w:val="none" w:sz="0" w:space="0" w:color="auto"/>
        <w:left w:val="none" w:sz="0" w:space="0" w:color="auto"/>
        <w:bottom w:val="none" w:sz="0" w:space="0" w:color="auto"/>
        <w:right w:val="none" w:sz="0" w:space="0" w:color="auto"/>
      </w:divBdr>
    </w:div>
    <w:div w:id="1675105780">
      <w:bodyDiv w:val="1"/>
      <w:marLeft w:val="0"/>
      <w:marRight w:val="0"/>
      <w:marTop w:val="0"/>
      <w:marBottom w:val="0"/>
      <w:divBdr>
        <w:top w:val="none" w:sz="0" w:space="0" w:color="auto"/>
        <w:left w:val="none" w:sz="0" w:space="0" w:color="auto"/>
        <w:bottom w:val="none" w:sz="0" w:space="0" w:color="auto"/>
        <w:right w:val="none" w:sz="0" w:space="0" w:color="auto"/>
      </w:divBdr>
    </w:div>
    <w:div w:id="1676302117">
      <w:bodyDiv w:val="1"/>
      <w:marLeft w:val="0"/>
      <w:marRight w:val="0"/>
      <w:marTop w:val="0"/>
      <w:marBottom w:val="0"/>
      <w:divBdr>
        <w:top w:val="none" w:sz="0" w:space="0" w:color="auto"/>
        <w:left w:val="none" w:sz="0" w:space="0" w:color="auto"/>
        <w:bottom w:val="none" w:sz="0" w:space="0" w:color="auto"/>
        <w:right w:val="none" w:sz="0" w:space="0" w:color="auto"/>
      </w:divBdr>
    </w:div>
    <w:div w:id="1676375155">
      <w:bodyDiv w:val="1"/>
      <w:marLeft w:val="0"/>
      <w:marRight w:val="0"/>
      <w:marTop w:val="0"/>
      <w:marBottom w:val="0"/>
      <w:divBdr>
        <w:top w:val="none" w:sz="0" w:space="0" w:color="auto"/>
        <w:left w:val="none" w:sz="0" w:space="0" w:color="auto"/>
        <w:bottom w:val="none" w:sz="0" w:space="0" w:color="auto"/>
        <w:right w:val="none" w:sz="0" w:space="0" w:color="auto"/>
      </w:divBdr>
    </w:div>
    <w:div w:id="1676421993">
      <w:bodyDiv w:val="1"/>
      <w:marLeft w:val="0"/>
      <w:marRight w:val="0"/>
      <w:marTop w:val="0"/>
      <w:marBottom w:val="0"/>
      <w:divBdr>
        <w:top w:val="none" w:sz="0" w:space="0" w:color="auto"/>
        <w:left w:val="none" w:sz="0" w:space="0" w:color="auto"/>
        <w:bottom w:val="none" w:sz="0" w:space="0" w:color="auto"/>
        <w:right w:val="none" w:sz="0" w:space="0" w:color="auto"/>
      </w:divBdr>
    </w:div>
    <w:div w:id="1676766852">
      <w:bodyDiv w:val="1"/>
      <w:marLeft w:val="0"/>
      <w:marRight w:val="0"/>
      <w:marTop w:val="0"/>
      <w:marBottom w:val="0"/>
      <w:divBdr>
        <w:top w:val="none" w:sz="0" w:space="0" w:color="auto"/>
        <w:left w:val="none" w:sz="0" w:space="0" w:color="auto"/>
        <w:bottom w:val="none" w:sz="0" w:space="0" w:color="auto"/>
        <w:right w:val="none" w:sz="0" w:space="0" w:color="auto"/>
      </w:divBdr>
    </w:div>
    <w:div w:id="1677078777">
      <w:bodyDiv w:val="1"/>
      <w:marLeft w:val="0"/>
      <w:marRight w:val="0"/>
      <w:marTop w:val="0"/>
      <w:marBottom w:val="0"/>
      <w:divBdr>
        <w:top w:val="none" w:sz="0" w:space="0" w:color="auto"/>
        <w:left w:val="none" w:sz="0" w:space="0" w:color="auto"/>
        <w:bottom w:val="none" w:sz="0" w:space="0" w:color="auto"/>
        <w:right w:val="none" w:sz="0" w:space="0" w:color="auto"/>
      </w:divBdr>
    </w:div>
    <w:div w:id="1677225089">
      <w:bodyDiv w:val="1"/>
      <w:marLeft w:val="0"/>
      <w:marRight w:val="0"/>
      <w:marTop w:val="0"/>
      <w:marBottom w:val="0"/>
      <w:divBdr>
        <w:top w:val="none" w:sz="0" w:space="0" w:color="auto"/>
        <w:left w:val="none" w:sz="0" w:space="0" w:color="auto"/>
        <w:bottom w:val="none" w:sz="0" w:space="0" w:color="auto"/>
        <w:right w:val="none" w:sz="0" w:space="0" w:color="auto"/>
      </w:divBdr>
    </w:div>
    <w:div w:id="1677734140">
      <w:bodyDiv w:val="1"/>
      <w:marLeft w:val="0"/>
      <w:marRight w:val="0"/>
      <w:marTop w:val="0"/>
      <w:marBottom w:val="0"/>
      <w:divBdr>
        <w:top w:val="none" w:sz="0" w:space="0" w:color="auto"/>
        <w:left w:val="none" w:sz="0" w:space="0" w:color="auto"/>
        <w:bottom w:val="none" w:sz="0" w:space="0" w:color="auto"/>
        <w:right w:val="none" w:sz="0" w:space="0" w:color="auto"/>
      </w:divBdr>
    </w:div>
    <w:div w:id="1678190852">
      <w:bodyDiv w:val="1"/>
      <w:marLeft w:val="0"/>
      <w:marRight w:val="0"/>
      <w:marTop w:val="0"/>
      <w:marBottom w:val="0"/>
      <w:divBdr>
        <w:top w:val="none" w:sz="0" w:space="0" w:color="auto"/>
        <w:left w:val="none" w:sz="0" w:space="0" w:color="auto"/>
        <w:bottom w:val="none" w:sz="0" w:space="0" w:color="auto"/>
        <w:right w:val="none" w:sz="0" w:space="0" w:color="auto"/>
      </w:divBdr>
    </w:div>
    <w:div w:id="1678340346">
      <w:bodyDiv w:val="1"/>
      <w:marLeft w:val="0"/>
      <w:marRight w:val="0"/>
      <w:marTop w:val="0"/>
      <w:marBottom w:val="0"/>
      <w:divBdr>
        <w:top w:val="none" w:sz="0" w:space="0" w:color="auto"/>
        <w:left w:val="none" w:sz="0" w:space="0" w:color="auto"/>
        <w:bottom w:val="none" w:sz="0" w:space="0" w:color="auto"/>
        <w:right w:val="none" w:sz="0" w:space="0" w:color="auto"/>
      </w:divBdr>
    </w:div>
    <w:div w:id="1678340951">
      <w:bodyDiv w:val="1"/>
      <w:marLeft w:val="0"/>
      <w:marRight w:val="0"/>
      <w:marTop w:val="0"/>
      <w:marBottom w:val="0"/>
      <w:divBdr>
        <w:top w:val="none" w:sz="0" w:space="0" w:color="auto"/>
        <w:left w:val="none" w:sz="0" w:space="0" w:color="auto"/>
        <w:bottom w:val="none" w:sz="0" w:space="0" w:color="auto"/>
        <w:right w:val="none" w:sz="0" w:space="0" w:color="auto"/>
      </w:divBdr>
    </w:div>
    <w:div w:id="1678578959">
      <w:bodyDiv w:val="1"/>
      <w:marLeft w:val="0"/>
      <w:marRight w:val="0"/>
      <w:marTop w:val="0"/>
      <w:marBottom w:val="0"/>
      <w:divBdr>
        <w:top w:val="none" w:sz="0" w:space="0" w:color="auto"/>
        <w:left w:val="none" w:sz="0" w:space="0" w:color="auto"/>
        <w:bottom w:val="none" w:sz="0" w:space="0" w:color="auto"/>
        <w:right w:val="none" w:sz="0" w:space="0" w:color="auto"/>
      </w:divBdr>
    </w:div>
    <w:div w:id="1678655131">
      <w:bodyDiv w:val="1"/>
      <w:marLeft w:val="0"/>
      <w:marRight w:val="0"/>
      <w:marTop w:val="0"/>
      <w:marBottom w:val="0"/>
      <w:divBdr>
        <w:top w:val="none" w:sz="0" w:space="0" w:color="auto"/>
        <w:left w:val="none" w:sz="0" w:space="0" w:color="auto"/>
        <w:bottom w:val="none" w:sz="0" w:space="0" w:color="auto"/>
        <w:right w:val="none" w:sz="0" w:space="0" w:color="auto"/>
      </w:divBdr>
    </w:div>
    <w:div w:id="1679192819">
      <w:bodyDiv w:val="1"/>
      <w:marLeft w:val="0"/>
      <w:marRight w:val="0"/>
      <w:marTop w:val="0"/>
      <w:marBottom w:val="0"/>
      <w:divBdr>
        <w:top w:val="none" w:sz="0" w:space="0" w:color="auto"/>
        <w:left w:val="none" w:sz="0" w:space="0" w:color="auto"/>
        <w:bottom w:val="none" w:sz="0" w:space="0" w:color="auto"/>
        <w:right w:val="none" w:sz="0" w:space="0" w:color="auto"/>
      </w:divBdr>
    </w:div>
    <w:div w:id="1679387064">
      <w:bodyDiv w:val="1"/>
      <w:marLeft w:val="0"/>
      <w:marRight w:val="0"/>
      <w:marTop w:val="0"/>
      <w:marBottom w:val="0"/>
      <w:divBdr>
        <w:top w:val="none" w:sz="0" w:space="0" w:color="auto"/>
        <w:left w:val="none" w:sz="0" w:space="0" w:color="auto"/>
        <w:bottom w:val="none" w:sz="0" w:space="0" w:color="auto"/>
        <w:right w:val="none" w:sz="0" w:space="0" w:color="auto"/>
      </w:divBdr>
    </w:div>
    <w:div w:id="1679431312">
      <w:bodyDiv w:val="1"/>
      <w:marLeft w:val="0"/>
      <w:marRight w:val="0"/>
      <w:marTop w:val="0"/>
      <w:marBottom w:val="0"/>
      <w:divBdr>
        <w:top w:val="none" w:sz="0" w:space="0" w:color="auto"/>
        <w:left w:val="none" w:sz="0" w:space="0" w:color="auto"/>
        <w:bottom w:val="none" w:sz="0" w:space="0" w:color="auto"/>
        <w:right w:val="none" w:sz="0" w:space="0" w:color="auto"/>
      </w:divBdr>
    </w:div>
    <w:div w:id="1679846644">
      <w:bodyDiv w:val="1"/>
      <w:marLeft w:val="0"/>
      <w:marRight w:val="0"/>
      <w:marTop w:val="0"/>
      <w:marBottom w:val="0"/>
      <w:divBdr>
        <w:top w:val="none" w:sz="0" w:space="0" w:color="auto"/>
        <w:left w:val="none" w:sz="0" w:space="0" w:color="auto"/>
        <w:bottom w:val="none" w:sz="0" w:space="0" w:color="auto"/>
        <w:right w:val="none" w:sz="0" w:space="0" w:color="auto"/>
      </w:divBdr>
    </w:div>
    <w:div w:id="1679889266">
      <w:bodyDiv w:val="1"/>
      <w:marLeft w:val="0"/>
      <w:marRight w:val="0"/>
      <w:marTop w:val="0"/>
      <w:marBottom w:val="0"/>
      <w:divBdr>
        <w:top w:val="none" w:sz="0" w:space="0" w:color="auto"/>
        <w:left w:val="none" w:sz="0" w:space="0" w:color="auto"/>
        <w:bottom w:val="none" w:sz="0" w:space="0" w:color="auto"/>
        <w:right w:val="none" w:sz="0" w:space="0" w:color="auto"/>
      </w:divBdr>
    </w:div>
    <w:div w:id="1679959568">
      <w:bodyDiv w:val="1"/>
      <w:marLeft w:val="0"/>
      <w:marRight w:val="0"/>
      <w:marTop w:val="0"/>
      <w:marBottom w:val="0"/>
      <w:divBdr>
        <w:top w:val="none" w:sz="0" w:space="0" w:color="auto"/>
        <w:left w:val="none" w:sz="0" w:space="0" w:color="auto"/>
        <w:bottom w:val="none" w:sz="0" w:space="0" w:color="auto"/>
        <w:right w:val="none" w:sz="0" w:space="0" w:color="auto"/>
      </w:divBdr>
    </w:div>
    <w:div w:id="1679964427">
      <w:bodyDiv w:val="1"/>
      <w:marLeft w:val="0"/>
      <w:marRight w:val="0"/>
      <w:marTop w:val="0"/>
      <w:marBottom w:val="0"/>
      <w:divBdr>
        <w:top w:val="none" w:sz="0" w:space="0" w:color="auto"/>
        <w:left w:val="none" w:sz="0" w:space="0" w:color="auto"/>
        <w:bottom w:val="none" w:sz="0" w:space="0" w:color="auto"/>
        <w:right w:val="none" w:sz="0" w:space="0" w:color="auto"/>
      </w:divBdr>
    </w:div>
    <w:div w:id="1680233848">
      <w:bodyDiv w:val="1"/>
      <w:marLeft w:val="0"/>
      <w:marRight w:val="0"/>
      <w:marTop w:val="0"/>
      <w:marBottom w:val="0"/>
      <w:divBdr>
        <w:top w:val="none" w:sz="0" w:space="0" w:color="auto"/>
        <w:left w:val="none" w:sz="0" w:space="0" w:color="auto"/>
        <w:bottom w:val="none" w:sz="0" w:space="0" w:color="auto"/>
        <w:right w:val="none" w:sz="0" w:space="0" w:color="auto"/>
      </w:divBdr>
    </w:div>
    <w:div w:id="1681660989">
      <w:bodyDiv w:val="1"/>
      <w:marLeft w:val="0"/>
      <w:marRight w:val="0"/>
      <w:marTop w:val="0"/>
      <w:marBottom w:val="0"/>
      <w:divBdr>
        <w:top w:val="none" w:sz="0" w:space="0" w:color="auto"/>
        <w:left w:val="none" w:sz="0" w:space="0" w:color="auto"/>
        <w:bottom w:val="none" w:sz="0" w:space="0" w:color="auto"/>
        <w:right w:val="none" w:sz="0" w:space="0" w:color="auto"/>
      </w:divBdr>
    </w:div>
    <w:div w:id="1683437629">
      <w:bodyDiv w:val="1"/>
      <w:marLeft w:val="0"/>
      <w:marRight w:val="0"/>
      <w:marTop w:val="0"/>
      <w:marBottom w:val="0"/>
      <w:divBdr>
        <w:top w:val="none" w:sz="0" w:space="0" w:color="auto"/>
        <w:left w:val="none" w:sz="0" w:space="0" w:color="auto"/>
        <w:bottom w:val="none" w:sz="0" w:space="0" w:color="auto"/>
        <w:right w:val="none" w:sz="0" w:space="0" w:color="auto"/>
      </w:divBdr>
    </w:div>
    <w:div w:id="1683701882">
      <w:bodyDiv w:val="1"/>
      <w:marLeft w:val="0"/>
      <w:marRight w:val="0"/>
      <w:marTop w:val="0"/>
      <w:marBottom w:val="0"/>
      <w:divBdr>
        <w:top w:val="none" w:sz="0" w:space="0" w:color="auto"/>
        <w:left w:val="none" w:sz="0" w:space="0" w:color="auto"/>
        <w:bottom w:val="none" w:sz="0" w:space="0" w:color="auto"/>
        <w:right w:val="none" w:sz="0" w:space="0" w:color="auto"/>
      </w:divBdr>
    </w:div>
    <w:div w:id="1683777457">
      <w:bodyDiv w:val="1"/>
      <w:marLeft w:val="0"/>
      <w:marRight w:val="0"/>
      <w:marTop w:val="0"/>
      <w:marBottom w:val="0"/>
      <w:divBdr>
        <w:top w:val="none" w:sz="0" w:space="0" w:color="auto"/>
        <w:left w:val="none" w:sz="0" w:space="0" w:color="auto"/>
        <w:bottom w:val="none" w:sz="0" w:space="0" w:color="auto"/>
        <w:right w:val="none" w:sz="0" w:space="0" w:color="auto"/>
      </w:divBdr>
    </w:div>
    <w:div w:id="1683896779">
      <w:bodyDiv w:val="1"/>
      <w:marLeft w:val="0"/>
      <w:marRight w:val="0"/>
      <w:marTop w:val="0"/>
      <w:marBottom w:val="0"/>
      <w:divBdr>
        <w:top w:val="none" w:sz="0" w:space="0" w:color="auto"/>
        <w:left w:val="none" w:sz="0" w:space="0" w:color="auto"/>
        <w:bottom w:val="none" w:sz="0" w:space="0" w:color="auto"/>
        <w:right w:val="none" w:sz="0" w:space="0" w:color="auto"/>
      </w:divBdr>
    </w:div>
    <w:div w:id="1683975958">
      <w:bodyDiv w:val="1"/>
      <w:marLeft w:val="0"/>
      <w:marRight w:val="0"/>
      <w:marTop w:val="0"/>
      <w:marBottom w:val="0"/>
      <w:divBdr>
        <w:top w:val="none" w:sz="0" w:space="0" w:color="auto"/>
        <w:left w:val="none" w:sz="0" w:space="0" w:color="auto"/>
        <w:bottom w:val="none" w:sz="0" w:space="0" w:color="auto"/>
        <w:right w:val="none" w:sz="0" w:space="0" w:color="auto"/>
      </w:divBdr>
    </w:div>
    <w:div w:id="1684285631">
      <w:bodyDiv w:val="1"/>
      <w:marLeft w:val="0"/>
      <w:marRight w:val="0"/>
      <w:marTop w:val="0"/>
      <w:marBottom w:val="0"/>
      <w:divBdr>
        <w:top w:val="none" w:sz="0" w:space="0" w:color="auto"/>
        <w:left w:val="none" w:sz="0" w:space="0" w:color="auto"/>
        <w:bottom w:val="none" w:sz="0" w:space="0" w:color="auto"/>
        <w:right w:val="none" w:sz="0" w:space="0" w:color="auto"/>
      </w:divBdr>
    </w:div>
    <w:div w:id="1684433379">
      <w:bodyDiv w:val="1"/>
      <w:marLeft w:val="0"/>
      <w:marRight w:val="0"/>
      <w:marTop w:val="0"/>
      <w:marBottom w:val="0"/>
      <w:divBdr>
        <w:top w:val="none" w:sz="0" w:space="0" w:color="auto"/>
        <w:left w:val="none" w:sz="0" w:space="0" w:color="auto"/>
        <w:bottom w:val="none" w:sz="0" w:space="0" w:color="auto"/>
        <w:right w:val="none" w:sz="0" w:space="0" w:color="auto"/>
      </w:divBdr>
    </w:div>
    <w:div w:id="1685747339">
      <w:bodyDiv w:val="1"/>
      <w:marLeft w:val="0"/>
      <w:marRight w:val="0"/>
      <w:marTop w:val="0"/>
      <w:marBottom w:val="0"/>
      <w:divBdr>
        <w:top w:val="none" w:sz="0" w:space="0" w:color="auto"/>
        <w:left w:val="none" w:sz="0" w:space="0" w:color="auto"/>
        <w:bottom w:val="none" w:sz="0" w:space="0" w:color="auto"/>
        <w:right w:val="none" w:sz="0" w:space="0" w:color="auto"/>
      </w:divBdr>
    </w:div>
    <w:div w:id="1686051339">
      <w:bodyDiv w:val="1"/>
      <w:marLeft w:val="0"/>
      <w:marRight w:val="0"/>
      <w:marTop w:val="0"/>
      <w:marBottom w:val="0"/>
      <w:divBdr>
        <w:top w:val="none" w:sz="0" w:space="0" w:color="auto"/>
        <w:left w:val="none" w:sz="0" w:space="0" w:color="auto"/>
        <w:bottom w:val="none" w:sz="0" w:space="0" w:color="auto"/>
        <w:right w:val="none" w:sz="0" w:space="0" w:color="auto"/>
      </w:divBdr>
    </w:div>
    <w:div w:id="1686788989">
      <w:bodyDiv w:val="1"/>
      <w:marLeft w:val="0"/>
      <w:marRight w:val="0"/>
      <w:marTop w:val="0"/>
      <w:marBottom w:val="0"/>
      <w:divBdr>
        <w:top w:val="none" w:sz="0" w:space="0" w:color="auto"/>
        <w:left w:val="none" w:sz="0" w:space="0" w:color="auto"/>
        <w:bottom w:val="none" w:sz="0" w:space="0" w:color="auto"/>
        <w:right w:val="none" w:sz="0" w:space="0" w:color="auto"/>
      </w:divBdr>
    </w:div>
    <w:div w:id="1687756821">
      <w:bodyDiv w:val="1"/>
      <w:marLeft w:val="0"/>
      <w:marRight w:val="0"/>
      <w:marTop w:val="0"/>
      <w:marBottom w:val="0"/>
      <w:divBdr>
        <w:top w:val="none" w:sz="0" w:space="0" w:color="auto"/>
        <w:left w:val="none" w:sz="0" w:space="0" w:color="auto"/>
        <w:bottom w:val="none" w:sz="0" w:space="0" w:color="auto"/>
        <w:right w:val="none" w:sz="0" w:space="0" w:color="auto"/>
      </w:divBdr>
    </w:div>
    <w:div w:id="1688948286">
      <w:bodyDiv w:val="1"/>
      <w:marLeft w:val="0"/>
      <w:marRight w:val="0"/>
      <w:marTop w:val="0"/>
      <w:marBottom w:val="0"/>
      <w:divBdr>
        <w:top w:val="none" w:sz="0" w:space="0" w:color="auto"/>
        <w:left w:val="none" w:sz="0" w:space="0" w:color="auto"/>
        <w:bottom w:val="none" w:sz="0" w:space="0" w:color="auto"/>
        <w:right w:val="none" w:sz="0" w:space="0" w:color="auto"/>
      </w:divBdr>
    </w:div>
    <w:div w:id="1689259677">
      <w:bodyDiv w:val="1"/>
      <w:marLeft w:val="0"/>
      <w:marRight w:val="0"/>
      <w:marTop w:val="0"/>
      <w:marBottom w:val="0"/>
      <w:divBdr>
        <w:top w:val="none" w:sz="0" w:space="0" w:color="auto"/>
        <w:left w:val="none" w:sz="0" w:space="0" w:color="auto"/>
        <w:bottom w:val="none" w:sz="0" w:space="0" w:color="auto"/>
        <w:right w:val="none" w:sz="0" w:space="0" w:color="auto"/>
      </w:divBdr>
    </w:div>
    <w:div w:id="1689719875">
      <w:bodyDiv w:val="1"/>
      <w:marLeft w:val="0"/>
      <w:marRight w:val="0"/>
      <w:marTop w:val="0"/>
      <w:marBottom w:val="0"/>
      <w:divBdr>
        <w:top w:val="none" w:sz="0" w:space="0" w:color="auto"/>
        <w:left w:val="none" w:sz="0" w:space="0" w:color="auto"/>
        <w:bottom w:val="none" w:sz="0" w:space="0" w:color="auto"/>
        <w:right w:val="none" w:sz="0" w:space="0" w:color="auto"/>
      </w:divBdr>
    </w:div>
    <w:div w:id="1690065924">
      <w:bodyDiv w:val="1"/>
      <w:marLeft w:val="0"/>
      <w:marRight w:val="0"/>
      <w:marTop w:val="0"/>
      <w:marBottom w:val="0"/>
      <w:divBdr>
        <w:top w:val="none" w:sz="0" w:space="0" w:color="auto"/>
        <w:left w:val="none" w:sz="0" w:space="0" w:color="auto"/>
        <w:bottom w:val="none" w:sz="0" w:space="0" w:color="auto"/>
        <w:right w:val="none" w:sz="0" w:space="0" w:color="auto"/>
      </w:divBdr>
    </w:div>
    <w:div w:id="1690257348">
      <w:bodyDiv w:val="1"/>
      <w:marLeft w:val="0"/>
      <w:marRight w:val="0"/>
      <w:marTop w:val="0"/>
      <w:marBottom w:val="0"/>
      <w:divBdr>
        <w:top w:val="none" w:sz="0" w:space="0" w:color="auto"/>
        <w:left w:val="none" w:sz="0" w:space="0" w:color="auto"/>
        <w:bottom w:val="none" w:sz="0" w:space="0" w:color="auto"/>
        <w:right w:val="none" w:sz="0" w:space="0" w:color="auto"/>
      </w:divBdr>
    </w:div>
    <w:div w:id="1690794910">
      <w:bodyDiv w:val="1"/>
      <w:marLeft w:val="0"/>
      <w:marRight w:val="0"/>
      <w:marTop w:val="0"/>
      <w:marBottom w:val="0"/>
      <w:divBdr>
        <w:top w:val="none" w:sz="0" w:space="0" w:color="auto"/>
        <w:left w:val="none" w:sz="0" w:space="0" w:color="auto"/>
        <w:bottom w:val="none" w:sz="0" w:space="0" w:color="auto"/>
        <w:right w:val="none" w:sz="0" w:space="0" w:color="auto"/>
      </w:divBdr>
    </w:div>
    <w:div w:id="1692560506">
      <w:bodyDiv w:val="1"/>
      <w:marLeft w:val="0"/>
      <w:marRight w:val="0"/>
      <w:marTop w:val="0"/>
      <w:marBottom w:val="0"/>
      <w:divBdr>
        <w:top w:val="none" w:sz="0" w:space="0" w:color="auto"/>
        <w:left w:val="none" w:sz="0" w:space="0" w:color="auto"/>
        <w:bottom w:val="none" w:sz="0" w:space="0" w:color="auto"/>
        <w:right w:val="none" w:sz="0" w:space="0" w:color="auto"/>
      </w:divBdr>
    </w:div>
    <w:div w:id="1692755788">
      <w:bodyDiv w:val="1"/>
      <w:marLeft w:val="0"/>
      <w:marRight w:val="0"/>
      <w:marTop w:val="0"/>
      <w:marBottom w:val="0"/>
      <w:divBdr>
        <w:top w:val="none" w:sz="0" w:space="0" w:color="auto"/>
        <w:left w:val="none" w:sz="0" w:space="0" w:color="auto"/>
        <w:bottom w:val="none" w:sz="0" w:space="0" w:color="auto"/>
        <w:right w:val="none" w:sz="0" w:space="0" w:color="auto"/>
      </w:divBdr>
    </w:div>
    <w:div w:id="1692879351">
      <w:bodyDiv w:val="1"/>
      <w:marLeft w:val="0"/>
      <w:marRight w:val="0"/>
      <w:marTop w:val="0"/>
      <w:marBottom w:val="0"/>
      <w:divBdr>
        <w:top w:val="none" w:sz="0" w:space="0" w:color="auto"/>
        <w:left w:val="none" w:sz="0" w:space="0" w:color="auto"/>
        <w:bottom w:val="none" w:sz="0" w:space="0" w:color="auto"/>
        <w:right w:val="none" w:sz="0" w:space="0" w:color="auto"/>
      </w:divBdr>
    </w:div>
    <w:div w:id="1693023537">
      <w:bodyDiv w:val="1"/>
      <w:marLeft w:val="0"/>
      <w:marRight w:val="0"/>
      <w:marTop w:val="0"/>
      <w:marBottom w:val="0"/>
      <w:divBdr>
        <w:top w:val="none" w:sz="0" w:space="0" w:color="auto"/>
        <w:left w:val="none" w:sz="0" w:space="0" w:color="auto"/>
        <w:bottom w:val="none" w:sz="0" w:space="0" w:color="auto"/>
        <w:right w:val="none" w:sz="0" w:space="0" w:color="auto"/>
      </w:divBdr>
    </w:div>
    <w:div w:id="1693456523">
      <w:bodyDiv w:val="1"/>
      <w:marLeft w:val="0"/>
      <w:marRight w:val="0"/>
      <w:marTop w:val="0"/>
      <w:marBottom w:val="0"/>
      <w:divBdr>
        <w:top w:val="none" w:sz="0" w:space="0" w:color="auto"/>
        <w:left w:val="none" w:sz="0" w:space="0" w:color="auto"/>
        <w:bottom w:val="none" w:sz="0" w:space="0" w:color="auto"/>
        <w:right w:val="none" w:sz="0" w:space="0" w:color="auto"/>
      </w:divBdr>
    </w:div>
    <w:div w:id="1693607256">
      <w:bodyDiv w:val="1"/>
      <w:marLeft w:val="0"/>
      <w:marRight w:val="0"/>
      <w:marTop w:val="0"/>
      <w:marBottom w:val="0"/>
      <w:divBdr>
        <w:top w:val="none" w:sz="0" w:space="0" w:color="auto"/>
        <w:left w:val="none" w:sz="0" w:space="0" w:color="auto"/>
        <w:bottom w:val="none" w:sz="0" w:space="0" w:color="auto"/>
        <w:right w:val="none" w:sz="0" w:space="0" w:color="auto"/>
      </w:divBdr>
    </w:div>
    <w:div w:id="1693648826">
      <w:bodyDiv w:val="1"/>
      <w:marLeft w:val="0"/>
      <w:marRight w:val="0"/>
      <w:marTop w:val="0"/>
      <w:marBottom w:val="0"/>
      <w:divBdr>
        <w:top w:val="none" w:sz="0" w:space="0" w:color="auto"/>
        <w:left w:val="none" w:sz="0" w:space="0" w:color="auto"/>
        <w:bottom w:val="none" w:sz="0" w:space="0" w:color="auto"/>
        <w:right w:val="none" w:sz="0" w:space="0" w:color="auto"/>
      </w:divBdr>
    </w:div>
    <w:div w:id="1693802321">
      <w:bodyDiv w:val="1"/>
      <w:marLeft w:val="0"/>
      <w:marRight w:val="0"/>
      <w:marTop w:val="0"/>
      <w:marBottom w:val="0"/>
      <w:divBdr>
        <w:top w:val="none" w:sz="0" w:space="0" w:color="auto"/>
        <w:left w:val="none" w:sz="0" w:space="0" w:color="auto"/>
        <w:bottom w:val="none" w:sz="0" w:space="0" w:color="auto"/>
        <w:right w:val="none" w:sz="0" w:space="0" w:color="auto"/>
      </w:divBdr>
    </w:div>
    <w:div w:id="1693843540">
      <w:bodyDiv w:val="1"/>
      <w:marLeft w:val="0"/>
      <w:marRight w:val="0"/>
      <w:marTop w:val="0"/>
      <w:marBottom w:val="0"/>
      <w:divBdr>
        <w:top w:val="none" w:sz="0" w:space="0" w:color="auto"/>
        <w:left w:val="none" w:sz="0" w:space="0" w:color="auto"/>
        <w:bottom w:val="none" w:sz="0" w:space="0" w:color="auto"/>
        <w:right w:val="none" w:sz="0" w:space="0" w:color="auto"/>
      </w:divBdr>
    </w:div>
    <w:div w:id="1694577554">
      <w:bodyDiv w:val="1"/>
      <w:marLeft w:val="0"/>
      <w:marRight w:val="0"/>
      <w:marTop w:val="0"/>
      <w:marBottom w:val="0"/>
      <w:divBdr>
        <w:top w:val="none" w:sz="0" w:space="0" w:color="auto"/>
        <w:left w:val="none" w:sz="0" w:space="0" w:color="auto"/>
        <w:bottom w:val="none" w:sz="0" w:space="0" w:color="auto"/>
        <w:right w:val="none" w:sz="0" w:space="0" w:color="auto"/>
      </w:divBdr>
    </w:div>
    <w:div w:id="1694720307">
      <w:bodyDiv w:val="1"/>
      <w:marLeft w:val="0"/>
      <w:marRight w:val="0"/>
      <w:marTop w:val="0"/>
      <w:marBottom w:val="0"/>
      <w:divBdr>
        <w:top w:val="none" w:sz="0" w:space="0" w:color="auto"/>
        <w:left w:val="none" w:sz="0" w:space="0" w:color="auto"/>
        <w:bottom w:val="none" w:sz="0" w:space="0" w:color="auto"/>
        <w:right w:val="none" w:sz="0" w:space="0" w:color="auto"/>
      </w:divBdr>
    </w:div>
    <w:div w:id="1694919039">
      <w:bodyDiv w:val="1"/>
      <w:marLeft w:val="0"/>
      <w:marRight w:val="0"/>
      <w:marTop w:val="0"/>
      <w:marBottom w:val="0"/>
      <w:divBdr>
        <w:top w:val="none" w:sz="0" w:space="0" w:color="auto"/>
        <w:left w:val="none" w:sz="0" w:space="0" w:color="auto"/>
        <w:bottom w:val="none" w:sz="0" w:space="0" w:color="auto"/>
        <w:right w:val="none" w:sz="0" w:space="0" w:color="auto"/>
      </w:divBdr>
    </w:div>
    <w:div w:id="1695113125">
      <w:bodyDiv w:val="1"/>
      <w:marLeft w:val="0"/>
      <w:marRight w:val="0"/>
      <w:marTop w:val="0"/>
      <w:marBottom w:val="0"/>
      <w:divBdr>
        <w:top w:val="none" w:sz="0" w:space="0" w:color="auto"/>
        <w:left w:val="none" w:sz="0" w:space="0" w:color="auto"/>
        <w:bottom w:val="none" w:sz="0" w:space="0" w:color="auto"/>
        <w:right w:val="none" w:sz="0" w:space="0" w:color="auto"/>
      </w:divBdr>
    </w:div>
    <w:div w:id="1695186374">
      <w:bodyDiv w:val="1"/>
      <w:marLeft w:val="0"/>
      <w:marRight w:val="0"/>
      <w:marTop w:val="0"/>
      <w:marBottom w:val="0"/>
      <w:divBdr>
        <w:top w:val="none" w:sz="0" w:space="0" w:color="auto"/>
        <w:left w:val="none" w:sz="0" w:space="0" w:color="auto"/>
        <w:bottom w:val="none" w:sz="0" w:space="0" w:color="auto"/>
        <w:right w:val="none" w:sz="0" w:space="0" w:color="auto"/>
      </w:divBdr>
    </w:div>
    <w:div w:id="1695381204">
      <w:bodyDiv w:val="1"/>
      <w:marLeft w:val="0"/>
      <w:marRight w:val="0"/>
      <w:marTop w:val="0"/>
      <w:marBottom w:val="0"/>
      <w:divBdr>
        <w:top w:val="none" w:sz="0" w:space="0" w:color="auto"/>
        <w:left w:val="none" w:sz="0" w:space="0" w:color="auto"/>
        <w:bottom w:val="none" w:sz="0" w:space="0" w:color="auto"/>
        <w:right w:val="none" w:sz="0" w:space="0" w:color="auto"/>
      </w:divBdr>
    </w:div>
    <w:div w:id="1695809971">
      <w:bodyDiv w:val="1"/>
      <w:marLeft w:val="0"/>
      <w:marRight w:val="0"/>
      <w:marTop w:val="0"/>
      <w:marBottom w:val="0"/>
      <w:divBdr>
        <w:top w:val="none" w:sz="0" w:space="0" w:color="auto"/>
        <w:left w:val="none" w:sz="0" w:space="0" w:color="auto"/>
        <w:bottom w:val="none" w:sz="0" w:space="0" w:color="auto"/>
        <w:right w:val="none" w:sz="0" w:space="0" w:color="auto"/>
      </w:divBdr>
    </w:div>
    <w:div w:id="1696271730">
      <w:bodyDiv w:val="1"/>
      <w:marLeft w:val="0"/>
      <w:marRight w:val="0"/>
      <w:marTop w:val="0"/>
      <w:marBottom w:val="0"/>
      <w:divBdr>
        <w:top w:val="none" w:sz="0" w:space="0" w:color="auto"/>
        <w:left w:val="none" w:sz="0" w:space="0" w:color="auto"/>
        <w:bottom w:val="none" w:sz="0" w:space="0" w:color="auto"/>
        <w:right w:val="none" w:sz="0" w:space="0" w:color="auto"/>
      </w:divBdr>
    </w:div>
    <w:div w:id="1696275065">
      <w:bodyDiv w:val="1"/>
      <w:marLeft w:val="0"/>
      <w:marRight w:val="0"/>
      <w:marTop w:val="0"/>
      <w:marBottom w:val="0"/>
      <w:divBdr>
        <w:top w:val="none" w:sz="0" w:space="0" w:color="auto"/>
        <w:left w:val="none" w:sz="0" w:space="0" w:color="auto"/>
        <w:bottom w:val="none" w:sz="0" w:space="0" w:color="auto"/>
        <w:right w:val="none" w:sz="0" w:space="0" w:color="auto"/>
      </w:divBdr>
    </w:div>
    <w:div w:id="1696609848">
      <w:bodyDiv w:val="1"/>
      <w:marLeft w:val="0"/>
      <w:marRight w:val="0"/>
      <w:marTop w:val="0"/>
      <w:marBottom w:val="0"/>
      <w:divBdr>
        <w:top w:val="none" w:sz="0" w:space="0" w:color="auto"/>
        <w:left w:val="none" w:sz="0" w:space="0" w:color="auto"/>
        <w:bottom w:val="none" w:sz="0" w:space="0" w:color="auto"/>
        <w:right w:val="none" w:sz="0" w:space="0" w:color="auto"/>
      </w:divBdr>
    </w:div>
    <w:div w:id="1696619262">
      <w:bodyDiv w:val="1"/>
      <w:marLeft w:val="0"/>
      <w:marRight w:val="0"/>
      <w:marTop w:val="0"/>
      <w:marBottom w:val="0"/>
      <w:divBdr>
        <w:top w:val="none" w:sz="0" w:space="0" w:color="auto"/>
        <w:left w:val="none" w:sz="0" w:space="0" w:color="auto"/>
        <w:bottom w:val="none" w:sz="0" w:space="0" w:color="auto"/>
        <w:right w:val="none" w:sz="0" w:space="0" w:color="auto"/>
      </w:divBdr>
    </w:div>
    <w:div w:id="1696687650">
      <w:bodyDiv w:val="1"/>
      <w:marLeft w:val="0"/>
      <w:marRight w:val="0"/>
      <w:marTop w:val="0"/>
      <w:marBottom w:val="0"/>
      <w:divBdr>
        <w:top w:val="none" w:sz="0" w:space="0" w:color="auto"/>
        <w:left w:val="none" w:sz="0" w:space="0" w:color="auto"/>
        <w:bottom w:val="none" w:sz="0" w:space="0" w:color="auto"/>
        <w:right w:val="none" w:sz="0" w:space="0" w:color="auto"/>
      </w:divBdr>
    </w:div>
    <w:div w:id="1696999859">
      <w:bodyDiv w:val="1"/>
      <w:marLeft w:val="0"/>
      <w:marRight w:val="0"/>
      <w:marTop w:val="0"/>
      <w:marBottom w:val="0"/>
      <w:divBdr>
        <w:top w:val="none" w:sz="0" w:space="0" w:color="auto"/>
        <w:left w:val="none" w:sz="0" w:space="0" w:color="auto"/>
        <w:bottom w:val="none" w:sz="0" w:space="0" w:color="auto"/>
        <w:right w:val="none" w:sz="0" w:space="0" w:color="auto"/>
      </w:divBdr>
    </w:div>
    <w:div w:id="1697121591">
      <w:bodyDiv w:val="1"/>
      <w:marLeft w:val="0"/>
      <w:marRight w:val="0"/>
      <w:marTop w:val="0"/>
      <w:marBottom w:val="0"/>
      <w:divBdr>
        <w:top w:val="none" w:sz="0" w:space="0" w:color="auto"/>
        <w:left w:val="none" w:sz="0" w:space="0" w:color="auto"/>
        <w:bottom w:val="none" w:sz="0" w:space="0" w:color="auto"/>
        <w:right w:val="none" w:sz="0" w:space="0" w:color="auto"/>
      </w:divBdr>
    </w:div>
    <w:div w:id="1697148845">
      <w:bodyDiv w:val="1"/>
      <w:marLeft w:val="0"/>
      <w:marRight w:val="0"/>
      <w:marTop w:val="0"/>
      <w:marBottom w:val="0"/>
      <w:divBdr>
        <w:top w:val="none" w:sz="0" w:space="0" w:color="auto"/>
        <w:left w:val="none" w:sz="0" w:space="0" w:color="auto"/>
        <w:bottom w:val="none" w:sz="0" w:space="0" w:color="auto"/>
        <w:right w:val="none" w:sz="0" w:space="0" w:color="auto"/>
      </w:divBdr>
    </w:div>
    <w:div w:id="1697191445">
      <w:bodyDiv w:val="1"/>
      <w:marLeft w:val="0"/>
      <w:marRight w:val="0"/>
      <w:marTop w:val="0"/>
      <w:marBottom w:val="0"/>
      <w:divBdr>
        <w:top w:val="none" w:sz="0" w:space="0" w:color="auto"/>
        <w:left w:val="none" w:sz="0" w:space="0" w:color="auto"/>
        <w:bottom w:val="none" w:sz="0" w:space="0" w:color="auto"/>
        <w:right w:val="none" w:sz="0" w:space="0" w:color="auto"/>
      </w:divBdr>
    </w:div>
    <w:div w:id="1697579079">
      <w:bodyDiv w:val="1"/>
      <w:marLeft w:val="0"/>
      <w:marRight w:val="0"/>
      <w:marTop w:val="0"/>
      <w:marBottom w:val="0"/>
      <w:divBdr>
        <w:top w:val="none" w:sz="0" w:space="0" w:color="auto"/>
        <w:left w:val="none" w:sz="0" w:space="0" w:color="auto"/>
        <w:bottom w:val="none" w:sz="0" w:space="0" w:color="auto"/>
        <w:right w:val="none" w:sz="0" w:space="0" w:color="auto"/>
      </w:divBdr>
    </w:div>
    <w:div w:id="1698040515">
      <w:bodyDiv w:val="1"/>
      <w:marLeft w:val="0"/>
      <w:marRight w:val="0"/>
      <w:marTop w:val="0"/>
      <w:marBottom w:val="0"/>
      <w:divBdr>
        <w:top w:val="none" w:sz="0" w:space="0" w:color="auto"/>
        <w:left w:val="none" w:sz="0" w:space="0" w:color="auto"/>
        <w:bottom w:val="none" w:sz="0" w:space="0" w:color="auto"/>
        <w:right w:val="none" w:sz="0" w:space="0" w:color="auto"/>
      </w:divBdr>
    </w:div>
    <w:div w:id="1698266101">
      <w:bodyDiv w:val="1"/>
      <w:marLeft w:val="0"/>
      <w:marRight w:val="0"/>
      <w:marTop w:val="0"/>
      <w:marBottom w:val="0"/>
      <w:divBdr>
        <w:top w:val="none" w:sz="0" w:space="0" w:color="auto"/>
        <w:left w:val="none" w:sz="0" w:space="0" w:color="auto"/>
        <w:bottom w:val="none" w:sz="0" w:space="0" w:color="auto"/>
        <w:right w:val="none" w:sz="0" w:space="0" w:color="auto"/>
      </w:divBdr>
    </w:div>
    <w:div w:id="1698313175">
      <w:bodyDiv w:val="1"/>
      <w:marLeft w:val="0"/>
      <w:marRight w:val="0"/>
      <w:marTop w:val="0"/>
      <w:marBottom w:val="0"/>
      <w:divBdr>
        <w:top w:val="none" w:sz="0" w:space="0" w:color="auto"/>
        <w:left w:val="none" w:sz="0" w:space="0" w:color="auto"/>
        <w:bottom w:val="none" w:sz="0" w:space="0" w:color="auto"/>
        <w:right w:val="none" w:sz="0" w:space="0" w:color="auto"/>
      </w:divBdr>
    </w:div>
    <w:div w:id="1698504461">
      <w:bodyDiv w:val="1"/>
      <w:marLeft w:val="0"/>
      <w:marRight w:val="0"/>
      <w:marTop w:val="0"/>
      <w:marBottom w:val="0"/>
      <w:divBdr>
        <w:top w:val="none" w:sz="0" w:space="0" w:color="auto"/>
        <w:left w:val="none" w:sz="0" w:space="0" w:color="auto"/>
        <w:bottom w:val="none" w:sz="0" w:space="0" w:color="auto"/>
        <w:right w:val="none" w:sz="0" w:space="0" w:color="auto"/>
      </w:divBdr>
    </w:div>
    <w:div w:id="1698654901">
      <w:bodyDiv w:val="1"/>
      <w:marLeft w:val="0"/>
      <w:marRight w:val="0"/>
      <w:marTop w:val="0"/>
      <w:marBottom w:val="0"/>
      <w:divBdr>
        <w:top w:val="none" w:sz="0" w:space="0" w:color="auto"/>
        <w:left w:val="none" w:sz="0" w:space="0" w:color="auto"/>
        <w:bottom w:val="none" w:sz="0" w:space="0" w:color="auto"/>
        <w:right w:val="none" w:sz="0" w:space="0" w:color="auto"/>
      </w:divBdr>
    </w:div>
    <w:div w:id="1699504935">
      <w:bodyDiv w:val="1"/>
      <w:marLeft w:val="0"/>
      <w:marRight w:val="0"/>
      <w:marTop w:val="0"/>
      <w:marBottom w:val="0"/>
      <w:divBdr>
        <w:top w:val="none" w:sz="0" w:space="0" w:color="auto"/>
        <w:left w:val="none" w:sz="0" w:space="0" w:color="auto"/>
        <w:bottom w:val="none" w:sz="0" w:space="0" w:color="auto"/>
        <w:right w:val="none" w:sz="0" w:space="0" w:color="auto"/>
      </w:divBdr>
    </w:div>
    <w:div w:id="1699770232">
      <w:bodyDiv w:val="1"/>
      <w:marLeft w:val="0"/>
      <w:marRight w:val="0"/>
      <w:marTop w:val="0"/>
      <w:marBottom w:val="0"/>
      <w:divBdr>
        <w:top w:val="none" w:sz="0" w:space="0" w:color="auto"/>
        <w:left w:val="none" w:sz="0" w:space="0" w:color="auto"/>
        <w:bottom w:val="none" w:sz="0" w:space="0" w:color="auto"/>
        <w:right w:val="none" w:sz="0" w:space="0" w:color="auto"/>
      </w:divBdr>
    </w:div>
    <w:div w:id="1700474926">
      <w:bodyDiv w:val="1"/>
      <w:marLeft w:val="0"/>
      <w:marRight w:val="0"/>
      <w:marTop w:val="0"/>
      <w:marBottom w:val="0"/>
      <w:divBdr>
        <w:top w:val="none" w:sz="0" w:space="0" w:color="auto"/>
        <w:left w:val="none" w:sz="0" w:space="0" w:color="auto"/>
        <w:bottom w:val="none" w:sz="0" w:space="0" w:color="auto"/>
        <w:right w:val="none" w:sz="0" w:space="0" w:color="auto"/>
      </w:divBdr>
    </w:div>
    <w:div w:id="1700664420">
      <w:bodyDiv w:val="1"/>
      <w:marLeft w:val="0"/>
      <w:marRight w:val="0"/>
      <w:marTop w:val="0"/>
      <w:marBottom w:val="0"/>
      <w:divBdr>
        <w:top w:val="none" w:sz="0" w:space="0" w:color="auto"/>
        <w:left w:val="none" w:sz="0" w:space="0" w:color="auto"/>
        <w:bottom w:val="none" w:sz="0" w:space="0" w:color="auto"/>
        <w:right w:val="none" w:sz="0" w:space="0" w:color="auto"/>
      </w:divBdr>
    </w:div>
    <w:div w:id="1700664983">
      <w:bodyDiv w:val="1"/>
      <w:marLeft w:val="0"/>
      <w:marRight w:val="0"/>
      <w:marTop w:val="0"/>
      <w:marBottom w:val="0"/>
      <w:divBdr>
        <w:top w:val="none" w:sz="0" w:space="0" w:color="auto"/>
        <w:left w:val="none" w:sz="0" w:space="0" w:color="auto"/>
        <w:bottom w:val="none" w:sz="0" w:space="0" w:color="auto"/>
        <w:right w:val="none" w:sz="0" w:space="0" w:color="auto"/>
      </w:divBdr>
    </w:div>
    <w:div w:id="1701273341">
      <w:bodyDiv w:val="1"/>
      <w:marLeft w:val="0"/>
      <w:marRight w:val="0"/>
      <w:marTop w:val="0"/>
      <w:marBottom w:val="0"/>
      <w:divBdr>
        <w:top w:val="none" w:sz="0" w:space="0" w:color="auto"/>
        <w:left w:val="none" w:sz="0" w:space="0" w:color="auto"/>
        <w:bottom w:val="none" w:sz="0" w:space="0" w:color="auto"/>
        <w:right w:val="none" w:sz="0" w:space="0" w:color="auto"/>
      </w:divBdr>
    </w:div>
    <w:div w:id="1701473135">
      <w:bodyDiv w:val="1"/>
      <w:marLeft w:val="0"/>
      <w:marRight w:val="0"/>
      <w:marTop w:val="0"/>
      <w:marBottom w:val="0"/>
      <w:divBdr>
        <w:top w:val="none" w:sz="0" w:space="0" w:color="auto"/>
        <w:left w:val="none" w:sz="0" w:space="0" w:color="auto"/>
        <w:bottom w:val="none" w:sz="0" w:space="0" w:color="auto"/>
        <w:right w:val="none" w:sz="0" w:space="0" w:color="auto"/>
      </w:divBdr>
    </w:div>
    <w:div w:id="1701659437">
      <w:bodyDiv w:val="1"/>
      <w:marLeft w:val="0"/>
      <w:marRight w:val="0"/>
      <w:marTop w:val="0"/>
      <w:marBottom w:val="0"/>
      <w:divBdr>
        <w:top w:val="none" w:sz="0" w:space="0" w:color="auto"/>
        <w:left w:val="none" w:sz="0" w:space="0" w:color="auto"/>
        <w:bottom w:val="none" w:sz="0" w:space="0" w:color="auto"/>
        <w:right w:val="none" w:sz="0" w:space="0" w:color="auto"/>
      </w:divBdr>
    </w:div>
    <w:div w:id="1701666775">
      <w:bodyDiv w:val="1"/>
      <w:marLeft w:val="0"/>
      <w:marRight w:val="0"/>
      <w:marTop w:val="0"/>
      <w:marBottom w:val="0"/>
      <w:divBdr>
        <w:top w:val="none" w:sz="0" w:space="0" w:color="auto"/>
        <w:left w:val="none" w:sz="0" w:space="0" w:color="auto"/>
        <w:bottom w:val="none" w:sz="0" w:space="0" w:color="auto"/>
        <w:right w:val="none" w:sz="0" w:space="0" w:color="auto"/>
      </w:divBdr>
    </w:div>
    <w:div w:id="1702123307">
      <w:bodyDiv w:val="1"/>
      <w:marLeft w:val="0"/>
      <w:marRight w:val="0"/>
      <w:marTop w:val="0"/>
      <w:marBottom w:val="0"/>
      <w:divBdr>
        <w:top w:val="none" w:sz="0" w:space="0" w:color="auto"/>
        <w:left w:val="none" w:sz="0" w:space="0" w:color="auto"/>
        <w:bottom w:val="none" w:sz="0" w:space="0" w:color="auto"/>
        <w:right w:val="none" w:sz="0" w:space="0" w:color="auto"/>
      </w:divBdr>
    </w:div>
    <w:div w:id="1702825470">
      <w:bodyDiv w:val="1"/>
      <w:marLeft w:val="0"/>
      <w:marRight w:val="0"/>
      <w:marTop w:val="0"/>
      <w:marBottom w:val="0"/>
      <w:divBdr>
        <w:top w:val="none" w:sz="0" w:space="0" w:color="auto"/>
        <w:left w:val="none" w:sz="0" w:space="0" w:color="auto"/>
        <w:bottom w:val="none" w:sz="0" w:space="0" w:color="auto"/>
        <w:right w:val="none" w:sz="0" w:space="0" w:color="auto"/>
      </w:divBdr>
    </w:div>
    <w:div w:id="1702896969">
      <w:bodyDiv w:val="1"/>
      <w:marLeft w:val="0"/>
      <w:marRight w:val="0"/>
      <w:marTop w:val="0"/>
      <w:marBottom w:val="0"/>
      <w:divBdr>
        <w:top w:val="none" w:sz="0" w:space="0" w:color="auto"/>
        <w:left w:val="none" w:sz="0" w:space="0" w:color="auto"/>
        <w:bottom w:val="none" w:sz="0" w:space="0" w:color="auto"/>
        <w:right w:val="none" w:sz="0" w:space="0" w:color="auto"/>
      </w:divBdr>
    </w:div>
    <w:div w:id="1703096186">
      <w:bodyDiv w:val="1"/>
      <w:marLeft w:val="0"/>
      <w:marRight w:val="0"/>
      <w:marTop w:val="0"/>
      <w:marBottom w:val="0"/>
      <w:divBdr>
        <w:top w:val="none" w:sz="0" w:space="0" w:color="auto"/>
        <w:left w:val="none" w:sz="0" w:space="0" w:color="auto"/>
        <w:bottom w:val="none" w:sz="0" w:space="0" w:color="auto"/>
        <w:right w:val="none" w:sz="0" w:space="0" w:color="auto"/>
      </w:divBdr>
    </w:div>
    <w:div w:id="1703164906">
      <w:bodyDiv w:val="1"/>
      <w:marLeft w:val="0"/>
      <w:marRight w:val="0"/>
      <w:marTop w:val="0"/>
      <w:marBottom w:val="0"/>
      <w:divBdr>
        <w:top w:val="none" w:sz="0" w:space="0" w:color="auto"/>
        <w:left w:val="none" w:sz="0" w:space="0" w:color="auto"/>
        <w:bottom w:val="none" w:sz="0" w:space="0" w:color="auto"/>
        <w:right w:val="none" w:sz="0" w:space="0" w:color="auto"/>
      </w:divBdr>
    </w:div>
    <w:div w:id="1704552392">
      <w:bodyDiv w:val="1"/>
      <w:marLeft w:val="0"/>
      <w:marRight w:val="0"/>
      <w:marTop w:val="0"/>
      <w:marBottom w:val="0"/>
      <w:divBdr>
        <w:top w:val="none" w:sz="0" w:space="0" w:color="auto"/>
        <w:left w:val="none" w:sz="0" w:space="0" w:color="auto"/>
        <w:bottom w:val="none" w:sz="0" w:space="0" w:color="auto"/>
        <w:right w:val="none" w:sz="0" w:space="0" w:color="auto"/>
      </w:divBdr>
    </w:div>
    <w:div w:id="1704597055">
      <w:bodyDiv w:val="1"/>
      <w:marLeft w:val="0"/>
      <w:marRight w:val="0"/>
      <w:marTop w:val="0"/>
      <w:marBottom w:val="0"/>
      <w:divBdr>
        <w:top w:val="none" w:sz="0" w:space="0" w:color="auto"/>
        <w:left w:val="none" w:sz="0" w:space="0" w:color="auto"/>
        <w:bottom w:val="none" w:sz="0" w:space="0" w:color="auto"/>
        <w:right w:val="none" w:sz="0" w:space="0" w:color="auto"/>
      </w:divBdr>
    </w:div>
    <w:div w:id="1705015117">
      <w:bodyDiv w:val="1"/>
      <w:marLeft w:val="0"/>
      <w:marRight w:val="0"/>
      <w:marTop w:val="0"/>
      <w:marBottom w:val="0"/>
      <w:divBdr>
        <w:top w:val="none" w:sz="0" w:space="0" w:color="auto"/>
        <w:left w:val="none" w:sz="0" w:space="0" w:color="auto"/>
        <w:bottom w:val="none" w:sz="0" w:space="0" w:color="auto"/>
        <w:right w:val="none" w:sz="0" w:space="0" w:color="auto"/>
      </w:divBdr>
    </w:div>
    <w:div w:id="1705475017">
      <w:bodyDiv w:val="1"/>
      <w:marLeft w:val="0"/>
      <w:marRight w:val="0"/>
      <w:marTop w:val="0"/>
      <w:marBottom w:val="0"/>
      <w:divBdr>
        <w:top w:val="none" w:sz="0" w:space="0" w:color="auto"/>
        <w:left w:val="none" w:sz="0" w:space="0" w:color="auto"/>
        <w:bottom w:val="none" w:sz="0" w:space="0" w:color="auto"/>
        <w:right w:val="none" w:sz="0" w:space="0" w:color="auto"/>
      </w:divBdr>
    </w:div>
    <w:div w:id="1705668473">
      <w:bodyDiv w:val="1"/>
      <w:marLeft w:val="0"/>
      <w:marRight w:val="0"/>
      <w:marTop w:val="0"/>
      <w:marBottom w:val="0"/>
      <w:divBdr>
        <w:top w:val="none" w:sz="0" w:space="0" w:color="auto"/>
        <w:left w:val="none" w:sz="0" w:space="0" w:color="auto"/>
        <w:bottom w:val="none" w:sz="0" w:space="0" w:color="auto"/>
        <w:right w:val="none" w:sz="0" w:space="0" w:color="auto"/>
      </w:divBdr>
    </w:div>
    <w:div w:id="1705860345">
      <w:bodyDiv w:val="1"/>
      <w:marLeft w:val="0"/>
      <w:marRight w:val="0"/>
      <w:marTop w:val="0"/>
      <w:marBottom w:val="0"/>
      <w:divBdr>
        <w:top w:val="none" w:sz="0" w:space="0" w:color="auto"/>
        <w:left w:val="none" w:sz="0" w:space="0" w:color="auto"/>
        <w:bottom w:val="none" w:sz="0" w:space="0" w:color="auto"/>
        <w:right w:val="none" w:sz="0" w:space="0" w:color="auto"/>
      </w:divBdr>
    </w:div>
    <w:div w:id="1705978023">
      <w:bodyDiv w:val="1"/>
      <w:marLeft w:val="0"/>
      <w:marRight w:val="0"/>
      <w:marTop w:val="0"/>
      <w:marBottom w:val="0"/>
      <w:divBdr>
        <w:top w:val="none" w:sz="0" w:space="0" w:color="auto"/>
        <w:left w:val="none" w:sz="0" w:space="0" w:color="auto"/>
        <w:bottom w:val="none" w:sz="0" w:space="0" w:color="auto"/>
        <w:right w:val="none" w:sz="0" w:space="0" w:color="auto"/>
      </w:divBdr>
    </w:div>
    <w:div w:id="1706171961">
      <w:bodyDiv w:val="1"/>
      <w:marLeft w:val="0"/>
      <w:marRight w:val="0"/>
      <w:marTop w:val="0"/>
      <w:marBottom w:val="0"/>
      <w:divBdr>
        <w:top w:val="none" w:sz="0" w:space="0" w:color="auto"/>
        <w:left w:val="none" w:sz="0" w:space="0" w:color="auto"/>
        <w:bottom w:val="none" w:sz="0" w:space="0" w:color="auto"/>
        <w:right w:val="none" w:sz="0" w:space="0" w:color="auto"/>
      </w:divBdr>
    </w:div>
    <w:div w:id="1706558047">
      <w:bodyDiv w:val="1"/>
      <w:marLeft w:val="0"/>
      <w:marRight w:val="0"/>
      <w:marTop w:val="0"/>
      <w:marBottom w:val="0"/>
      <w:divBdr>
        <w:top w:val="none" w:sz="0" w:space="0" w:color="auto"/>
        <w:left w:val="none" w:sz="0" w:space="0" w:color="auto"/>
        <w:bottom w:val="none" w:sz="0" w:space="0" w:color="auto"/>
        <w:right w:val="none" w:sz="0" w:space="0" w:color="auto"/>
      </w:divBdr>
    </w:div>
    <w:div w:id="1706564059">
      <w:bodyDiv w:val="1"/>
      <w:marLeft w:val="0"/>
      <w:marRight w:val="0"/>
      <w:marTop w:val="0"/>
      <w:marBottom w:val="0"/>
      <w:divBdr>
        <w:top w:val="none" w:sz="0" w:space="0" w:color="auto"/>
        <w:left w:val="none" w:sz="0" w:space="0" w:color="auto"/>
        <w:bottom w:val="none" w:sz="0" w:space="0" w:color="auto"/>
        <w:right w:val="none" w:sz="0" w:space="0" w:color="auto"/>
      </w:divBdr>
    </w:div>
    <w:div w:id="1706565804">
      <w:bodyDiv w:val="1"/>
      <w:marLeft w:val="0"/>
      <w:marRight w:val="0"/>
      <w:marTop w:val="0"/>
      <w:marBottom w:val="0"/>
      <w:divBdr>
        <w:top w:val="none" w:sz="0" w:space="0" w:color="auto"/>
        <w:left w:val="none" w:sz="0" w:space="0" w:color="auto"/>
        <w:bottom w:val="none" w:sz="0" w:space="0" w:color="auto"/>
        <w:right w:val="none" w:sz="0" w:space="0" w:color="auto"/>
      </w:divBdr>
    </w:div>
    <w:div w:id="1706757165">
      <w:bodyDiv w:val="1"/>
      <w:marLeft w:val="0"/>
      <w:marRight w:val="0"/>
      <w:marTop w:val="0"/>
      <w:marBottom w:val="0"/>
      <w:divBdr>
        <w:top w:val="none" w:sz="0" w:space="0" w:color="auto"/>
        <w:left w:val="none" w:sz="0" w:space="0" w:color="auto"/>
        <w:bottom w:val="none" w:sz="0" w:space="0" w:color="auto"/>
        <w:right w:val="none" w:sz="0" w:space="0" w:color="auto"/>
      </w:divBdr>
    </w:div>
    <w:div w:id="1706981845">
      <w:bodyDiv w:val="1"/>
      <w:marLeft w:val="0"/>
      <w:marRight w:val="0"/>
      <w:marTop w:val="0"/>
      <w:marBottom w:val="0"/>
      <w:divBdr>
        <w:top w:val="none" w:sz="0" w:space="0" w:color="auto"/>
        <w:left w:val="none" w:sz="0" w:space="0" w:color="auto"/>
        <w:bottom w:val="none" w:sz="0" w:space="0" w:color="auto"/>
        <w:right w:val="none" w:sz="0" w:space="0" w:color="auto"/>
      </w:divBdr>
    </w:div>
    <w:div w:id="1707296703">
      <w:bodyDiv w:val="1"/>
      <w:marLeft w:val="0"/>
      <w:marRight w:val="0"/>
      <w:marTop w:val="0"/>
      <w:marBottom w:val="0"/>
      <w:divBdr>
        <w:top w:val="none" w:sz="0" w:space="0" w:color="auto"/>
        <w:left w:val="none" w:sz="0" w:space="0" w:color="auto"/>
        <w:bottom w:val="none" w:sz="0" w:space="0" w:color="auto"/>
        <w:right w:val="none" w:sz="0" w:space="0" w:color="auto"/>
      </w:divBdr>
    </w:div>
    <w:div w:id="1707366968">
      <w:bodyDiv w:val="1"/>
      <w:marLeft w:val="0"/>
      <w:marRight w:val="0"/>
      <w:marTop w:val="0"/>
      <w:marBottom w:val="0"/>
      <w:divBdr>
        <w:top w:val="none" w:sz="0" w:space="0" w:color="auto"/>
        <w:left w:val="none" w:sz="0" w:space="0" w:color="auto"/>
        <w:bottom w:val="none" w:sz="0" w:space="0" w:color="auto"/>
        <w:right w:val="none" w:sz="0" w:space="0" w:color="auto"/>
      </w:divBdr>
    </w:div>
    <w:div w:id="1708096662">
      <w:bodyDiv w:val="1"/>
      <w:marLeft w:val="0"/>
      <w:marRight w:val="0"/>
      <w:marTop w:val="0"/>
      <w:marBottom w:val="0"/>
      <w:divBdr>
        <w:top w:val="none" w:sz="0" w:space="0" w:color="auto"/>
        <w:left w:val="none" w:sz="0" w:space="0" w:color="auto"/>
        <w:bottom w:val="none" w:sz="0" w:space="0" w:color="auto"/>
        <w:right w:val="none" w:sz="0" w:space="0" w:color="auto"/>
      </w:divBdr>
    </w:div>
    <w:div w:id="1708137917">
      <w:bodyDiv w:val="1"/>
      <w:marLeft w:val="0"/>
      <w:marRight w:val="0"/>
      <w:marTop w:val="0"/>
      <w:marBottom w:val="0"/>
      <w:divBdr>
        <w:top w:val="none" w:sz="0" w:space="0" w:color="auto"/>
        <w:left w:val="none" w:sz="0" w:space="0" w:color="auto"/>
        <w:bottom w:val="none" w:sz="0" w:space="0" w:color="auto"/>
        <w:right w:val="none" w:sz="0" w:space="0" w:color="auto"/>
      </w:divBdr>
    </w:div>
    <w:div w:id="1708947149">
      <w:bodyDiv w:val="1"/>
      <w:marLeft w:val="0"/>
      <w:marRight w:val="0"/>
      <w:marTop w:val="0"/>
      <w:marBottom w:val="0"/>
      <w:divBdr>
        <w:top w:val="none" w:sz="0" w:space="0" w:color="auto"/>
        <w:left w:val="none" w:sz="0" w:space="0" w:color="auto"/>
        <w:bottom w:val="none" w:sz="0" w:space="0" w:color="auto"/>
        <w:right w:val="none" w:sz="0" w:space="0" w:color="auto"/>
      </w:divBdr>
    </w:div>
    <w:div w:id="1709068321">
      <w:bodyDiv w:val="1"/>
      <w:marLeft w:val="0"/>
      <w:marRight w:val="0"/>
      <w:marTop w:val="0"/>
      <w:marBottom w:val="0"/>
      <w:divBdr>
        <w:top w:val="none" w:sz="0" w:space="0" w:color="auto"/>
        <w:left w:val="none" w:sz="0" w:space="0" w:color="auto"/>
        <w:bottom w:val="none" w:sz="0" w:space="0" w:color="auto"/>
        <w:right w:val="none" w:sz="0" w:space="0" w:color="auto"/>
      </w:divBdr>
    </w:div>
    <w:div w:id="1709138184">
      <w:bodyDiv w:val="1"/>
      <w:marLeft w:val="0"/>
      <w:marRight w:val="0"/>
      <w:marTop w:val="0"/>
      <w:marBottom w:val="0"/>
      <w:divBdr>
        <w:top w:val="none" w:sz="0" w:space="0" w:color="auto"/>
        <w:left w:val="none" w:sz="0" w:space="0" w:color="auto"/>
        <w:bottom w:val="none" w:sz="0" w:space="0" w:color="auto"/>
        <w:right w:val="none" w:sz="0" w:space="0" w:color="auto"/>
      </w:divBdr>
    </w:div>
    <w:div w:id="1709529443">
      <w:bodyDiv w:val="1"/>
      <w:marLeft w:val="0"/>
      <w:marRight w:val="0"/>
      <w:marTop w:val="0"/>
      <w:marBottom w:val="0"/>
      <w:divBdr>
        <w:top w:val="none" w:sz="0" w:space="0" w:color="auto"/>
        <w:left w:val="none" w:sz="0" w:space="0" w:color="auto"/>
        <w:bottom w:val="none" w:sz="0" w:space="0" w:color="auto"/>
        <w:right w:val="none" w:sz="0" w:space="0" w:color="auto"/>
      </w:divBdr>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10298742">
      <w:bodyDiv w:val="1"/>
      <w:marLeft w:val="0"/>
      <w:marRight w:val="0"/>
      <w:marTop w:val="0"/>
      <w:marBottom w:val="0"/>
      <w:divBdr>
        <w:top w:val="none" w:sz="0" w:space="0" w:color="auto"/>
        <w:left w:val="none" w:sz="0" w:space="0" w:color="auto"/>
        <w:bottom w:val="none" w:sz="0" w:space="0" w:color="auto"/>
        <w:right w:val="none" w:sz="0" w:space="0" w:color="auto"/>
      </w:divBdr>
    </w:div>
    <w:div w:id="1710372227">
      <w:bodyDiv w:val="1"/>
      <w:marLeft w:val="0"/>
      <w:marRight w:val="0"/>
      <w:marTop w:val="0"/>
      <w:marBottom w:val="0"/>
      <w:divBdr>
        <w:top w:val="none" w:sz="0" w:space="0" w:color="auto"/>
        <w:left w:val="none" w:sz="0" w:space="0" w:color="auto"/>
        <w:bottom w:val="none" w:sz="0" w:space="0" w:color="auto"/>
        <w:right w:val="none" w:sz="0" w:space="0" w:color="auto"/>
      </w:divBdr>
    </w:div>
    <w:div w:id="1710718429">
      <w:bodyDiv w:val="1"/>
      <w:marLeft w:val="0"/>
      <w:marRight w:val="0"/>
      <w:marTop w:val="0"/>
      <w:marBottom w:val="0"/>
      <w:divBdr>
        <w:top w:val="none" w:sz="0" w:space="0" w:color="auto"/>
        <w:left w:val="none" w:sz="0" w:space="0" w:color="auto"/>
        <w:bottom w:val="none" w:sz="0" w:space="0" w:color="auto"/>
        <w:right w:val="none" w:sz="0" w:space="0" w:color="auto"/>
      </w:divBdr>
    </w:div>
    <w:div w:id="1710910328">
      <w:bodyDiv w:val="1"/>
      <w:marLeft w:val="0"/>
      <w:marRight w:val="0"/>
      <w:marTop w:val="0"/>
      <w:marBottom w:val="0"/>
      <w:divBdr>
        <w:top w:val="none" w:sz="0" w:space="0" w:color="auto"/>
        <w:left w:val="none" w:sz="0" w:space="0" w:color="auto"/>
        <w:bottom w:val="none" w:sz="0" w:space="0" w:color="auto"/>
        <w:right w:val="none" w:sz="0" w:space="0" w:color="auto"/>
      </w:divBdr>
    </w:div>
    <w:div w:id="1710958806">
      <w:bodyDiv w:val="1"/>
      <w:marLeft w:val="0"/>
      <w:marRight w:val="0"/>
      <w:marTop w:val="0"/>
      <w:marBottom w:val="0"/>
      <w:divBdr>
        <w:top w:val="none" w:sz="0" w:space="0" w:color="auto"/>
        <w:left w:val="none" w:sz="0" w:space="0" w:color="auto"/>
        <w:bottom w:val="none" w:sz="0" w:space="0" w:color="auto"/>
        <w:right w:val="none" w:sz="0" w:space="0" w:color="auto"/>
      </w:divBdr>
    </w:div>
    <w:div w:id="1711146087">
      <w:bodyDiv w:val="1"/>
      <w:marLeft w:val="0"/>
      <w:marRight w:val="0"/>
      <w:marTop w:val="0"/>
      <w:marBottom w:val="0"/>
      <w:divBdr>
        <w:top w:val="none" w:sz="0" w:space="0" w:color="auto"/>
        <w:left w:val="none" w:sz="0" w:space="0" w:color="auto"/>
        <w:bottom w:val="none" w:sz="0" w:space="0" w:color="auto"/>
        <w:right w:val="none" w:sz="0" w:space="0" w:color="auto"/>
      </w:divBdr>
    </w:div>
    <w:div w:id="1711228117">
      <w:bodyDiv w:val="1"/>
      <w:marLeft w:val="0"/>
      <w:marRight w:val="0"/>
      <w:marTop w:val="0"/>
      <w:marBottom w:val="0"/>
      <w:divBdr>
        <w:top w:val="none" w:sz="0" w:space="0" w:color="auto"/>
        <w:left w:val="none" w:sz="0" w:space="0" w:color="auto"/>
        <w:bottom w:val="none" w:sz="0" w:space="0" w:color="auto"/>
        <w:right w:val="none" w:sz="0" w:space="0" w:color="auto"/>
      </w:divBdr>
    </w:div>
    <w:div w:id="1711298659">
      <w:bodyDiv w:val="1"/>
      <w:marLeft w:val="0"/>
      <w:marRight w:val="0"/>
      <w:marTop w:val="0"/>
      <w:marBottom w:val="0"/>
      <w:divBdr>
        <w:top w:val="none" w:sz="0" w:space="0" w:color="auto"/>
        <w:left w:val="none" w:sz="0" w:space="0" w:color="auto"/>
        <w:bottom w:val="none" w:sz="0" w:space="0" w:color="auto"/>
        <w:right w:val="none" w:sz="0" w:space="0" w:color="auto"/>
      </w:divBdr>
    </w:div>
    <w:div w:id="1711344250">
      <w:bodyDiv w:val="1"/>
      <w:marLeft w:val="0"/>
      <w:marRight w:val="0"/>
      <w:marTop w:val="0"/>
      <w:marBottom w:val="0"/>
      <w:divBdr>
        <w:top w:val="none" w:sz="0" w:space="0" w:color="auto"/>
        <w:left w:val="none" w:sz="0" w:space="0" w:color="auto"/>
        <w:bottom w:val="none" w:sz="0" w:space="0" w:color="auto"/>
        <w:right w:val="none" w:sz="0" w:space="0" w:color="auto"/>
      </w:divBdr>
    </w:div>
    <w:div w:id="1711413197">
      <w:bodyDiv w:val="1"/>
      <w:marLeft w:val="0"/>
      <w:marRight w:val="0"/>
      <w:marTop w:val="0"/>
      <w:marBottom w:val="0"/>
      <w:divBdr>
        <w:top w:val="none" w:sz="0" w:space="0" w:color="auto"/>
        <w:left w:val="none" w:sz="0" w:space="0" w:color="auto"/>
        <w:bottom w:val="none" w:sz="0" w:space="0" w:color="auto"/>
        <w:right w:val="none" w:sz="0" w:space="0" w:color="auto"/>
      </w:divBdr>
    </w:div>
    <w:div w:id="1711564534">
      <w:bodyDiv w:val="1"/>
      <w:marLeft w:val="0"/>
      <w:marRight w:val="0"/>
      <w:marTop w:val="0"/>
      <w:marBottom w:val="0"/>
      <w:divBdr>
        <w:top w:val="none" w:sz="0" w:space="0" w:color="auto"/>
        <w:left w:val="none" w:sz="0" w:space="0" w:color="auto"/>
        <w:bottom w:val="none" w:sz="0" w:space="0" w:color="auto"/>
        <w:right w:val="none" w:sz="0" w:space="0" w:color="auto"/>
      </w:divBdr>
    </w:div>
    <w:div w:id="1711951116">
      <w:bodyDiv w:val="1"/>
      <w:marLeft w:val="0"/>
      <w:marRight w:val="0"/>
      <w:marTop w:val="0"/>
      <w:marBottom w:val="0"/>
      <w:divBdr>
        <w:top w:val="none" w:sz="0" w:space="0" w:color="auto"/>
        <w:left w:val="none" w:sz="0" w:space="0" w:color="auto"/>
        <w:bottom w:val="none" w:sz="0" w:space="0" w:color="auto"/>
        <w:right w:val="none" w:sz="0" w:space="0" w:color="auto"/>
      </w:divBdr>
    </w:div>
    <w:div w:id="1712151531">
      <w:bodyDiv w:val="1"/>
      <w:marLeft w:val="0"/>
      <w:marRight w:val="0"/>
      <w:marTop w:val="0"/>
      <w:marBottom w:val="0"/>
      <w:divBdr>
        <w:top w:val="none" w:sz="0" w:space="0" w:color="auto"/>
        <w:left w:val="none" w:sz="0" w:space="0" w:color="auto"/>
        <w:bottom w:val="none" w:sz="0" w:space="0" w:color="auto"/>
        <w:right w:val="none" w:sz="0" w:space="0" w:color="auto"/>
      </w:divBdr>
    </w:div>
    <w:div w:id="1712801472">
      <w:bodyDiv w:val="1"/>
      <w:marLeft w:val="0"/>
      <w:marRight w:val="0"/>
      <w:marTop w:val="0"/>
      <w:marBottom w:val="0"/>
      <w:divBdr>
        <w:top w:val="none" w:sz="0" w:space="0" w:color="auto"/>
        <w:left w:val="none" w:sz="0" w:space="0" w:color="auto"/>
        <w:bottom w:val="none" w:sz="0" w:space="0" w:color="auto"/>
        <w:right w:val="none" w:sz="0" w:space="0" w:color="auto"/>
      </w:divBdr>
    </w:div>
    <w:div w:id="1712807365">
      <w:bodyDiv w:val="1"/>
      <w:marLeft w:val="0"/>
      <w:marRight w:val="0"/>
      <w:marTop w:val="0"/>
      <w:marBottom w:val="0"/>
      <w:divBdr>
        <w:top w:val="none" w:sz="0" w:space="0" w:color="auto"/>
        <w:left w:val="none" w:sz="0" w:space="0" w:color="auto"/>
        <w:bottom w:val="none" w:sz="0" w:space="0" w:color="auto"/>
        <w:right w:val="none" w:sz="0" w:space="0" w:color="auto"/>
      </w:divBdr>
    </w:div>
    <w:div w:id="1712879907">
      <w:bodyDiv w:val="1"/>
      <w:marLeft w:val="0"/>
      <w:marRight w:val="0"/>
      <w:marTop w:val="0"/>
      <w:marBottom w:val="0"/>
      <w:divBdr>
        <w:top w:val="none" w:sz="0" w:space="0" w:color="auto"/>
        <w:left w:val="none" w:sz="0" w:space="0" w:color="auto"/>
        <w:bottom w:val="none" w:sz="0" w:space="0" w:color="auto"/>
        <w:right w:val="none" w:sz="0" w:space="0" w:color="auto"/>
      </w:divBdr>
    </w:div>
    <w:div w:id="1713528925">
      <w:bodyDiv w:val="1"/>
      <w:marLeft w:val="0"/>
      <w:marRight w:val="0"/>
      <w:marTop w:val="0"/>
      <w:marBottom w:val="0"/>
      <w:divBdr>
        <w:top w:val="none" w:sz="0" w:space="0" w:color="auto"/>
        <w:left w:val="none" w:sz="0" w:space="0" w:color="auto"/>
        <w:bottom w:val="none" w:sz="0" w:space="0" w:color="auto"/>
        <w:right w:val="none" w:sz="0" w:space="0" w:color="auto"/>
      </w:divBdr>
    </w:div>
    <w:div w:id="1714108806">
      <w:bodyDiv w:val="1"/>
      <w:marLeft w:val="0"/>
      <w:marRight w:val="0"/>
      <w:marTop w:val="0"/>
      <w:marBottom w:val="0"/>
      <w:divBdr>
        <w:top w:val="none" w:sz="0" w:space="0" w:color="auto"/>
        <w:left w:val="none" w:sz="0" w:space="0" w:color="auto"/>
        <w:bottom w:val="none" w:sz="0" w:space="0" w:color="auto"/>
        <w:right w:val="none" w:sz="0" w:space="0" w:color="auto"/>
      </w:divBdr>
    </w:div>
    <w:div w:id="1714572823">
      <w:bodyDiv w:val="1"/>
      <w:marLeft w:val="0"/>
      <w:marRight w:val="0"/>
      <w:marTop w:val="0"/>
      <w:marBottom w:val="0"/>
      <w:divBdr>
        <w:top w:val="none" w:sz="0" w:space="0" w:color="auto"/>
        <w:left w:val="none" w:sz="0" w:space="0" w:color="auto"/>
        <w:bottom w:val="none" w:sz="0" w:space="0" w:color="auto"/>
        <w:right w:val="none" w:sz="0" w:space="0" w:color="auto"/>
      </w:divBdr>
    </w:div>
    <w:div w:id="1714648988">
      <w:bodyDiv w:val="1"/>
      <w:marLeft w:val="0"/>
      <w:marRight w:val="0"/>
      <w:marTop w:val="0"/>
      <w:marBottom w:val="0"/>
      <w:divBdr>
        <w:top w:val="none" w:sz="0" w:space="0" w:color="auto"/>
        <w:left w:val="none" w:sz="0" w:space="0" w:color="auto"/>
        <w:bottom w:val="none" w:sz="0" w:space="0" w:color="auto"/>
        <w:right w:val="none" w:sz="0" w:space="0" w:color="auto"/>
      </w:divBdr>
    </w:div>
    <w:div w:id="1715042222">
      <w:bodyDiv w:val="1"/>
      <w:marLeft w:val="0"/>
      <w:marRight w:val="0"/>
      <w:marTop w:val="0"/>
      <w:marBottom w:val="0"/>
      <w:divBdr>
        <w:top w:val="none" w:sz="0" w:space="0" w:color="auto"/>
        <w:left w:val="none" w:sz="0" w:space="0" w:color="auto"/>
        <w:bottom w:val="none" w:sz="0" w:space="0" w:color="auto"/>
        <w:right w:val="none" w:sz="0" w:space="0" w:color="auto"/>
      </w:divBdr>
      <w:divsChild>
        <w:div w:id="482234009">
          <w:marLeft w:val="0"/>
          <w:marRight w:val="0"/>
          <w:marTop w:val="0"/>
          <w:marBottom w:val="0"/>
          <w:divBdr>
            <w:top w:val="none" w:sz="0" w:space="0" w:color="auto"/>
            <w:left w:val="none" w:sz="0" w:space="0" w:color="auto"/>
            <w:bottom w:val="none" w:sz="0" w:space="0" w:color="auto"/>
            <w:right w:val="none" w:sz="0" w:space="0" w:color="auto"/>
          </w:divBdr>
          <w:divsChild>
            <w:div w:id="1991669752">
              <w:marLeft w:val="0"/>
              <w:marRight w:val="0"/>
              <w:marTop w:val="0"/>
              <w:marBottom w:val="0"/>
              <w:divBdr>
                <w:top w:val="none" w:sz="0" w:space="0" w:color="auto"/>
                <w:left w:val="none" w:sz="0" w:space="0" w:color="auto"/>
                <w:bottom w:val="none" w:sz="0" w:space="0" w:color="auto"/>
                <w:right w:val="none" w:sz="0" w:space="0" w:color="auto"/>
              </w:divBdr>
              <w:divsChild>
                <w:div w:id="1004669929">
                  <w:marLeft w:val="0"/>
                  <w:marRight w:val="0"/>
                  <w:marTop w:val="0"/>
                  <w:marBottom w:val="0"/>
                  <w:divBdr>
                    <w:top w:val="none" w:sz="0" w:space="0" w:color="auto"/>
                    <w:left w:val="none" w:sz="0" w:space="0" w:color="auto"/>
                    <w:bottom w:val="none" w:sz="0" w:space="0" w:color="auto"/>
                    <w:right w:val="none" w:sz="0" w:space="0" w:color="auto"/>
                  </w:divBdr>
                  <w:divsChild>
                    <w:div w:id="1635871873">
                      <w:marLeft w:val="0"/>
                      <w:marRight w:val="0"/>
                      <w:marTop w:val="0"/>
                      <w:marBottom w:val="0"/>
                      <w:divBdr>
                        <w:top w:val="none" w:sz="0" w:space="0" w:color="auto"/>
                        <w:left w:val="none" w:sz="0" w:space="0" w:color="auto"/>
                        <w:bottom w:val="none" w:sz="0" w:space="0" w:color="auto"/>
                        <w:right w:val="none" w:sz="0" w:space="0" w:color="auto"/>
                      </w:divBdr>
                      <w:divsChild>
                        <w:div w:id="42141465">
                          <w:marLeft w:val="0"/>
                          <w:marRight w:val="0"/>
                          <w:marTop w:val="0"/>
                          <w:marBottom w:val="0"/>
                          <w:divBdr>
                            <w:top w:val="none" w:sz="0" w:space="0" w:color="auto"/>
                            <w:left w:val="none" w:sz="0" w:space="0" w:color="auto"/>
                            <w:bottom w:val="none" w:sz="0" w:space="0" w:color="auto"/>
                            <w:right w:val="none" w:sz="0" w:space="0" w:color="auto"/>
                          </w:divBdr>
                          <w:divsChild>
                            <w:div w:id="788429352">
                              <w:marLeft w:val="0"/>
                              <w:marRight w:val="0"/>
                              <w:marTop w:val="0"/>
                              <w:marBottom w:val="0"/>
                              <w:divBdr>
                                <w:top w:val="none" w:sz="0" w:space="0" w:color="auto"/>
                                <w:left w:val="none" w:sz="0" w:space="0" w:color="auto"/>
                                <w:bottom w:val="none" w:sz="0" w:space="0" w:color="auto"/>
                                <w:right w:val="none" w:sz="0" w:space="0" w:color="auto"/>
                              </w:divBdr>
                              <w:divsChild>
                                <w:div w:id="17653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9571">
      <w:bodyDiv w:val="1"/>
      <w:marLeft w:val="0"/>
      <w:marRight w:val="0"/>
      <w:marTop w:val="0"/>
      <w:marBottom w:val="0"/>
      <w:divBdr>
        <w:top w:val="none" w:sz="0" w:space="0" w:color="auto"/>
        <w:left w:val="none" w:sz="0" w:space="0" w:color="auto"/>
        <w:bottom w:val="none" w:sz="0" w:space="0" w:color="auto"/>
        <w:right w:val="none" w:sz="0" w:space="0" w:color="auto"/>
      </w:divBdr>
    </w:div>
    <w:div w:id="1715230834">
      <w:bodyDiv w:val="1"/>
      <w:marLeft w:val="0"/>
      <w:marRight w:val="0"/>
      <w:marTop w:val="0"/>
      <w:marBottom w:val="0"/>
      <w:divBdr>
        <w:top w:val="none" w:sz="0" w:space="0" w:color="auto"/>
        <w:left w:val="none" w:sz="0" w:space="0" w:color="auto"/>
        <w:bottom w:val="none" w:sz="0" w:space="0" w:color="auto"/>
        <w:right w:val="none" w:sz="0" w:space="0" w:color="auto"/>
      </w:divBdr>
    </w:div>
    <w:div w:id="1716268919">
      <w:bodyDiv w:val="1"/>
      <w:marLeft w:val="0"/>
      <w:marRight w:val="0"/>
      <w:marTop w:val="0"/>
      <w:marBottom w:val="0"/>
      <w:divBdr>
        <w:top w:val="none" w:sz="0" w:space="0" w:color="auto"/>
        <w:left w:val="none" w:sz="0" w:space="0" w:color="auto"/>
        <w:bottom w:val="none" w:sz="0" w:space="0" w:color="auto"/>
        <w:right w:val="none" w:sz="0" w:space="0" w:color="auto"/>
      </w:divBdr>
    </w:div>
    <w:div w:id="1716546152">
      <w:bodyDiv w:val="1"/>
      <w:marLeft w:val="0"/>
      <w:marRight w:val="0"/>
      <w:marTop w:val="0"/>
      <w:marBottom w:val="0"/>
      <w:divBdr>
        <w:top w:val="none" w:sz="0" w:space="0" w:color="auto"/>
        <w:left w:val="none" w:sz="0" w:space="0" w:color="auto"/>
        <w:bottom w:val="none" w:sz="0" w:space="0" w:color="auto"/>
        <w:right w:val="none" w:sz="0" w:space="0" w:color="auto"/>
      </w:divBdr>
    </w:div>
    <w:div w:id="1716857510">
      <w:bodyDiv w:val="1"/>
      <w:marLeft w:val="0"/>
      <w:marRight w:val="0"/>
      <w:marTop w:val="0"/>
      <w:marBottom w:val="0"/>
      <w:divBdr>
        <w:top w:val="none" w:sz="0" w:space="0" w:color="auto"/>
        <w:left w:val="none" w:sz="0" w:space="0" w:color="auto"/>
        <w:bottom w:val="none" w:sz="0" w:space="0" w:color="auto"/>
        <w:right w:val="none" w:sz="0" w:space="0" w:color="auto"/>
      </w:divBdr>
    </w:div>
    <w:div w:id="1717046834">
      <w:bodyDiv w:val="1"/>
      <w:marLeft w:val="0"/>
      <w:marRight w:val="0"/>
      <w:marTop w:val="0"/>
      <w:marBottom w:val="0"/>
      <w:divBdr>
        <w:top w:val="none" w:sz="0" w:space="0" w:color="auto"/>
        <w:left w:val="none" w:sz="0" w:space="0" w:color="auto"/>
        <w:bottom w:val="none" w:sz="0" w:space="0" w:color="auto"/>
        <w:right w:val="none" w:sz="0" w:space="0" w:color="auto"/>
      </w:divBdr>
    </w:div>
    <w:div w:id="1717117837">
      <w:bodyDiv w:val="1"/>
      <w:marLeft w:val="0"/>
      <w:marRight w:val="0"/>
      <w:marTop w:val="0"/>
      <w:marBottom w:val="0"/>
      <w:divBdr>
        <w:top w:val="none" w:sz="0" w:space="0" w:color="auto"/>
        <w:left w:val="none" w:sz="0" w:space="0" w:color="auto"/>
        <w:bottom w:val="none" w:sz="0" w:space="0" w:color="auto"/>
        <w:right w:val="none" w:sz="0" w:space="0" w:color="auto"/>
      </w:divBdr>
    </w:div>
    <w:div w:id="1717315525">
      <w:bodyDiv w:val="1"/>
      <w:marLeft w:val="0"/>
      <w:marRight w:val="0"/>
      <w:marTop w:val="0"/>
      <w:marBottom w:val="0"/>
      <w:divBdr>
        <w:top w:val="none" w:sz="0" w:space="0" w:color="auto"/>
        <w:left w:val="none" w:sz="0" w:space="0" w:color="auto"/>
        <w:bottom w:val="none" w:sz="0" w:space="0" w:color="auto"/>
        <w:right w:val="none" w:sz="0" w:space="0" w:color="auto"/>
      </w:divBdr>
    </w:div>
    <w:div w:id="1717469098">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18316495">
      <w:bodyDiv w:val="1"/>
      <w:marLeft w:val="0"/>
      <w:marRight w:val="0"/>
      <w:marTop w:val="0"/>
      <w:marBottom w:val="0"/>
      <w:divBdr>
        <w:top w:val="none" w:sz="0" w:space="0" w:color="auto"/>
        <w:left w:val="none" w:sz="0" w:space="0" w:color="auto"/>
        <w:bottom w:val="none" w:sz="0" w:space="0" w:color="auto"/>
        <w:right w:val="none" w:sz="0" w:space="0" w:color="auto"/>
      </w:divBdr>
    </w:div>
    <w:div w:id="1718702849">
      <w:bodyDiv w:val="1"/>
      <w:marLeft w:val="0"/>
      <w:marRight w:val="0"/>
      <w:marTop w:val="0"/>
      <w:marBottom w:val="0"/>
      <w:divBdr>
        <w:top w:val="none" w:sz="0" w:space="0" w:color="auto"/>
        <w:left w:val="none" w:sz="0" w:space="0" w:color="auto"/>
        <w:bottom w:val="none" w:sz="0" w:space="0" w:color="auto"/>
        <w:right w:val="none" w:sz="0" w:space="0" w:color="auto"/>
      </w:divBdr>
    </w:div>
    <w:div w:id="1719432247">
      <w:bodyDiv w:val="1"/>
      <w:marLeft w:val="0"/>
      <w:marRight w:val="0"/>
      <w:marTop w:val="0"/>
      <w:marBottom w:val="0"/>
      <w:divBdr>
        <w:top w:val="none" w:sz="0" w:space="0" w:color="auto"/>
        <w:left w:val="none" w:sz="0" w:space="0" w:color="auto"/>
        <w:bottom w:val="none" w:sz="0" w:space="0" w:color="auto"/>
        <w:right w:val="none" w:sz="0" w:space="0" w:color="auto"/>
      </w:divBdr>
    </w:div>
    <w:div w:id="1719620790">
      <w:bodyDiv w:val="1"/>
      <w:marLeft w:val="0"/>
      <w:marRight w:val="0"/>
      <w:marTop w:val="0"/>
      <w:marBottom w:val="0"/>
      <w:divBdr>
        <w:top w:val="none" w:sz="0" w:space="0" w:color="auto"/>
        <w:left w:val="none" w:sz="0" w:space="0" w:color="auto"/>
        <w:bottom w:val="none" w:sz="0" w:space="0" w:color="auto"/>
        <w:right w:val="none" w:sz="0" w:space="0" w:color="auto"/>
      </w:divBdr>
    </w:div>
    <w:div w:id="1719626812">
      <w:bodyDiv w:val="1"/>
      <w:marLeft w:val="0"/>
      <w:marRight w:val="0"/>
      <w:marTop w:val="0"/>
      <w:marBottom w:val="0"/>
      <w:divBdr>
        <w:top w:val="none" w:sz="0" w:space="0" w:color="auto"/>
        <w:left w:val="none" w:sz="0" w:space="0" w:color="auto"/>
        <w:bottom w:val="none" w:sz="0" w:space="0" w:color="auto"/>
        <w:right w:val="none" w:sz="0" w:space="0" w:color="auto"/>
      </w:divBdr>
    </w:div>
    <w:div w:id="1719863957">
      <w:bodyDiv w:val="1"/>
      <w:marLeft w:val="0"/>
      <w:marRight w:val="0"/>
      <w:marTop w:val="0"/>
      <w:marBottom w:val="0"/>
      <w:divBdr>
        <w:top w:val="none" w:sz="0" w:space="0" w:color="auto"/>
        <w:left w:val="none" w:sz="0" w:space="0" w:color="auto"/>
        <w:bottom w:val="none" w:sz="0" w:space="0" w:color="auto"/>
        <w:right w:val="none" w:sz="0" w:space="0" w:color="auto"/>
      </w:divBdr>
    </w:div>
    <w:div w:id="1720208747">
      <w:bodyDiv w:val="1"/>
      <w:marLeft w:val="0"/>
      <w:marRight w:val="0"/>
      <w:marTop w:val="0"/>
      <w:marBottom w:val="0"/>
      <w:divBdr>
        <w:top w:val="none" w:sz="0" w:space="0" w:color="auto"/>
        <w:left w:val="none" w:sz="0" w:space="0" w:color="auto"/>
        <w:bottom w:val="none" w:sz="0" w:space="0" w:color="auto"/>
        <w:right w:val="none" w:sz="0" w:space="0" w:color="auto"/>
      </w:divBdr>
    </w:div>
    <w:div w:id="1720588569">
      <w:bodyDiv w:val="1"/>
      <w:marLeft w:val="0"/>
      <w:marRight w:val="0"/>
      <w:marTop w:val="0"/>
      <w:marBottom w:val="0"/>
      <w:divBdr>
        <w:top w:val="none" w:sz="0" w:space="0" w:color="auto"/>
        <w:left w:val="none" w:sz="0" w:space="0" w:color="auto"/>
        <w:bottom w:val="none" w:sz="0" w:space="0" w:color="auto"/>
        <w:right w:val="none" w:sz="0" w:space="0" w:color="auto"/>
      </w:divBdr>
    </w:div>
    <w:div w:id="1721051066">
      <w:bodyDiv w:val="1"/>
      <w:marLeft w:val="0"/>
      <w:marRight w:val="0"/>
      <w:marTop w:val="0"/>
      <w:marBottom w:val="0"/>
      <w:divBdr>
        <w:top w:val="none" w:sz="0" w:space="0" w:color="auto"/>
        <w:left w:val="none" w:sz="0" w:space="0" w:color="auto"/>
        <w:bottom w:val="none" w:sz="0" w:space="0" w:color="auto"/>
        <w:right w:val="none" w:sz="0" w:space="0" w:color="auto"/>
      </w:divBdr>
    </w:div>
    <w:div w:id="1721203753">
      <w:bodyDiv w:val="1"/>
      <w:marLeft w:val="0"/>
      <w:marRight w:val="0"/>
      <w:marTop w:val="0"/>
      <w:marBottom w:val="0"/>
      <w:divBdr>
        <w:top w:val="none" w:sz="0" w:space="0" w:color="auto"/>
        <w:left w:val="none" w:sz="0" w:space="0" w:color="auto"/>
        <w:bottom w:val="none" w:sz="0" w:space="0" w:color="auto"/>
        <w:right w:val="none" w:sz="0" w:space="0" w:color="auto"/>
      </w:divBdr>
    </w:div>
    <w:div w:id="1721320379">
      <w:bodyDiv w:val="1"/>
      <w:marLeft w:val="0"/>
      <w:marRight w:val="0"/>
      <w:marTop w:val="0"/>
      <w:marBottom w:val="0"/>
      <w:divBdr>
        <w:top w:val="none" w:sz="0" w:space="0" w:color="auto"/>
        <w:left w:val="none" w:sz="0" w:space="0" w:color="auto"/>
        <w:bottom w:val="none" w:sz="0" w:space="0" w:color="auto"/>
        <w:right w:val="none" w:sz="0" w:space="0" w:color="auto"/>
      </w:divBdr>
    </w:div>
    <w:div w:id="1721399132">
      <w:bodyDiv w:val="1"/>
      <w:marLeft w:val="0"/>
      <w:marRight w:val="0"/>
      <w:marTop w:val="0"/>
      <w:marBottom w:val="0"/>
      <w:divBdr>
        <w:top w:val="none" w:sz="0" w:space="0" w:color="auto"/>
        <w:left w:val="none" w:sz="0" w:space="0" w:color="auto"/>
        <w:bottom w:val="none" w:sz="0" w:space="0" w:color="auto"/>
        <w:right w:val="none" w:sz="0" w:space="0" w:color="auto"/>
      </w:divBdr>
    </w:div>
    <w:div w:id="1722434621">
      <w:bodyDiv w:val="1"/>
      <w:marLeft w:val="0"/>
      <w:marRight w:val="0"/>
      <w:marTop w:val="0"/>
      <w:marBottom w:val="0"/>
      <w:divBdr>
        <w:top w:val="none" w:sz="0" w:space="0" w:color="auto"/>
        <w:left w:val="none" w:sz="0" w:space="0" w:color="auto"/>
        <w:bottom w:val="none" w:sz="0" w:space="0" w:color="auto"/>
        <w:right w:val="none" w:sz="0" w:space="0" w:color="auto"/>
      </w:divBdr>
    </w:div>
    <w:div w:id="1722748042">
      <w:bodyDiv w:val="1"/>
      <w:marLeft w:val="0"/>
      <w:marRight w:val="0"/>
      <w:marTop w:val="0"/>
      <w:marBottom w:val="0"/>
      <w:divBdr>
        <w:top w:val="none" w:sz="0" w:space="0" w:color="auto"/>
        <w:left w:val="none" w:sz="0" w:space="0" w:color="auto"/>
        <w:bottom w:val="none" w:sz="0" w:space="0" w:color="auto"/>
        <w:right w:val="none" w:sz="0" w:space="0" w:color="auto"/>
      </w:divBdr>
    </w:div>
    <w:div w:id="1723089899">
      <w:bodyDiv w:val="1"/>
      <w:marLeft w:val="0"/>
      <w:marRight w:val="0"/>
      <w:marTop w:val="0"/>
      <w:marBottom w:val="0"/>
      <w:divBdr>
        <w:top w:val="none" w:sz="0" w:space="0" w:color="auto"/>
        <w:left w:val="none" w:sz="0" w:space="0" w:color="auto"/>
        <w:bottom w:val="none" w:sz="0" w:space="0" w:color="auto"/>
        <w:right w:val="none" w:sz="0" w:space="0" w:color="auto"/>
      </w:divBdr>
    </w:div>
    <w:div w:id="1723359847">
      <w:bodyDiv w:val="1"/>
      <w:marLeft w:val="0"/>
      <w:marRight w:val="0"/>
      <w:marTop w:val="0"/>
      <w:marBottom w:val="0"/>
      <w:divBdr>
        <w:top w:val="none" w:sz="0" w:space="0" w:color="auto"/>
        <w:left w:val="none" w:sz="0" w:space="0" w:color="auto"/>
        <w:bottom w:val="none" w:sz="0" w:space="0" w:color="auto"/>
        <w:right w:val="none" w:sz="0" w:space="0" w:color="auto"/>
      </w:divBdr>
    </w:div>
    <w:div w:id="1723821690">
      <w:bodyDiv w:val="1"/>
      <w:marLeft w:val="0"/>
      <w:marRight w:val="0"/>
      <w:marTop w:val="0"/>
      <w:marBottom w:val="0"/>
      <w:divBdr>
        <w:top w:val="none" w:sz="0" w:space="0" w:color="auto"/>
        <w:left w:val="none" w:sz="0" w:space="0" w:color="auto"/>
        <w:bottom w:val="none" w:sz="0" w:space="0" w:color="auto"/>
        <w:right w:val="none" w:sz="0" w:space="0" w:color="auto"/>
      </w:divBdr>
    </w:div>
    <w:div w:id="1725131134">
      <w:bodyDiv w:val="1"/>
      <w:marLeft w:val="0"/>
      <w:marRight w:val="0"/>
      <w:marTop w:val="0"/>
      <w:marBottom w:val="0"/>
      <w:divBdr>
        <w:top w:val="none" w:sz="0" w:space="0" w:color="auto"/>
        <w:left w:val="none" w:sz="0" w:space="0" w:color="auto"/>
        <w:bottom w:val="none" w:sz="0" w:space="0" w:color="auto"/>
        <w:right w:val="none" w:sz="0" w:space="0" w:color="auto"/>
      </w:divBdr>
    </w:div>
    <w:div w:id="1725177757">
      <w:bodyDiv w:val="1"/>
      <w:marLeft w:val="0"/>
      <w:marRight w:val="0"/>
      <w:marTop w:val="0"/>
      <w:marBottom w:val="0"/>
      <w:divBdr>
        <w:top w:val="none" w:sz="0" w:space="0" w:color="auto"/>
        <w:left w:val="none" w:sz="0" w:space="0" w:color="auto"/>
        <w:bottom w:val="none" w:sz="0" w:space="0" w:color="auto"/>
        <w:right w:val="none" w:sz="0" w:space="0" w:color="auto"/>
      </w:divBdr>
    </w:div>
    <w:div w:id="1726027738">
      <w:bodyDiv w:val="1"/>
      <w:marLeft w:val="0"/>
      <w:marRight w:val="0"/>
      <w:marTop w:val="0"/>
      <w:marBottom w:val="0"/>
      <w:divBdr>
        <w:top w:val="none" w:sz="0" w:space="0" w:color="auto"/>
        <w:left w:val="none" w:sz="0" w:space="0" w:color="auto"/>
        <w:bottom w:val="none" w:sz="0" w:space="0" w:color="auto"/>
        <w:right w:val="none" w:sz="0" w:space="0" w:color="auto"/>
      </w:divBdr>
    </w:div>
    <w:div w:id="1726101290">
      <w:bodyDiv w:val="1"/>
      <w:marLeft w:val="0"/>
      <w:marRight w:val="0"/>
      <w:marTop w:val="0"/>
      <w:marBottom w:val="0"/>
      <w:divBdr>
        <w:top w:val="none" w:sz="0" w:space="0" w:color="auto"/>
        <w:left w:val="none" w:sz="0" w:space="0" w:color="auto"/>
        <w:bottom w:val="none" w:sz="0" w:space="0" w:color="auto"/>
        <w:right w:val="none" w:sz="0" w:space="0" w:color="auto"/>
      </w:divBdr>
    </w:div>
    <w:div w:id="1726953828">
      <w:bodyDiv w:val="1"/>
      <w:marLeft w:val="0"/>
      <w:marRight w:val="0"/>
      <w:marTop w:val="0"/>
      <w:marBottom w:val="0"/>
      <w:divBdr>
        <w:top w:val="none" w:sz="0" w:space="0" w:color="auto"/>
        <w:left w:val="none" w:sz="0" w:space="0" w:color="auto"/>
        <w:bottom w:val="none" w:sz="0" w:space="0" w:color="auto"/>
        <w:right w:val="none" w:sz="0" w:space="0" w:color="auto"/>
      </w:divBdr>
    </w:div>
    <w:div w:id="1727147069">
      <w:bodyDiv w:val="1"/>
      <w:marLeft w:val="0"/>
      <w:marRight w:val="0"/>
      <w:marTop w:val="0"/>
      <w:marBottom w:val="0"/>
      <w:divBdr>
        <w:top w:val="none" w:sz="0" w:space="0" w:color="auto"/>
        <w:left w:val="none" w:sz="0" w:space="0" w:color="auto"/>
        <w:bottom w:val="none" w:sz="0" w:space="0" w:color="auto"/>
        <w:right w:val="none" w:sz="0" w:space="0" w:color="auto"/>
      </w:divBdr>
    </w:div>
    <w:div w:id="1727293385">
      <w:bodyDiv w:val="1"/>
      <w:marLeft w:val="0"/>
      <w:marRight w:val="0"/>
      <w:marTop w:val="0"/>
      <w:marBottom w:val="0"/>
      <w:divBdr>
        <w:top w:val="none" w:sz="0" w:space="0" w:color="auto"/>
        <w:left w:val="none" w:sz="0" w:space="0" w:color="auto"/>
        <w:bottom w:val="none" w:sz="0" w:space="0" w:color="auto"/>
        <w:right w:val="none" w:sz="0" w:space="0" w:color="auto"/>
      </w:divBdr>
    </w:div>
    <w:div w:id="1727298708">
      <w:bodyDiv w:val="1"/>
      <w:marLeft w:val="0"/>
      <w:marRight w:val="0"/>
      <w:marTop w:val="0"/>
      <w:marBottom w:val="0"/>
      <w:divBdr>
        <w:top w:val="none" w:sz="0" w:space="0" w:color="auto"/>
        <w:left w:val="none" w:sz="0" w:space="0" w:color="auto"/>
        <w:bottom w:val="none" w:sz="0" w:space="0" w:color="auto"/>
        <w:right w:val="none" w:sz="0" w:space="0" w:color="auto"/>
      </w:divBdr>
    </w:div>
    <w:div w:id="1727558372">
      <w:bodyDiv w:val="1"/>
      <w:marLeft w:val="0"/>
      <w:marRight w:val="0"/>
      <w:marTop w:val="0"/>
      <w:marBottom w:val="0"/>
      <w:divBdr>
        <w:top w:val="none" w:sz="0" w:space="0" w:color="auto"/>
        <w:left w:val="none" w:sz="0" w:space="0" w:color="auto"/>
        <w:bottom w:val="none" w:sz="0" w:space="0" w:color="auto"/>
        <w:right w:val="none" w:sz="0" w:space="0" w:color="auto"/>
      </w:divBdr>
    </w:div>
    <w:div w:id="1728185323">
      <w:bodyDiv w:val="1"/>
      <w:marLeft w:val="0"/>
      <w:marRight w:val="0"/>
      <w:marTop w:val="0"/>
      <w:marBottom w:val="0"/>
      <w:divBdr>
        <w:top w:val="none" w:sz="0" w:space="0" w:color="auto"/>
        <w:left w:val="none" w:sz="0" w:space="0" w:color="auto"/>
        <w:bottom w:val="none" w:sz="0" w:space="0" w:color="auto"/>
        <w:right w:val="none" w:sz="0" w:space="0" w:color="auto"/>
      </w:divBdr>
    </w:div>
    <w:div w:id="1728332010">
      <w:bodyDiv w:val="1"/>
      <w:marLeft w:val="0"/>
      <w:marRight w:val="0"/>
      <w:marTop w:val="0"/>
      <w:marBottom w:val="0"/>
      <w:divBdr>
        <w:top w:val="none" w:sz="0" w:space="0" w:color="auto"/>
        <w:left w:val="none" w:sz="0" w:space="0" w:color="auto"/>
        <w:bottom w:val="none" w:sz="0" w:space="0" w:color="auto"/>
        <w:right w:val="none" w:sz="0" w:space="0" w:color="auto"/>
      </w:divBdr>
    </w:div>
    <w:div w:id="1728450822">
      <w:bodyDiv w:val="1"/>
      <w:marLeft w:val="0"/>
      <w:marRight w:val="0"/>
      <w:marTop w:val="0"/>
      <w:marBottom w:val="0"/>
      <w:divBdr>
        <w:top w:val="none" w:sz="0" w:space="0" w:color="auto"/>
        <w:left w:val="none" w:sz="0" w:space="0" w:color="auto"/>
        <w:bottom w:val="none" w:sz="0" w:space="0" w:color="auto"/>
        <w:right w:val="none" w:sz="0" w:space="0" w:color="auto"/>
      </w:divBdr>
    </w:div>
    <w:div w:id="1728801612">
      <w:bodyDiv w:val="1"/>
      <w:marLeft w:val="0"/>
      <w:marRight w:val="0"/>
      <w:marTop w:val="0"/>
      <w:marBottom w:val="0"/>
      <w:divBdr>
        <w:top w:val="none" w:sz="0" w:space="0" w:color="auto"/>
        <w:left w:val="none" w:sz="0" w:space="0" w:color="auto"/>
        <w:bottom w:val="none" w:sz="0" w:space="0" w:color="auto"/>
        <w:right w:val="none" w:sz="0" w:space="0" w:color="auto"/>
      </w:divBdr>
    </w:div>
    <w:div w:id="1729107897">
      <w:bodyDiv w:val="1"/>
      <w:marLeft w:val="0"/>
      <w:marRight w:val="0"/>
      <w:marTop w:val="0"/>
      <w:marBottom w:val="0"/>
      <w:divBdr>
        <w:top w:val="none" w:sz="0" w:space="0" w:color="auto"/>
        <w:left w:val="none" w:sz="0" w:space="0" w:color="auto"/>
        <w:bottom w:val="none" w:sz="0" w:space="0" w:color="auto"/>
        <w:right w:val="none" w:sz="0" w:space="0" w:color="auto"/>
      </w:divBdr>
    </w:div>
    <w:div w:id="1729986365">
      <w:bodyDiv w:val="1"/>
      <w:marLeft w:val="0"/>
      <w:marRight w:val="0"/>
      <w:marTop w:val="0"/>
      <w:marBottom w:val="0"/>
      <w:divBdr>
        <w:top w:val="none" w:sz="0" w:space="0" w:color="auto"/>
        <w:left w:val="none" w:sz="0" w:space="0" w:color="auto"/>
        <w:bottom w:val="none" w:sz="0" w:space="0" w:color="auto"/>
        <w:right w:val="none" w:sz="0" w:space="0" w:color="auto"/>
      </w:divBdr>
    </w:div>
    <w:div w:id="1730299858">
      <w:bodyDiv w:val="1"/>
      <w:marLeft w:val="0"/>
      <w:marRight w:val="0"/>
      <w:marTop w:val="0"/>
      <w:marBottom w:val="0"/>
      <w:divBdr>
        <w:top w:val="none" w:sz="0" w:space="0" w:color="auto"/>
        <w:left w:val="none" w:sz="0" w:space="0" w:color="auto"/>
        <w:bottom w:val="none" w:sz="0" w:space="0" w:color="auto"/>
        <w:right w:val="none" w:sz="0" w:space="0" w:color="auto"/>
      </w:divBdr>
    </w:div>
    <w:div w:id="1730499491">
      <w:bodyDiv w:val="1"/>
      <w:marLeft w:val="0"/>
      <w:marRight w:val="0"/>
      <w:marTop w:val="0"/>
      <w:marBottom w:val="0"/>
      <w:divBdr>
        <w:top w:val="none" w:sz="0" w:space="0" w:color="auto"/>
        <w:left w:val="none" w:sz="0" w:space="0" w:color="auto"/>
        <w:bottom w:val="none" w:sz="0" w:space="0" w:color="auto"/>
        <w:right w:val="none" w:sz="0" w:space="0" w:color="auto"/>
      </w:divBdr>
    </w:div>
    <w:div w:id="1732072227">
      <w:bodyDiv w:val="1"/>
      <w:marLeft w:val="0"/>
      <w:marRight w:val="0"/>
      <w:marTop w:val="0"/>
      <w:marBottom w:val="0"/>
      <w:divBdr>
        <w:top w:val="none" w:sz="0" w:space="0" w:color="auto"/>
        <w:left w:val="none" w:sz="0" w:space="0" w:color="auto"/>
        <w:bottom w:val="none" w:sz="0" w:space="0" w:color="auto"/>
        <w:right w:val="none" w:sz="0" w:space="0" w:color="auto"/>
      </w:divBdr>
    </w:div>
    <w:div w:id="1732149066">
      <w:bodyDiv w:val="1"/>
      <w:marLeft w:val="0"/>
      <w:marRight w:val="0"/>
      <w:marTop w:val="0"/>
      <w:marBottom w:val="0"/>
      <w:divBdr>
        <w:top w:val="none" w:sz="0" w:space="0" w:color="auto"/>
        <w:left w:val="none" w:sz="0" w:space="0" w:color="auto"/>
        <w:bottom w:val="none" w:sz="0" w:space="0" w:color="auto"/>
        <w:right w:val="none" w:sz="0" w:space="0" w:color="auto"/>
      </w:divBdr>
    </w:div>
    <w:div w:id="1732344957">
      <w:bodyDiv w:val="1"/>
      <w:marLeft w:val="0"/>
      <w:marRight w:val="0"/>
      <w:marTop w:val="0"/>
      <w:marBottom w:val="0"/>
      <w:divBdr>
        <w:top w:val="none" w:sz="0" w:space="0" w:color="auto"/>
        <w:left w:val="none" w:sz="0" w:space="0" w:color="auto"/>
        <w:bottom w:val="none" w:sz="0" w:space="0" w:color="auto"/>
        <w:right w:val="none" w:sz="0" w:space="0" w:color="auto"/>
      </w:divBdr>
    </w:div>
    <w:div w:id="1732390448">
      <w:bodyDiv w:val="1"/>
      <w:marLeft w:val="0"/>
      <w:marRight w:val="0"/>
      <w:marTop w:val="0"/>
      <w:marBottom w:val="0"/>
      <w:divBdr>
        <w:top w:val="none" w:sz="0" w:space="0" w:color="auto"/>
        <w:left w:val="none" w:sz="0" w:space="0" w:color="auto"/>
        <w:bottom w:val="none" w:sz="0" w:space="0" w:color="auto"/>
        <w:right w:val="none" w:sz="0" w:space="0" w:color="auto"/>
      </w:divBdr>
    </w:div>
    <w:div w:id="1732658072">
      <w:bodyDiv w:val="1"/>
      <w:marLeft w:val="0"/>
      <w:marRight w:val="0"/>
      <w:marTop w:val="0"/>
      <w:marBottom w:val="0"/>
      <w:divBdr>
        <w:top w:val="none" w:sz="0" w:space="0" w:color="auto"/>
        <w:left w:val="none" w:sz="0" w:space="0" w:color="auto"/>
        <w:bottom w:val="none" w:sz="0" w:space="0" w:color="auto"/>
        <w:right w:val="none" w:sz="0" w:space="0" w:color="auto"/>
      </w:divBdr>
    </w:div>
    <w:div w:id="1733113836">
      <w:bodyDiv w:val="1"/>
      <w:marLeft w:val="0"/>
      <w:marRight w:val="0"/>
      <w:marTop w:val="0"/>
      <w:marBottom w:val="0"/>
      <w:divBdr>
        <w:top w:val="none" w:sz="0" w:space="0" w:color="auto"/>
        <w:left w:val="none" w:sz="0" w:space="0" w:color="auto"/>
        <w:bottom w:val="none" w:sz="0" w:space="0" w:color="auto"/>
        <w:right w:val="none" w:sz="0" w:space="0" w:color="auto"/>
      </w:divBdr>
    </w:div>
    <w:div w:id="1733459579">
      <w:bodyDiv w:val="1"/>
      <w:marLeft w:val="0"/>
      <w:marRight w:val="0"/>
      <w:marTop w:val="0"/>
      <w:marBottom w:val="0"/>
      <w:divBdr>
        <w:top w:val="none" w:sz="0" w:space="0" w:color="auto"/>
        <w:left w:val="none" w:sz="0" w:space="0" w:color="auto"/>
        <w:bottom w:val="none" w:sz="0" w:space="0" w:color="auto"/>
        <w:right w:val="none" w:sz="0" w:space="0" w:color="auto"/>
      </w:divBdr>
    </w:div>
    <w:div w:id="1733498410">
      <w:bodyDiv w:val="1"/>
      <w:marLeft w:val="0"/>
      <w:marRight w:val="0"/>
      <w:marTop w:val="0"/>
      <w:marBottom w:val="0"/>
      <w:divBdr>
        <w:top w:val="none" w:sz="0" w:space="0" w:color="auto"/>
        <w:left w:val="none" w:sz="0" w:space="0" w:color="auto"/>
        <w:bottom w:val="none" w:sz="0" w:space="0" w:color="auto"/>
        <w:right w:val="none" w:sz="0" w:space="0" w:color="auto"/>
      </w:divBdr>
    </w:div>
    <w:div w:id="1733698871">
      <w:bodyDiv w:val="1"/>
      <w:marLeft w:val="0"/>
      <w:marRight w:val="0"/>
      <w:marTop w:val="0"/>
      <w:marBottom w:val="0"/>
      <w:divBdr>
        <w:top w:val="none" w:sz="0" w:space="0" w:color="auto"/>
        <w:left w:val="none" w:sz="0" w:space="0" w:color="auto"/>
        <w:bottom w:val="none" w:sz="0" w:space="0" w:color="auto"/>
        <w:right w:val="none" w:sz="0" w:space="0" w:color="auto"/>
      </w:divBdr>
    </w:div>
    <w:div w:id="1734112921">
      <w:bodyDiv w:val="1"/>
      <w:marLeft w:val="0"/>
      <w:marRight w:val="0"/>
      <w:marTop w:val="0"/>
      <w:marBottom w:val="0"/>
      <w:divBdr>
        <w:top w:val="none" w:sz="0" w:space="0" w:color="auto"/>
        <w:left w:val="none" w:sz="0" w:space="0" w:color="auto"/>
        <w:bottom w:val="none" w:sz="0" w:space="0" w:color="auto"/>
        <w:right w:val="none" w:sz="0" w:space="0" w:color="auto"/>
      </w:divBdr>
    </w:div>
    <w:div w:id="1734113177">
      <w:bodyDiv w:val="1"/>
      <w:marLeft w:val="0"/>
      <w:marRight w:val="0"/>
      <w:marTop w:val="0"/>
      <w:marBottom w:val="0"/>
      <w:divBdr>
        <w:top w:val="none" w:sz="0" w:space="0" w:color="auto"/>
        <w:left w:val="none" w:sz="0" w:space="0" w:color="auto"/>
        <w:bottom w:val="none" w:sz="0" w:space="0" w:color="auto"/>
        <w:right w:val="none" w:sz="0" w:space="0" w:color="auto"/>
      </w:divBdr>
    </w:div>
    <w:div w:id="1734235109">
      <w:bodyDiv w:val="1"/>
      <w:marLeft w:val="0"/>
      <w:marRight w:val="0"/>
      <w:marTop w:val="0"/>
      <w:marBottom w:val="0"/>
      <w:divBdr>
        <w:top w:val="none" w:sz="0" w:space="0" w:color="auto"/>
        <w:left w:val="none" w:sz="0" w:space="0" w:color="auto"/>
        <w:bottom w:val="none" w:sz="0" w:space="0" w:color="auto"/>
        <w:right w:val="none" w:sz="0" w:space="0" w:color="auto"/>
      </w:divBdr>
    </w:div>
    <w:div w:id="1734699670">
      <w:bodyDiv w:val="1"/>
      <w:marLeft w:val="0"/>
      <w:marRight w:val="0"/>
      <w:marTop w:val="0"/>
      <w:marBottom w:val="0"/>
      <w:divBdr>
        <w:top w:val="none" w:sz="0" w:space="0" w:color="auto"/>
        <w:left w:val="none" w:sz="0" w:space="0" w:color="auto"/>
        <w:bottom w:val="none" w:sz="0" w:space="0" w:color="auto"/>
        <w:right w:val="none" w:sz="0" w:space="0" w:color="auto"/>
      </w:divBdr>
    </w:div>
    <w:div w:id="1734809052">
      <w:bodyDiv w:val="1"/>
      <w:marLeft w:val="0"/>
      <w:marRight w:val="0"/>
      <w:marTop w:val="0"/>
      <w:marBottom w:val="0"/>
      <w:divBdr>
        <w:top w:val="none" w:sz="0" w:space="0" w:color="auto"/>
        <w:left w:val="none" w:sz="0" w:space="0" w:color="auto"/>
        <w:bottom w:val="none" w:sz="0" w:space="0" w:color="auto"/>
        <w:right w:val="none" w:sz="0" w:space="0" w:color="auto"/>
      </w:divBdr>
    </w:div>
    <w:div w:id="1735005554">
      <w:bodyDiv w:val="1"/>
      <w:marLeft w:val="0"/>
      <w:marRight w:val="0"/>
      <w:marTop w:val="0"/>
      <w:marBottom w:val="0"/>
      <w:divBdr>
        <w:top w:val="none" w:sz="0" w:space="0" w:color="auto"/>
        <w:left w:val="none" w:sz="0" w:space="0" w:color="auto"/>
        <w:bottom w:val="none" w:sz="0" w:space="0" w:color="auto"/>
        <w:right w:val="none" w:sz="0" w:space="0" w:color="auto"/>
      </w:divBdr>
    </w:div>
    <w:div w:id="1735351157">
      <w:bodyDiv w:val="1"/>
      <w:marLeft w:val="0"/>
      <w:marRight w:val="0"/>
      <w:marTop w:val="0"/>
      <w:marBottom w:val="0"/>
      <w:divBdr>
        <w:top w:val="none" w:sz="0" w:space="0" w:color="auto"/>
        <w:left w:val="none" w:sz="0" w:space="0" w:color="auto"/>
        <w:bottom w:val="none" w:sz="0" w:space="0" w:color="auto"/>
        <w:right w:val="none" w:sz="0" w:space="0" w:color="auto"/>
      </w:divBdr>
    </w:div>
    <w:div w:id="1735421768">
      <w:bodyDiv w:val="1"/>
      <w:marLeft w:val="0"/>
      <w:marRight w:val="0"/>
      <w:marTop w:val="0"/>
      <w:marBottom w:val="0"/>
      <w:divBdr>
        <w:top w:val="none" w:sz="0" w:space="0" w:color="auto"/>
        <w:left w:val="none" w:sz="0" w:space="0" w:color="auto"/>
        <w:bottom w:val="none" w:sz="0" w:space="0" w:color="auto"/>
        <w:right w:val="none" w:sz="0" w:space="0" w:color="auto"/>
      </w:divBdr>
    </w:div>
    <w:div w:id="1735615724">
      <w:bodyDiv w:val="1"/>
      <w:marLeft w:val="0"/>
      <w:marRight w:val="0"/>
      <w:marTop w:val="0"/>
      <w:marBottom w:val="0"/>
      <w:divBdr>
        <w:top w:val="none" w:sz="0" w:space="0" w:color="auto"/>
        <w:left w:val="none" w:sz="0" w:space="0" w:color="auto"/>
        <w:bottom w:val="none" w:sz="0" w:space="0" w:color="auto"/>
        <w:right w:val="none" w:sz="0" w:space="0" w:color="auto"/>
      </w:divBdr>
    </w:div>
    <w:div w:id="1735926002">
      <w:bodyDiv w:val="1"/>
      <w:marLeft w:val="0"/>
      <w:marRight w:val="0"/>
      <w:marTop w:val="0"/>
      <w:marBottom w:val="0"/>
      <w:divBdr>
        <w:top w:val="none" w:sz="0" w:space="0" w:color="auto"/>
        <w:left w:val="none" w:sz="0" w:space="0" w:color="auto"/>
        <w:bottom w:val="none" w:sz="0" w:space="0" w:color="auto"/>
        <w:right w:val="none" w:sz="0" w:space="0" w:color="auto"/>
      </w:divBdr>
    </w:div>
    <w:div w:id="1736008687">
      <w:bodyDiv w:val="1"/>
      <w:marLeft w:val="0"/>
      <w:marRight w:val="0"/>
      <w:marTop w:val="0"/>
      <w:marBottom w:val="0"/>
      <w:divBdr>
        <w:top w:val="none" w:sz="0" w:space="0" w:color="auto"/>
        <w:left w:val="none" w:sz="0" w:space="0" w:color="auto"/>
        <w:bottom w:val="none" w:sz="0" w:space="0" w:color="auto"/>
        <w:right w:val="none" w:sz="0" w:space="0" w:color="auto"/>
      </w:divBdr>
    </w:div>
    <w:div w:id="1736077395">
      <w:bodyDiv w:val="1"/>
      <w:marLeft w:val="0"/>
      <w:marRight w:val="0"/>
      <w:marTop w:val="0"/>
      <w:marBottom w:val="0"/>
      <w:divBdr>
        <w:top w:val="none" w:sz="0" w:space="0" w:color="auto"/>
        <w:left w:val="none" w:sz="0" w:space="0" w:color="auto"/>
        <w:bottom w:val="none" w:sz="0" w:space="0" w:color="auto"/>
        <w:right w:val="none" w:sz="0" w:space="0" w:color="auto"/>
      </w:divBdr>
    </w:div>
    <w:div w:id="1736121893">
      <w:bodyDiv w:val="1"/>
      <w:marLeft w:val="0"/>
      <w:marRight w:val="0"/>
      <w:marTop w:val="0"/>
      <w:marBottom w:val="0"/>
      <w:divBdr>
        <w:top w:val="none" w:sz="0" w:space="0" w:color="auto"/>
        <w:left w:val="none" w:sz="0" w:space="0" w:color="auto"/>
        <w:bottom w:val="none" w:sz="0" w:space="0" w:color="auto"/>
        <w:right w:val="none" w:sz="0" w:space="0" w:color="auto"/>
      </w:divBdr>
    </w:div>
    <w:div w:id="1736393982">
      <w:bodyDiv w:val="1"/>
      <w:marLeft w:val="0"/>
      <w:marRight w:val="0"/>
      <w:marTop w:val="0"/>
      <w:marBottom w:val="0"/>
      <w:divBdr>
        <w:top w:val="none" w:sz="0" w:space="0" w:color="auto"/>
        <w:left w:val="none" w:sz="0" w:space="0" w:color="auto"/>
        <w:bottom w:val="none" w:sz="0" w:space="0" w:color="auto"/>
        <w:right w:val="none" w:sz="0" w:space="0" w:color="auto"/>
      </w:divBdr>
    </w:div>
    <w:div w:id="1736581603">
      <w:bodyDiv w:val="1"/>
      <w:marLeft w:val="0"/>
      <w:marRight w:val="0"/>
      <w:marTop w:val="0"/>
      <w:marBottom w:val="0"/>
      <w:divBdr>
        <w:top w:val="none" w:sz="0" w:space="0" w:color="auto"/>
        <w:left w:val="none" w:sz="0" w:space="0" w:color="auto"/>
        <w:bottom w:val="none" w:sz="0" w:space="0" w:color="auto"/>
        <w:right w:val="none" w:sz="0" w:space="0" w:color="auto"/>
      </w:divBdr>
    </w:div>
    <w:div w:id="1736664589">
      <w:bodyDiv w:val="1"/>
      <w:marLeft w:val="0"/>
      <w:marRight w:val="0"/>
      <w:marTop w:val="0"/>
      <w:marBottom w:val="0"/>
      <w:divBdr>
        <w:top w:val="none" w:sz="0" w:space="0" w:color="auto"/>
        <w:left w:val="none" w:sz="0" w:space="0" w:color="auto"/>
        <w:bottom w:val="none" w:sz="0" w:space="0" w:color="auto"/>
        <w:right w:val="none" w:sz="0" w:space="0" w:color="auto"/>
      </w:divBdr>
    </w:div>
    <w:div w:id="1737043505">
      <w:bodyDiv w:val="1"/>
      <w:marLeft w:val="0"/>
      <w:marRight w:val="0"/>
      <w:marTop w:val="0"/>
      <w:marBottom w:val="0"/>
      <w:divBdr>
        <w:top w:val="none" w:sz="0" w:space="0" w:color="auto"/>
        <w:left w:val="none" w:sz="0" w:space="0" w:color="auto"/>
        <w:bottom w:val="none" w:sz="0" w:space="0" w:color="auto"/>
        <w:right w:val="none" w:sz="0" w:space="0" w:color="auto"/>
      </w:divBdr>
    </w:div>
    <w:div w:id="1737313571">
      <w:bodyDiv w:val="1"/>
      <w:marLeft w:val="0"/>
      <w:marRight w:val="0"/>
      <w:marTop w:val="0"/>
      <w:marBottom w:val="0"/>
      <w:divBdr>
        <w:top w:val="none" w:sz="0" w:space="0" w:color="auto"/>
        <w:left w:val="none" w:sz="0" w:space="0" w:color="auto"/>
        <w:bottom w:val="none" w:sz="0" w:space="0" w:color="auto"/>
        <w:right w:val="none" w:sz="0" w:space="0" w:color="auto"/>
      </w:divBdr>
    </w:div>
    <w:div w:id="1737437818">
      <w:bodyDiv w:val="1"/>
      <w:marLeft w:val="0"/>
      <w:marRight w:val="0"/>
      <w:marTop w:val="0"/>
      <w:marBottom w:val="0"/>
      <w:divBdr>
        <w:top w:val="none" w:sz="0" w:space="0" w:color="auto"/>
        <w:left w:val="none" w:sz="0" w:space="0" w:color="auto"/>
        <w:bottom w:val="none" w:sz="0" w:space="0" w:color="auto"/>
        <w:right w:val="none" w:sz="0" w:space="0" w:color="auto"/>
      </w:divBdr>
    </w:div>
    <w:div w:id="1737625220">
      <w:bodyDiv w:val="1"/>
      <w:marLeft w:val="0"/>
      <w:marRight w:val="0"/>
      <w:marTop w:val="0"/>
      <w:marBottom w:val="0"/>
      <w:divBdr>
        <w:top w:val="none" w:sz="0" w:space="0" w:color="auto"/>
        <w:left w:val="none" w:sz="0" w:space="0" w:color="auto"/>
        <w:bottom w:val="none" w:sz="0" w:space="0" w:color="auto"/>
        <w:right w:val="none" w:sz="0" w:space="0" w:color="auto"/>
      </w:divBdr>
    </w:div>
    <w:div w:id="1737899807">
      <w:bodyDiv w:val="1"/>
      <w:marLeft w:val="0"/>
      <w:marRight w:val="0"/>
      <w:marTop w:val="0"/>
      <w:marBottom w:val="0"/>
      <w:divBdr>
        <w:top w:val="none" w:sz="0" w:space="0" w:color="auto"/>
        <w:left w:val="none" w:sz="0" w:space="0" w:color="auto"/>
        <w:bottom w:val="none" w:sz="0" w:space="0" w:color="auto"/>
        <w:right w:val="none" w:sz="0" w:space="0" w:color="auto"/>
      </w:divBdr>
    </w:div>
    <w:div w:id="1738015878">
      <w:bodyDiv w:val="1"/>
      <w:marLeft w:val="0"/>
      <w:marRight w:val="0"/>
      <w:marTop w:val="0"/>
      <w:marBottom w:val="0"/>
      <w:divBdr>
        <w:top w:val="none" w:sz="0" w:space="0" w:color="auto"/>
        <w:left w:val="none" w:sz="0" w:space="0" w:color="auto"/>
        <w:bottom w:val="none" w:sz="0" w:space="0" w:color="auto"/>
        <w:right w:val="none" w:sz="0" w:space="0" w:color="auto"/>
      </w:divBdr>
    </w:div>
    <w:div w:id="1738744022">
      <w:bodyDiv w:val="1"/>
      <w:marLeft w:val="0"/>
      <w:marRight w:val="0"/>
      <w:marTop w:val="0"/>
      <w:marBottom w:val="0"/>
      <w:divBdr>
        <w:top w:val="none" w:sz="0" w:space="0" w:color="auto"/>
        <w:left w:val="none" w:sz="0" w:space="0" w:color="auto"/>
        <w:bottom w:val="none" w:sz="0" w:space="0" w:color="auto"/>
        <w:right w:val="none" w:sz="0" w:space="0" w:color="auto"/>
      </w:divBdr>
    </w:div>
    <w:div w:id="1738867791">
      <w:bodyDiv w:val="1"/>
      <w:marLeft w:val="0"/>
      <w:marRight w:val="0"/>
      <w:marTop w:val="0"/>
      <w:marBottom w:val="0"/>
      <w:divBdr>
        <w:top w:val="none" w:sz="0" w:space="0" w:color="auto"/>
        <w:left w:val="none" w:sz="0" w:space="0" w:color="auto"/>
        <w:bottom w:val="none" w:sz="0" w:space="0" w:color="auto"/>
        <w:right w:val="none" w:sz="0" w:space="0" w:color="auto"/>
      </w:divBdr>
    </w:div>
    <w:div w:id="1739135332">
      <w:bodyDiv w:val="1"/>
      <w:marLeft w:val="0"/>
      <w:marRight w:val="0"/>
      <w:marTop w:val="0"/>
      <w:marBottom w:val="0"/>
      <w:divBdr>
        <w:top w:val="none" w:sz="0" w:space="0" w:color="auto"/>
        <w:left w:val="none" w:sz="0" w:space="0" w:color="auto"/>
        <w:bottom w:val="none" w:sz="0" w:space="0" w:color="auto"/>
        <w:right w:val="none" w:sz="0" w:space="0" w:color="auto"/>
      </w:divBdr>
    </w:div>
    <w:div w:id="1740248162">
      <w:bodyDiv w:val="1"/>
      <w:marLeft w:val="0"/>
      <w:marRight w:val="0"/>
      <w:marTop w:val="0"/>
      <w:marBottom w:val="0"/>
      <w:divBdr>
        <w:top w:val="none" w:sz="0" w:space="0" w:color="auto"/>
        <w:left w:val="none" w:sz="0" w:space="0" w:color="auto"/>
        <w:bottom w:val="none" w:sz="0" w:space="0" w:color="auto"/>
        <w:right w:val="none" w:sz="0" w:space="0" w:color="auto"/>
      </w:divBdr>
    </w:div>
    <w:div w:id="1740517455">
      <w:bodyDiv w:val="1"/>
      <w:marLeft w:val="0"/>
      <w:marRight w:val="0"/>
      <w:marTop w:val="0"/>
      <w:marBottom w:val="0"/>
      <w:divBdr>
        <w:top w:val="none" w:sz="0" w:space="0" w:color="auto"/>
        <w:left w:val="none" w:sz="0" w:space="0" w:color="auto"/>
        <w:bottom w:val="none" w:sz="0" w:space="0" w:color="auto"/>
        <w:right w:val="none" w:sz="0" w:space="0" w:color="auto"/>
      </w:divBdr>
    </w:div>
    <w:div w:id="1740592512">
      <w:bodyDiv w:val="1"/>
      <w:marLeft w:val="0"/>
      <w:marRight w:val="0"/>
      <w:marTop w:val="0"/>
      <w:marBottom w:val="0"/>
      <w:divBdr>
        <w:top w:val="none" w:sz="0" w:space="0" w:color="auto"/>
        <w:left w:val="none" w:sz="0" w:space="0" w:color="auto"/>
        <w:bottom w:val="none" w:sz="0" w:space="0" w:color="auto"/>
        <w:right w:val="none" w:sz="0" w:space="0" w:color="auto"/>
      </w:divBdr>
    </w:div>
    <w:div w:id="1740782201">
      <w:bodyDiv w:val="1"/>
      <w:marLeft w:val="0"/>
      <w:marRight w:val="0"/>
      <w:marTop w:val="0"/>
      <w:marBottom w:val="0"/>
      <w:divBdr>
        <w:top w:val="none" w:sz="0" w:space="0" w:color="auto"/>
        <w:left w:val="none" w:sz="0" w:space="0" w:color="auto"/>
        <w:bottom w:val="none" w:sz="0" w:space="0" w:color="auto"/>
        <w:right w:val="none" w:sz="0" w:space="0" w:color="auto"/>
      </w:divBdr>
    </w:div>
    <w:div w:id="1740787916">
      <w:bodyDiv w:val="1"/>
      <w:marLeft w:val="0"/>
      <w:marRight w:val="0"/>
      <w:marTop w:val="0"/>
      <w:marBottom w:val="0"/>
      <w:divBdr>
        <w:top w:val="none" w:sz="0" w:space="0" w:color="auto"/>
        <w:left w:val="none" w:sz="0" w:space="0" w:color="auto"/>
        <w:bottom w:val="none" w:sz="0" w:space="0" w:color="auto"/>
        <w:right w:val="none" w:sz="0" w:space="0" w:color="auto"/>
      </w:divBdr>
    </w:div>
    <w:div w:id="1741055879">
      <w:bodyDiv w:val="1"/>
      <w:marLeft w:val="0"/>
      <w:marRight w:val="0"/>
      <w:marTop w:val="0"/>
      <w:marBottom w:val="0"/>
      <w:divBdr>
        <w:top w:val="none" w:sz="0" w:space="0" w:color="auto"/>
        <w:left w:val="none" w:sz="0" w:space="0" w:color="auto"/>
        <w:bottom w:val="none" w:sz="0" w:space="0" w:color="auto"/>
        <w:right w:val="none" w:sz="0" w:space="0" w:color="auto"/>
      </w:divBdr>
    </w:div>
    <w:div w:id="1741295788">
      <w:bodyDiv w:val="1"/>
      <w:marLeft w:val="0"/>
      <w:marRight w:val="0"/>
      <w:marTop w:val="0"/>
      <w:marBottom w:val="0"/>
      <w:divBdr>
        <w:top w:val="none" w:sz="0" w:space="0" w:color="auto"/>
        <w:left w:val="none" w:sz="0" w:space="0" w:color="auto"/>
        <w:bottom w:val="none" w:sz="0" w:space="0" w:color="auto"/>
        <w:right w:val="none" w:sz="0" w:space="0" w:color="auto"/>
      </w:divBdr>
    </w:div>
    <w:div w:id="1742285392">
      <w:bodyDiv w:val="1"/>
      <w:marLeft w:val="0"/>
      <w:marRight w:val="0"/>
      <w:marTop w:val="0"/>
      <w:marBottom w:val="0"/>
      <w:divBdr>
        <w:top w:val="none" w:sz="0" w:space="0" w:color="auto"/>
        <w:left w:val="none" w:sz="0" w:space="0" w:color="auto"/>
        <w:bottom w:val="none" w:sz="0" w:space="0" w:color="auto"/>
        <w:right w:val="none" w:sz="0" w:space="0" w:color="auto"/>
      </w:divBdr>
    </w:div>
    <w:div w:id="1742676792">
      <w:bodyDiv w:val="1"/>
      <w:marLeft w:val="0"/>
      <w:marRight w:val="0"/>
      <w:marTop w:val="0"/>
      <w:marBottom w:val="0"/>
      <w:divBdr>
        <w:top w:val="none" w:sz="0" w:space="0" w:color="auto"/>
        <w:left w:val="none" w:sz="0" w:space="0" w:color="auto"/>
        <w:bottom w:val="none" w:sz="0" w:space="0" w:color="auto"/>
        <w:right w:val="none" w:sz="0" w:space="0" w:color="auto"/>
      </w:divBdr>
    </w:div>
    <w:div w:id="1742747422">
      <w:bodyDiv w:val="1"/>
      <w:marLeft w:val="0"/>
      <w:marRight w:val="0"/>
      <w:marTop w:val="0"/>
      <w:marBottom w:val="0"/>
      <w:divBdr>
        <w:top w:val="none" w:sz="0" w:space="0" w:color="auto"/>
        <w:left w:val="none" w:sz="0" w:space="0" w:color="auto"/>
        <w:bottom w:val="none" w:sz="0" w:space="0" w:color="auto"/>
        <w:right w:val="none" w:sz="0" w:space="0" w:color="auto"/>
      </w:divBdr>
    </w:div>
    <w:div w:id="1742752267">
      <w:bodyDiv w:val="1"/>
      <w:marLeft w:val="0"/>
      <w:marRight w:val="0"/>
      <w:marTop w:val="0"/>
      <w:marBottom w:val="0"/>
      <w:divBdr>
        <w:top w:val="none" w:sz="0" w:space="0" w:color="auto"/>
        <w:left w:val="none" w:sz="0" w:space="0" w:color="auto"/>
        <w:bottom w:val="none" w:sz="0" w:space="0" w:color="auto"/>
        <w:right w:val="none" w:sz="0" w:space="0" w:color="auto"/>
      </w:divBdr>
    </w:div>
    <w:div w:id="1743064148">
      <w:bodyDiv w:val="1"/>
      <w:marLeft w:val="0"/>
      <w:marRight w:val="0"/>
      <w:marTop w:val="0"/>
      <w:marBottom w:val="0"/>
      <w:divBdr>
        <w:top w:val="none" w:sz="0" w:space="0" w:color="auto"/>
        <w:left w:val="none" w:sz="0" w:space="0" w:color="auto"/>
        <w:bottom w:val="none" w:sz="0" w:space="0" w:color="auto"/>
        <w:right w:val="none" w:sz="0" w:space="0" w:color="auto"/>
      </w:divBdr>
    </w:div>
    <w:div w:id="1743261138">
      <w:bodyDiv w:val="1"/>
      <w:marLeft w:val="0"/>
      <w:marRight w:val="0"/>
      <w:marTop w:val="0"/>
      <w:marBottom w:val="0"/>
      <w:divBdr>
        <w:top w:val="none" w:sz="0" w:space="0" w:color="auto"/>
        <w:left w:val="none" w:sz="0" w:space="0" w:color="auto"/>
        <w:bottom w:val="none" w:sz="0" w:space="0" w:color="auto"/>
        <w:right w:val="none" w:sz="0" w:space="0" w:color="auto"/>
      </w:divBdr>
    </w:div>
    <w:div w:id="1743454220">
      <w:bodyDiv w:val="1"/>
      <w:marLeft w:val="0"/>
      <w:marRight w:val="0"/>
      <w:marTop w:val="0"/>
      <w:marBottom w:val="0"/>
      <w:divBdr>
        <w:top w:val="none" w:sz="0" w:space="0" w:color="auto"/>
        <w:left w:val="none" w:sz="0" w:space="0" w:color="auto"/>
        <w:bottom w:val="none" w:sz="0" w:space="0" w:color="auto"/>
        <w:right w:val="none" w:sz="0" w:space="0" w:color="auto"/>
      </w:divBdr>
    </w:div>
    <w:div w:id="1743791024">
      <w:bodyDiv w:val="1"/>
      <w:marLeft w:val="0"/>
      <w:marRight w:val="0"/>
      <w:marTop w:val="0"/>
      <w:marBottom w:val="0"/>
      <w:divBdr>
        <w:top w:val="none" w:sz="0" w:space="0" w:color="auto"/>
        <w:left w:val="none" w:sz="0" w:space="0" w:color="auto"/>
        <w:bottom w:val="none" w:sz="0" w:space="0" w:color="auto"/>
        <w:right w:val="none" w:sz="0" w:space="0" w:color="auto"/>
      </w:divBdr>
    </w:div>
    <w:div w:id="1743870966">
      <w:bodyDiv w:val="1"/>
      <w:marLeft w:val="0"/>
      <w:marRight w:val="0"/>
      <w:marTop w:val="0"/>
      <w:marBottom w:val="0"/>
      <w:divBdr>
        <w:top w:val="none" w:sz="0" w:space="0" w:color="auto"/>
        <w:left w:val="none" w:sz="0" w:space="0" w:color="auto"/>
        <w:bottom w:val="none" w:sz="0" w:space="0" w:color="auto"/>
        <w:right w:val="none" w:sz="0" w:space="0" w:color="auto"/>
      </w:divBdr>
    </w:div>
    <w:div w:id="1744255857">
      <w:bodyDiv w:val="1"/>
      <w:marLeft w:val="0"/>
      <w:marRight w:val="0"/>
      <w:marTop w:val="0"/>
      <w:marBottom w:val="0"/>
      <w:divBdr>
        <w:top w:val="none" w:sz="0" w:space="0" w:color="auto"/>
        <w:left w:val="none" w:sz="0" w:space="0" w:color="auto"/>
        <w:bottom w:val="none" w:sz="0" w:space="0" w:color="auto"/>
        <w:right w:val="none" w:sz="0" w:space="0" w:color="auto"/>
      </w:divBdr>
    </w:div>
    <w:div w:id="1744448506">
      <w:bodyDiv w:val="1"/>
      <w:marLeft w:val="0"/>
      <w:marRight w:val="0"/>
      <w:marTop w:val="0"/>
      <w:marBottom w:val="0"/>
      <w:divBdr>
        <w:top w:val="none" w:sz="0" w:space="0" w:color="auto"/>
        <w:left w:val="none" w:sz="0" w:space="0" w:color="auto"/>
        <w:bottom w:val="none" w:sz="0" w:space="0" w:color="auto"/>
        <w:right w:val="none" w:sz="0" w:space="0" w:color="auto"/>
      </w:divBdr>
    </w:div>
    <w:div w:id="1744645715">
      <w:bodyDiv w:val="1"/>
      <w:marLeft w:val="0"/>
      <w:marRight w:val="0"/>
      <w:marTop w:val="0"/>
      <w:marBottom w:val="0"/>
      <w:divBdr>
        <w:top w:val="none" w:sz="0" w:space="0" w:color="auto"/>
        <w:left w:val="none" w:sz="0" w:space="0" w:color="auto"/>
        <w:bottom w:val="none" w:sz="0" w:space="0" w:color="auto"/>
        <w:right w:val="none" w:sz="0" w:space="0" w:color="auto"/>
      </w:divBdr>
    </w:div>
    <w:div w:id="1744914410">
      <w:bodyDiv w:val="1"/>
      <w:marLeft w:val="0"/>
      <w:marRight w:val="0"/>
      <w:marTop w:val="0"/>
      <w:marBottom w:val="0"/>
      <w:divBdr>
        <w:top w:val="none" w:sz="0" w:space="0" w:color="auto"/>
        <w:left w:val="none" w:sz="0" w:space="0" w:color="auto"/>
        <w:bottom w:val="none" w:sz="0" w:space="0" w:color="auto"/>
        <w:right w:val="none" w:sz="0" w:space="0" w:color="auto"/>
      </w:divBdr>
    </w:div>
    <w:div w:id="1745495406">
      <w:bodyDiv w:val="1"/>
      <w:marLeft w:val="0"/>
      <w:marRight w:val="0"/>
      <w:marTop w:val="0"/>
      <w:marBottom w:val="0"/>
      <w:divBdr>
        <w:top w:val="none" w:sz="0" w:space="0" w:color="auto"/>
        <w:left w:val="none" w:sz="0" w:space="0" w:color="auto"/>
        <w:bottom w:val="none" w:sz="0" w:space="0" w:color="auto"/>
        <w:right w:val="none" w:sz="0" w:space="0" w:color="auto"/>
      </w:divBdr>
    </w:div>
    <w:div w:id="1745689161">
      <w:bodyDiv w:val="1"/>
      <w:marLeft w:val="0"/>
      <w:marRight w:val="0"/>
      <w:marTop w:val="0"/>
      <w:marBottom w:val="0"/>
      <w:divBdr>
        <w:top w:val="none" w:sz="0" w:space="0" w:color="auto"/>
        <w:left w:val="none" w:sz="0" w:space="0" w:color="auto"/>
        <w:bottom w:val="none" w:sz="0" w:space="0" w:color="auto"/>
        <w:right w:val="none" w:sz="0" w:space="0" w:color="auto"/>
      </w:divBdr>
    </w:div>
    <w:div w:id="1746953232">
      <w:bodyDiv w:val="1"/>
      <w:marLeft w:val="0"/>
      <w:marRight w:val="0"/>
      <w:marTop w:val="0"/>
      <w:marBottom w:val="0"/>
      <w:divBdr>
        <w:top w:val="none" w:sz="0" w:space="0" w:color="auto"/>
        <w:left w:val="none" w:sz="0" w:space="0" w:color="auto"/>
        <w:bottom w:val="none" w:sz="0" w:space="0" w:color="auto"/>
        <w:right w:val="none" w:sz="0" w:space="0" w:color="auto"/>
      </w:divBdr>
    </w:div>
    <w:div w:id="1746999357">
      <w:bodyDiv w:val="1"/>
      <w:marLeft w:val="0"/>
      <w:marRight w:val="0"/>
      <w:marTop w:val="0"/>
      <w:marBottom w:val="0"/>
      <w:divBdr>
        <w:top w:val="none" w:sz="0" w:space="0" w:color="auto"/>
        <w:left w:val="none" w:sz="0" w:space="0" w:color="auto"/>
        <w:bottom w:val="none" w:sz="0" w:space="0" w:color="auto"/>
        <w:right w:val="none" w:sz="0" w:space="0" w:color="auto"/>
      </w:divBdr>
    </w:div>
    <w:div w:id="1747412773">
      <w:bodyDiv w:val="1"/>
      <w:marLeft w:val="0"/>
      <w:marRight w:val="0"/>
      <w:marTop w:val="0"/>
      <w:marBottom w:val="0"/>
      <w:divBdr>
        <w:top w:val="none" w:sz="0" w:space="0" w:color="auto"/>
        <w:left w:val="none" w:sz="0" w:space="0" w:color="auto"/>
        <w:bottom w:val="none" w:sz="0" w:space="0" w:color="auto"/>
        <w:right w:val="none" w:sz="0" w:space="0" w:color="auto"/>
      </w:divBdr>
    </w:div>
    <w:div w:id="1747531138">
      <w:bodyDiv w:val="1"/>
      <w:marLeft w:val="0"/>
      <w:marRight w:val="0"/>
      <w:marTop w:val="0"/>
      <w:marBottom w:val="0"/>
      <w:divBdr>
        <w:top w:val="none" w:sz="0" w:space="0" w:color="auto"/>
        <w:left w:val="none" w:sz="0" w:space="0" w:color="auto"/>
        <w:bottom w:val="none" w:sz="0" w:space="0" w:color="auto"/>
        <w:right w:val="none" w:sz="0" w:space="0" w:color="auto"/>
      </w:divBdr>
    </w:div>
    <w:div w:id="1747653333">
      <w:bodyDiv w:val="1"/>
      <w:marLeft w:val="0"/>
      <w:marRight w:val="0"/>
      <w:marTop w:val="0"/>
      <w:marBottom w:val="0"/>
      <w:divBdr>
        <w:top w:val="none" w:sz="0" w:space="0" w:color="auto"/>
        <w:left w:val="none" w:sz="0" w:space="0" w:color="auto"/>
        <w:bottom w:val="none" w:sz="0" w:space="0" w:color="auto"/>
        <w:right w:val="none" w:sz="0" w:space="0" w:color="auto"/>
      </w:divBdr>
    </w:div>
    <w:div w:id="1747724710">
      <w:bodyDiv w:val="1"/>
      <w:marLeft w:val="0"/>
      <w:marRight w:val="0"/>
      <w:marTop w:val="0"/>
      <w:marBottom w:val="0"/>
      <w:divBdr>
        <w:top w:val="none" w:sz="0" w:space="0" w:color="auto"/>
        <w:left w:val="none" w:sz="0" w:space="0" w:color="auto"/>
        <w:bottom w:val="none" w:sz="0" w:space="0" w:color="auto"/>
        <w:right w:val="none" w:sz="0" w:space="0" w:color="auto"/>
      </w:divBdr>
    </w:div>
    <w:div w:id="1748265703">
      <w:bodyDiv w:val="1"/>
      <w:marLeft w:val="0"/>
      <w:marRight w:val="0"/>
      <w:marTop w:val="0"/>
      <w:marBottom w:val="0"/>
      <w:divBdr>
        <w:top w:val="none" w:sz="0" w:space="0" w:color="auto"/>
        <w:left w:val="none" w:sz="0" w:space="0" w:color="auto"/>
        <w:bottom w:val="none" w:sz="0" w:space="0" w:color="auto"/>
        <w:right w:val="none" w:sz="0" w:space="0" w:color="auto"/>
      </w:divBdr>
    </w:div>
    <w:div w:id="1748769764">
      <w:bodyDiv w:val="1"/>
      <w:marLeft w:val="0"/>
      <w:marRight w:val="0"/>
      <w:marTop w:val="0"/>
      <w:marBottom w:val="0"/>
      <w:divBdr>
        <w:top w:val="none" w:sz="0" w:space="0" w:color="auto"/>
        <w:left w:val="none" w:sz="0" w:space="0" w:color="auto"/>
        <w:bottom w:val="none" w:sz="0" w:space="0" w:color="auto"/>
        <w:right w:val="none" w:sz="0" w:space="0" w:color="auto"/>
      </w:divBdr>
    </w:div>
    <w:div w:id="1749688070">
      <w:bodyDiv w:val="1"/>
      <w:marLeft w:val="0"/>
      <w:marRight w:val="0"/>
      <w:marTop w:val="0"/>
      <w:marBottom w:val="0"/>
      <w:divBdr>
        <w:top w:val="none" w:sz="0" w:space="0" w:color="auto"/>
        <w:left w:val="none" w:sz="0" w:space="0" w:color="auto"/>
        <w:bottom w:val="none" w:sz="0" w:space="0" w:color="auto"/>
        <w:right w:val="none" w:sz="0" w:space="0" w:color="auto"/>
      </w:divBdr>
    </w:div>
    <w:div w:id="1749843629">
      <w:bodyDiv w:val="1"/>
      <w:marLeft w:val="0"/>
      <w:marRight w:val="0"/>
      <w:marTop w:val="0"/>
      <w:marBottom w:val="0"/>
      <w:divBdr>
        <w:top w:val="none" w:sz="0" w:space="0" w:color="auto"/>
        <w:left w:val="none" w:sz="0" w:space="0" w:color="auto"/>
        <w:bottom w:val="none" w:sz="0" w:space="0" w:color="auto"/>
        <w:right w:val="none" w:sz="0" w:space="0" w:color="auto"/>
      </w:divBdr>
    </w:div>
    <w:div w:id="1749955516">
      <w:bodyDiv w:val="1"/>
      <w:marLeft w:val="0"/>
      <w:marRight w:val="0"/>
      <w:marTop w:val="0"/>
      <w:marBottom w:val="0"/>
      <w:divBdr>
        <w:top w:val="none" w:sz="0" w:space="0" w:color="auto"/>
        <w:left w:val="none" w:sz="0" w:space="0" w:color="auto"/>
        <w:bottom w:val="none" w:sz="0" w:space="0" w:color="auto"/>
        <w:right w:val="none" w:sz="0" w:space="0" w:color="auto"/>
      </w:divBdr>
    </w:div>
    <w:div w:id="1750038258">
      <w:bodyDiv w:val="1"/>
      <w:marLeft w:val="0"/>
      <w:marRight w:val="0"/>
      <w:marTop w:val="0"/>
      <w:marBottom w:val="0"/>
      <w:divBdr>
        <w:top w:val="none" w:sz="0" w:space="0" w:color="auto"/>
        <w:left w:val="none" w:sz="0" w:space="0" w:color="auto"/>
        <w:bottom w:val="none" w:sz="0" w:space="0" w:color="auto"/>
        <w:right w:val="none" w:sz="0" w:space="0" w:color="auto"/>
      </w:divBdr>
    </w:div>
    <w:div w:id="1750345170">
      <w:bodyDiv w:val="1"/>
      <w:marLeft w:val="0"/>
      <w:marRight w:val="0"/>
      <w:marTop w:val="0"/>
      <w:marBottom w:val="0"/>
      <w:divBdr>
        <w:top w:val="none" w:sz="0" w:space="0" w:color="auto"/>
        <w:left w:val="none" w:sz="0" w:space="0" w:color="auto"/>
        <w:bottom w:val="none" w:sz="0" w:space="0" w:color="auto"/>
        <w:right w:val="none" w:sz="0" w:space="0" w:color="auto"/>
      </w:divBdr>
    </w:div>
    <w:div w:id="1750349539">
      <w:bodyDiv w:val="1"/>
      <w:marLeft w:val="0"/>
      <w:marRight w:val="0"/>
      <w:marTop w:val="0"/>
      <w:marBottom w:val="0"/>
      <w:divBdr>
        <w:top w:val="none" w:sz="0" w:space="0" w:color="auto"/>
        <w:left w:val="none" w:sz="0" w:space="0" w:color="auto"/>
        <w:bottom w:val="none" w:sz="0" w:space="0" w:color="auto"/>
        <w:right w:val="none" w:sz="0" w:space="0" w:color="auto"/>
      </w:divBdr>
    </w:div>
    <w:div w:id="1750730874">
      <w:bodyDiv w:val="1"/>
      <w:marLeft w:val="0"/>
      <w:marRight w:val="0"/>
      <w:marTop w:val="0"/>
      <w:marBottom w:val="0"/>
      <w:divBdr>
        <w:top w:val="none" w:sz="0" w:space="0" w:color="auto"/>
        <w:left w:val="none" w:sz="0" w:space="0" w:color="auto"/>
        <w:bottom w:val="none" w:sz="0" w:space="0" w:color="auto"/>
        <w:right w:val="none" w:sz="0" w:space="0" w:color="auto"/>
      </w:divBdr>
    </w:div>
    <w:div w:id="1751350428">
      <w:bodyDiv w:val="1"/>
      <w:marLeft w:val="0"/>
      <w:marRight w:val="0"/>
      <w:marTop w:val="0"/>
      <w:marBottom w:val="0"/>
      <w:divBdr>
        <w:top w:val="none" w:sz="0" w:space="0" w:color="auto"/>
        <w:left w:val="none" w:sz="0" w:space="0" w:color="auto"/>
        <w:bottom w:val="none" w:sz="0" w:space="0" w:color="auto"/>
        <w:right w:val="none" w:sz="0" w:space="0" w:color="auto"/>
      </w:divBdr>
    </w:div>
    <w:div w:id="1752042676">
      <w:bodyDiv w:val="1"/>
      <w:marLeft w:val="0"/>
      <w:marRight w:val="0"/>
      <w:marTop w:val="0"/>
      <w:marBottom w:val="0"/>
      <w:divBdr>
        <w:top w:val="none" w:sz="0" w:space="0" w:color="auto"/>
        <w:left w:val="none" w:sz="0" w:space="0" w:color="auto"/>
        <w:bottom w:val="none" w:sz="0" w:space="0" w:color="auto"/>
        <w:right w:val="none" w:sz="0" w:space="0" w:color="auto"/>
      </w:divBdr>
    </w:div>
    <w:div w:id="1752314110">
      <w:bodyDiv w:val="1"/>
      <w:marLeft w:val="0"/>
      <w:marRight w:val="0"/>
      <w:marTop w:val="0"/>
      <w:marBottom w:val="0"/>
      <w:divBdr>
        <w:top w:val="none" w:sz="0" w:space="0" w:color="auto"/>
        <w:left w:val="none" w:sz="0" w:space="0" w:color="auto"/>
        <w:bottom w:val="none" w:sz="0" w:space="0" w:color="auto"/>
        <w:right w:val="none" w:sz="0" w:space="0" w:color="auto"/>
      </w:divBdr>
    </w:div>
    <w:div w:id="1752463329">
      <w:bodyDiv w:val="1"/>
      <w:marLeft w:val="0"/>
      <w:marRight w:val="0"/>
      <w:marTop w:val="0"/>
      <w:marBottom w:val="0"/>
      <w:divBdr>
        <w:top w:val="none" w:sz="0" w:space="0" w:color="auto"/>
        <w:left w:val="none" w:sz="0" w:space="0" w:color="auto"/>
        <w:bottom w:val="none" w:sz="0" w:space="0" w:color="auto"/>
        <w:right w:val="none" w:sz="0" w:space="0" w:color="auto"/>
      </w:divBdr>
    </w:div>
    <w:div w:id="1752507177">
      <w:bodyDiv w:val="1"/>
      <w:marLeft w:val="0"/>
      <w:marRight w:val="0"/>
      <w:marTop w:val="0"/>
      <w:marBottom w:val="0"/>
      <w:divBdr>
        <w:top w:val="none" w:sz="0" w:space="0" w:color="auto"/>
        <w:left w:val="none" w:sz="0" w:space="0" w:color="auto"/>
        <w:bottom w:val="none" w:sz="0" w:space="0" w:color="auto"/>
        <w:right w:val="none" w:sz="0" w:space="0" w:color="auto"/>
      </w:divBdr>
    </w:div>
    <w:div w:id="1752970848">
      <w:bodyDiv w:val="1"/>
      <w:marLeft w:val="0"/>
      <w:marRight w:val="0"/>
      <w:marTop w:val="0"/>
      <w:marBottom w:val="0"/>
      <w:divBdr>
        <w:top w:val="none" w:sz="0" w:space="0" w:color="auto"/>
        <w:left w:val="none" w:sz="0" w:space="0" w:color="auto"/>
        <w:bottom w:val="none" w:sz="0" w:space="0" w:color="auto"/>
        <w:right w:val="none" w:sz="0" w:space="0" w:color="auto"/>
      </w:divBdr>
    </w:div>
    <w:div w:id="1753695053">
      <w:bodyDiv w:val="1"/>
      <w:marLeft w:val="0"/>
      <w:marRight w:val="0"/>
      <w:marTop w:val="0"/>
      <w:marBottom w:val="0"/>
      <w:divBdr>
        <w:top w:val="none" w:sz="0" w:space="0" w:color="auto"/>
        <w:left w:val="none" w:sz="0" w:space="0" w:color="auto"/>
        <w:bottom w:val="none" w:sz="0" w:space="0" w:color="auto"/>
        <w:right w:val="none" w:sz="0" w:space="0" w:color="auto"/>
      </w:divBdr>
    </w:div>
    <w:div w:id="1754010533">
      <w:bodyDiv w:val="1"/>
      <w:marLeft w:val="0"/>
      <w:marRight w:val="0"/>
      <w:marTop w:val="0"/>
      <w:marBottom w:val="0"/>
      <w:divBdr>
        <w:top w:val="none" w:sz="0" w:space="0" w:color="auto"/>
        <w:left w:val="none" w:sz="0" w:space="0" w:color="auto"/>
        <w:bottom w:val="none" w:sz="0" w:space="0" w:color="auto"/>
        <w:right w:val="none" w:sz="0" w:space="0" w:color="auto"/>
      </w:divBdr>
    </w:div>
    <w:div w:id="1754354414">
      <w:bodyDiv w:val="1"/>
      <w:marLeft w:val="0"/>
      <w:marRight w:val="0"/>
      <w:marTop w:val="0"/>
      <w:marBottom w:val="0"/>
      <w:divBdr>
        <w:top w:val="none" w:sz="0" w:space="0" w:color="auto"/>
        <w:left w:val="none" w:sz="0" w:space="0" w:color="auto"/>
        <w:bottom w:val="none" w:sz="0" w:space="0" w:color="auto"/>
        <w:right w:val="none" w:sz="0" w:space="0" w:color="auto"/>
      </w:divBdr>
    </w:div>
    <w:div w:id="1754626141">
      <w:bodyDiv w:val="1"/>
      <w:marLeft w:val="0"/>
      <w:marRight w:val="0"/>
      <w:marTop w:val="0"/>
      <w:marBottom w:val="0"/>
      <w:divBdr>
        <w:top w:val="none" w:sz="0" w:space="0" w:color="auto"/>
        <w:left w:val="none" w:sz="0" w:space="0" w:color="auto"/>
        <w:bottom w:val="none" w:sz="0" w:space="0" w:color="auto"/>
        <w:right w:val="none" w:sz="0" w:space="0" w:color="auto"/>
      </w:divBdr>
    </w:div>
    <w:div w:id="1754740965">
      <w:bodyDiv w:val="1"/>
      <w:marLeft w:val="0"/>
      <w:marRight w:val="0"/>
      <w:marTop w:val="0"/>
      <w:marBottom w:val="0"/>
      <w:divBdr>
        <w:top w:val="none" w:sz="0" w:space="0" w:color="auto"/>
        <w:left w:val="none" w:sz="0" w:space="0" w:color="auto"/>
        <w:bottom w:val="none" w:sz="0" w:space="0" w:color="auto"/>
        <w:right w:val="none" w:sz="0" w:space="0" w:color="auto"/>
      </w:divBdr>
    </w:div>
    <w:div w:id="1755005733">
      <w:bodyDiv w:val="1"/>
      <w:marLeft w:val="0"/>
      <w:marRight w:val="0"/>
      <w:marTop w:val="0"/>
      <w:marBottom w:val="0"/>
      <w:divBdr>
        <w:top w:val="none" w:sz="0" w:space="0" w:color="auto"/>
        <w:left w:val="none" w:sz="0" w:space="0" w:color="auto"/>
        <w:bottom w:val="none" w:sz="0" w:space="0" w:color="auto"/>
        <w:right w:val="none" w:sz="0" w:space="0" w:color="auto"/>
      </w:divBdr>
    </w:div>
    <w:div w:id="1755203613">
      <w:bodyDiv w:val="1"/>
      <w:marLeft w:val="0"/>
      <w:marRight w:val="0"/>
      <w:marTop w:val="0"/>
      <w:marBottom w:val="0"/>
      <w:divBdr>
        <w:top w:val="none" w:sz="0" w:space="0" w:color="auto"/>
        <w:left w:val="none" w:sz="0" w:space="0" w:color="auto"/>
        <w:bottom w:val="none" w:sz="0" w:space="0" w:color="auto"/>
        <w:right w:val="none" w:sz="0" w:space="0" w:color="auto"/>
      </w:divBdr>
    </w:div>
    <w:div w:id="1755280985">
      <w:bodyDiv w:val="1"/>
      <w:marLeft w:val="0"/>
      <w:marRight w:val="0"/>
      <w:marTop w:val="0"/>
      <w:marBottom w:val="0"/>
      <w:divBdr>
        <w:top w:val="none" w:sz="0" w:space="0" w:color="auto"/>
        <w:left w:val="none" w:sz="0" w:space="0" w:color="auto"/>
        <w:bottom w:val="none" w:sz="0" w:space="0" w:color="auto"/>
        <w:right w:val="none" w:sz="0" w:space="0" w:color="auto"/>
      </w:divBdr>
    </w:div>
    <w:div w:id="1756509244">
      <w:bodyDiv w:val="1"/>
      <w:marLeft w:val="0"/>
      <w:marRight w:val="0"/>
      <w:marTop w:val="0"/>
      <w:marBottom w:val="0"/>
      <w:divBdr>
        <w:top w:val="none" w:sz="0" w:space="0" w:color="auto"/>
        <w:left w:val="none" w:sz="0" w:space="0" w:color="auto"/>
        <w:bottom w:val="none" w:sz="0" w:space="0" w:color="auto"/>
        <w:right w:val="none" w:sz="0" w:space="0" w:color="auto"/>
      </w:divBdr>
    </w:div>
    <w:div w:id="1756785516">
      <w:bodyDiv w:val="1"/>
      <w:marLeft w:val="0"/>
      <w:marRight w:val="0"/>
      <w:marTop w:val="0"/>
      <w:marBottom w:val="0"/>
      <w:divBdr>
        <w:top w:val="none" w:sz="0" w:space="0" w:color="auto"/>
        <w:left w:val="none" w:sz="0" w:space="0" w:color="auto"/>
        <w:bottom w:val="none" w:sz="0" w:space="0" w:color="auto"/>
        <w:right w:val="none" w:sz="0" w:space="0" w:color="auto"/>
      </w:divBdr>
    </w:div>
    <w:div w:id="1757169614">
      <w:bodyDiv w:val="1"/>
      <w:marLeft w:val="0"/>
      <w:marRight w:val="0"/>
      <w:marTop w:val="0"/>
      <w:marBottom w:val="0"/>
      <w:divBdr>
        <w:top w:val="none" w:sz="0" w:space="0" w:color="auto"/>
        <w:left w:val="none" w:sz="0" w:space="0" w:color="auto"/>
        <w:bottom w:val="none" w:sz="0" w:space="0" w:color="auto"/>
        <w:right w:val="none" w:sz="0" w:space="0" w:color="auto"/>
      </w:divBdr>
    </w:div>
    <w:div w:id="1757246031">
      <w:bodyDiv w:val="1"/>
      <w:marLeft w:val="0"/>
      <w:marRight w:val="0"/>
      <w:marTop w:val="0"/>
      <w:marBottom w:val="0"/>
      <w:divBdr>
        <w:top w:val="none" w:sz="0" w:space="0" w:color="auto"/>
        <w:left w:val="none" w:sz="0" w:space="0" w:color="auto"/>
        <w:bottom w:val="none" w:sz="0" w:space="0" w:color="auto"/>
        <w:right w:val="none" w:sz="0" w:space="0" w:color="auto"/>
      </w:divBdr>
    </w:div>
    <w:div w:id="1757360749">
      <w:bodyDiv w:val="1"/>
      <w:marLeft w:val="0"/>
      <w:marRight w:val="0"/>
      <w:marTop w:val="0"/>
      <w:marBottom w:val="0"/>
      <w:divBdr>
        <w:top w:val="none" w:sz="0" w:space="0" w:color="auto"/>
        <w:left w:val="none" w:sz="0" w:space="0" w:color="auto"/>
        <w:bottom w:val="none" w:sz="0" w:space="0" w:color="auto"/>
        <w:right w:val="none" w:sz="0" w:space="0" w:color="auto"/>
      </w:divBdr>
    </w:div>
    <w:div w:id="1757483872">
      <w:bodyDiv w:val="1"/>
      <w:marLeft w:val="0"/>
      <w:marRight w:val="0"/>
      <w:marTop w:val="0"/>
      <w:marBottom w:val="0"/>
      <w:divBdr>
        <w:top w:val="none" w:sz="0" w:space="0" w:color="auto"/>
        <w:left w:val="none" w:sz="0" w:space="0" w:color="auto"/>
        <w:bottom w:val="none" w:sz="0" w:space="0" w:color="auto"/>
        <w:right w:val="none" w:sz="0" w:space="0" w:color="auto"/>
      </w:divBdr>
    </w:div>
    <w:div w:id="1757507542">
      <w:bodyDiv w:val="1"/>
      <w:marLeft w:val="0"/>
      <w:marRight w:val="0"/>
      <w:marTop w:val="0"/>
      <w:marBottom w:val="0"/>
      <w:divBdr>
        <w:top w:val="none" w:sz="0" w:space="0" w:color="auto"/>
        <w:left w:val="none" w:sz="0" w:space="0" w:color="auto"/>
        <w:bottom w:val="none" w:sz="0" w:space="0" w:color="auto"/>
        <w:right w:val="none" w:sz="0" w:space="0" w:color="auto"/>
      </w:divBdr>
    </w:div>
    <w:div w:id="1757938444">
      <w:bodyDiv w:val="1"/>
      <w:marLeft w:val="0"/>
      <w:marRight w:val="0"/>
      <w:marTop w:val="0"/>
      <w:marBottom w:val="0"/>
      <w:divBdr>
        <w:top w:val="none" w:sz="0" w:space="0" w:color="auto"/>
        <w:left w:val="none" w:sz="0" w:space="0" w:color="auto"/>
        <w:bottom w:val="none" w:sz="0" w:space="0" w:color="auto"/>
        <w:right w:val="none" w:sz="0" w:space="0" w:color="auto"/>
      </w:divBdr>
    </w:div>
    <w:div w:id="1758016369">
      <w:bodyDiv w:val="1"/>
      <w:marLeft w:val="0"/>
      <w:marRight w:val="0"/>
      <w:marTop w:val="0"/>
      <w:marBottom w:val="0"/>
      <w:divBdr>
        <w:top w:val="none" w:sz="0" w:space="0" w:color="auto"/>
        <w:left w:val="none" w:sz="0" w:space="0" w:color="auto"/>
        <w:bottom w:val="none" w:sz="0" w:space="0" w:color="auto"/>
        <w:right w:val="none" w:sz="0" w:space="0" w:color="auto"/>
      </w:divBdr>
    </w:div>
    <w:div w:id="1758403275">
      <w:bodyDiv w:val="1"/>
      <w:marLeft w:val="0"/>
      <w:marRight w:val="0"/>
      <w:marTop w:val="0"/>
      <w:marBottom w:val="0"/>
      <w:divBdr>
        <w:top w:val="none" w:sz="0" w:space="0" w:color="auto"/>
        <w:left w:val="none" w:sz="0" w:space="0" w:color="auto"/>
        <w:bottom w:val="none" w:sz="0" w:space="0" w:color="auto"/>
        <w:right w:val="none" w:sz="0" w:space="0" w:color="auto"/>
      </w:divBdr>
    </w:div>
    <w:div w:id="1758744949">
      <w:bodyDiv w:val="1"/>
      <w:marLeft w:val="0"/>
      <w:marRight w:val="0"/>
      <w:marTop w:val="0"/>
      <w:marBottom w:val="0"/>
      <w:divBdr>
        <w:top w:val="none" w:sz="0" w:space="0" w:color="auto"/>
        <w:left w:val="none" w:sz="0" w:space="0" w:color="auto"/>
        <w:bottom w:val="none" w:sz="0" w:space="0" w:color="auto"/>
        <w:right w:val="none" w:sz="0" w:space="0" w:color="auto"/>
      </w:divBdr>
    </w:div>
    <w:div w:id="1758748455">
      <w:bodyDiv w:val="1"/>
      <w:marLeft w:val="0"/>
      <w:marRight w:val="0"/>
      <w:marTop w:val="0"/>
      <w:marBottom w:val="0"/>
      <w:divBdr>
        <w:top w:val="none" w:sz="0" w:space="0" w:color="auto"/>
        <w:left w:val="none" w:sz="0" w:space="0" w:color="auto"/>
        <w:bottom w:val="none" w:sz="0" w:space="0" w:color="auto"/>
        <w:right w:val="none" w:sz="0" w:space="0" w:color="auto"/>
      </w:divBdr>
    </w:div>
    <w:div w:id="1758860431">
      <w:bodyDiv w:val="1"/>
      <w:marLeft w:val="0"/>
      <w:marRight w:val="0"/>
      <w:marTop w:val="0"/>
      <w:marBottom w:val="0"/>
      <w:divBdr>
        <w:top w:val="none" w:sz="0" w:space="0" w:color="auto"/>
        <w:left w:val="none" w:sz="0" w:space="0" w:color="auto"/>
        <w:bottom w:val="none" w:sz="0" w:space="0" w:color="auto"/>
        <w:right w:val="none" w:sz="0" w:space="0" w:color="auto"/>
      </w:divBdr>
    </w:div>
    <w:div w:id="1759208820">
      <w:bodyDiv w:val="1"/>
      <w:marLeft w:val="0"/>
      <w:marRight w:val="0"/>
      <w:marTop w:val="0"/>
      <w:marBottom w:val="0"/>
      <w:divBdr>
        <w:top w:val="none" w:sz="0" w:space="0" w:color="auto"/>
        <w:left w:val="none" w:sz="0" w:space="0" w:color="auto"/>
        <w:bottom w:val="none" w:sz="0" w:space="0" w:color="auto"/>
        <w:right w:val="none" w:sz="0" w:space="0" w:color="auto"/>
      </w:divBdr>
    </w:div>
    <w:div w:id="1759280128">
      <w:bodyDiv w:val="1"/>
      <w:marLeft w:val="0"/>
      <w:marRight w:val="0"/>
      <w:marTop w:val="0"/>
      <w:marBottom w:val="0"/>
      <w:divBdr>
        <w:top w:val="none" w:sz="0" w:space="0" w:color="auto"/>
        <w:left w:val="none" w:sz="0" w:space="0" w:color="auto"/>
        <w:bottom w:val="none" w:sz="0" w:space="0" w:color="auto"/>
        <w:right w:val="none" w:sz="0" w:space="0" w:color="auto"/>
      </w:divBdr>
    </w:div>
    <w:div w:id="1759328285">
      <w:bodyDiv w:val="1"/>
      <w:marLeft w:val="0"/>
      <w:marRight w:val="0"/>
      <w:marTop w:val="0"/>
      <w:marBottom w:val="0"/>
      <w:divBdr>
        <w:top w:val="none" w:sz="0" w:space="0" w:color="auto"/>
        <w:left w:val="none" w:sz="0" w:space="0" w:color="auto"/>
        <w:bottom w:val="none" w:sz="0" w:space="0" w:color="auto"/>
        <w:right w:val="none" w:sz="0" w:space="0" w:color="auto"/>
      </w:divBdr>
    </w:div>
    <w:div w:id="1759517854">
      <w:bodyDiv w:val="1"/>
      <w:marLeft w:val="0"/>
      <w:marRight w:val="0"/>
      <w:marTop w:val="0"/>
      <w:marBottom w:val="0"/>
      <w:divBdr>
        <w:top w:val="none" w:sz="0" w:space="0" w:color="auto"/>
        <w:left w:val="none" w:sz="0" w:space="0" w:color="auto"/>
        <w:bottom w:val="none" w:sz="0" w:space="0" w:color="auto"/>
        <w:right w:val="none" w:sz="0" w:space="0" w:color="auto"/>
      </w:divBdr>
    </w:div>
    <w:div w:id="1760323088">
      <w:bodyDiv w:val="1"/>
      <w:marLeft w:val="0"/>
      <w:marRight w:val="0"/>
      <w:marTop w:val="0"/>
      <w:marBottom w:val="0"/>
      <w:divBdr>
        <w:top w:val="none" w:sz="0" w:space="0" w:color="auto"/>
        <w:left w:val="none" w:sz="0" w:space="0" w:color="auto"/>
        <w:bottom w:val="none" w:sz="0" w:space="0" w:color="auto"/>
        <w:right w:val="none" w:sz="0" w:space="0" w:color="auto"/>
      </w:divBdr>
    </w:div>
    <w:div w:id="1760633046">
      <w:bodyDiv w:val="1"/>
      <w:marLeft w:val="0"/>
      <w:marRight w:val="0"/>
      <w:marTop w:val="0"/>
      <w:marBottom w:val="0"/>
      <w:divBdr>
        <w:top w:val="none" w:sz="0" w:space="0" w:color="auto"/>
        <w:left w:val="none" w:sz="0" w:space="0" w:color="auto"/>
        <w:bottom w:val="none" w:sz="0" w:space="0" w:color="auto"/>
        <w:right w:val="none" w:sz="0" w:space="0" w:color="auto"/>
      </w:divBdr>
    </w:div>
    <w:div w:id="1760709522">
      <w:bodyDiv w:val="1"/>
      <w:marLeft w:val="0"/>
      <w:marRight w:val="0"/>
      <w:marTop w:val="0"/>
      <w:marBottom w:val="0"/>
      <w:divBdr>
        <w:top w:val="none" w:sz="0" w:space="0" w:color="auto"/>
        <w:left w:val="none" w:sz="0" w:space="0" w:color="auto"/>
        <w:bottom w:val="none" w:sz="0" w:space="0" w:color="auto"/>
        <w:right w:val="none" w:sz="0" w:space="0" w:color="auto"/>
      </w:divBdr>
    </w:div>
    <w:div w:id="1762137168">
      <w:bodyDiv w:val="1"/>
      <w:marLeft w:val="0"/>
      <w:marRight w:val="0"/>
      <w:marTop w:val="0"/>
      <w:marBottom w:val="0"/>
      <w:divBdr>
        <w:top w:val="none" w:sz="0" w:space="0" w:color="auto"/>
        <w:left w:val="none" w:sz="0" w:space="0" w:color="auto"/>
        <w:bottom w:val="none" w:sz="0" w:space="0" w:color="auto"/>
        <w:right w:val="none" w:sz="0" w:space="0" w:color="auto"/>
      </w:divBdr>
    </w:div>
    <w:div w:id="1762140871">
      <w:bodyDiv w:val="1"/>
      <w:marLeft w:val="0"/>
      <w:marRight w:val="0"/>
      <w:marTop w:val="0"/>
      <w:marBottom w:val="0"/>
      <w:divBdr>
        <w:top w:val="none" w:sz="0" w:space="0" w:color="auto"/>
        <w:left w:val="none" w:sz="0" w:space="0" w:color="auto"/>
        <w:bottom w:val="none" w:sz="0" w:space="0" w:color="auto"/>
        <w:right w:val="none" w:sz="0" w:space="0" w:color="auto"/>
      </w:divBdr>
    </w:div>
    <w:div w:id="1763336640">
      <w:bodyDiv w:val="1"/>
      <w:marLeft w:val="0"/>
      <w:marRight w:val="0"/>
      <w:marTop w:val="0"/>
      <w:marBottom w:val="0"/>
      <w:divBdr>
        <w:top w:val="none" w:sz="0" w:space="0" w:color="auto"/>
        <w:left w:val="none" w:sz="0" w:space="0" w:color="auto"/>
        <w:bottom w:val="none" w:sz="0" w:space="0" w:color="auto"/>
        <w:right w:val="none" w:sz="0" w:space="0" w:color="auto"/>
      </w:divBdr>
    </w:div>
    <w:div w:id="1763718441">
      <w:bodyDiv w:val="1"/>
      <w:marLeft w:val="0"/>
      <w:marRight w:val="0"/>
      <w:marTop w:val="0"/>
      <w:marBottom w:val="0"/>
      <w:divBdr>
        <w:top w:val="none" w:sz="0" w:space="0" w:color="auto"/>
        <w:left w:val="none" w:sz="0" w:space="0" w:color="auto"/>
        <w:bottom w:val="none" w:sz="0" w:space="0" w:color="auto"/>
        <w:right w:val="none" w:sz="0" w:space="0" w:color="auto"/>
      </w:divBdr>
    </w:div>
    <w:div w:id="1764061685">
      <w:bodyDiv w:val="1"/>
      <w:marLeft w:val="0"/>
      <w:marRight w:val="0"/>
      <w:marTop w:val="0"/>
      <w:marBottom w:val="0"/>
      <w:divBdr>
        <w:top w:val="none" w:sz="0" w:space="0" w:color="auto"/>
        <w:left w:val="none" w:sz="0" w:space="0" w:color="auto"/>
        <w:bottom w:val="none" w:sz="0" w:space="0" w:color="auto"/>
        <w:right w:val="none" w:sz="0" w:space="0" w:color="auto"/>
      </w:divBdr>
    </w:div>
    <w:div w:id="1764182274">
      <w:bodyDiv w:val="1"/>
      <w:marLeft w:val="0"/>
      <w:marRight w:val="0"/>
      <w:marTop w:val="0"/>
      <w:marBottom w:val="0"/>
      <w:divBdr>
        <w:top w:val="none" w:sz="0" w:space="0" w:color="auto"/>
        <w:left w:val="none" w:sz="0" w:space="0" w:color="auto"/>
        <w:bottom w:val="none" w:sz="0" w:space="0" w:color="auto"/>
        <w:right w:val="none" w:sz="0" w:space="0" w:color="auto"/>
      </w:divBdr>
    </w:div>
    <w:div w:id="1764761973">
      <w:bodyDiv w:val="1"/>
      <w:marLeft w:val="0"/>
      <w:marRight w:val="0"/>
      <w:marTop w:val="0"/>
      <w:marBottom w:val="0"/>
      <w:divBdr>
        <w:top w:val="none" w:sz="0" w:space="0" w:color="auto"/>
        <w:left w:val="none" w:sz="0" w:space="0" w:color="auto"/>
        <w:bottom w:val="none" w:sz="0" w:space="0" w:color="auto"/>
        <w:right w:val="none" w:sz="0" w:space="0" w:color="auto"/>
      </w:divBdr>
    </w:div>
    <w:div w:id="1765303454">
      <w:bodyDiv w:val="1"/>
      <w:marLeft w:val="0"/>
      <w:marRight w:val="0"/>
      <w:marTop w:val="0"/>
      <w:marBottom w:val="0"/>
      <w:divBdr>
        <w:top w:val="none" w:sz="0" w:space="0" w:color="auto"/>
        <w:left w:val="none" w:sz="0" w:space="0" w:color="auto"/>
        <w:bottom w:val="none" w:sz="0" w:space="0" w:color="auto"/>
        <w:right w:val="none" w:sz="0" w:space="0" w:color="auto"/>
      </w:divBdr>
    </w:div>
    <w:div w:id="1765346887">
      <w:bodyDiv w:val="1"/>
      <w:marLeft w:val="0"/>
      <w:marRight w:val="0"/>
      <w:marTop w:val="0"/>
      <w:marBottom w:val="0"/>
      <w:divBdr>
        <w:top w:val="none" w:sz="0" w:space="0" w:color="auto"/>
        <w:left w:val="none" w:sz="0" w:space="0" w:color="auto"/>
        <w:bottom w:val="none" w:sz="0" w:space="0" w:color="auto"/>
        <w:right w:val="none" w:sz="0" w:space="0" w:color="auto"/>
      </w:divBdr>
    </w:div>
    <w:div w:id="1766226454">
      <w:bodyDiv w:val="1"/>
      <w:marLeft w:val="0"/>
      <w:marRight w:val="0"/>
      <w:marTop w:val="0"/>
      <w:marBottom w:val="0"/>
      <w:divBdr>
        <w:top w:val="none" w:sz="0" w:space="0" w:color="auto"/>
        <w:left w:val="none" w:sz="0" w:space="0" w:color="auto"/>
        <w:bottom w:val="none" w:sz="0" w:space="0" w:color="auto"/>
        <w:right w:val="none" w:sz="0" w:space="0" w:color="auto"/>
      </w:divBdr>
    </w:div>
    <w:div w:id="1766262828">
      <w:bodyDiv w:val="1"/>
      <w:marLeft w:val="0"/>
      <w:marRight w:val="0"/>
      <w:marTop w:val="0"/>
      <w:marBottom w:val="0"/>
      <w:divBdr>
        <w:top w:val="none" w:sz="0" w:space="0" w:color="auto"/>
        <w:left w:val="none" w:sz="0" w:space="0" w:color="auto"/>
        <w:bottom w:val="none" w:sz="0" w:space="0" w:color="auto"/>
        <w:right w:val="none" w:sz="0" w:space="0" w:color="auto"/>
      </w:divBdr>
    </w:div>
    <w:div w:id="1766415638">
      <w:bodyDiv w:val="1"/>
      <w:marLeft w:val="0"/>
      <w:marRight w:val="0"/>
      <w:marTop w:val="0"/>
      <w:marBottom w:val="0"/>
      <w:divBdr>
        <w:top w:val="none" w:sz="0" w:space="0" w:color="auto"/>
        <w:left w:val="none" w:sz="0" w:space="0" w:color="auto"/>
        <w:bottom w:val="none" w:sz="0" w:space="0" w:color="auto"/>
        <w:right w:val="none" w:sz="0" w:space="0" w:color="auto"/>
      </w:divBdr>
    </w:div>
    <w:div w:id="1766685678">
      <w:bodyDiv w:val="1"/>
      <w:marLeft w:val="0"/>
      <w:marRight w:val="0"/>
      <w:marTop w:val="0"/>
      <w:marBottom w:val="0"/>
      <w:divBdr>
        <w:top w:val="none" w:sz="0" w:space="0" w:color="auto"/>
        <w:left w:val="none" w:sz="0" w:space="0" w:color="auto"/>
        <w:bottom w:val="none" w:sz="0" w:space="0" w:color="auto"/>
        <w:right w:val="none" w:sz="0" w:space="0" w:color="auto"/>
      </w:divBdr>
    </w:div>
    <w:div w:id="1766850820">
      <w:bodyDiv w:val="1"/>
      <w:marLeft w:val="0"/>
      <w:marRight w:val="0"/>
      <w:marTop w:val="0"/>
      <w:marBottom w:val="0"/>
      <w:divBdr>
        <w:top w:val="none" w:sz="0" w:space="0" w:color="auto"/>
        <w:left w:val="none" w:sz="0" w:space="0" w:color="auto"/>
        <w:bottom w:val="none" w:sz="0" w:space="0" w:color="auto"/>
        <w:right w:val="none" w:sz="0" w:space="0" w:color="auto"/>
      </w:divBdr>
    </w:div>
    <w:div w:id="1766922959">
      <w:bodyDiv w:val="1"/>
      <w:marLeft w:val="0"/>
      <w:marRight w:val="0"/>
      <w:marTop w:val="0"/>
      <w:marBottom w:val="0"/>
      <w:divBdr>
        <w:top w:val="none" w:sz="0" w:space="0" w:color="auto"/>
        <w:left w:val="none" w:sz="0" w:space="0" w:color="auto"/>
        <w:bottom w:val="none" w:sz="0" w:space="0" w:color="auto"/>
        <w:right w:val="none" w:sz="0" w:space="0" w:color="auto"/>
      </w:divBdr>
    </w:div>
    <w:div w:id="1767119942">
      <w:bodyDiv w:val="1"/>
      <w:marLeft w:val="0"/>
      <w:marRight w:val="0"/>
      <w:marTop w:val="0"/>
      <w:marBottom w:val="0"/>
      <w:divBdr>
        <w:top w:val="none" w:sz="0" w:space="0" w:color="auto"/>
        <w:left w:val="none" w:sz="0" w:space="0" w:color="auto"/>
        <w:bottom w:val="none" w:sz="0" w:space="0" w:color="auto"/>
        <w:right w:val="none" w:sz="0" w:space="0" w:color="auto"/>
      </w:divBdr>
    </w:div>
    <w:div w:id="1767918242">
      <w:bodyDiv w:val="1"/>
      <w:marLeft w:val="0"/>
      <w:marRight w:val="0"/>
      <w:marTop w:val="0"/>
      <w:marBottom w:val="0"/>
      <w:divBdr>
        <w:top w:val="none" w:sz="0" w:space="0" w:color="auto"/>
        <w:left w:val="none" w:sz="0" w:space="0" w:color="auto"/>
        <w:bottom w:val="none" w:sz="0" w:space="0" w:color="auto"/>
        <w:right w:val="none" w:sz="0" w:space="0" w:color="auto"/>
      </w:divBdr>
    </w:div>
    <w:div w:id="1769084765">
      <w:bodyDiv w:val="1"/>
      <w:marLeft w:val="0"/>
      <w:marRight w:val="0"/>
      <w:marTop w:val="0"/>
      <w:marBottom w:val="0"/>
      <w:divBdr>
        <w:top w:val="none" w:sz="0" w:space="0" w:color="auto"/>
        <w:left w:val="none" w:sz="0" w:space="0" w:color="auto"/>
        <w:bottom w:val="none" w:sz="0" w:space="0" w:color="auto"/>
        <w:right w:val="none" w:sz="0" w:space="0" w:color="auto"/>
      </w:divBdr>
    </w:div>
    <w:div w:id="1769306057">
      <w:bodyDiv w:val="1"/>
      <w:marLeft w:val="0"/>
      <w:marRight w:val="0"/>
      <w:marTop w:val="0"/>
      <w:marBottom w:val="0"/>
      <w:divBdr>
        <w:top w:val="none" w:sz="0" w:space="0" w:color="auto"/>
        <w:left w:val="none" w:sz="0" w:space="0" w:color="auto"/>
        <w:bottom w:val="none" w:sz="0" w:space="0" w:color="auto"/>
        <w:right w:val="none" w:sz="0" w:space="0" w:color="auto"/>
      </w:divBdr>
    </w:div>
    <w:div w:id="1769347582">
      <w:bodyDiv w:val="1"/>
      <w:marLeft w:val="0"/>
      <w:marRight w:val="0"/>
      <w:marTop w:val="0"/>
      <w:marBottom w:val="0"/>
      <w:divBdr>
        <w:top w:val="none" w:sz="0" w:space="0" w:color="auto"/>
        <w:left w:val="none" w:sz="0" w:space="0" w:color="auto"/>
        <w:bottom w:val="none" w:sz="0" w:space="0" w:color="auto"/>
        <w:right w:val="none" w:sz="0" w:space="0" w:color="auto"/>
      </w:divBdr>
    </w:div>
    <w:div w:id="1769765774">
      <w:bodyDiv w:val="1"/>
      <w:marLeft w:val="0"/>
      <w:marRight w:val="0"/>
      <w:marTop w:val="0"/>
      <w:marBottom w:val="0"/>
      <w:divBdr>
        <w:top w:val="none" w:sz="0" w:space="0" w:color="auto"/>
        <w:left w:val="none" w:sz="0" w:space="0" w:color="auto"/>
        <w:bottom w:val="none" w:sz="0" w:space="0" w:color="auto"/>
        <w:right w:val="none" w:sz="0" w:space="0" w:color="auto"/>
      </w:divBdr>
    </w:div>
    <w:div w:id="1769932530">
      <w:bodyDiv w:val="1"/>
      <w:marLeft w:val="0"/>
      <w:marRight w:val="0"/>
      <w:marTop w:val="0"/>
      <w:marBottom w:val="0"/>
      <w:divBdr>
        <w:top w:val="none" w:sz="0" w:space="0" w:color="auto"/>
        <w:left w:val="none" w:sz="0" w:space="0" w:color="auto"/>
        <w:bottom w:val="none" w:sz="0" w:space="0" w:color="auto"/>
        <w:right w:val="none" w:sz="0" w:space="0" w:color="auto"/>
      </w:divBdr>
    </w:div>
    <w:div w:id="1770419345">
      <w:bodyDiv w:val="1"/>
      <w:marLeft w:val="0"/>
      <w:marRight w:val="0"/>
      <w:marTop w:val="0"/>
      <w:marBottom w:val="0"/>
      <w:divBdr>
        <w:top w:val="none" w:sz="0" w:space="0" w:color="auto"/>
        <w:left w:val="none" w:sz="0" w:space="0" w:color="auto"/>
        <w:bottom w:val="none" w:sz="0" w:space="0" w:color="auto"/>
        <w:right w:val="none" w:sz="0" w:space="0" w:color="auto"/>
      </w:divBdr>
    </w:div>
    <w:div w:id="1770739087">
      <w:bodyDiv w:val="1"/>
      <w:marLeft w:val="0"/>
      <w:marRight w:val="0"/>
      <w:marTop w:val="0"/>
      <w:marBottom w:val="0"/>
      <w:divBdr>
        <w:top w:val="none" w:sz="0" w:space="0" w:color="auto"/>
        <w:left w:val="none" w:sz="0" w:space="0" w:color="auto"/>
        <w:bottom w:val="none" w:sz="0" w:space="0" w:color="auto"/>
        <w:right w:val="none" w:sz="0" w:space="0" w:color="auto"/>
      </w:divBdr>
    </w:div>
    <w:div w:id="1771075172">
      <w:bodyDiv w:val="1"/>
      <w:marLeft w:val="0"/>
      <w:marRight w:val="0"/>
      <w:marTop w:val="0"/>
      <w:marBottom w:val="0"/>
      <w:divBdr>
        <w:top w:val="none" w:sz="0" w:space="0" w:color="auto"/>
        <w:left w:val="none" w:sz="0" w:space="0" w:color="auto"/>
        <w:bottom w:val="none" w:sz="0" w:space="0" w:color="auto"/>
        <w:right w:val="none" w:sz="0" w:space="0" w:color="auto"/>
      </w:divBdr>
    </w:div>
    <w:div w:id="1771202296">
      <w:bodyDiv w:val="1"/>
      <w:marLeft w:val="0"/>
      <w:marRight w:val="0"/>
      <w:marTop w:val="0"/>
      <w:marBottom w:val="0"/>
      <w:divBdr>
        <w:top w:val="none" w:sz="0" w:space="0" w:color="auto"/>
        <w:left w:val="none" w:sz="0" w:space="0" w:color="auto"/>
        <w:bottom w:val="none" w:sz="0" w:space="0" w:color="auto"/>
        <w:right w:val="none" w:sz="0" w:space="0" w:color="auto"/>
      </w:divBdr>
    </w:div>
    <w:div w:id="1772582212">
      <w:bodyDiv w:val="1"/>
      <w:marLeft w:val="0"/>
      <w:marRight w:val="0"/>
      <w:marTop w:val="0"/>
      <w:marBottom w:val="0"/>
      <w:divBdr>
        <w:top w:val="none" w:sz="0" w:space="0" w:color="auto"/>
        <w:left w:val="none" w:sz="0" w:space="0" w:color="auto"/>
        <w:bottom w:val="none" w:sz="0" w:space="0" w:color="auto"/>
        <w:right w:val="none" w:sz="0" w:space="0" w:color="auto"/>
      </w:divBdr>
    </w:div>
    <w:div w:id="1773087704">
      <w:bodyDiv w:val="1"/>
      <w:marLeft w:val="0"/>
      <w:marRight w:val="0"/>
      <w:marTop w:val="0"/>
      <w:marBottom w:val="0"/>
      <w:divBdr>
        <w:top w:val="none" w:sz="0" w:space="0" w:color="auto"/>
        <w:left w:val="none" w:sz="0" w:space="0" w:color="auto"/>
        <w:bottom w:val="none" w:sz="0" w:space="0" w:color="auto"/>
        <w:right w:val="none" w:sz="0" w:space="0" w:color="auto"/>
      </w:divBdr>
    </w:div>
    <w:div w:id="1773234219">
      <w:bodyDiv w:val="1"/>
      <w:marLeft w:val="0"/>
      <w:marRight w:val="0"/>
      <w:marTop w:val="0"/>
      <w:marBottom w:val="0"/>
      <w:divBdr>
        <w:top w:val="none" w:sz="0" w:space="0" w:color="auto"/>
        <w:left w:val="none" w:sz="0" w:space="0" w:color="auto"/>
        <w:bottom w:val="none" w:sz="0" w:space="0" w:color="auto"/>
        <w:right w:val="none" w:sz="0" w:space="0" w:color="auto"/>
      </w:divBdr>
    </w:div>
    <w:div w:id="1773477831">
      <w:bodyDiv w:val="1"/>
      <w:marLeft w:val="0"/>
      <w:marRight w:val="0"/>
      <w:marTop w:val="0"/>
      <w:marBottom w:val="0"/>
      <w:divBdr>
        <w:top w:val="none" w:sz="0" w:space="0" w:color="auto"/>
        <w:left w:val="none" w:sz="0" w:space="0" w:color="auto"/>
        <w:bottom w:val="none" w:sz="0" w:space="0" w:color="auto"/>
        <w:right w:val="none" w:sz="0" w:space="0" w:color="auto"/>
      </w:divBdr>
    </w:div>
    <w:div w:id="1773628183">
      <w:bodyDiv w:val="1"/>
      <w:marLeft w:val="0"/>
      <w:marRight w:val="0"/>
      <w:marTop w:val="0"/>
      <w:marBottom w:val="0"/>
      <w:divBdr>
        <w:top w:val="none" w:sz="0" w:space="0" w:color="auto"/>
        <w:left w:val="none" w:sz="0" w:space="0" w:color="auto"/>
        <w:bottom w:val="none" w:sz="0" w:space="0" w:color="auto"/>
        <w:right w:val="none" w:sz="0" w:space="0" w:color="auto"/>
      </w:divBdr>
    </w:div>
    <w:div w:id="1773892574">
      <w:bodyDiv w:val="1"/>
      <w:marLeft w:val="0"/>
      <w:marRight w:val="0"/>
      <w:marTop w:val="0"/>
      <w:marBottom w:val="0"/>
      <w:divBdr>
        <w:top w:val="none" w:sz="0" w:space="0" w:color="auto"/>
        <w:left w:val="none" w:sz="0" w:space="0" w:color="auto"/>
        <w:bottom w:val="none" w:sz="0" w:space="0" w:color="auto"/>
        <w:right w:val="none" w:sz="0" w:space="0" w:color="auto"/>
      </w:divBdr>
    </w:div>
    <w:div w:id="1773934096">
      <w:bodyDiv w:val="1"/>
      <w:marLeft w:val="0"/>
      <w:marRight w:val="0"/>
      <w:marTop w:val="0"/>
      <w:marBottom w:val="0"/>
      <w:divBdr>
        <w:top w:val="none" w:sz="0" w:space="0" w:color="auto"/>
        <w:left w:val="none" w:sz="0" w:space="0" w:color="auto"/>
        <w:bottom w:val="none" w:sz="0" w:space="0" w:color="auto"/>
        <w:right w:val="none" w:sz="0" w:space="0" w:color="auto"/>
      </w:divBdr>
    </w:div>
    <w:div w:id="1775324018">
      <w:bodyDiv w:val="1"/>
      <w:marLeft w:val="0"/>
      <w:marRight w:val="0"/>
      <w:marTop w:val="0"/>
      <w:marBottom w:val="0"/>
      <w:divBdr>
        <w:top w:val="none" w:sz="0" w:space="0" w:color="auto"/>
        <w:left w:val="none" w:sz="0" w:space="0" w:color="auto"/>
        <w:bottom w:val="none" w:sz="0" w:space="0" w:color="auto"/>
        <w:right w:val="none" w:sz="0" w:space="0" w:color="auto"/>
      </w:divBdr>
    </w:div>
    <w:div w:id="1775440937">
      <w:bodyDiv w:val="1"/>
      <w:marLeft w:val="0"/>
      <w:marRight w:val="0"/>
      <w:marTop w:val="0"/>
      <w:marBottom w:val="0"/>
      <w:divBdr>
        <w:top w:val="none" w:sz="0" w:space="0" w:color="auto"/>
        <w:left w:val="none" w:sz="0" w:space="0" w:color="auto"/>
        <w:bottom w:val="none" w:sz="0" w:space="0" w:color="auto"/>
        <w:right w:val="none" w:sz="0" w:space="0" w:color="auto"/>
      </w:divBdr>
    </w:div>
    <w:div w:id="1775593320">
      <w:bodyDiv w:val="1"/>
      <w:marLeft w:val="0"/>
      <w:marRight w:val="0"/>
      <w:marTop w:val="0"/>
      <w:marBottom w:val="0"/>
      <w:divBdr>
        <w:top w:val="none" w:sz="0" w:space="0" w:color="auto"/>
        <w:left w:val="none" w:sz="0" w:space="0" w:color="auto"/>
        <w:bottom w:val="none" w:sz="0" w:space="0" w:color="auto"/>
        <w:right w:val="none" w:sz="0" w:space="0" w:color="auto"/>
      </w:divBdr>
    </w:div>
    <w:div w:id="1775902169">
      <w:bodyDiv w:val="1"/>
      <w:marLeft w:val="0"/>
      <w:marRight w:val="0"/>
      <w:marTop w:val="0"/>
      <w:marBottom w:val="0"/>
      <w:divBdr>
        <w:top w:val="none" w:sz="0" w:space="0" w:color="auto"/>
        <w:left w:val="none" w:sz="0" w:space="0" w:color="auto"/>
        <w:bottom w:val="none" w:sz="0" w:space="0" w:color="auto"/>
        <w:right w:val="none" w:sz="0" w:space="0" w:color="auto"/>
      </w:divBdr>
    </w:div>
    <w:div w:id="1776051453">
      <w:bodyDiv w:val="1"/>
      <w:marLeft w:val="0"/>
      <w:marRight w:val="0"/>
      <w:marTop w:val="0"/>
      <w:marBottom w:val="0"/>
      <w:divBdr>
        <w:top w:val="none" w:sz="0" w:space="0" w:color="auto"/>
        <w:left w:val="none" w:sz="0" w:space="0" w:color="auto"/>
        <w:bottom w:val="none" w:sz="0" w:space="0" w:color="auto"/>
        <w:right w:val="none" w:sz="0" w:space="0" w:color="auto"/>
      </w:divBdr>
    </w:div>
    <w:div w:id="1776559664">
      <w:bodyDiv w:val="1"/>
      <w:marLeft w:val="0"/>
      <w:marRight w:val="0"/>
      <w:marTop w:val="0"/>
      <w:marBottom w:val="0"/>
      <w:divBdr>
        <w:top w:val="none" w:sz="0" w:space="0" w:color="auto"/>
        <w:left w:val="none" w:sz="0" w:space="0" w:color="auto"/>
        <w:bottom w:val="none" w:sz="0" w:space="0" w:color="auto"/>
        <w:right w:val="none" w:sz="0" w:space="0" w:color="auto"/>
      </w:divBdr>
    </w:div>
    <w:div w:id="1776634845">
      <w:bodyDiv w:val="1"/>
      <w:marLeft w:val="0"/>
      <w:marRight w:val="0"/>
      <w:marTop w:val="0"/>
      <w:marBottom w:val="0"/>
      <w:divBdr>
        <w:top w:val="none" w:sz="0" w:space="0" w:color="auto"/>
        <w:left w:val="none" w:sz="0" w:space="0" w:color="auto"/>
        <w:bottom w:val="none" w:sz="0" w:space="0" w:color="auto"/>
        <w:right w:val="none" w:sz="0" w:space="0" w:color="auto"/>
      </w:divBdr>
    </w:div>
    <w:div w:id="1776707381">
      <w:bodyDiv w:val="1"/>
      <w:marLeft w:val="0"/>
      <w:marRight w:val="0"/>
      <w:marTop w:val="0"/>
      <w:marBottom w:val="0"/>
      <w:divBdr>
        <w:top w:val="none" w:sz="0" w:space="0" w:color="auto"/>
        <w:left w:val="none" w:sz="0" w:space="0" w:color="auto"/>
        <w:bottom w:val="none" w:sz="0" w:space="0" w:color="auto"/>
        <w:right w:val="none" w:sz="0" w:space="0" w:color="auto"/>
      </w:divBdr>
    </w:div>
    <w:div w:id="1777092652">
      <w:bodyDiv w:val="1"/>
      <w:marLeft w:val="0"/>
      <w:marRight w:val="0"/>
      <w:marTop w:val="0"/>
      <w:marBottom w:val="0"/>
      <w:divBdr>
        <w:top w:val="none" w:sz="0" w:space="0" w:color="auto"/>
        <w:left w:val="none" w:sz="0" w:space="0" w:color="auto"/>
        <w:bottom w:val="none" w:sz="0" w:space="0" w:color="auto"/>
        <w:right w:val="none" w:sz="0" w:space="0" w:color="auto"/>
      </w:divBdr>
    </w:div>
    <w:div w:id="1777288478">
      <w:bodyDiv w:val="1"/>
      <w:marLeft w:val="0"/>
      <w:marRight w:val="0"/>
      <w:marTop w:val="0"/>
      <w:marBottom w:val="0"/>
      <w:divBdr>
        <w:top w:val="none" w:sz="0" w:space="0" w:color="auto"/>
        <w:left w:val="none" w:sz="0" w:space="0" w:color="auto"/>
        <w:bottom w:val="none" w:sz="0" w:space="0" w:color="auto"/>
        <w:right w:val="none" w:sz="0" w:space="0" w:color="auto"/>
      </w:divBdr>
    </w:div>
    <w:div w:id="1777364501">
      <w:bodyDiv w:val="1"/>
      <w:marLeft w:val="0"/>
      <w:marRight w:val="0"/>
      <w:marTop w:val="0"/>
      <w:marBottom w:val="0"/>
      <w:divBdr>
        <w:top w:val="none" w:sz="0" w:space="0" w:color="auto"/>
        <w:left w:val="none" w:sz="0" w:space="0" w:color="auto"/>
        <w:bottom w:val="none" w:sz="0" w:space="0" w:color="auto"/>
        <w:right w:val="none" w:sz="0" w:space="0" w:color="auto"/>
      </w:divBdr>
    </w:div>
    <w:div w:id="1777478050">
      <w:bodyDiv w:val="1"/>
      <w:marLeft w:val="0"/>
      <w:marRight w:val="0"/>
      <w:marTop w:val="0"/>
      <w:marBottom w:val="0"/>
      <w:divBdr>
        <w:top w:val="none" w:sz="0" w:space="0" w:color="auto"/>
        <w:left w:val="none" w:sz="0" w:space="0" w:color="auto"/>
        <w:bottom w:val="none" w:sz="0" w:space="0" w:color="auto"/>
        <w:right w:val="none" w:sz="0" w:space="0" w:color="auto"/>
      </w:divBdr>
    </w:div>
    <w:div w:id="1777558019">
      <w:bodyDiv w:val="1"/>
      <w:marLeft w:val="0"/>
      <w:marRight w:val="0"/>
      <w:marTop w:val="0"/>
      <w:marBottom w:val="0"/>
      <w:divBdr>
        <w:top w:val="none" w:sz="0" w:space="0" w:color="auto"/>
        <w:left w:val="none" w:sz="0" w:space="0" w:color="auto"/>
        <w:bottom w:val="none" w:sz="0" w:space="0" w:color="auto"/>
        <w:right w:val="none" w:sz="0" w:space="0" w:color="auto"/>
      </w:divBdr>
    </w:div>
    <w:div w:id="1777754235">
      <w:bodyDiv w:val="1"/>
      <w:marLeft w:val="0"/>
      <w:marRight w:val="0"/>
      <w:marTop w:val="0"/>
      <w:marBottom w:val="0"/>
      <w:divBdr>
        <w:top w:val="none" w:sz="0" w:space="0" w:color="auto"/>
        <w:left w:val="none" w:sz="0" w:space="0" w:color="auto"/>
        <w:bottom w:val="none" w:sz="0" w:space="0" w:color="auto"/>
        <w:right w:val="none" w:sz="0" w:space="0" w:color="auto"/>
      </w:divBdr>
    </w:div>
    <w:div w:id="1777865837">
      <w:bodyDiv w:val="1"/>
      <w:marLeft w:val="0"/>
      <w:marRight w:val="0"/>
      <w:marTop w:val="0"/>
      <w:marBottom w:val="0"/>
      <w:divBdr>
        <w:top w:val="none" w:sz="0" w:space="0" w:color="auto"/>
        <w:left w:val="none" w:sz="0" w:space="0" w:color="auto"/>
        <w:bottom w:val="none" w:sz="0" w:space="0" w:color="auto"/>
        <w:right w:val="none" w:sz="0" w:space="0" w:color="auto"/>
      </w:divBdr>
    </w:div>
    <w:div w:id="1778014801">
      <w:bodyDiv w:val="1"/>
      <w:marLeft w:val="0"/>
      <w:marRight w:val="0"/>
      <w:marTop w:val="0"/>
      <w:marBottom w:val="0"/>
      <w:divBdr>
        <w:top w:val="none" w:sz="0" w:space="0" w:color="auto"/>
        <w:left w:val="none" w:sz="0" w:space="0" w:color="auto"/>
        <w:bottom w:val="none" w:sz="0" w:space="0" w:color="auto"/>
        <w:right w:val="none" w:sz="0" w:space="0" w:color="auto"/>
      </w:divBdr>
    </w:div>
    <w:div w:id="1778862729">
      <w:bodyDiv w:val="1"/>
      <w:marLeft w:val="0"/>
      <w:marRight w:val="0"/>
      <w:marTop w:val="0"/>
      <w:marBottom w:val="0"/>
      <w:divBdr>
        <w:top w:val="none" w:sz="0" w:space="0" w:color="auto"/>
        <w:left w:val="none" w:sz="0" w:space="0" w:color="auto"/>
        <w:bottom w:val="none" w:sz="0" w:space="0" w:color="auto"/>
        <w:right w:val="none" w:sz="0" w:space="0" w:color="auto"/>
      </w:divBdr>
    </w:div>
    <w:div w:id="1778909269">
      <w:bodyDiv w:val="1"/>
      <w:marLeft w:val="0"/>
      <w:marRight w:val="0"/>
      <w:marTop w:val="0"/>
      <w:marBottom w:val="0"/>
      <w:divBdr>
        <w:top w:val="none" w:sz="0" w:space="0" w:color="auto"/>
        <w:left w:val="none" w:sz="0" w:space="0" w:color="auto"/>
        <w:bottom w:val="none" w:sz="0" w:space="0" w:color="auto"/>
        <w:right w:val="none" w:sz="0" w:space="0" w:color="auto"/>
      </w:divBdr>
    </w:div>
    <w:div w:id="1779714376">
      <w:bodyDiv w:val="1"/>
      <w:marLeft w:val="0"/>
      <w:marRight w:val="0"/>
      <w:marTop w:val="0"/>
      <w:marBottom w:val="0"/>
      <w:divBdr>
        <w:top w:val="none" w:sz="0" w:space="0" w:color="auto"/>
        <w:left w:val="none" w:sz="0" w:space="0" w:color="auto"/>
        <w:bottom w:val="none" w:sz="0" w:space="0" w:color="auto"/>
        <w:right w:val="none" w:sz="0" w:space="0" w:color="auto"/>
      </w:divBdr>
    </w:div>
    <w:div w:id="1779790073">
      <w:bodyDiv w:val="1"/>
      <w:marLeft w:val="0"/>
      <w:marRight w:val="0"/>
      <w:marTop w:val="0"/>
      <w:marBottom w:val="0"/>
      <w:divBdr>
        <w:top w:val="none" w:sz="0" w:space="0" w:color="auto"/>
        <w:left w:val="none" w:sz="0" w:space="0" w:color="auto"/>
        <w:bottom w:val="none" w:sz="0" w:space="0" w:color="auto"/>
        <w:right w:val="none" w:sz="0" w:space="0" w:color="auto"/>
      </w:divBdr>
    </w:div>
    <w:div w:id="1779831857">
      <w:bodyDiv w:val="1"/>
      <w:marLeft w:val="0"/>
      <w:marRight w:val="0"/>
      <w:marTop w:val="0"/>
      <w:marBottom w:val="0"/>
      <w:divBdr>
        <w:top w:val="none" w:sz="0" w:space="0" w:color="auto"/>
        <w:left w:val="none" w:sz="0" w:space="0" w:color="auto"/>
        <w:bottom w:val="none" w:sz="0" w:space="0" w:color="auto"/>
        <w:right w:val="none" w:sz="0" w:space="0" w:color="auto"/>
      </w:divBdr>
    </w:div>
    <w:div w:id="1780299928">
      <w:bodyDiv w:val="1"/>
      <w:marLeft w:val="0"/>
      <w:marRight w:val="0"/>
      <w:marTop w:val="0"/>
      <w:marBottom w:val="0"/>
      <w:divBdr>
        <w:top w:val="none" w:sz="0" w:space="0" w:color="auto"/>
        <w:left w:val="none" w:sz="0" w:space="0" w:color="auto"/>
        <w:bottom w:val="none" w:sz="0" w:space="0" w:color="auto"/>
        <w:right w:val="none" w:sz="0" w:space="0" w:color="auto"/>
      </w:divBdr>
    </w:div>
    <w:div w:id="1781491592">
      <w:bodyDiv w:val="1"/>
      <w:marLeft w:val="0"/>
      <w:marRight w:val="0"/>
      <w:marTop w:val="0"/>
      <w:marBottom w:val="0"/>
      <w:divBdr>
        <w:top w:val="none" w:sz="0" w:space="0" w:color="auto"/>
        <w:left w:val="none" w:sz="0" w:space="0" w:color="auto"/>
        <w:bottom w:val="none" w:sz="0" w:space="0" w:color="auto"/>
        <w:right w:val="none" w:sz="0" w:space="0" w:color="auto"/>
      </w:divBdr>
    </w:div>
    <w:div w:id="1781531563">
      <w:bodyDiv w:val="1"/>
      <w:marLeft w:val="0"/>
      <w:marRight w:val="0"/>
      <w:marTop w:val="0"/>
      <w:marBottom w:val="0"/>
      <w:divBdr>
        <w:top w:val="none" w:sz="0" w:space="0" w:color="auto"/>
        <w:left w:val="none" w:sz="0" w:space="0" w:color="auto"/>
        <w:bottom w:val="none" w:sz="0" w:space="0" w:color="auto"/>
        <w:right w:val="none" w:sz="0" w:space="0" w:color="auto"/>
      </w:divBdr>
    </w:div>
    <w:div w:id="1781991506">
      <w:bodyDiv w:val="1"/>
      <w:marLeft w:val="0"/>
      <w:marRight w:val="0"/>
      <w:marTop w:val="0"/>
      <w:marBottom w:val="0"/>
      <w:divBdr>
        <w:top w:val="none" w:sz="0" w:space="0" w:color="auto"/>
        <w:left w:val="none" w:sz="0" w:space="0" w:color="auto"/>
        <w:bottom w:val="none" w:sz="0" w:space="0" w:color="auto"/>
        <w:right w:val="none" w:sz="0" w:space="0" w:color="auto"/>
      </w:divBdr>
    </w:div>
    <w:div w:id="1782020983">
      <w:bodyDiv w:val="1"/>
      <w:marLeft w:val="0"/>
      <w:marRight w:val="0"/>
      <w:marTop w:val="0"/>
      <w:marBottom w:val="0"/>
      <w:divBdr>
        <w:top w:val="none" w:sz="0" w:space="0" w:color="auto"/>
        <w:left w:val="none" w:sz="0" w:space="0" w:color="auto"/>
        <w:bottom w:val="none" w:sz="0" w:space="0" w:color="auto"/>
        <w:right w:val="none" w:sz="0" w:space="0" w:color="auto"/>
      </w:divBdr>
    </w:div>
    <w:div w:id="1782799050">
      <w:bodyDiv w:val="1"/>
      <w:marLeft w:val="0"/>
      <w:marRight w:val="0"/>
      <w:marTop w:val="0"/>
      <w:marBottom w:val="0"/>
      <w:divBdr>
        <w:top w:val="none" w:sz="0" w:space="0" w:color="auto"/>
        <w:left w:val="none" w:sz="0" w:space="0" w:color="auto"/>
        <w:bottom w:val="none" w:sz="0" w:space="0" w:color="auto"/>
        <w:right w:val="none" w:sz="0" w:space="0" w:color="auto"/>
      </w:divBdr>
    </w:div>
    <w:div w:id="1782920370">
      <w:bodyDiv w:val="1"/>
      <w:marLeft w:val="0"/>
      <w:marRight w:val="0"/>
      <w:marTop w:val="0"/>
      <w:marBottom w:val="0"/>
      <w:divBdr>
        <w:top w:val="none" w:sz="0" w:space="0" w:color="auto"/>
        <w:left w:val="none" w:sz="0" w:space="0" w:color="auto"/>
        <w:bottom w:val="none" w:sz="0" w:space="0" w:color="auto"/>
        <w:right w:val="none" w:sz="0" w:space="0" w:color="auto"/>
      </w:divBdr>
    </w:div>
    <w:div w:id="1782991667">
      <w:bodyDiv w:val="1"/>
      <w:marLeft w:val="0"/>
      <w:marRight w:val="0"/>
      <w:marTop w:val="0"/>
      <w:marBottom w:val="0"/>
      <w:divBdr>
        <w:top w:val="none" w:sz="0" w:space="0" w:color="auto"/>
        <w:left w:val="none" w:sz="0" w:space="0" w:color="auto"/>
        <w:bottom w:val="none" w:sz="0" w:space="0" w:color="auto"/>
        <w:right w:val="none" w:sz="0" w:space="0" w:color="auto"/>
      </w:divBdr>
    </w:div>
    <w:div w:id="1783570644">
      <w:bodyDiv w:val="1"/>
      <w:marLeft w:val="0"/>
      <w:marRight w:val="0"/>
      <w:marTop w:val="0"/>
      <w:marBottom w:val="0"/>
      <w:divBdr>
        <w:top w:val="none" w:sz="0" w:space="0" w:color="auto"/>
        <w:left w:val="none" w:sz="0" w:space="0" w:color="auto"/>
        <w:bottom w:val="none" w:sz="0" w:space="0" w:color="auto"/>
        <w:right w:val="none" w:sz="0" w:space="0" w:color="auto"/>
      </w:divBdr>
    </w:div>
    <w:div w:id="1784417983">
      <w:bodyDiv w:val="1"/>
      <w:marLeft w:val="0"/>
      <w:marRight w:val="0"/>
      <w:marTop w:val="0"/>
      <w:marBottom w:val="0"/>
      <w:divBdr>
        <w:top w:val="none" w:sz="0" w:space="0" w:color="auto"/>
        <w:left w:val="none" w:sz="0" w:space="0" w:color="auto"/>
        <w:bottom w:val="none" w:sz="0" w:space="0" w:color="auto"/>
        <w:right w:val="none" w:sz="0" w:space="0" w:color="auto"/>
      </w:divBdr>
    </w:div>
    <w:div w:id="1784421864">
      <w:bodyDiv w:val="1"/>
      <w:marLeft w:val="0"/>
      <w:marRight w:val="0"/>
      <w:marTop w:val="0"/>
      <w:marBottom w:val="0"/>
      <w:divBdr>
        <w:top w:val="none" w:sz="0" w:space="0" w:color="auto"/>
        <w:left w:val="none" w:sz="0" w:space="0" w:color="auto"/>
        <w:bottom w:val="none" w:sz="0" w:space="0" w:color="auto"/>
        <w:right w:val="none" w:sz="0" w:space="0" w:color="auto"/>
      </w:divBdr>
    </w:div>
    <w:div w:id="1784570013">
      <w:bodyDiv w:val="1"/>
      <w:marLeft w:val="0"/>
      <w:marRight w:val="0"/>
      <w:marTop w:val="0"/>
      <w:marBottom w:val="0"/>
      <w:divBdr>
        <w:top w:val="none" w:sz="0" w:space="0" w:color="auto"/>
        <w:left w:val="none" w:sz="0" w:space="0" w:color="auto"/>
        <w:bottom w:val="none" w:sz="0" w:space="0" w:color="auto"/>
        <w:right w:val="none" w:sz="0" w:space="0" w:color="auto"/>
      </w:divBdr>
    </w:div>
    <w:div w:id="1784810758">
      <w:bodyDiv w:val="1"/>
      <w:marLeft w:val="0"/>
      <w:marRight w:val="0"/>
      <w:marTop w:val="0"/>
      <w:marBottom w:val="0"/>
      <w:divBdr>
        <w:top w:val="none" w:sz="0" w:space="0" w:color="auto"/>
        <w:left w:val="none" w:sz="0" w:space="0" w:color="auto"/>
        <w:bottom w:val="none" w:sz="0" w:space="0" w:color="auto"/>
        <w:right w:val="none" w:sz="0" w:space="0" w:color="auto"/>
      </w:divBdr>
    </w:div>
    <w:div w:id="1785030921">
      <w:bodyDiv w:val="1"/>
      <w:marLeft w:val="0"/>
      <w:marRight w:val="0"/>
      <w:marTop w:val="0"/>
      <w:marBottom w:val="0"/>
      <w:divBdr>
        <w:top w:val="none" w:sz="0" w:space="0" w:color="auto"/>
        <w:left w:val="none" w:sz="0" w:space="0" w:color="auto"/>
        <w:bottom w:val="none" w:sz="0" w:space="0" w:color="auto"/>
        <w:right w:val="none" w:sz="0" w:space="0" w:color="auto"/>
      </w:divBdr>
    </w:div>
    <w:div w:id="1785417145">
      <w:bodyDiv w:val="1"/>
      <w:marLeft w:val="0"/>
      <w:marRight w:val="0"/>
      <w:marTop w:val="0"/>
      <w:marBottom w:val="0"/>
      <w:divBdr>
        <w:top w:val="none" w:sz="0" w:space="0" w:color="auto"/>
        <w:left w:val="none" w:sz="0" w:space="0" w:color="auto"/>
        <w:bottom w:val="none" w:sz="0" w:space="0" w:color="auto"/>
        <w:right w:val="none" w:sz="0" w:space="0" w:color="auto"/>
      </w:divBdr>
    </w:div>
    <w:div w:id="1785877955">
      <w:bodyDiv w:val="1"/>
      <w:marLeft w:val="0"/>
      <w:marRight w:val="0"/>
      <w:marTop w:val="0"/>
      <w:marBottom w:val="0"/>
      <w:divBdr>
        <w:top w:val="none" w:sz="0" w:space="0" w:color="auto"/>
        <w:left w:val="none" w:sz="0" w:space="0" w:color="auto"/>
        <w:bottom w:val="none" w:sz="0" w:space="0" w:color="auto"/>
        <w:right w:val="none" w:sz="0" w:space="0" w:color="auto"/>
      </w:divBdr>
    </w:div>
    <w:div w:id="1785998537">
      <w:bodyDiv w:val="1"/>
      <w:marLeft w:val="0"/>
      <w:marRight w:val="0"/>
      <w:marTop w:val="0"/>
      <w:marBottom w:val="0"/>
      <w:divBdr>
        <w:top w:val="none" w:sz="0" w:space="0" w:color="auto"/>
        <w:left w:val="none" w:sz="0" w:space="0" w:color="auto"/>
        <w:bottom w:val="none" w:sz="0" w:space="0" w:color="auto"/>
        <w:right w:val="none" w:sz="0" w:space="0" w:color="auto"/>
      </w:divBdr>
    </w:div>
    <w:div w:id="1786271357">
      <w:bodyDiv w:val="1"/>
      <w:marLeft w:val="0"/>
      <w:marRight w:val="0"/>
      <w:marTop w:val="0"/>
      <w:marBottom w:val="0"/>
      <w:divBdr>
        <w:top w:val="none" w:sz="0" w:space="0" w:color="auto"/>
        <w:left w:val="none" w:sz="0" w:space="0" w:color="auto"/>
        <w:bottom w:val="none" w:sz="0" w:space="0" w:color="auto"/>
        <w:right w:val="none" w:sz="0" w:space="0" w:color="auto"/>
      </w:divBdr>
    </w:div>
    <w:div w:id="1786582651">
      <w:bodyDiv w:val="1"/>
      <w:marLeft w:val="0"/>
      <w:marRight w:val="0"/>
      <w:marTop w:val="0"/>
      <w:marBottom w:val="0"/>
      <w:divBdr>
        <w:top w:val="none" w:sz="0" w:space="0" w:color="auto"/>
        <w:left w:val="none" w:sz="0" w:space="0" w:color="auto"/>
        <w:bottom w:val="none" w:sz="0" w:space="0" w:color="auto"/>
        <w:right w:val="none" w:sz="0" w:space="0" w:color="auto"/>
      </w:divBdr>
    </w:div>
    <w:div w:id="1786777222">
      <w:bodyDiv w:val="1"/>
      <w:marLeft w:val="0"/>
      <w:marRight w:val="0"/>
      <w:marTop w:val="0"/>
      <w:marBottom w:val="0"/>
      <w:divBdr>
        <w:top w:val="none" w:sz="0" w:space="0" w:color="auto"/>
        <w:left w:val="none" w:sz="0" w:space="0" w:color="auto"/>
        <w:bottom w:val="none" w:sz="0" w:space="0" w:color="auto"/>
        <w:right w:val="none" w:sz="0" w:space="0" w:color="auto"/>
      </w:divBdr>
    </w:div>
    <w:div w:id="1786802957">
      <w:bodyDiv w:val="1"/>
      <w:marLeft w:val="0"/>
      <w:marRight w:val="0"/>
      <w:marTop w:val="0"/>
      <w:marBottom w:val="0"/>
      <w:divBdr>
        <w:top w:val="none" w:sz="0" w:space="0" w:color="auto"/>
        <w:left w:val="none" w:sz="0" w:space="0" w:color="auto"/>
        <w:bottom w:val="none" w:sz="0" w:space="0" w:color="auto"/>
        <w:right w:val="none" w:sz="0" w:space="0" w:color="auto"/>
      </w:divBdr>
    </w:div>
    <w:div w:id="1787388626">
      <w:bodyDiv w:val="1"/>
      <w:marLeft w:val="0"/>
      <w:marRight w:val="0"/>
      <w:marTop w:val="0"/>
      <w:marBottom w:val="0"/>
      <w:divBdr>
        <w:top w:val="none" w:sz="0" w:space="0" w:color="auto"/>
        <w:left w:val="none" w:sz="0" w:space="0" w:color="auto"/>
        <w:bottom w:val="none" w:sz="0" w:space="0" w:color="auto"/>
        <w:right w:val="none" w:sz="0" w:space="0" w:color="auto"/>
      </w:divBdr>
    </w:div>
    <w:div w:id="1787776846">
      <w:bodyDiv w:val="1"/>
      <w:marLeft w:val="0"/>
      <w:marRight w:val="0"/>
      <w:marTop w:val="0"/>
      <w:marBottom w:val="0"/>
      <w:divBdr>
        <w:top w:val="none" w:sz="0" w:space="0" w:color="auto"/>
        <w:left w:val="none" w:sz="0" w:space="0" w:color="auto"/>
        <w:bottom w:val="none" w:sz="0" w:space="0" w:color="auto"/>
        <w:right w:val="none" w:sz="0" w:space="0" w:color="auto"/>
      </w:divBdr>
    </w:div>
    <w:div w:id="1788038120">
      <w:bodyDiv w:val="1"/>
      <w:marLeft w:val="0"/>
      <w:marRight w:val="0"/>
      <w:marTop w:val="0"/>
      <w:marBottom w:val="0"/>
      <w:divBdr>
        <w:top w:val="none" w:sz="0" w:space="0" w:color="auto"/>
        <w:left w:val="none" w:sz="0" w:space="0" w:color="auto"/>
        <w:bottom w:val="none" w:sz="0" w:space="0" w:color="auto"/>
        <w:right w:val="none" w:sz="0" w:space="0" w:color="auto"/>
      </w:divBdr>
    </w:div>
    <w:div w:id="1788355372">
      <w:bodyDiv w:val="1"/>
      <w:marLeft w:val="0"/>
      <w:marRight w:val="0"/>
      <w:marTop w:val="0"/>
      <w:marBottom w:val="0"/>
      <w:divBdr>
        <w:top w:val="none" w:sz="0" w:space="0" w:color="auto"/>
        <w:left w:val="none" w:sz="0" w:space="0" w:color="auto"/>
        <w:bottom w:val="none" w:sz="0" w:space="0" w:color="auto"/>
        <w:right w:val="none" w:sz="0" w:space="0" w:color="auto"/>
      </w:divBdr>
    </w:div>
    <w:div w:id="1788815112">
      <w:bodyDiv w:val="1"/>
      <w:marLeft w:val="0"/>
      <w:marRight w:val="0"/>
      <w:marTop w:val="0"/>
      <w:marBottom w:val="0"/>
      <w:divBdr>
        <w:top w:val="none" w:sz="0" w:space="0" w:color="auto"/>
        <w:left w:val="none" w:sz="0" w:space="0" w:color="auto"/>
        <w:bottom w:val="none" w:sz="0" w:space="0" w:color="auto"/>
        <w:right w:val="none" w:sz="0" w:space="0" w:color="auto"/>
      </w:divBdr>
    </w:div>
    <w:div w:id="1788890778">
      <w:bodyDiv w:val="1"/>
      <w:marLeft w:val="0"/>
      <w:marRight w:val="0"/>
      <w:marTop w:val="0"/>
      <w:marBottom w:val="0"/>
      <w:divBdr>
        <w:top w:val="none" w:sz="0" w:space="0" w:color="auto"/>
        <w:left w:val="none" w:sz="0" w:space="0" w:color="auto"/>
        <w:bottom w:val="none" w:sz="0" w:space="0" w:color="auto"/>
        <w:right w:val="none" w:sz="0" w:space="0" w:color="auto"/>
      </w:divBdr>
    </w:div>
    <w:div w:id="1789353225">
      <w:bodyDiv w:val="1"/>
      <w:marLeft w:val="0"/>
      <w:marRight w:val="0"/>
      <w:marTop w:val="0"/>
      <w:marBottom w:val="0"/>
      <w:divBdr>
        <w:top w:val="none" w:sz="0" w:space="0" w:color="auto"/>
        <w:left w:val="none" w:sz="0" w:space="0" w:color="auto"/>
        <w:bottom w:val="none" w:sz="0" w:space="0" w:color="auto"/>
        <w:right w:val="none" w:sz="0" w:space="0" w:color="auto"/>
      </w:divBdr>
    </w:div>
    <w:div w:id="1789355685">
      <w:bodyDiv w:val="1"/>
      <w:marLeft w:val="0"/>
      <w:marRight w:val="0"/>
      <w:marTop w:val="0"/>
      <w:marBottom w:val="0"/>
      <w:divBdr>
        <w:top w:val="none" w:sz="0" w:space="0" w:color="auto"/>
        <w:left w:val="none" w:sz="0" w:space="0" w:color="auto"/>
        <w:bottom w:val="none" w:sz="0" w:space="0" w:color="auto"/>
        <w:right w:val="none" w:sz="0" w:space="0" w:color="auto"/>
      </w:divBdr>
    </w:div>
    <w:div w:id="1789618843">
      <w:bodyDiv w:val="1"/>
      <w:marLeft w:val="0"/>
      <w:marRight w:val="0"/>
      <w:marTop w:val="0"/>
      <w:marBottom w:val="0"/>
      <w:divBdr>
        <w:top w:val="none" w:sz="0" w:space="0" w:color="auto"/>
        <w:left w:val="none" w:sz="0" w:space="0" w:color="auto"/>
        <w:bottom w:val="none" w:sz="0" w:space="0" w:color="auto"/>
        <w:right w:val="none" w:sz="0" w:space="0" w:color="auto"/>
      </w:divBdr>
    </w:div>
    <w:div w:id="1789931123">
      <w:bodyDiv w:val="1"/>
      <w:marLeft w:val="0"/>
      <w:marRight w:val="0"/>
      <w:marTop w:val="0"/>
      <w:marBottom w:val="0"/>
      <w:divBdr>
        <w:top w:val="none" w:sz="0" w:space="0" w:color="auto"/>
        <w:left w:val="none" w:sz="0" w:space="0" w:color="auto"/>
        <w:bottom w:val="none" w:sz="0" w:space="0" w:color="auto"/>
        <w:right w:val="none" w:sz="0" w:space="0" w:color="auto"/>
      </w:divBdr>
    </w:div>
    <w:div w:id="1790079096">
      <w:bodyDiv w:val="1"/>
      <w:marLeft w:val="0"/>
      <w:marRight w:val="0"/>
      <w:marTop w:val="0"/>
      <w:marBottom w:val="0"/>
      <w:divBdr>
        <w:top w:val="none" w:sz="0" w:space="0" w:color="auto"/>
        <w:left w:val="none" w:sz="0" w:space="0" w:color="auto"/>
        <w:bottom w:val="none" w:sz="0" w:space="0" w:color="auto"/>
        <w:right w:val="none" w:sz="0" w:space="0" w:color="auto"/>
      </w:divBdr>
    </w:div>
    <w:div w:id="1790706023">
      <w:bodyDiv w:val="1"/>
      <w:marLeft w:val="0"/>
      <w:marRight w:val="0"/>
      <w:marTop w:val="0"/>
      <w:marBottom w:val="0"/>
      <w:divBdr>
        <w:top w:val="none" w:sz="0" w:space="0" w:color="auto"/>
        <w:left w:val="none" w:sz="0" w:space="0" w:color="auto"/>
        <w:bottom w:val="none" w:sz="0" w:space="0" w:color="auto"/>
        <w:right w:val="none" w:sz="0" w:space="0" w:color="auto"/>
      </w:divBdr>
    </w:div>
    <w:div w:id="1790735844">
      <w:bodyDiv w:val="1"/>
      <w:marLeft w:val="0"/>
      <w:marRight w:val="0"/>
      <w:marTop w:val="0"/>
      <w:marBottom w:val="0"/>
      <w:divBdr>
        <w:top w:val="none" w:sz="0" w:space="0" w:color="auto"/>
        <w:left w:val="none" w:sz="0" w:space="0" w:color="auto"/>
        <w:bottom w:val="none" w:sz="0" w:space="0" w:color="auto"/>
        <w:right w:val="none" w:sz="0" w:space="0" w:color="auto"/>
      </w:divBdr>
    </w:div>
    <w:div w:id="1791167802">
      <w:bodyDiv w:val="1"/>
      <w:marLeft w:val="0"/>
      <w:marRight w:val="0"/>
      <w:marTop w:val="0"/>
      <w:marBottom w:val="0"/>
      <w:divBdr>
        <w:top w:val="none" w:sz="0" w:space="0" w:color="auto"/>
        <w:left w:val="none" w:sz="0" w:space="0" w:color="auto"/>
        <w:bottom w:val="none" w:sz="0" w:space="0" w:color="auto"/>
        <w:right w:val="none" w:sz="0" w:space="0" w:color="auto"/>
      </w:divBdr>
    </w:div>
    <w:div w:id="1791628266">
      <w:bodyDiv w:val="1"/>
      <w:marLeft w:val="0"/>
      <w:marRight w:val="0"/>
      <w:marTop w:val="0"/>
      <w:marBottom w:val="0"/>
      <w:divBdr>
        <w:top w:val="none" w:sz="0" w:space="0" w:color="auto"/>
        <w:left w:val="none" w:sz="0" w:space="0" w:color="auto"/>
        <w:bottom w:val="none" w:sz="0" w:space="0" w:color="auto"/>
        <w:right w:val="none" w:sz="0" w:space="0" w:color="auto"/>
      </w:divBdr>
    </w:div>
    <w:div w:id="1791977061">
      <w:bodyDiv w:val="1"/>
      <w:marLeft w:val="0"/>
      <w:marRight w:val="0"/>
      <w:marTop w:val="0"/>
      <w:marBottom w:val="0"/>
      <w:divBdr>
        <w:top w:val="none" w:sz="0" w:space="0" w:color="auto"/>
        <w:left w:val="none" w:sz="0" w:space="0" w:color="auto"/>
        <w:bottom w:val="none" w:sz="0" w:space="0" w:color="auto"/>
        <w:right w:val="none" w:sz="0" w:space="0" w:color="auto"/>
      </w:divBdr>
    </w:div>
    <w:div w:id="1792162032">
      <w:bodyDiv w:val="1"/>
      <w:marLeft w:val="0"/>
      <w:marRight w:val="0"/>
      <w:marTop w:val="0"/>
      <w:marBottom w:val="0"/>
      <w:divBdr>
        <w:top w:val="none" w:sz="0" w:space="0" w:color="auto"/>
        <w:left w:val="none" w:sz="0" w:space="0" w:color="auto"/>
        <w:bottom w:val="none" w:sz="0" w:space="0" w:color="auto"/>
        <w:right w:val="none" w:sz="0" w:space="0" w:color="auto"/>
      </w:divBdr>
    </w:div>
    <w:div w:id="1792163737">
      <w:bodyDiv w:val="1"/>
      <w:marLeft w:val="0"/>
      <w:marRight w:val="0"/>
      <w:marTop w:val="0"/>
      <w:marBottom w:val="0"/>
      <w:divBdr>
        <w:top w:val="none" w:sz="0" w:space="0" w:color="auto"/>
        <w:left w:val="none" w:sz="0" w:space="0" w:color="auto"/>
        <w:bottom w:val="none" w:sz="0" w:space="0" w:color="auto"/>
        <w:right w:val="none" w:sz="0" w:space="0" w:color="auto"/>
      </w:divBdr>
    </w:div>
    <w:div w:id="1792554539">
      <w:bodyDiv w:val="1"/>
      <w:marLeft w:val="0"/>
      <w:marRight w:val="0"/>
      <w:marTop w:val="0"/>
      <w:marBottom w:val="0"/>
      <w:divBdr>
        <w:top w:val="none" w:sz="0" w:space="0" w:color="auto"/>
        <w:left w:val="none" w:sz="0" w:space="0" w:color="auto"/>
        <w:bottom w:val="none" w:sz="0" w:space="0" w:color="auto"/>
        <w:right w:val="none" w:sz="0" w:space="0" w:color="auto"/>
      </w:divBdr>
    </w:div>
    <w:div w:id="1792823678">
      <w:bodyDiv w:val="1"/>
      <w:marLeft w:val="0"/>
      <w:marRight w:val="0"/>
      <w:marTop w:val="0"/>
      <w:marBottom w:val="0"/>
      <w:divBdr>
        <w:top w:val="none" w:sz="0" w:space="0" w:color="auto"/>
        <w:left w:val="none" w:sz="0" w:space="0" w:color="auto"/>
        <w:bottom w:val="none" w:sz="0" w:space="0" w:color="auto"/>
        <w:right w:val="none" w:sz="0" w:space="0" w:color="auto"/>
      </w:divBdr>
    </w:div>
    <w:div w:id="1793357355">
      <w:bodyDiv w:val="1"/>
      <w:marLeft w:val="0"/>
      <w:marRight w:val="0"/>
      <w:marTop w:val="0"/>
      <w:marBottom w:val="0"/>
      <w:divBdr>
        <w:top w:val="none" w:sz="0" w:space="0" w:color="auto"/>
        <w:left w:val="none" w:sz="0" w:space="0" w:color="auto"/>
        <w:bottom w:val="none" w:sz="0" w:space="0" w:color="auto"/>
        <w:right w:val="none" w:sz="0" w:space="0" w:color="auto"/>
      </w:divBdr>
    </w:div>
    <w:div w:id="1794056702">
      <w:bodyDiv w:val="1"/>
      <w:marLeft w:val="0"/>
      <w:marRight w:val="0"/>
      <w:marTop w:val="0"/>
      <w:marBottom w:val="0"/>
      <w:divBdr>
        <w:top w:val="none" w:sz="0" w:space="0" w:color="auto"/>
        <w:left w:val="none" w:sz="0" w:space="0" w:color="auto"/>
        <w:bottom w:val="none" w:sz="0" w:space="0" w:color="auto"/>
        <w:right w:val="none" w:sz="0" w:space="0" w:color="auto"/>
      </w:divBdr>
    </w:div>
    <w:div w:id="1794211397">
      <w:bodyDiv w:val="1"/>
      <w:marLeft w:val="0"/>
      <w:marRight w:val="0"/>
      <w:marTop w:val="0"/>
      <w:marBottom w:val="0"/>
      <w:divBdr>
        <w:top w:val="none" w:sz="0" w:space="0" w:color="auto"/>
        <w:left w:val="none" w:sz="0" w:space="0" w:color="auto"/>
        <w:bottom w:val="none" w:sz="0" w:space="0" w:color="auto"/>
        <w:right w:val="none" w:sz="0" w:space="0" w:color="auto"/>
      </w:divBdr>
    </w:div>
    <w:div w:id="1794251430">
      <w:bodyDiv w:val="1"/>
      <w:marLeft w:val="0"/>
      <w:marRight w:val="0"/>
      <w:marTop w:val="0"/>
      <w:marBottom w:val="0"/>
      <w:divBdr>
        <w:top w:val="none" w:sz="0" w:space="0" w:color="auto"/>
        <w:left w:val="none" w:sz="0" w:space="0" w:color="auto"/>
        <w:bottom w:val="none" w:sz="0" w:space="0" w:color="auto"/>
        <w:right w:val="none" w:sz="0" w:space="0" w:color="auto"/>
      </w:divBdr>
    </w:div>
    <w:div w:id="1794596449">
      <w:bodyDiv w:val="1"/>
      <w:marLeft w:val="0"/>
      <w:marRight w:val="0"/>
      <w:marTop w:val="0"/>
      <w:marBottom w:val="0"/>
      <w:divBdr>
        <w:top w:val="none" w:sz="0" w:space="0" w:color="auto"/>
        <w:left w:val="none" w:sz="0" w:space="0" w:color="auto"/>
        <w:bottom w:val="none" w:sz="0" w:space="0" w:color="auto"/>
        <w:right w:val="none" w:sz="0" w:space="0" w:color="auto"/>
      </w:divBdr>
    </w:div>
    <w:div w:id="1795100743">
      <w:bodyDiv w:val="1"/>
      <w:marLeft w:val="0"/>
      <w:marRight w:val="0"/>
      <w:marTop w:val="0"/>
      <w:marBottom w:val="0"/>
      <w:divBdr>
        <w:top w:val="none" w:sz="0" w:space="0" w:color="auto"/>
        <w:left w:val="none" w:sz="0" w:space="0" w:color="auto"/>
        <w:bottom w:val="none" w:sz="0" w:space="0" w:color="auto"/>
        <w:right w:val="none" w:sz="0" w:space="0" w:color="auto"/>
      </w:divBdr>
    </w:div>
    <w:div w:id="1795169742">
      <w:bodyDiv w:val="1"/>
      <w:marLeft w:val="0"/>
      <w:marRight w:val="0"/>
      <w:marTop w:val="0"/>
      <w:marBottom w:val="0"/>
      <w:divBdr>
        <w:top w:val="none" w:sz="0" w:space="0" w:color="auto"/>
        <w:left w:val="none" w:sz="0" w:space="0" w:color="auto"/>
        <w:bottom w:val="none" w:sz="0" w:space="0" w:color="auto"/>
        <w:right w:val="none" w:sz="0" w:space="0" w:color="auto"/>
      </w:divBdr>
    </w:div>
    <w:div w:id="1795368063">
      <w:bodyDiv w:val="1"/>
      <w:marLeft w:val="0"/>
      <w:marRight w:val="0"/>
      <w:marTop w:val="0"/>
      <w:marBottom w:val="0"/>
      <w:divBdr>
        <w:top w:val="none" w:sz="0" w:space="0" w:color="auto"/>
        <w:left w:val="none" w:sz="0" w:space="0" w:color="auto"/>
        <w:bottom w:val="none" w:sz="0" w:space="0" w:color="auto"/>
        <w:right w:val="none" w:sz="0" w:space="0" w:color="auto"/>
      </w:divBdr>
    </w:div>
    <w:div w:id="1797606332">
      <w:bodyDiv w:val="1"/>
      <w:marLeft w:val="0"/>
      <w:marRight w:val="0"/>
      <w:marTop w:val="0"/>
      <w:marBottom w:val="0"/>
      <w:divBdr>
        <w:top w:val="none" w:sz="0" w:space="0" w:color="auto"/>
        <w:left w:val="none" w:sz="0" w:space="0" w:color="auto"/>
        <w:bottom w:val="none" w:sz="0" w:space="0" w:color="auto"/>
        <w:right w:val="none" w:sz="0" w:space="0" w:color="auto"/>
      </w:divBdr>
    </w:div>
    <w:div w:id="1797672808">
      <w:bodyDiv w:val="1"/>
      <w:marLeft w:val="0"/>
      <w:marRight w:val="0"/>
      <w:marTop w:val="0"/>
      <w:marBottom w:val="0"/>
      <w:divBdr>
        <w:top w:val="none" w:sz="0" w:space="0" w:color="auto"/>
        <w:left w:val="none" w:sz="0" w:space="0" w:color="auto"/>
        <w:bottom w:val="none" w:sz="0" w:space="0" w:color="auto"/>
        <w:right w:val="none" w:sz="0" w:space="0" w:color="auto"/>
      </w:divBdr>
    </w:div>
    <w:div w:id="1797946495">
      <w:bodyDiv w:val="1"/>
      <w:marLeft w:val="0"/>
      <w:marRight w:val="0"/>
      <w:marTop w:val="0"/>
      <w:marBottom w:val="0"/>
      <w:divBdr>
        <w:top w:val="none" w:sz="0" w:space="0" w:color="auto"/>
        <w:left w:val="none" w:sz="0" w:space="0" w:color="auto"/>
        <w:bottom w:val="none" w:sz="0" w:space="0" w:color="auto"/>
        <w:right w:val="none" w:sz="0" w:space="0" w:color="auto"/>
      </w:divBdr>
    </w:div>
    <w:div w:id="1798177308">
      <w:bodyDiv w:val="1"/>
      <w:marLeft w:val="0"/>
      <w:marRight w:val="0"/>
      <w:marTop w:val="0"/>
      <w:marBottom w:val="0"/>
      <w:divBdr>
        <w:top w:val="none" w:sz="0" w:space="0" w:color="auto"/>
        <w:left w:val="none" w:sz="0" w:space="0" w:color="auto"/>
        <w:bottom w:val="none" w:sz="0" w:space="0" w:color="auto"/>
        <w:right w:val="none" w:sz="0" w:space="0" w:color="auto"/>
      </w:divBdr>
    </w:div>
    <w:div w:id="1798258623">
      <w:bodyDiv w:val="1"/>
      <w:marLeft w:val="0"/>
      <w:marRight w:val="0"/>
      <w:marTop w:val="0"/>
      <w:marBottom w:val="0"/>
      <w:divBdr>
        <w:top w:val="none" w:sz="0" w:space="0" w:color="auto"/>
        <w:left w:val="none" w:sz="0" w:space="0" w:color="auto"/>
        <w:bottom w:val="none" w:sz="0" w:space="0" w:color="auto"/>
        <w:right w:val="none" w:sz="0" w:space="0" w:color="auto"/>
      </w:divBdr>
    </w:div>
    <w:div w:id="1798261615">
      <w:bodyDiv w:val="1"/>
      <w:marLeft w:val="0"/>
      <w:marRight w:val="0"/>
      <w:marTop w:val="0"/>
      <w:marBottom w:val="0"/>
      <w:divBdr>
        <w:top w:val="none" w:sz="0" w:space="0" w:color="auto"/>
        <w:left w:val="none" w:sz="0" w:space="0" w:color="auto"/>
        <w:bottom w:val="none" w:sz="0" w:space="0" w:color="auto"/>
        <w:right w:val="none" w:sz="0" w:space="0" w:color="auto"/>
      </w:divBdr>
    </w:div>
    <w:div w:id="1798645883">
      <w:bodyDiv w:val="1"/>
      <w:marLeft w:val="0"/>
      <w:marRight w:val="0"/>
      <w:marTop w:val="0"/>
      <w:marBottom w:val="0"/>
      <w:divBdr>
        <w:top w:val="none" w:sz="0" w:space="0" w:color="auto"/>
        <w:left w:val="none" w:sz="0" w:space="0" w:color="auto"/>
        <w:bottom w:val="none" w:sz="0" w:space="0" w:color="auto"/>
        <w:right w:val="none" w:sz="0" w:space="0" w:color="auto"/>
      </w:divBdr>
    </w:div>
    <w:div w:id="1798987499">
      <w:bodyDiv w:val="1"/>
      <w:marLeft w:val="0"/>
      <w:marRight w:val="0"/>
      <w:marTop w:val="0"/>
      <w:marBottom w:val="0"/>
      <w:divBdr>
        <w:top w:val="none" w:sz="0" w:space="0" w:color="auto"/>
        <w:left w:val="none" w:sz="0" w:space="0" w:color="auto"/>
        <w:bottom w:val="none" w:sz="0" w:space="0" w:color="auto"/>
        <w:right w:val="none" w:sz="0" w:space="0" w:color="auto"/>
      </w:divBdr>
    </w:div>
    <w:div w:id="1799298905">
      <w:bodyDiv w:val="1"/>
      <w:marLeft w:val="0"/>
      <w:marRight w:val="0"/>
      <w:marTop w:val="0"/>
      <w:marBottom w:val="0"/>
      <w:divBdr>
        <w:top w:val="none" w:sz="0" w:space="0" w:color="auto"/>
        <w:left w:val="none" w:sz="0" w:space="0" w:color="auto"/>
        <w:bottom w:val="none" w:sz="0" w:space="0" w:color="auto"/>
        <w:right w:val="none" w:sz="0" w:space="0" w:color="auto"/>
      </w:divBdr>
    </w:div>
    <w:div w:id="1799451939">
      <w:bodyDiv w:val="1"/>
      <w:marLeft w:val="0"/>
      <w:marRight w:val="0"/>
      <w:marTop w:val="0"/>
      <w:marBottom w:val="0"/>
      <w:divBdr>
        <w:top w:val="none" w:sz="0" w:space="0" w:color="auto"/>
        <w:left w:val="none" w:sz="0" w:space="0" w:color="auto"/>
        <w:bottom w:val="none" w:sz="0" w:space="0" w:color="auto"/>
        <w:right w:val="none" w:sz="0" w:space="0" w:color="auto"/>
      </w:divBdr>
    </w:div>
    <w:div w:id="1799832560">
      <w:bodyDiv w:val="1"/>
      <w:marLeft w:val="0"/>
      <w:marRight w:val="0"/>
      <w:marTop w:val="0"/>
      <w:marBottom w:val="0"/>
      <w:divBdr>
        <w:top w:val="none" w:sz="0" w:space="0" w:color="auto"/>
        <w:left w:val="none" w:sz="0" w:space="0" w:color="auto"/>
        <w:bottom w:val="none" w:sz="0" w:space="0" w:color="auto"/>
        <w:right w:val="none" w:sz="0" w:space="0" w:color="auto"/>
      </w:divBdr>
    </w:div>
    <w:div w:id="1800369065">
      <w:bodyDiv w:val="1"/>
      <w:marLeft w:val="0"/>
      <w:marRight w:val="0"/>
      <w:marTop w:val="0"/>
      <w:marBottom w:val="0"/>
      <w:divBdr>
        <w:top w:val="none" w:sz="0" w:space="0" w:color="auto"/>
        <w:left w:val="none" w:sz="0" w:space="0" w:color="auto"/>
        <w:bottom w:val="none" w:sz="0" w:space="0" w:color="auto"/>
        <w:right w:val="none" w:sz="0" w:space="0" w:color="auto"/>
      </w:divBdr>
    </w:div>
    <w:div w:id="1800680814">
      <w:bodyDiv w:val="1"/>
      <w:marLeft w:val="0"/>
      <w:marRight w:val="0"/>
      <w:marTop w:val="0"/>
      <w:marBottom w:val="0"/>
      <w:divBdr>
        <w:top w:val="none" w:sz="0" w:space="0" w:color="auto"/>
        <w:left w:val="none" w:sz="0" w:space="0" w:color="auto"/>
        <w:bottom w:val="none" w:sz="0" w:space="0" w:color="auto"/>
        <w:right w:val="none" w:sz="0" w:space="0" w:color="auto"/>
      </w:divBdr>
    </w:div>
    <w:div w:id="1801534797">
      <w:bodyDiv w:val="1"/>
      <w:marLeft w:val="0"/>
      <w:marRight w:val="0"/>
      <w:marTop w:val="0"/>
      <w:marBottom w:val="0"/>
      <w:divBdr>
        <w:top w:val="none" w:sz="0" w:space="0" w:color="auto"/>
        <w:left w:val="none" w:sz="0" w:space="0" w:color="auto"/>
        <w:bottom w:val="none" w:sz="0" w:space="0" w:color="auto"/>
        <w:right w:val="none" w:sz="0" w:space="0" w:color="auto"/>
      </w:divBdr>
    </w:div>
    <w:div w:id="1801604089">
      <w:bodyDiv w:val="1"/>
      <w:marLeft w:val="0"/>
      <w:marRight w:val="0"/>
      <w:marTop w:val="0"/>
      <w:marBottom w:val="0"/>
      <w:divBdr>
        <w:top w:val="none" w:sz="0" w:space="0" w:color="auto"/>
        <w:left w:val="none" w:sz="0" w:space="0" w:color="auto"/>
        <w:bottom w:val="none" w:sz="0" w:space="0" w:color="auto"/>
        <w:right w:val="none" w:sz="0" w:space="0" w:color="auto"/>
      </w:divBdr>
    </w:div>
    <w:div w:id="1802115234">
      <w:bodyDiv w:val="1"/>
      <w:marLeft w:val="0"/>
      <w:marRight w:val="0"/>
      <w:marTop w:val="0"/>
      <w:marBottom w:val="0"/>
      <w:divBdr>
        <w:top w:val="none" w:sz="0" w:space="0" w:color="auto"/>
        <w:left w:val="none" w:sz="0" w:space="0" w:color="auto"/>
        <w:bottom w:val="none" w:sz="0" w:space="0" w:color="auto"/>
        <w:right w:val="none" w:sz="0" w:space="0" w:color="auto"/>
      </w:divBdr>
    </w:div>
    <w:div w:id="1802183525">
      <w:bodyDiv w:val="1"/>
      <w:marLeft w:val="0"/>
      <w:marRight w:val="0"/>
      <w:marTop w:val="0"/>
      <w:marBottom w:val="0"/>
      <w:divBdr>
        <w:top w:val="none" w:sz="0" w:space="0" w:color="auto"/>
        <w:left w:val="none" w:sz="0" w:space="0" w:color="auto"/>
        <w:bottom w:val="none" w:sz="0" w:space="0" w:color="auto"/>
        <w:right w:val="none" w:sz="0" w:space="0" w:color="auto"/>
      </w:divBdr>
    </w:div>
    <w:div w:id="1802188958">
      <w:bodyDiv w:val="1"/>
      <w:marLeft w:val="0"/>
      <w:marRight w:val="0"/>
      <w:marTop w:val="0"/>
      <w:marBottom w:val="0"/>
      <w:divBdr>
        <w:top w:val="none" w:sz="0" w:space="0" w:color="auto"/>
        <w:left w:val="none" w:sz="0" w:space="0" w:color="auto"/>
        <w:bottom w:val="none" w:sz="0" w:space="0" w:color="auto"/>
        <w:right w:val="none" w:sz="0" w:space="0" w:color="auto"/>
      </w:divBdr>
    </w:div>
    <w:div w:id="1803036130">
      <w:bodyDiv w:val="1"/>
      <w:marLeft w:val="0"/>
      <w:marRight w:val="0"/>
      <w:marTop w:val="0"/>
      <w:marBottom w:val="0"/>
      <w:divBdr>
        <w:top w:val="none" w:sz="0" w:space="0" w:color="auto"/>
        <w:left w:val="none" w:sz="0" w:space="0" w:color="auto"/>
        <w:bottom w:val="none" w:sz="0" w:space="0" w:color="auto"/>
        <w:right w:val="none" w:sz="0" w:space="0" w:color="auto"/>
      </w:divBdr>
    </w:div>
    <w:div w:id="1803497961">
      <w:bodyDiv w:val="1"/>
      <w:marLeft w:val="0"/>
      <w:marRight w:val="0"/>
      <w:marTop w:val="0"/>
      <w:marBottom w:val="0"/>
      <w:divBdr>
        <w:top w:val="none" w:sz="0" w:space="0" w:color="auto"/>
        <w:left w:val="none" w:sz="0" w:space="0" w:color="auto"/>
        <w:bottom w:val="none" w:sz="0" w:space="0" w:color="auto"/>
        <w:right w:val="none" w:sz="0" w:space="0" w:color="auto"/>
      </w:divBdr>
    </w:div>
    <w:div w:id="1803692118">
      <w:bodyDiv w:val="1"/>
      <w:marLeft w:val="0"/>
      <w:marRight w:val="0"/>
      <w:marTop w:val="0"/>
      <w:marBottom w:val="0"/>
      <w:divBdr>
        <w:top w:val="none" w:sz="0" w:space="0" w:color="auto"/>
        <w:left w:val="none" w:sz="0" w:space="0" w:color="auto"/>
        <w:bottom w:val="none" w:sz="0" w:space="0" w:color="auto"/>
        <w:right w:val="none" w:sz="0" w:space="0" w:color="auto"/>
      </w:divBdr>
    </w:div>
    <w:div w:id="1804352162">
      <w:bodyDiv w:val="1"/>
      <w:marLeft w:val="0"/>
      <w:marRight w:val="0"/>
      <w:marTop w:val="0"/>
      <w:marBottom w:val="0"/>
      <w:divBdr>
        <w:top w:val="none" w:sz="0" w:space="0" w:color="auto"/>
        <w:left w:val="none" w:sz="0" w:space="0" w:color="auto"/>
        <w:bottom w:val="none" w:sz="0" w:space="0" w:color="auto"/>
        <w:right w:val="none" w:sz="0" w:space="0" w:color="auto"/>
      </w:divBdr>
    </w:div>
    <w:div w:id="1804620921">
      <w:bodyDiv w:val="1"/>
      <w:marLeft w:val="0"/>
      <w:marRight w:val="0"/>
      <w:marTop w:val="0"/>
      <w:marBottom w:val="0"/>
      <w:divBdr>
        <w:top w:val="none" w:sz="0" w:space="0" w:color="auto"/>
        <w:left w:val="none" w:sz="0" w:space="0" w:color="auto"/>
        <w:bottom w:val="none" w:sz="0" w:space="0" w:color="auto"/>
        <w:right w:val="none" w:sz="0" w:space="0" w:color="auto"/>
      </w:divBdr>
    </w:div>
    <w:div w:id="1804958926">
      <w:bodyDiv w:val="1"/>
      <w:marLeft w:val="0"/>
      <w:marRight w:val="0"/>
      <w:marTop w:val="0"/>
      <w:marBottom w:val="0"/>
      <w:divBdr>
        <w:top w:val="none" w:sz="0" w:space="0" w:color="auto"/>
        <w:left w:val="none" w:sz="0" w:space="0" w:color="auto"/>
        <w:bottom w:val="none" w:sz="0" w:space="0" w:color="auto"/>
        <w:right w:val="none" w:sz="0" w:space="0" w:color="auto"/>
      </w:divBdr>
    </w:div>
    <w:div w:id="1805004665">
      <w:bodyDiv w:val="1"/>
      <w:marLeft w:val="0"/>
      <w:marRight w:val="0"/>
      <w:marTop w:val="0"/>
      <w:marBottom w:val="0"/>
      <w:divBdr>
        <w:top w:val="none" w:sz="0" w:space="0" w:color="auto"/>
        <w:left w:val="none" w:sz="0" w:space="0" w:color="auto"/>
        <w:bottom w:val="none" w:sz="0" w:space="0" w:color="auto"/>
        <w:right w:val="none" w:sz="0" w:space="0" w:color="auto"/>
      </w:divBdr>
    </w:div>
    <w:div w:id="1805197493">
      <w:bodyDiv w:val="1"/>
      <w:marLeft w:val="0"/>
      <w:marRight w:val="0"/>
      <w:marTop w:val="0"/>
      <w:marBottom w:val="0"/>
      <w:divBdr>
        <w:top w:val="none" w:sz="0" w:space="0" w:color="auto"/>
        <w:left w:val="none" w:sz="0" w:space="0" w:color="auto"/>
        <w:bottom w:val="none" w:sz="0" w:space="0" w:color="auto"/>
        <w:right w:val="none" w:sz="0" w:space="0" w:color="auto"/>
      </w:divBdr>
    </w:div>
    <w:div w:id="1805269062">
      <w:bodyDiv w:val="1"/>
      <w:marLeft w:val="0"/>
      <w:marRight w:val="0"/>
      <w:marTop w:val="0"/>
      <w:marBottom w:val="0"/>
      <w:divBdr>
        <w:top w:val="none" w:sz="0" w:space="0" w:color="auto"/>
        <w:left w:val="none" w:sz="0" w:space="0" w:color="auto"/>
        <w:bottom w:val="none" w:sz="0" w:space="0" w:color="auto"/>
        <w:right w:val="none" w:sz="0" w:space="0" w:color="auto"/>
      </w:divBdr>
    </w:div>
    <w:div w:id="1805346016">
      <w:bodyDiv w:val="1"/>
      <w:marLeft w:val="0"/>
      <w:marRight w:val="0"/>
      <w:marTop w:val="0"/>
      <w:marBottom w:val="0"/>
      <w:divBdr>
        <w:top w:val="none" w:sz="0" w:space="0" w:color="auto"/>
        <w:left w:val="none" w:sz="0" w:space="0" w:color="auto"/>
        <w:bottom w:val="none" w:sz="0" w:space="0" w:color="auto"/>
        <w:right w:val="none" w:sz="0" w:space="0" w:color="auto"/>
      </w:divBdr>
    </w:div>
    <w:div w:id="1805388135">
      <w:bodyDiv w:val="1"/>
      <w:marLeft w:val="0"/>
      <w:marRight w:val="0"/>
      <w:marTop w:val="0"/>
      <w:marBottom w:val="0"/>
      <w:divBdr>
        <w:top w:val="none" w:sz="0" w:space="0" w:color="auto"/>
        <w:left w:val="none" w:sz="0" w:space="0" w:color="auto"/>
        <w:bottom w:val="none" w:sz="0" w:space="0" w:color="auto"/>
        <w:right w:val="none" w:sz="0" w:space="0" w:color="auto"/>
      </w:divBdr>
    </w:div>
    <w:div w:id="1805462890">
      <w:bodyDiv w:val="1"/>
      <w:marLeft w:val="0"/>
      <w:marRight w:val="0"/>
      <w:marTop w:val="0"/>
      <w:marBottom w:val="0"/>
      <w:divBdr>
        <w:top w:val="none" w:sz="0" w:space="0" w:color="auto"/>
        <w:left w:val="none" w:sz="0" w:space="0" w:color="auto"/>
        <w:bottom w:val="none" w:sz="0" w:space="0" w:color="auto"/>
        <w:right w:val="none" w:sz="0" w:space="0" w:color="auto"/>
      </w:divBdr>
    </w:div>
    <w:div w:id="1805537800">
      <w:bodyDiv w:val="1"/>
      <w:marLeft w:val="0"/>
      <w:marRight w:val="0"/>
      <w:marTop w:val="0"/>
      <w:marBottom w:val="0"/>
      <w:divBdr>
        <w:top w:val="none" w:sz="0" w:space="0" w:color="auto"/>
        <w:left w:val="none" w:sz="0" w:space="0" w:color="auto"/>
        <w:bottom w:val="none" w:sz="0" w:space="0" w:color="auto"/>
        <w:right w:val="none" w:sz="0" w:space="0" w:color="auto"/>
      </w:divBdr>
    </w:div>
    <w:div w:id="1805728991">
      <w:bodyDiv w:val="1"/>
      <w:marLeft w:val="0"/>
      <w:marRight w:val="0"/>
      <w:marTop w:val="0"/>
      <w:marBottom w:val="0"/>
      <w:divBdr>
        <w:top w:val="none" w:sz="0" w:space="0" w:color="auto"/>
        <w:left w:val="none" w:sz="0" w:space="0" w:color="auto"/>
        <w:bottom w:val="none" w:sz="0" w:space="0" w:color="auto"/>
        <w:right w:val="none" w:sz="0" w:space="0" w:color="auto"/>
      </w:divBdr>
    </w:div>
    <w:div w:id="1805732637">
      <w:bodyDiv w:val="1"/>
      <w:marLeft w:val="0"/>
      <w:marRight w:val="0"/>
      <w:marTop w:val="0"/>
      <w:marBottom w:val="0"/>
      <w:divBdr>
        <w:top w:val="none" w:sz="0" w:space="0" w:color="auto"/>
        <w:left w:val="none" w:sz="0" w:space="0" w:color="auto"/>
        <w:bottom w:val="none" w:sz="0" w:space="0" w:color="auto"/>
        <w:right w:val="none" w:sz="0" w:space="0" w:color="auto"/>
      </w:divBdr>
    </w:div>
    <w:div w:id="1806116704">
      <w:bodyDiv w:val="1"/>
      <w:marLeft w:val="0"/>
      <w:marRight w:val="0"/>
      <w:marTop w:val="0"/>
      <w:marBottom w:val="0"/>
      <w:divBdr>
        <w:top w:val="none" w:sz="0" w:space="0" w:color="auto"/>
        <w:left w:val="none" w:sz="0" w:space="0" w:color="auto"/>
        <w:bottom w:val="none" w:sz="0" w:space="0" w:color="auto"/>
        <w:right w:val="none" w:sz="0" w:space="0" w:color="auto"/>
      </w:divBdr>
    </w:div>
    <w:div w:id="1806117709">
      <w:bodyDiv w:val="1"/>
      <w:marLeft w:val="0"/>
      <w:marRight w:val="0"/>
      <w:marTop w:val="0"/>
      <w:marBottom w:val="0"/>
      <w:divBdr>
        <w:top w:val="none" w:sz="0" w:space="0" w:color="auto"/>
        <w:left w:val="none" w:sz="0" w:space="0" w:color="auto"/>
        <w:bottom w:val="none" w:sz="0" w:space="0" w:color="auto"/>
        <w:right w:val="none" w:sz="0" w:space="0" w:color="auto"/>
      </w:divBdr>
    </w:div>
    <w:div w:id="1806190970">
      <w:bodyDiv w:val="1"/>
      <w:marLeft w:val="0"/>
      <w:marRight w:val="0"/>
      <w:marTop w:val="0"/>
      <w:marBottom w:val="0"/>
      <w:divBdr>
        <w:top w:val="none" w:sz="0" w:space="0" w:color="auto"/>
        <w:left w:val="none" w:sz="0" w:space="0" w:color="auto"/>
        <w:bottom w:val="none" w:sz="0" w:space="0" w:color="auto"/>
        <w:right w:val="none" w:sz="0" w:space="0" w:color="auto"/>
      </w:divBdr>
    </w:div>
    <w:div w:id="1806696726">
      <w:bodyDiv w:val="1"/>
      <w:marLeft w:val="0"/>
      <w:marRight w:val="0"/>
      <w:marTop w:val="0"/>
      <w:marBottom w:val="0"/>
      <w:divBdr>
        <w:top w:val="none" w:sz="0" w:space="0" w:color="auto"/>
        <w:left w:val="none" w:sz="0" w:space="0" w:color="auto"/>
        <w:bottom w:val="none" w:sz="0" w:space="0" w:color="auto"/>
        <w:right w:val="none" w:sz="0" w:space="0" w:color="auto"/>
      </w:divBdr>
    </w:div>
    <w:div w:id="1806965932">
      <w:bodyDiv w:val="1"/>
      <w:marLeft w:val="0"/>
      <w:marRight w:val="0"/>
      <w:marTop w:val="0"/>
      <w:marBottom w:val="0"/>
      <w:divBdr>
        <w:top w:val="none" w:sz="0" w:space="0" w:color="auto"/>
        <w:left w:val="none" w:sz="0" w:space="0" w:color="auto"/>
        <w:bottom w:val="none" w:sz="0" w:space="0" w:color="auto"/>
        <w:right w:val="none" w:sz="0" w:space="0" w:color="auto"/>
      </w:divBdr>
    </w:div>
    <w:div w:id="1807352371">
      <w:bodyDiv w:val="1"/>
      <w:marLeft w:val="0"/>
      <w:marRight w:val="0"/>
      <w:marTop w:val="0"/>
      <w:marBottom w:val="0"/>
      <w:divBdr>
        <w:top w:val="none" w:sz="0" w:space="0" w:color="auto"/>
        <w:left w:val="none" w:sz="0" w:space="0" w:color="auto"/>
        <w:bottom w:val="none" w:sz="0" w:space="0" w:color="auto"/>
        <w:right w:val="none" w:sz="0" w:space="0" w:color="auto"/>
      </w:divBdr>
    </w:div>
    <w:div w:id="1807425876">
      <w:bodyDiv w:val="1"/>
      <w:marLeft w:val="0"/>
      <w:marRight w:val="0"/>
      <w:marTop w:val="0"/>
      <w:marBottom w:val="0"/>
      <w:divBdr>
        <w:top w:val="none" w:sz="0" w:space="0" w:color="auto"/>
        <w:left w:val="none" w:sz="0" w:space="0" w:color="auto"/>
        <w:bottom w:val="none" w:sz="0" w:space="0" w:color="auto"/>
        <w:right w:val="none" w:sz="0" w:space="0" w:color="auto"/>
      </w:divBdr>
    </w:div>
    <w:div w:id="1807697856">
      <w:bodyDiv w:val="1"/>
      <w:marLeft w:val="0"/>
      <w:marRight w:val="0"/>
      <w:marTop w:val="0"/>
      <w:marBottom w:val="0"/>
      <w:divBdr>
        <w:top w:val="none" w:sz="0" w:space="0" w:color="auto"/>
        <w:left w:val="none" w:sz="0" w:space="0" w:color="auto"/>
        <w:bottom w:val="none" w:sz="0" w:space="0" w:color="auto"/>
        <w:right w:val="none" w:sz="0" w:space="0" w:color="auto"/>
      </w:divBdr>
    </w:div>
    <w:div w:id="1808668956">
      <w:bodyDiv w:val="1"/>
      <w:marLeft w:val="0"/>
      <w:marRight w:val="0"/>
      <w:marTop w:val="0"/>
      <w:marBottom w:val="0"/>
      <w:divBdr>
        <w:top w:val="none" w:sz="0" w:space="0" w:color="auto"/>
        <w:left w:val="none" w:sz="0" w:space="0" w:color="auto"/>
        <w:bottom w:val="none" w:sz="0" w:space="0" w:color="auto"/>
        <w:right w:val="none" w:sz="0" w:space="0" w:color="auto"/>
      </w:divBdr>
    </w:div>
    <w:div w:id="1808739688">
      <w:bodyDiv w:val="1"/>
      <w:marLeft w:val="0"/>
      <w:marRight w:val="0"/>
      <w:marTop w:val="0"/>
      <w:marBottom w:val="0"/>
      <w:divBdr>
        <w:top w:val="none" w:sz="0" w:space="0" w:color="auto"/>
        <w:left w:val="none" w:sz="0" w:space="0" w:color="auto"/>
        <w:bottom w:val="none" w:sz="0" w:space="0" w:color="auto"/>
        <w:right w:val="none" w:sz="0" w:space="0" w:color="auto"/>
      </w:divBdr>
    </w:div>
    <w:div w:id="1808934550">
      <w:bodyDiv w:val="1"/>
      <w:marLeft w:val="0"/>
      <w:marRight w:val="0"/>
      <w:marTop w:val="0"/>
      <w:marBottom w:val="0"/>
      <w:divBdr>
        <w:top w:val="none" w:sz="0" w:space="0" w:color="auto"/>
        <w:left w:val="none" w:sz="0" w:space="0" w:color="auto"/>
        <w:bottom w:val="none" w:sz="0" w:space="0" w:color="auto"/>
        <w:right w:val="none" w:sz="0" w:space="0" w:color="auto"/>
      </w:divBdr>
    </w:div>
    <w:div w:id="1809278483">
      <w:bodyDiv w:val="1"/>
      <w:marLeft w:val="0"/>
      <w:marRight w:val="0"/>
      <w:marTop w:val="0"/>
      <w:marBottom w:val="0"/>
      <w:divBdr>
        <w:top w:val="none" w:sz="0" w:space="0" w:color="auto"/>
        <w:left w:val="none" w:sz="0" w:space="0" w:color="auto"/>
        <w:bottom w:val="none" w:sz="0" w:space="0" w:color="auto"/>
        <w:right w:val="none" w:sz="0" w:space="0" w:color="auto"/>
      </w:divBdr>
    </w:div>
    <w:div w:id="1809515508">
      <w:bodyDiv w:val="1"/>
      <w:marLeft w:val="0"/>
      <w:marRight w:val="0"/>
      <w:marTop w:val="0"/>
      <w:marBottom w:val="0"/>
      <w:divBdr>
        <w:top w:val="none" w:sz="0" w:space="0" w:color="auto"/>
        <w:left w:val="none" w:sz="0" w:space="0" w:color="auto"/>
        <w:bottom w:val="none" w:sz="0" w:space="0" w:color="auto"/>
        <w:right w:val="none" w:sz="0" w:space="0" w:color="auto"/>
      </w:divBdr>
    </w:div>
    <w:div w:id="1809862737">
      <w:bodyDiv w:val="1"/>
      <w:marLeft w:val="0"/>
      <w:marRight w:val="0"/>
      <w:marTop w:val="0"/>
      <w:marBottom w:val="0"/>
      <w:divBdr>
        <w:top w:val="none" w:sz="0" w:space="0" w:color="auto"/>
        <w:left w:val="none" w:sz="0" w:space="0" w:color="auto"/>
        <w:bottom w:val="none" w:sz="0" w:space="0" w:color="auto"/>
        <w:right w:val="none" w:sz="0" w:space="0" w:color="auto"/>
      </w:divBdr>
    </w:div>
    <w:div w:id="1810323891">
      <w:bodyDiv w:val="1"/>
      <w:marLeft w:val="0"/>
      <w:marRight w:val="0"/>
      <w:marTop w:val="0"/>
      <w:marBottom w:val="0"/>
      <w:divBdr>
        <w:top w:val="none" w:sz="0" w:space="0" w:color="auto"/>
        <w:left w:val="none" w:sz="0" w:space="0" w:color="auto"/>
        <w:bottom w:val="none" w:sz="0" w:space="0" w:color="auto"/>
        <w:right w:val="none" w:sz="0" w:space="0" w:color="auto"/>
      </w:divBdr>
    </w:div>
    <w:div w:id="1810390830">
      <w:bodyDiv w:val="1"/>
      <w:marLeft w:val="0"/>
      <w:marRight w:val="0"/>
      <w:marTop w:val="0"/>
      <w:marBottom w:val="0"/>
      <w:divBdr>
        <w:top w:val="none" w:sz="0" w:space="0" w:color="auto"/>
        <w:left w:val="none" w:sz="0" w:space="0" w:color="auto"/>
        <w:bottom w:val="none" w:sz="0" w:space="0" w:color="auto"/>
        <w:right w:val="none" w:sz="0" w:space="0" w:color="auto"/>
      </w:divBdr>
    </w:div>
    <w:div w:id="1810514539">
      <w:bodyDiv w:val="1"/>
      <w:marLeft w:val="0"/>
      <w:marRight w:val="0"/>
      <w:marTop w:val="0"/>
      <w:marBottom w:val="0"/>
      <w:divBdr>
        <w:top w:val="none" w:sz="0" w:space="0" w:color="auto"/>
        <w:left w:val="none" w:sz="0" w:space="0" w:color="auto"/>
        <w:bottom w:val="none" w:sz="0" w:space="0" w:color="auto"/>
        <w:right w:val="none" w:sz="0" w:space="0" w:color="auto"/>
      </w:divBdr>
    </w:div>
    <w:div w:id="1811287941">
      <w:bodyDiv w:val="1"/>
      <w:marLeft w:val="0"/>
      <w:marRight w:val="0"/>
      <w:marTop w:val="0"/>
      <w:marBottom w:val="0"/>
      <w:divBdr>
        <w:top w:val="none" w:sz="0" w:space="0" w:color="auto"/>
        <w:left w:val="none" w:sz="0" w:space="0" w:color="auto"/>
        <w:bottom w:val="none" w:sz="0" w:space="0" w:color="auto"/>
        <w:right w:val="none" w:sz="0" w:space="0" w:color="auto"/>
      </w:divBdr>
    </w:div>
    <w:div w:id="1811551679">
      <w:bodyDiv w:val="1"/>
      <w:marLeft w:val="0"/>
      <w:marRight w:val="0"/>
      <w:marTop w:val="0"/>
      <w:marBottom w:val="0"/>
      <w:divBdr>
        <w:top w:val="none" w:sz="0" w:space="0" w:color="auto"/>
        <w:left w:val="none" w:sz="0" w:space="0" w:color="auto"/>
        <w:bottom w:val="none" w:sz="0" w:space="0" w:color="auto"/>
        <w:right w:val="none" w:sz="0" w:space="0" w:color="auto"/>
      </w:divBdr>
    </w:div>
    <w:div w:id="1811821966">
      <w:bodyDiv w:val="1"/>
      <w:marLeft w:val="0"/>
      <w:marRight w:val="0"/>
      <w:marTop w:val="0"/>
      <w:marBottom w:val="0"/>
      <w:divBdr>
        <w:top w:val="none" w:sz="0" w:space="0" w:color="auto"/>
        <w:left w:val="none" w:sz="0" w:space="0" w:color="auto"/>
        <w:bottom w:val="none" w:sz="0" w:space="0" w:color="auto"/>
        <w:right w:val="none" w:sz="0" w:space="0" w:color="auto"/>
      </w:divBdr>
    </w:div>
    <w:div w:id="1812744888">
      <w:bodyDiv w:val="1"/>
      <w:marLeft w:val="0"/>
      <w:marRight w:val="0"/>
      <w:marTop w:val="0"/>
      <w:marBottom w:val="0"/>
      <w:divBdr>
        <w:top w:val="none" w:sz="0" w:space="0" w:color="auto"/>
        <w:left w:val="none" w:sz="0" w:space="0" w:color="auto"/>
        <w:bottom w:val="none" w:sz="0" w:space="0" w:color="auto"/>
        <w:right w:val="none" w:sz="0" w:space="0" w:color="auto"/>
      </w:divBdr>
    </w:div>
    <w:div w:id="1812745300">
      <w:bodyDiv w:val="1"/>
      <w:marLeft w:val="0"/>
      <w:marRight w:val="0"/>
      <w:marTop w:val="0"/>
      <w:marBottom w:val="0"/>
      <w:divBdr>
        <w:top w:val="none" w:sz="0" w:space="0" w:color="auto"/>
        <w:left w:val="none" w:sz="0" w:space="0" w:color="auto"/>
        <w:bottom w:val="none" w:sz="0" w:space="0" w:color="auto"/>
        <w:right w:val="none" w:sz="0" w:space="0" w:color="auto"/>
      </w:divBdr>
      <w:divsChild>
        <w:div w:id="1165051825">
          <w:marLeft w:val="480"/>
          <w:marRight w:val="0"/>
          <w:marTop w:val="0"/>
          <w:marBottom w:val="0"/>
          <w:divBdr>
            <w:top w:val="none" w:sz="0" w:space="0" w:color="auto"/>
            <w:left w:val="none" w:sz="0" w:space="0" w:color="auto"/>
            <w:bottom w:val="none" w:sz="0" w:space="0" w:color="auto"/>
            <w:right w:val="none" w:sz="0" w:space="0" w:color="auto"/>
          </w:divBdr>
        </w:div>
        <w:div w:id="1657605233">
          <w:marLeft w:val="480"/>
          <w:marRight w:val="0"/>
          <w:marTop w:val="0"/>
          <w:marBottom w:val="0"/>
          <w:divBdr>
            <w:top w:val="none" w:sz="0" w:space="0" w:color="auto"/>
            <w:left w:val="none" w:sz="0" w:space="0" w:color="auto"/>
            <w:bottom w:val="none" w:sz="0" w:space="0" w:color="auto"/>
            <w:right w:val="none" w:sz="0" w:space="0" w:color="auto"/>
          </w:divBdr>
        </w:div>
        <w:div w:id="1652056445">
          <w:marLeft w:val="480"/>
          <w:marRight w:val="0"/>
          <w:marTop w:val="0"/>
          <w:marBottom w:val="0"/>
          <w:divBdr>
            <w:top w:val="none" w:sz="0" w:space="0" w:color="auto"/>
            <w:left w:val="none" w:sz="0" w:space="0" w:color="auto"/>
            <w:bottom w:val="none" w:sz="0" w:space="0" w:color="auto"/>
            <w:right w:val="none" w:sz="0" w:space="0" w:color="auto"/>
          </w:divBdr>
        </w:div>
        <w:div w:id="304623640">
          <w:marLeft w:val="480"/>
          <w:marRight w:val="0"/>
          <w:marTop w:val="0"/>
          <w:marBottom w:val="0"/>
          <w:divBdr>
            <w:top w:val="none" w:sz="0" w:space="0" w:color="auto"/>
            <w:left w:val="none" w:sz="0" w:space="0" w:color="auto"/>
            <w:bottom w:val="none" w:sz="0" w:space="0" w:color="auto"/>
            <w:right w:val="none" w:sz="0" w:space="0" w:color="auto"/>
          </w:divBdr>
        </w:div>
        <w:div w:id="379600137">
          <w:marLeft w:val="480"/>
          <w:marRight w:val="0"/>
          <w:marTop w:val="0"/>
          <w:marBottom w:val="0"/>
          <w:divBdr>
            <w:top w:val="none" w:sz="0" w:space="0" w:color="auto"/>
            <w:left w:val="none" w:sz="0" w:space="0" w:color="auto"/>
            <w:bottom w:val="none" w:sz="0" w:space="0" w:color="auto"/>
            <w:right w:val="none" w:sz="0" w:space="0" w:color="auto"/>
          </w:divBdr>
        </w:div>
        <w:div w:id="220869971">
          <w:marLeft w:val="480"/>
          <w:marRight w:val="0"/>
          <w:marTop w:val="0"/>
          <w:marBottom w:val="0"/>
          <w:divBdr>
            <w:top w:val="none" w:sz="0" w:space="0" w:color="auto"/>
            <w:left w:val="none" w:sz="0" w:space="0" w:color="auto"/>
            <w:bottom w:val="none" w:sz="0" w:space="0" w:color="auto"/>
            <w:right w:val="none" w:sz="0" w:space="0" w:color="auto"/>
          </w:divBdr>
        </w:div>
        <w:div w:id="1255280841">
          <w:marLeft w:val="480"/>
          <w:marRight w:val="0"/>
          <w:marTop w:val="0"/>
          <w:marBottom w:val="0"/>
          <w:divBdr>
            <w:top w:val="none" w:sz="0" w:space="0" w:color="auto"/>
            <w:left w:val="none" w:sz="0" w:space="0" w:color="auto"/>
            <w:bottom w:val="none" w:sz="0" w:space="0" w:color="auto"/>
            <w:right w:val="none" w:sz="0" w:space="0" w:color="auto"/>
          </w:divBdr>
        </w:div>
        <w:div w:id="11539848">
          <w:marLeft w:val="480"/>
          <w:marRight w:val="0"/>
          <w:marTop w:val="0"/>
          <w:marBottom w:val="0"/>
          <w:divBdr>
            <w:top w:val="none" w:sz="0" w:space="0" w:color="auto"/>
            <w:left w:val="none" w:sz="0" w:space="0" w:color="auto"/>
            <w:bottom w:val="none" w:sz="0" w:space="0" w:color="auto"/>
            <w:right w:val="none" w:sz="0" w:space="0" w:color="auto"/>
          </w:divBdr>
        </w:div>
        <w:div w:id="98068661">
          <w:marLeft w:val="480"/>
          <w:marRight w:val="0"/>
          <w:marTop w:val="0"/>
          <w:marBottom w:val="0"/>
          <w:divBdr>
            <w:top w:val="none" w:sz="0" w:space="0" w:color="auto"/>
            <w:left w:val="none" w:sz="0" w:space="0" w:color="auto"/>
            <w:bottom w:val="none" w:sz="0" w:space="0" w:color="auto"/>
            <w:right w:val="none" w:sz="0" w:space="0" w:color="auto"/>
          </w:divBdr>
        </w:div>
        <w:div w:id="572355814">
          <w:marLeft w:val="480"/>
          <w:marRight w:val="0"/>
          <w:marTop w:val="0"/>
          <w:marBottom w:val="0"/>
          <w:divBdr>
            <w:top w:val="none" w:sz="0" w:space="0" w:color="auto"/>
            <w:left w:val="none" w:sz="0" w:space="0" w:color="auto"/>
            <w:bottom w:val="none" w:sz="0" w:space="0" w:color="auto"/>
            <w:right w:val="none" w:sz="0" w:space="0" w:color="auto"/>
          </w:divBdr>
        </w:div>
        <w:div w:id="1353070449">
          <w:marLeft w:val="480"/>
          <w:marRight w:val="0"/>
          <w:marTop w:val="0"/>
          <w:marBottom w:val="0"/>
          <w:divBdr>
            <w:top w:val="none" w:sz="0" w:space="0" w:color="auto"/>
            <w:left w:val="none" w:sz="0" w:space="0" w:color="auto"/>
            <w:bottom w:val="none" w:sz="0" w:space="0" w:color="auto"/>
            <w:right w:val="none" w:sz="0" w:space="0" w:color="auto"/>
          </w:divBdr>
        </w:div>
        <w:div w:id="2019962864">
          <w:marLeft w:val="480"/>
          <w:marRight w:val="0"/>
          <w:marTop w:val="0"/>
          <w:marBottom w:val="0"/>
          <w:divBdr>
            <w:top w:val="none" w:sz="0" w:space="0" w:color="auto"/>
            <w:left w:val="none" w:sz="0" w:space="0" w:color="auto"/>
            <w:bottom w:val="none" w:sz="0" w:space="0" w:color="auto"/>
            <w:right w:val="none" w:sz="0" w:space="0" w:color="auto"/>
          </w:divBdr>
        </w:div>
        <w:div w:id="362633599">
          <w:marLeft w:val="480"/>
          <w:marRight w:val="0"/>
          <w:marTop w:val="0"/>
          <w:marBottom w:val="0"/>
          <w:divBdr>
            <w:top w:val="none" w:sz="0" w:space="0" w:color="auto"/>
            <w:left w:val="none" w:sz="0" w:space="0" w:color="auto"/>
            <w:bottom w:val="none" w:sz="0" w:space="0" w:color="auto"/>
            <w:right w:val="none" w:sz="0" w:space="0" w:color="auto"/>
          </w:divBdr>
        </w:div>
        <w:div w:id="245959629">
          <w:marLeft w:val="480"/>
          <w:marRight w:val="0"/>
          <w:marTop w:val="0"/>
          <w:marBottom w:val="0"/>
          <w:divBdr>
            <w:top w:val="none" w:sz="0" w:space="0" w:color="auto"/>
            <w:left w:val="none" w:sz="0" w:space="0" w:color="auto"/>
            <w:bottom w:val="none" w:sz="0" w:space="0" w:color="auto"/>
            <w:right w:val="none" w:sz="0" w:space="0" w:color="auto"/>
          </w:divBdr>
        </w:div>
        <w:div w:id="986087325">
          <w:marLeft w:val="480"/>
          <w:marRight w:val="0"/>
          <w:marTop w:val="0"/>
          <w:marBottom w:val="0"/>
          <w:divBdr>
            <w:top w:val="none" w:sz="0" w:space="0" w:color="auto"/>
            <w:left w:val="none" w:sz="0" w:space="0" w:color="auto"/>
            <w:bottom w:val="none" w:sz="0" w:space="0" w:color="auto"/>
            <w:right w:val="none" w:sz="0" w:space="0" w:color="auto"/>
          </w:divBdr>
        </w:div>
        <w:div w:id="1433354555">
          <w:marLeft w:val="480"/>
          <w:marRight w:val="0"/>
          <w:marTop w:val="0"/>
          <w:marBottom w:val="0"/>
          <w:divBdr>
            <w:top w:val="none" w:sz="0" w:space="0" w:color="auto"/>
            <w:left w:val="none" w:sz="0" w:space="0" w:color="auto"/>
            <w:bottom w:val="none" w:sz="0" w:space="0" w:color="auto"/>
            <w:right w:val="none" w:sz="0" w:space="0" w:color="auto"/>
          </w:divBdr>
        </w:div>
        <w:div w:id="262761703">
          <w:marLeft w:val="480"/>
          <w:marRight w:val="0"/>
          <w:marTop w:val="0"/>
          <w:marBottom w:val="0"/>
          <w:divBdr>
            <w:top w:val="none" w:sz="0" w:space="0" w:color="auto"/>
            <w:left w:val="none" w:sz="0" w:space="0" w:color="auto"/>
            <w:bottom w:val="none" w:sz="0" w:space="0" w:color="auto"/>
            <w:right w:val="none" w:sz="0" w:space="0" w:color="auto"/>
          </w:divBdr>
        </w:div>
        <w:div w:id="331447520">
          <w:marLeft w:val="480"/>
          <w:marRight w:val="0"/>
          <w:marTop w:val="0"/>
          <w:marBottom w:val="0"/>
          <w:divBdr>
            <w:top w:val="none" w:sz="0" w:space="0" w:color="auto"/>
            <w:left w:val="none" w:sz="0" w:space="0" w:color="auto"/>
            <w:bottom w:val="none" w:sz="0" w:space="0" w:color="auto"/>
            <w:right w:val="none" w:sz="0" w:space="0" w:color="auto"/>
          </w:divBdr>
        </w:div>
        <w:div w:id="1273240930">
          <w:marLeft w:val="480"/>
          <w:marRight w:val="0"/>
          <w:marTop w:val="0"/>
          <w:marBottom w:val="0"/>
          <w:divBdr>
            <w:top w:val="none" w:sz="0" w:space="0" w:color="auto"/>
            <w:left w:val="none" w:sz="0" w:space="0" w:color="auto"/>
            <w:bottom w:val="none" w:sz="0" w:space="0" w:color="auto"/>
            <w:right w:val="none" w:sz="0" w:space="0" w:color="auto"/>
          </w:divBdr>
        </w:div>
        <w:div w:id="1082527387">
          <w:marLeft w:val="480"/>
          <w:marRight w:val="0"/>
          <w:marTop w:val="0"/>
          <w:marBottom w:val="0"/>
          <w:divBdr>
            <w:top w:val="none" w:sz="0" w:space="0" w:color="auto"/>
            <w:left w:val="none" w:sz="0" w:space="0" w:color="auto"/>
            <w:bottom w:val="none" w:sz="0" w:space="0" w:color="auto"/>
            <w:right w:val="none" w:sz="0" w:space="0" w:color="auto"/>
          </w:divBdr>
        </w:div>
        <w:div w:id="1510175983">
          <w:marLeft w:val="480"/>
          <w:marRight w:val="0"/>
          <w:marTop w:val="0"/>
          <w:marBottom w:val="0"/>
          <w:divBdr>
            <w:top w:val="none" w:sz="0" w:space="0" w:color="auto"/>
            <w:left w:val="none" w:sz="0" w:space="0" w:color="auto"/>
            <w:bottom w:val="none" w:sz="0" w:space="0" w:color="auto"/>
            <w:right w:val="none" w:sz="0" w:space="0" w:color="auto"/>
          </w:divBdr>
        </w:div>
        <w:div w:id="432282712">
          <w:marLeft w:val="480"/>
          <w:marRight w:val="0"/>
          <w:marTop w:val="0"/>
          <w:marBottom w:val="0"/>
          <w:divBdr>
            <w:top w:val="none" w:sz="0" w:space="0" w:color="auto"/>
            <w:left w:val="none" w:sz="0" w:space="0" w:color="auto"/>
            <w:bottom w:val="none" w:sz="0" w:space="0" w:color="auto"/>
            <w:right w:val="none" w:sz="0" w:space="0" w:color="auto"/>
          </w:divBdr>
        </w:div>
        <w:div w:id="1629584236">
          <w:marLeft w:val="480"/>
          <w:marRight w:val="0"/>
          <w:marTop w:val="0"/>
          <w:marBottom w:val="0"/>
          <w:divBdr>
            <w:top w:val="none" w:sz="0" w:space="0" w:color="auto"/>
            <w:left w:val="none" w:sz="0" w:space="0" w:color="auto"/>
            <w:bottom w:val="none" w:sz="0" w:space="0" w:color="auto"/>
            <w:right w:val="none" w:sz="0" w:space="0" w:color="auto"/>
          </w:divBdr>
        </w:div>
        <w:div w:id="2030795945">
          <w:marLeft w:val="480"/>
          <w:marRight w:val="0"/>
          <w:marTop w:val="0"/>
          <w:marBottom w:val="0"/>
          <w:divBdr>
            <w:top w:val="none" w:sz="0" w:space="0" w:color="auto"/>
            <w:left w:val="none" w:sz="0" w:space="0" w:color="auto"/>
            <w:bottom w:val="none" w:sz="0" w:space="0" w:color="auto"/>
            <w:right w:val="none" w:sz="0" w:space="0" w:color="auto"/>
          </w:divBdr>
        </w:div>
        <w:div w:id="114444931">
          <w:marLeft w:val="480"/>
          <w:marRight w:val="0"/>
          <w:marTop w:val="0"/>
          <w:marBottom w:val="0"/>
          <w:divBdr>
            <w:top w:val="none" w:sz="0" w:space="0" w:color="auto"/>
            <w:left w:val="none" w:sz="0" w:space="0" w:color="auto"/>
            <w:bottom w:val="none" w:sz="0" w:space="0" w:color="auto"/>
            <w:right w:val="none" w:sz="0" w:space="0" w:color="auto"/>
          </w:divBdr>
        </w:div>
        <w:div w:id="351492385">
          <w:marLeft w:val="480"/>
          <w:marRight w:val="0"/>
          <w:marTop w:val="0"/>
          <w:marBottom w:val="0"/>
          <w:divBdr>
            <w:top w:val="none" w:sz="0" w:space="0" w:color="auto"/>
            <w:left w:val="none" w:sz="0" w:space="0" w:color="auto"/>
            <w:bottom w:val="none" w:sz="0" w:space="0" w:color="auto"/>
            <w:right w:val="none" w:sz="0" w:space="0" w:color="auto"/>
          </w:divBdr>
        </w:div>
        <w:div w:id="1465465379">
          <w:marLeft w:val="480"/>
          <w:marRight w:val="0"/>
          <w:marTop w:val="0"/>
          <w:marBottom w:val="0"/>
          <w:divBdr>
            <w:top w:val="none" w:sz="0" w:space="0" w:color="auto"/>
            <w:left w:val="none" w:sz="0" w:space="0" w:color="auto"/>
            <w:bottom w:val="none" w:sz="0" w:space="0" w:color="auto"/>
            <w:right w:val="none" w:sz="0" w:space="0" w:color="auto"/>
          </w:divBdr>
        </w:div>
        <w:div w:id="1794134104">
          <w:marLeft w:val="480"/>
          <w:marRight w:val="0"/>
          <w:marTop w:val="0"/>
          <w:marBottom w:val="0"/>
          <w:divBdr>
            <w:top w:val="none" w:sz="0" w:space="0" w:color="auto"/>
            <w:left w:val="none" w:sz="0" w:space="0" w:color="auto"/>
            <w:bottom w:val="none" w:sz="0" w:space="0" w:color="auto"/>
            <w:right w:val="none" w:sz="0" w:space="0" w:color="auto"/>
          </w:divBdr>
        </w:div>
        <w:div w:id="1491406142">
          <w:marLeft w:val="480"/>
          <w:marRight w:val="0"/>
          <w:marTop w:val="0"/>
          <w:marBottom w:val="0"/>
          <w:divBdr>
            <w:top w:val="none" w:sz="0" w:space="0" w:color="auto"/>
            <w:left w:val="none" w:sz="0" w:space="0" w:color="auto"/>
            <w:bottom w:val="none" w:sz="0" w:space="0" w:color="auto"/>
            <w:right w:val="none" w:sz="0" w:space="0" w:color="auto"/>
          </w:divBdr>
        </w:div>
        <w:div w:id="165217892">
          <w:marLeft w:val="480"/>
          <w:marRight w:val="0"/>
          <w:marTop w:val="0"/>
          <w:marBottom w:val="0"/>
          <w:divBdr>
            <w:top w:val="none" w:sz="0" w:space="0" w:color="auto"/>
            <w:left w:val="none" w:sz="0" w:space="0" w:color="auto"/>
            <w:bottom w:val="none" w:sz="0" w:space="0" w:color="auto"/>
            <w:right w:val="none" w:sz="0" w:space="0" w:color="auto"/>
          </w:divBdr>
        </w:div>
        <w:div w:id="994408529">
          <w:marLeft w:val="480"/>
          <w:marRight w:val="0"/>
          <w:marTop w:val="0"/>
          <w:marBottom w:val="0"/>
          <w:divBdr>
            <w:top w:val="none" w:sz="0" w:space="0" w:color="auto"/>
            <w:left w:val="none" w:sz="0" w:space="0" w:color="auto"/>
            <w:bottom w:val="none" w:sz="0" w:space="0" w:color="auto"/>
            <w:right w:val="none" w:sz="0" w:space="0" w:color="auto"/>
          </w:divBdr>
        </w:div>
        <w:div w:id="1898010498">
          <w:marLeft w:val="480"/>
          <w:marRight w:val="0"/>
          <w:marTop w:val="0"/>
          <w:marBottom w:val="0"/>
          <w:divBdr>
            <w:top w:val="none" w:sz="0" w:space="0" w:color="auto"/>
            <w:left w:val="none" w:sz="0" w:space="0" w:color="auto"/>
            <w:bottom w:val="none" w:sz="0" w:space="0" w:color="auto"/>
            <w:right w:val="none" w:sz="0" w:space="0" w:color="auto"/>
          </w:divBdr>
        </w:div>
        <w:div w:id="1072240240">
          <w:marLeft w:val="480"/>
          <w:marRight w:val="0"/>
          <w:marTop w:val="0"/>
          <w:marBottom w:val="0"/>
          <w:divBdr>
            <w:top w:val="none" w:sz="0" w:space="0" w:color="auto"/>
            <w:left w:val="none" w:sz="0" w:space="0" w:color="auto"/>
            <w:bottom w:val="none" w:sz="0" w:space="0" w:color="auto"/>
            <w:right w:val="none" w:sz="0" w:space="0" w:color="auto"/>
          </w:divBdr>
        </w:div>
        <w:div w:id="1624573936">
          <w:marLeft w:val="480"/>
          <w:marRight w:val="0"/>
          <w:marTop w:val="0"/>
          <w:marBottom w:val="0"/>
          <w:divBdr>
            <w:top w:val="none" w:sz="0" w:space="0" w:color="auto"/>
            <w:left w:val="none" w:sz="0" w:space="0" w:color="auto"/>
            <w:bottom w:val="none" w:sz="0" w:space="0" w:color="auto"/>
            <w:right w:val="none" w:sz="0" w:space="0" w:color="auto"/>
          </w:divBdr>
        </w:div>
        <w:div w:id="31197238">
          <w:marLeft w:val="480"/>
          <w:marRight w:val="0"/>
          <w:marTop w:val="0"/>
          <w:marBottom w:val="0"/>
          <w:divBdr>
            <w:top w:val="none" w:sz="0" w:space="0" w:color="auto"/>
            <w:left w:val="none" w:sz="0" w:space="0" w:color="auto"/>
            <w:bottom w:val="none" w:sz="0" w:space="0" w:color="auto"/>
            <w:right w:val="none" w:sz="0" w:space="0" w:color="auto"/>
          </w:divBdr>
        </w:div>
        <w:div w:id="140778625">
          <w:marLeft w:val="480"/>
          <w:marRight w:val="0"/>
          <w:marTop w:val="0"/>
          <w:marBottom w:val="0"/>
          <w:divBdr>
            <w:top w:val="none" w:sz="0" w:space="0" w:color="auto"/>
            <w:left w:val="none" w:sz="0" w:space="0" w:color="auto"/>
            <w:bottom w:val="none" w:sz="0" w:space="0" w:color="auto"/>
            <w:right w:val="none" w:sz="0" w:space="0" w:color="auto"/>
          </w:divBdr>
        </w:div>
        <w:div w:id="194464976">
          <w:marLeft w:val="480"/>
          <w:marRight w:val="0"/>
          <w:marTop w:val="0"/>
          <w:marBottom w:val="0"/>
          <w:divBdr>
            <w:top w:val="none" w:sz="0" w:space="0" w:color="auto"/>
            <w:left w:val="none" w:sz="0" w:space="0" w:color="auto"/>
            <w:bottom w:val="none" w:sz="0" w:space="0" w:color="auto"/>
            <w:right w:val="none" w:sz="0" w:space="0" w:color="auto"/>
          </w:divBdr>
        </w:div>
        <w:div w:id="1940674760">
          <w:marLeft w:val="480"/>
          <w:marRight w:val="0"/>
          <w:marTop w:val="0"/>
          <w:marBottom w:val="0"/>
          <w:divBdr>
            <w:top w:val="none" w:sz="0" w:space="0" w:color="auto"/>
            <w:left w:val="none" w:sz="0" w:space="0" w:color="auto"/>
            <w:bottom w:val="none" w:sz="0" w:space="0" w:color="auto"/>
            <w:right w:val="none" w:sz="0" w:space="0" w:color="auto"/>
          </w:divBdr>
        </w:div>
        <w:div w:id="531461123">
          <w:marLeft w:val="480"/>
          <w:marRight w:val="0"/>
          <w:marTop w:val="0"/>
          <w:marBottom w:val="0"/>
          <w:divBdr>
            <w:top w:val="none" w:sz="0" w:space="0" w:color="auto"/>
            <w:left w:val="none" w:sz="0" w:space="0" w:color="auto"/>
            <w:bottom w:val="none" w:sz="0" w:space="0" w:color="auto"/>
            <w:right w:val="none" w:sz="0" w:space="0" w:color="auto"/>
          </w:divBdr>
        </w:div>
        <w:div w:id="1146899202">
          <w:marLeft w:val="480"/>
          <w:marRight w:val="0"/>
          <w:marTop w:val="0"/>
          <w:marBottom w:val="0"/>
          <w:divBdr>
            <w:top w:val="none" w:sz="0" w:space="0" w:color="auto"/>
            <w:left w:val="none" w:sz="0" w:space="0" w:color="auto"/>
            <w:bottom w:val="none" w:sz="0" w:space="0" w:color="auto"/>
            <w:right w:val="none" w:sz="0" w:space="0" w:color="auto"/>
          </w:divBdr>
        </w:div>
        <w:div w:id="681050242">
          <w:marLeft w:val="480"/>
          <w:marRight w:val="0"/>
          <w:marTop w:val="0"/>
          <w:marBottom w:val="0"/>
          <w:divBdr>
            <w:top w:val="none" w:sz="0" w:space="0" w:color="auto"/>
            <w:left w:val="none" w:sz="0" w:space="0" w:color="auto"/>
            <w:bottom w:val="none" w:sz="0" w:space="0" w:color="auto"/>
            <w:right w:val="none" w:sz="0" w:space="0" w:color="auto"/>
          </w:divBdr>
        </w:div>
        <w:div w:id="309096177">
          <w:marLeft w:val="480"/>
          <w:marRight w:val="0"/>
          <w:marTop w:val="0"/>
          <w:marBottom w:val="0"/>
          <w:divBdr>
            <w:top w:val="none" w:sz="0" w:space="0" w:color="auto"/>
            <w:left w:val="none" w:sz="0" w:space="0" w:color="auto"/>
            <w:bottom w:val="none" w:sz="0" w:space="0" w:color="auto"/>
            <w:right w:val="none" w:sz="0" w:space="0" w:color="auto"/>
          </w:divBdr>
        </w:div>
        <w:div w:id="1165320730">
          <w:marLeft w:val="480"/>
          <w:marRight w:val="0"/>
          <w:marTop w:val="0"/>
          <w:marBottom w:val="0"/>
          <w:divBdr>
            <w:top w:val="none" w:sz="0" w:space="0" w:color="auto"/>
            <w:left w:val="none" w:sz="0" w:space="0" w:color="auto"/>
            <w:bottom w:val="none" w:sz="0" w:space="0" w:color="auto"/>
            <w:right w:val="none" w:sz="0" w:space="0" w:color="auto"/>
          </w:divBdr>
        </w:div>
        <w:div w:id="735858133">
          <w:marLeft w:val="480"/>
          <w:marRight w:val="0"/>
          <w:marTop w:val="0"/>
          <w:marBottom w:val="0"/>
          <w:divBdr>
            <w:top w:val="none" w:sz="0" w:space="0" w:color="auto"/>
            <w:left w:val="none" w:sz="0" w:space="0" w:color="auto"/>
            <w:bottom w:val="none" w:sz="0" w:space="0" w:color="auto"/>
            <w:right w:val="none" w:sz="0" w:space="0" w:color="auto"/>
          </w:divBdr>
        </w:div>
        <w:div w:id="2096170214">
          <w:marLeft w:val="480"/>
          <w:marRight w:val="0"/>
          <w:marTop w:val="0"/>
          <w:marBottom w:val="0"/>
          <w:divBdr>
            <w:top w:val="none" w:sz="0" w:space="0" w:color="auto"/>
            <w:left w:val="none" w:sz="0" w:space="0" w:color="auto"/>
            <w:bottom w:val="none" w:sz="0" w:space="0" w:color="auto"/>
            <w:right w:val="none" w:sz="0" w:space="0" w:color="auto"/>
          </w:divBdr>
        </w:div>
        <w:div w:id="1971351783">
          <w:marLeft w:val="480"/>
          <w:marRight w:val="0"/>
          <w:marTop w:val="0"/>
          <w:marBottom w:val="0"/>
          <w:divBdr>
            <w:top w:val="none" w:sz="0" w:space="0" w:color="auto"/>
            <w:left w:val="none" w:sz="0" w:space="0" w:color="auto"/>
            <w:bottom w:val="none" w:sz="0" w:space="0" w:color="auto"/>
            <w:right w:val="none" w:sz="0" w:space="0" w:color="auto"/>
          </w:divBdr>
        </w:div>
        <w:div w:id="1774474293">
          <w:marLeft w:val="480"/>
          <w:marRight w:val="0"/>
          <w:marTop w:val="0"/>
          <w:marBottom w:val="0"/>
          <w:divBdr>
            <w:top w:val="none" w:sz="0" w:space="0" w:color="auto"/>
            <w:left w:val="none" w:sz="0" w:space="0" w:color="auto"/>
            <w:bottom w:val="none" w:sz="0" w:space="0" w:color="auto"/>
            <w:right w:val="none" w:sz="0" w:space="0" w:color="auto"/>
          </w:divBdr>
        </w:div>
        <w:div w:id="677466173">
          <w:marLeft w:val="480"/>
          <w:marRight w:val="0"/>
          <w:marTop w:val="0"/>
          <w:marBottom w:val="0"/>
          <w:divBdr>
            <w:top w:val="none" w:sz="0" w:space="0" w:color="auto"/>
            <w:left w:val="none" w:sz="0" w:space="0" w:color="auto"/>
            <w:bottom w:val="none" w:sz="0" w:space="0" w:color="auto"/>
            <w:right w:val="none" w:sz="0" w:space="0" w:color="auto"/>
          </w:divBdr>
        </w:div>
        <w:div w:id="1529222411">
          <w:marLeft w:val="480"/>
          <w:marRight w:val="0"/>
          <w:marTop w:val="0"/>
          <w:marBottom w:val="0"/>
          <w:divBdr>
            <w:top w:val="none" w:sz="0" w:space="0" w:color="auto"/>
            <w:left w:val="none" w:sz="0" w:space="0" w:color="auto"/>
            <w:bottom w:val="none" w:sz="0" w:space="0" w:color="auto"/>
            <w:right w:val="none" w:sz="0" w:space="0" w:color="auto"/>
          </w:divBdr>
        </w:div>
        <w:div w:id="1499032106">
          <w:marLeft w:val="480"/>
          <w:marRight w:val="0"/>
          <w:marTop w:val="0"/>
          <w:marBottom w:val="0"/>
          <w:divBdr>
            <w:top w:val="none" w:sz="0" w:space="0" w:color="auto"/>
            <w:left w:val="none" w:sz="0" w:space="0" w:color="auto"/>
            <w:bottom w:val="none" w:sz="0" w:space="0" w:color="auto"/>
            <w:right w:val="none" w:sz="0" w:space="0" w:color="auto"/>
          </w:divBdr>
        </w:div>
        <w:div w:id="1698265264">
          <w:marLeft w:val="480"/>
          <w:marRight w:val="0"/>
          <w:marTop w:val="0"/>
          <w:marBottom w:val="0"/>
          <w:divBdr>
            <w:top w:val="none" w:sz="0" w:space="0" w:color="auto"/>
            <w:left w:val="none" w:sz="0" w:space="0" w:color="auto"/>
            <w:bottom w:val="none" w:sz="0" w:space="0" w:color="auto"/>
            <w:right w:val="none" w:sz="0" w:space="0" w:color="auto"/>
          </w:divBdr>
        </w:div>
        <w:div w:id="638803727">
          <w:marLeft w:val="480"/>
          <w:marRight w:val="0"/>
          <w:marTop w:val="0"/>
          <w:marBottom w:val="0"/>
          <w:divBdr>
            <w:top w:val="none" w:sz="0" w:space="0" w:color="auto"/>
            <w:left w:val="none" w:sz="0" w:space="0" w:color="auto"/>
            <w:bottom w:val="none" w:sz="0" w:space="0" w:color="auto"/>
            <w:right w:val="none" w:sz="0" w:space="0" w:color="auto"/>
          </w:divBdr>
        </w:div>
        <w:div w:id="2029288630">
          <w:marLeft w:val="480"/>
          <w:marRight w:val="0"/>
          <w:marTop w:val="0"/>
          <w:marBottom w:val="0"/>
          <w:divBdr>
            <w:top w:val="none" w:sz="0" w:space="0" w:color="auto"/>
            <w:left w:val="none" w:sz="0" w:space="0" w:color="auto"/>
            <w:bottom w:val="none" w:sz="0" w:space="0" w:color="auto"/>
            <w:right w:val="none" w:sz="0" w:space="0" w:color="auto"/>
          </w:divBdr>
        </w:div>
        <w:div w:id="248663942">
          <w:marLeft w:val="480"/>
          <w:marRight w:val="0"/>
          <w:marTop w:val="0"/>
          <w:marBottom w:val="0"/>
          <w:divBdr>
            <w:top w:val="none" w:sz="0" w:space="0" w:color="auto"/>
            <w:left w:val="none" w:sz="0" w:space="0" w:color="auto"/>
            <w:bottom w:val="none" w:sz="0" w:space="0" w:color="auto"/>
            <w:right w:val="none" w:sz="0" w:space="0" w:color="auto"/>
          </w:divBdr>
        </w:div>
        <w:div w:id="1782257618">
          <w:marLeft w:val="480"/>
          <w:marRight w:val="0"/>
          <w:marTop w:val="0"/>
          <w:marBottom w:val="0"/>
          <w:divBdr>
            <w:top w:val="none" w:sz="0" w:space="0" w:color="auto"/>
            <w:left w:val="none" w:sz="0" w:space="0" w:color="auto"/>
            <w:bottom w:val="none" w:sz="0" w:space="0" w:color="auto"/>
            <w:right w:val="none" w:sz="0" w:space="0" w:color="auto"/>
          </w:divBdr>
        </w:div>
        <w:div w:id="1842814290">
          <w:marLeft w:val="480"/>
          <w:marRight w:val="0"/>
          <w:marTop w:val="0"/>
          <w:marBottom w:val="0"/>
          <w:divBdr>
            <w:top w:val="none" w:sz="0" w:space="0" w:color="auto"/>
            <w:left w:val="none" w:sz="0" w:space="0" w:color="auto"/>
            <w:bottom w:val="none" w:sz="0" w:space="0" w:color="auto"/>
            <w:right w:val="none" w:sz="0" w:space="0" w:color="auto"/>
          </w:divBdr>
        </w:div>
      </w:divsChild>
    </w:div>
    <w:div w:id="1812869274">
      <w:bodyDiv w:val="1"/>
      <w:marLeft w:val="0"/>
      <w:marRight w:val="0"/>
      <w:marTop w:val="0"/>
      <w:marBottom w:val="0"/>
      <w:divBdr>
        <w:top w:val="none" w:sz="0" w:space="0" w:color="auto"/>
        <w:left w:val="none" w:sz="0" w:space="0" w:color="auto"/>
        <w:bottom w:val="none" w:sz="0" w:space="0" w:color="auto"/>
        <w:right w:val="none" w:sz="0" w:space="0" w:color="auto"/>
      </w:divBdr>
    </w:div>
    <w:div w:id="1813400210">
      <w:bodyDiv w:val="1"/>
      <w:marLeft w:val="0"/>
      <w:marRight w:val="0"/>
      <w:marTop w:val="0"/>
      <w:marBottom w:val="0"/>
      <w:divBdr>
        <w:top w:val="none" w:sz="0" w:space="0" w:color="auto"/>
        <w:left w:val="none" w:sz="0" w:space="0" w:color="auto"/>
        <w:bottom w:val="none" w:sz="0" w:space="0" w:color="auto"/>
        <w:right w:val="none" w:sz="0" w:space="0" w:color="auto"/>
      </w:divBdr>
    </w:div>
    <w:div w:id="1813400321">
      <w:bodyDiv w:val="1"/>
      <w:marLeft w:val="0"/>
      <w:marRight w:val="0"/>
      <w:marTop w:val="0"/>
      <w:marBottom w:val="0"/>
      <w:divBdr>
        <w:top w:val="none" w:sz="0" w:space="0" w:color="auto"/>
        <w:left w:val="none" w:sz="0" w:space="0" w:color="auto"/>
        <w:bottom w:val="none" w:sz="0" w:space="0" w:color="auto"/>
        <w:right w:val="none" w:sz="0" w:space="0" w:color="auto"/>
      </w:divBdr>
    </w:div>
    <w:div w:id="1813598226">
      <w:bodyDiv w:val="1"/>
      <w:marLeft w:val="0"/>
      <w:marRight w:val="0"/>
      <w:marTop w:val="0"/>
      <w:marBottom w:val="0"/>
      <w:divBdr>
        <w:top w:val="none" w:sz="0" w:space="0" w:color="auto"/>
        <w:left w:val="none" w:sz="0" w:space="0" w:color="auto"/>
        <w:bottom w:val="none" w:sz="0" w:space="0" w:color="auto"/>
        <w:right w:val="none" w:sz="0" w:space="0" w:color="auto"/>
      </w:divBdr>
    </w:div>
    <w:div w:id="1813714054">
      <w:bodyDiv w:val="1"/>
      <w:marLeft w:val="0"/>
      <w:marRight w:val="0"/>
      <w:marTop w:val="0"/>
      <w:marBottom w:val="0"/>
      <w:divBdr>
        <w:top w:val="none" w:sz="0" w:space="0" w:color="auto"/>
        <w:left w:val="none" w:sz="0" w:space="0" w:color="auto"/>
        <w:bottom w:val="none" w:sz="0" w:space="0" w:color="auto"/>
        <w:right w:val="none" w:sz="0" w:space="0" w:color="auto"/>
      </w:divBdr>
    </w:div>
    <w:div w:id="1813910138">
      <w:bodyDiv w:val="1"/>
      <w:marLeft w:val="0"/>
      <w:marRight w:val="0"/>
      <w:marTop w:val="0"/>
      <w:marBottom w:val="0"/>
      <w:divBdr>
        <w:top w:val="none" w:sz="0" w:space="0" w:color="auto"/>
        <w:left w:val="none" w:sz="0" w:space="0" w:color="auto"/>
        <w:bottom w:val="none" w:sz="0" w:space="0" w:color="auto"/>
        <w:right w:val="none" w:sz="0" w:space="0" w:color="auto"/>
      </w:divBdr>
    </w:div>
    <w:div w:id="1813979302">
      <w:bodyDiv w:val="1"/>
      <w:marLeft w:val="0"/>
      <w:marRight w:val="0"/>
      <w:marTop w:val="0"/>
      <w:marBottom w:val="0"/>
      <w:divBdr>
        <w:top w:val="none" w:sz="0" w:space="0" w:color="auto"/>
        <w:left w:val="none" w:sz="0" w:space="0" w:color="auto"/>
        <w:bottom w:val="none" w:sz="0" w:space="0" w:color="auto"/>
        <w:right w:val="none" w:sz="0" w:space="0" w:color="auto"/>
      </w:divBdr>
    </w:div>
    <w:div w:id="1814564555">
      <w:bodyDiv w:val="1"/>
      <w:marLeft w:val="0"/>
      <w:marRight w:val="0"/>
      <w:marTop w:val="0"/>
      <w:marBottom w:val="0"/>
      <w:divBdr>
        <w:top w:val="none" w:sz="0" w:space="0" w:color="auto"/>
        <w:left w:val="none" w:sz="0" w:space="0" w:color="auto"/>
        <w:bottom w:val="none" w:sz="0" w:space="0" w:color="auto"/>
        <w:right w:val="none" w:sz="0" w:space="0" w:color="auto"/>
      </w:divBdr>
    </w:div>
    <w:div w:id="1815901860">
      <w:bodyDiv w:val="1"/>
      <w:marLeft w:val="0"/>
      <w:marRight w:val="0"/>
      <w:marTop w:val="0"/>
      <w:marBottom w:val="0"/>
      <w:divBdr>
        <w:top w:val="none" w:sz="0" w:space="0" w:color="auto"/>
        <w:left w:val="none" w:sz="0" w:space="0" w:color="auto"/>
        <w:bottom w:val="none" w:sz="0" w:space="0" w:color="auto"/>
        <w:right w:val="none" w:sz="0" w:space="0" w:color="auto"/>
      </w:divBdr>
    </w:div>
    <w:div w:id="1816294843">
      <w:bodyDiv w:val="1"/>
      <w:marLeft w:val="0"/>
      <w:marRight w:val="0"/>
      <w:marTop w:val="0"/>
      <w:marBottom w:val="0"/>
      <w:divBdr>
        <w:top w:val="none" w:sz="0" w:space="0" w:color="auto"/>
        <w:left w:val="none" w:sz="0" w:space="0" w:color="auto"/>
        <w:bottom w:val="none" w:sz="0" w:space="0" w:color="auto"/>
        <w:right w:val="none" w:sz="0" w:space="0" w:color="auto"/>
      </w:divBdr>
    </w:div>
    <w:div w:id="1816530916">
      <w:bodyDiv w:val="1"/>
      <w:marLeft w:val="0"/>
      <w:marRight w:val="0"/>
      <w:marTop w:val="0"/>
      <w:marBottom w:val="0"/>
      <w:divBdr>
        <w:top w:val="none" w:sz="0" w:space="0" w:color="auto"/>
        <w:left w:val="none" w:sz="0" w:space="0" w:color="auto"/>
        <w:bottom w:val="none" w:sz="0" w:space="0" w:color="auto"/>
        <w:right w:val="none" w:sz="0" w:space="0" w:color="auto"/>
      </w:divBdr>
    </w:div>
    <w:div w:id="1817602565">
      <w:bodyDiv w:val="1"/>
      <w:marLeft w:val="0"/>
      <w:marRight w:val="0"/>
      <w:marTop w:val="0"/>
      <w:marBottom w:val="0"/>
      <w:divBdr>
        <w:top w:val="none" w:sz="0" w:space="0" w:color="auto"/>
        <w:left w:val="none" w:sz="0" w:space="0" w:color="auto"/>
        <w:bottom w:val="none" w:sz="0" w:space="0" w:color="auto"/>
        <w:right w:val="none" w:sz="0" w:space="0" w:color="auto"/>
      </w:divBdr>
    </w:div>
    <w:div w:id="1817643565">
      <w:bodyDiv w:val="1"/>
      <w:marLeft w:val="0"/>
      <w:marRight w:val="0"/>
      <w:marTop w:val="0"/>
      <w:marBottom w:val="0"/>
      <w:divBdr>
        <w:top w:val="none" w:sz="0" w:space="0" w:color="auto"/>
        <w:left w:val="none" w:sz="0" w:space="0" w:color="auto"/>
        <w:bottom w:val="none" w:sz="0" w:space="0" w:color="auto"/>
        <w:right w:val="none" w:sz="0" w:space="0" w:color="auto"/>
      </w:divBdr>
    </w:div>
    <w:div w:id="1817843807">
      <w:bodyDiv w:val="1"/>
      <w:marLeft w:val="0"/>
      <w:marRight w:val="0"/>
      <w:marTop w:val="0"/>
      <w:marBottom w:val="0"/>
      <w:divBdr>
        <w:top w:val="none" w:sz="0" w:space="0" w:color="auto"/>
        <w:left w:val="none" w:sz="0" w:space="0" w:color="auto"/>
        <w:bottom w:val="none" w:sz="0" w:space="0" w:color="auto"/>
        <w:right w:val="none" w:sz="0" w:space="0" w:color="auto"/>
      </w:divBdr>
    </w:div>
    <w:div w:id="1818183607">
      <w:bodyDiv w:val="1"/>
      <w:marLeft w:val="0"/>
      <w:marRight w:val="0"/>
      <w:marTop w:val="0"/>
      <w:marBottom w:val="0"/>
      <w:divBdr>
        <w:top w:val="none" w:sz="0" w:space="0" w:color="auto"/>
        <w:left w:val="none" w:sz="0" w:space="0" w:color="auto"/>
        <w:bottom w:val="none" w:sz="0" w:space="0" w:color="auto"/>
        <w:right w:val="none" w:sz="0" w:space="0" w:color="auto"/>
      </w:divBdr>
    </w:div>
    <w:div w:id="1818262176">
      <w:bodyDiv w:val="1"/>
      <w:marLeft w:val="0"/>
      <w:marRight w:val="0"/>
      <w:marTop w:val="0"/>
      <w:marBottom w:val="0"/>
      <w:divBdr>
        <w:top w:val="none" w:sz="0" w:space="0" w:color="auto"/>
        <w:left w:val="none" w:sz="0" w:space="0" w:color="auto"/>
        <w:bottom w:val="none" w:sz="0" w:space="0" w:color="auto"/>
        <w:right w:val="none" w:sz="0" w:space="0" w:color="auto"/>
      </w:divBdr>
    </w:div>
    <w:div w:id="1818301957">
      <w:bodyDiv w:val="1"/>
      <w:marLeft w:val="0"/>
      <w:marRight w:val="0"/>
      <w:marTop w:val="0"/>
      <w:marBottom w:val="0"/>
      <w:divBdr>
        <w:top w:val="none" w:sz="0" w:space="0" w:color="auto"/>
        <w:left w:val="none" w:sz="0" w:space="0" w:color="auto"/>
        <w:bottom w:val="none" w:sz="0" w:space="0" w:color="auto"/>
        <w:right w:val="none" w:sz="0" w:space="0" w:color="auto"/>
      </w:divBdr>
    </w:div>
    <w:div w:id="1818374756">
      <w:bodyDiv w:val="1"/>
      <w:marLeft w:val="0"/>
      <w:marRight w:val="0"/>
      <w:marTop w:val="0"/>
      <w:marBottom w:val="0"/>
      <w:divBdr>
        <w:top w:val="none" w:sz="0" w:space="0" w:color="auto"/>
        <w:left w:val="none" w:sz="0" w:space="0" w:color="auto"/>
        <w:bottom w:val="none" w:sz="0" w:space="0" w:color="auto"/>
        <w:right w:val="none" w:sz="0" w:space="0" w:color="auto"/>
      </w:divBdr>
    </w:div>
    <w:div w:id="1818524483">
      <w:bodyDiv w:val="1"/>
      <w:marLeft w:val="0"/>
      <w:marRight w:val="0"/>
      <w:marTop w:val="0"/>
      <w:marBottom w:val="0"/>
      <w:divBdr>
        <w:top w:val="none" w:sz="0" w:space="0" w:color="auto"/>
        <w:left w:val="none" w:sz="0" w:space="0" w:color="auto"/>
        <w:bottom w:val="none" w:sz="0" w:space="0" w:color="auto"/>
        <w:right w:val="none" w:sz="0" w:space="0" w:color="auto"/>
      </w:divBdr>
    </w:div>
    <w:div w:id="1818839064">
      <w:bodyDiv w:val="1"/>
      <w:marLeft w:val="0"/>
      <w:marRight w:val="0"/>
      <w:marTop w:val="0"/>
      <w:marBottom w:val="0"/>
      <w:divBdr>
        <w:top w:val="none" w:sz="0" w:space="0" w:color="auto"/>
        <w:left w:val="none" w:sz="0" w:space="0" w:color="auto"/>
        <w:bottom w:val="none" w:sz="0" w:space="0" w:color="auto"/>
        <w:right w:val="none" w:sz="0" w:space="0" w:color="auto"/>
      </w:divBdr>
    </w:div>
    <w:div w:id="1819148325">
      <w:bodyDiv w:val="1"/>
      <w:marLeft w:val="0"/>
      <w:marRight w:val="0"/>
      <w:marTop w:val="0"/>
      <w:marBottom w:val="0"/>
      <w:divBdr>
        <w:top w:val="none" w:sz="0" w:space="0" w:color="auto"/>
        <w:left w:val="none" w:sz="0" w:space="0" w:color="auto"/>
        <w:bottom w:val="none" w:sz="0" w:space="0" w:color="auto"/>
        <w:right w:val="none" w:sz="0" w:space="0" w:color="auto"/>
      </w:divBdr>
    </w:div>
    <w:div w:id="1819376773">
      <w:bodyDiv w:val="1"/>
      <w:marLeft w:val="0"/>
      <w:marRight w:val="0"/>
      <w:marTop w:val="0"/>
      <w:marBottom w:val="0"/>
      <w:divBdr>
        <w:top w:val="none" w:sz="0" w:space="0" w:color="auto"/>
        <w:left w:val="none" w:sz="0" w:space="0" w:color="auto"/>
        <w:bottom w:val="none" w:sz="0" w:space="0" w:color="auto"/>
        <w:right w:val="none" w:sz="0" w:space="0" w:color="auto"/>
      </w:divBdr>
    </w:div>
    <w:div w:id="1819568068">
      <w:bodyDiv w:val="1"/>
      <w:marLeft w:val="0"/>
      <w:marRight w:val="0"/>
      <w:marTop w:val="0"/>
      <w:marBottom w:val="0"/>
      <w:divBdr>
        <w:top w:val="none" w:sz="0" w:space="0" w:color="auto"/>
        <w:left w:val="none" w:sz="0" w:space="0" w:color="auto"/>
        <w:bottom w:val="none" w:sz="0" w:space="0" w:color="auto"/>
        <w:right w:val="none" w:sz="0" w:space="0" w:color="auto"/>
      </w:divBdr>
    </w:div>
    <w:div w:id="1820220606">
      <w:bodyDiv w:val="1"/>
      <w:marLeft w:val="0"/>
      <w:marRight w:val="0"/>
      <w:marTop w:val="0"/>
      <w:marBottom w:val="0"/>
      <w:divBdr>
        <w:top w:val="none" w:sz="0" w:space="0" w:color="auto"/>
        <w:left w:val="none" w:sz="0" w:space="0" w:color="auto"/>
        <w:bottom w:val="none" w:sz="0" w:space="0" w:color="auto"/>
        <w:right w:val="none" w:sz="0" w:space="0" w:color="auto"/>
      </w:divBdr>
    </w:div>
    <w:div w:id="1820999072">
      <w:bodyDiv w:val="1"/>
      <w:marLeft w:val="0"/>
      <w:marRight w:val="0"/>
      <w:marTop w:val="0"/>
      <w:marBottom w:val="0"/>
      <w:divBdr>
        <w:top w:val="none" w:sz="0" w:space="0" w:color="auto"/>
        <w:left w:val="none" w:sz="0" w:space="0" w:color="auto"/>
        <w:bottom w:val="none" w:sz="0" w:space="0" w:color="auto"/>
        <w:right w:val="none" w:sz="0" w:space="0" w:color="auto"/>
      </w:divBdr>
    </w:div>
    <w:div w:id="1821456732">
      <w:bodyDiv w:val="1"/>
      <w:marLeft w:val="0"/>
      <w:marRight w:val="0"/>
      <w:marTop w:val="0"/>
      <w:marBottom w:val="0"/>
      <w:divBdr>
        <w:top w:val="none" w:sz="0" w:space="0" w:color="auto"/>
        <w:left w:val="none" w:sz="0" w:space="0" w:color="auto"/>
        <w:bottom w:val="none" w:sz="0" w:space="0" w:color="auto"/>
        <w:right w:val="none" w:sz="0" w:space="0" w:color="auto"/>
      </w:divBdr>
    </w:div>
    <w:div w:id="1822455898">
      <w:bodyDiv w:val="1"/>
      <w:marLeft w:val="0"/>
      <w:marRight w:val="0"/>
      <w:marTop w:val="0"/>
      <w:marBottom w:val="0"/>
      <w:divBdr>
        <w:top w:val="none" w:sz="0" w:space="0" w:color="auto"/>
        <w:left w:val="none" w:sz="0" w:space="0" w:color="auto"/>
        <w:bottom w:val="none" w:sz="0" w:space="0" w:color="auto"/>
        <w:right w:val="none" w:sz="0" w:space="0" w:color="auto"/>
      </w:divBdr>
    </w:div>
    <w:div w:id="1822889962">
      <w:bodyDiv w:val="1"/>
      <w:marLeft w:val="0"/>
      <w:marRight w:val="0"/>
      <w:marTop w:val="0"/>
      <w:marBottom w:val="0"/>
      <w:divBdr>
        <w:top w:val="none" w:sz="0" w:space="0" w:color="auto"/>
        <w:left w:val="none" w:sz="0" w:space="0" w:color="auto"/>
        <w:bottom w:val="none" w:sz="0" w:space="0" w:color="auto"/>
        <w:right w:val="none" w:sz="0" w:space="0" w:color="auto"/>
      </w:divBdr>
    </w:div>
    <w:div w:id="1823036643">
      <w:bodyDiv w:val="1"/>
      <w:marLeft w:val="0"/>
      <w:marRight w:val="0"/>
      <w:marTop w:val="0"/>
      <w:marBottom w:val="0"/>
      <w:divBdr>
        <w:top w:val="none" w:sz="0" w:space="0" w:color="auto"/>
        <w:left w:val="none" w:sz="0" w:space="0" w:color="auto"/>
        <w:bottom w:val="none" w:sz="0" w:space="0" w:color="auto"/>
        <w:right w:val="none" w:sz="0" w:space="0" w:color="auto"/>
      </w:divBdr>
    </w:div>
    <w:div w:id="1823424066">
      <w:bodyDiv w:val="1"/>
      <w:marLeft w:val="0"/>
      <w:marRight w:val="0"/>
      <w:marTop w:val="0"/>
      <w:marBottom w:val="0"/>
      <w:divBdr>
        <w:top w:val="none" w:sz="0" w:space="0" w:color="auto"/>
        <w:left w:val="none" w:sz="0" w:space="0" w:color="auto"/>
        <w:bottom w:val="none" w:sz="0" w:space="0" w:color="auto"/>
        <w:right w:val="none" w:sz="0" w:space="0" w:color="auto"/>
      </w:divBdr>
    </w:div>
    <w:div w:id="1823548388">
      <w:bodyDiv w:val="1"/>
      <w:marLeft w:val="0"/>
      <w:marRight w:val="0"/>
      <w:marTop w:val="0"/>
      <w:marBottom w:val="0"/>
      <w:divBdr>
        <w:top w:val="none" w:sz="0" w:space="0" w:color="auto"/>
        <w:left w:val="none" w:sz="0" w:space="0" w:color="auto"/>
        <w:bottom w:val="none" w:sz="0" w:space="0" w:color="auto"/>
        <w:right w:val="none" w:sz="0" w:space="0" w:color="auto"/>
      </w:divBdr>
    </w:div>
    <w:div w:id="1823882871">
      <w:bodyDiv w:val="1"/>
      <w:marLeft w:val="0"/>
      <w:marRight w:val="0"/>
      <w:marTop w:val="0"/>
      <w:marBottom w:val="0"/>
      <w:divBdr>
        <w:top w:val="none" w:sz="0" w:space="0" w:color="auto"/>
        <w:left w:val="none" w:sz="0" w:space="0" w:color="auto"/>
        <w:bottom w:val="none" w:sz="0" w:space="0" w:color="auto"/>
        <w:right w:val="none" w:sz="0" w:space="0" w:color="auto"/>
      </w:divBdr>
    </w:div>
    <w:div w:id="1824200466">
      <w:bodyDiv w:val="1"/>
      <w:marLeft w:val="0"/>
      <w:marRight w:val="0"/>
      <w:marTop w:val="0"/>
      <w:marBottom w:val="0"/>
      <w:divBdr>
        <w:top w:val="none" w:sz="0" w:space="0" w:color="auto"/>
        <w:left w:val="none" w:sz="0" w:space="0" w:color="auto"/>
        <w:bottom w:val="none" w:sz="0" w:space="0" w:color="auto"/>
        <w:right w:val="none" w:sz="0" w:space="0" w:color="auto"/>
      </w:divBdr>
    </w:div>
    <w:div w:id="1824619073">
      <w:bodyDiv w:val="1"/>
      <w:marLeft w:val="0"/>
      <w:marRight w:val="0"/>
      <w:marTop w:val="0"/>
      <w:marBottom w:val="0"/>
      <w:divBdr>
        <w:top w:val="none" w:sz="0" w:space="0" w:color="auto"/>
        <w:left w:val="none" w:sz="0" w:space="0" w:color="auto"/>
        <w:bottom w:val="none" w:sz="0" w:space="0" w:color="auto"/>
        <w:right w:val="none" w:sz="0" w:space="0" w:color="auto"/>
      </w:divBdr>
    </w:div>
    <w:div w:id="1824815964">
      <w:bodyDiv w:val="1"/>
      <w:marLeft w:val="0"/>
      <w:marRight w:val="0"/>
      <w:marTop w:val="0"/>
      <w:marBottom w:val="0"/>
      <w:divBdr>
        <w:top w:val="none" w:sz="0" w:space="0" w:color="auto"/>
        <w:left w:val="none" w:sz="0" w:space="0" w:color="auto"/>
        <w:bottom w:val="none" w:sz="0" w:space="0" w:color="auto"/>
        <w:right w:val="none" w:sz="0" w:space="0" w:color="auto"/>
      </w:divBdr>
    </w:div>
    <w:div w:id="1825899728">
      <w:bodyDiv w:val="1"/>
      <w:marLeft w:val="0"/>
      <w:marRight w:val="0"/>
      <w:marTop w:val="0"/>
      <w:marBottom w:val="0"/>
      <w:divBdr>
        <w:top w:val="none" w:sz="0" w:space="0" w:color="auto"/>
        <w:left w:val="none" w:sz="0" w:space="0" w:color="auto"/>
        <w:bottom w:val="none" w:sz="0" w:space="0" w:color="auto"/>
        <w:right w:val="none" w:sz="0" w:space="0" w:color="auto"/>
      </w:divBdr>
    </w:div>
    <w:div w:id="1826125290">
      <w:bodyDiv w:val="1"/>
      <w:marLeft w:val="0"/>
      <w:marRight w:val="0"/>
      <w:marTop w:val="0"/>
      <w:marBottom w:val="0"/>
      <w:divBdr>
        <w:top w:val="none" w:sz="0" w:space="0" w:color="auto"/>
        <w:left w:val="none" w:sz="0" w:space="0" w:color="auto"/>
        <w:bottom w:val="none" w:sz="0" w:space="0" w:color="auto"/>
        <w:right w:val="none" w:sz="0" w:space="0" w:color="auto"/>
      </w:divBdr>
    </w:div>
    <w:div w:id="1826507919">
      <w:bodyDiv w:val="1"/>
      <w:marLeft w:val="0"/>
      <w:marRight w:val="0"/>
      <w:marTop w:val="0"/>
      <w:marBottom w:val="0"/>
      <w:divBdr>
        <w:top w:val="none" w:sz="0" w:space="0" w:color="auto"/>
        <w:left w:val="none" w:sz="0" w:space="0" w:color="auto"/>
        <w:bottom w:val="none" w:sz="0" w:space="0" w:color="auto"/>
        <w:right w:val="none" w:sz="0" w:space="0" w:color="auto"/>
      </w:divBdr>
    </w:div>
    <w:div w:id="1826509552">
      <w:bodyDiv w:val="1"/>
      <w:marLeft w:val="0"/>
      <w:marRight w:val="0"/>
      <w:marTop w:val="0"/>
      <w:marBottom w:val="0"/>
      <w:divBdr>
        <w:top w:val="none" w:sz="0" w:space="0" w:color="auto"/>
        <w:left w:val="none" w:sz="0" w:space="0" w:color="auto"/>
        <w:bottom w:val="none" w:sz="0" w:space="0" w:color="auto"/>
        <w:right w:val="none" w:sz="0" w:space="0" w:color="auto"/>
      </w:divBdr>
    </w:div>
    <w:div w:id="1826703208">
      <w:bodyDiv w:val="1"/>
      <w:marLeft w:val="0"/>
      <w:marRight w:val="0"/>
      <w:marTop w:val="0"/>
      <w:marBottom w:val="0"/>
      <w:divBdr>
        <w:top w:val="none" w:sz="0" w:space="0" w:color="auto"/>
        <w:left w:val="none" w:sz="0" w:space="0" w:color="auto"/>
        <w:bottom w:val="none" w:sz="0" w:space="0" w:color="auto"/>
        <w:right w:val="none" w:sz="0" w:space="0" w:color="auto"/>
      </w:divBdr>
    </w:div>
    <w:div w:id="1826773947">
      <w:bodyDiv w:val="1"/>
      <w:marLeft w:val="0"/>
      <w:marRight w:val="0"/>
      <w:marTop w:val="0"/>
      <w:marBottom w:val="0"/>
      <w:divBdr>
        <w:top w:val="none" w:sz="0" w:space="0" w:color="auto"/>
        <w:left w:val="none" w:sz="0" w:space="0" w:color="auto"/>
        <w:bottom w:val="none" w:sz="0" w:space="0" w:color="auto"/>
        <w:right w:val="none" w:sz="0" w:space="0" w:color="auto"/>
      </w:divBdr>
    </w:div>
    <w:div w:id="1826898966">
      <w:bodyDiv w:val="1"/>
      <w:marLeft w:val="0"/>
      <w:marRight w:val="0"/>
      <w:marTop w:val="0"/>
      <w:marBottom w:val="0"/>
      <w:divBdr>
        <w:top w:val="none" w:sz="0" w:space="0" w:color="auto"/>
        <w:left w:val="none" w:sz="0" w:space="0" w:color="auto"/>
        <w:bottom w:val="none" w:sz="0" w:space="0" w:color="auto"/>
        <w:right w:val="none" w:sz="0" w:space="0" w:color="auto"/>
      </w:divBdr>
    </w:div>
    <w:div w:id="1826975237">
      <w:bodyDiv w:val="1"/>
      <w:marLeft w:val="0"/>
      <w:marRight w:val="0"/>
      <w:marTop w:val="0"/>
      <w:marBottom w:val="0"/>
      <w:divBdr>
        <w:top w:val="none" w:sz="0" w:space="0" w:color="auto"/>
        <w:left w:val="none" w:sz="0" w:space="0" w:color="auto"/>
        <w:bottom w:val="none" w:sz="0" w:space="0" w:color="auto"/>
        <w:right w:val="none" w:sz="0" w:space="0" w:color="auto"/>
      </w:divBdr>
    </w:div>
    <w:div w:id="1827044644">
      <w:bodyDiv w:val="1"/>
      <w:marLeft w:val="0"/>
      <w:marRight w:val="0"/>
      <w:marTop w:val="0"/>
      <w:marBottom w:val="0"/>
      <w:divBdr>
        <w:top w:val="none" w:sz="0" w:space="0" w:color="auto"/>
        <w:left w:val="none" w:sz="0" w:space="0" w:color="auto"/>
        <w:bottom w:val="none" w:sz="0" w:space="0" w:color="auto"/>
        <w:right w:val="none" w:sz="0" w:space="0" w:color="auto"/>
      </w:divBdr>
    </w:div>
    <w:div w:id="1827549572">
      <w:bodyDiv w:val="1"/>
      <w:marLeft w:val="0"/>
      <w:marRight w:val="0"/>
      <w:marTop w:val="0"/>
      <w:marBottom w:val="0"/>
      <w:divBdr>
        <w:top w:val="none" w:sz="0" w:space="0" w:color="auto"/>
        <w:left w:val="none" w:sz="0" w:space="0" w:color="auto"/>
        <w:bottom w:val="none" w:sz="0" w:space="0" w:color="auto"/>
        <w:right w:val="none" w:sz="0" w:space="0" w:color="auto"/>
      </w:divBdr>
    </w:div>
    <w:div w:id="1827696589">
      <w:bodyDiv w:val="1"/>
      <w:marLeft w:val="0"/>
      <w:marRight w:val="0"/>
      <w:marTop w:val="0"/>
      <w:marBottom w:val="0"/>
      <w:divBdr>
        <w:top w:val="none" w:sz="0" w:space="0" w:color="auto"/>
        <w:left w:val="none" w:sz="0" w:space="0" w:color="auto"/>
        <w:bottom w:val="none" w:sz="0" w:space="0" w:color="auto"/>
        <w:right w:val="none" w:sz="0" w:space="0" w:color="auto"/>
      </w:divBdr>
    </w:div>
    <w:div w:id="1827864587">
      <w:bodyDiv w:val="1"/>
      <w:marLeft w:val="0"/>
      <w:marRight w:val="0"/>
      <w:marTop w:val="0"/>
      <w:marBottom w:val="0"/>
      <w:divBdr>
        <w:top w:val="none" w:sz="0" w:space="0" w:color="auto"/>
        <w:left w:val="none" w:sz="0" w:space="0" w:color="auto"/>
        <w:bottom w:val="none" w:sz="0" w:space="0" w:color="auto"/>
        <w:right w:val="none" w:sz="0" w:space="0" w:color="auto"/>
      </w:divBdr>
    </w:div>
    <w:div w:id="1827893760">
      <w:bodyDiv w:val="1"/>
      <w:marLeft w:val="0"/>
      <w:marRight w:val="0"/>
      <w:marTop w:val="0"/>
      <w:marBottom w:val="0"/>
      <w:divBdr>
        <w:top w:val="none" w:sz="0" w:space="0" w:color="auto"/>
        <w:left w:val="none" w:sz="0" w:space="0" w:color="auto"/>
        <w:bottom w:val="none" w:sz="0" w:space="0" w:color="auto"/>
        <w:right w:val="none" w:sz="0" w:space="0" w:color="auto"/>
      </w:divBdr>
    </w:div>
    <w:div w:id="1828008673">
      <w:bodyDiv w:val="1"/>
      <w:marLeft w:val="0"/>
      <w:marRight w:val="0"/>
      <w:marTop w:val="0"/>
      <w:marBottom w:val="0"/>
      <w:divBdr>
        <w:top w:val="none" w:sz="0" w:space="0" w:color="auto"/>
        <w:left w:val="none" w:sz="0" w:space="0" w:color="auto"/>
        <w:bottom w:val="none" w:sz="0" w:space="0" w:color="auto"/>
        <w:right w:val="none" w:sz="0" w:space="0" w:color="auto"/>
      </w:divBdr>
    </w:div>
    <w:div w:id="1828159131">
      <w:bodyDiv w:val="1"/>
      <w:marLeft w:val="0"/>
      <w:marRight w:val="0"/>
      <w:marTop w:val="0"/>
      <w:marBottom w:val="0"/>
      <w:divBdr>
        <w:top w:val="none" w:sz="0" w:space="0" w:color="auto"/>
        <w:left w:val="none" w:sz="0" w:space="0" w:color="auto"/>
        <w:bottom w:val="none" w:sz="0" w:space="0" w:color="auto"/>
        <w:right w:val="none" w:sz="0" w:space="0" w:color="auto"/>
      </w:divBdr>
    </w:div>
    <w:div w:id="1828594169">
      <w:bodyDiv w:val="1"/>
      <w:marLeft w:val="0"/>
      <w:marRight w:val="0"/>
      <w:marTop w:val="0"/>
      <w:marBottom w:val="0"/>
      <w:divBdr>
        <w:top w:val="none" w:sz="0" w:space="0" w:color="auto"/>
        <w:left w:val="none" w:sz="0" w:space="0" w:color="auto"/>
        <w:bottom w:val="none" w:sz="0" w:space="0" w:color="auto"/>
        <w:right w:val="none" w:sz="0" w:space="0" w:color="auto"/>
      </w:divBdr>
    </w:div>
    <w:div w:id="1829127244">
      <w:bodyDiv w:val="1"/>
      <w:marLeft w:val="0"/>
      <w:marRight w:val="0"/>
      <w:marTop w:val="0"/>
      <w:marBottom w:val="0"/>
      <w:divBdr>
        <w:top w:val="none" w:sz="0" w:space="0" w:color="auto"/>
        <w:left w:val="none" w:sz="0" w:space="0" w:color="auto"/>
        <w:bottom w:val="none" w:sz="0" w:space="0" w:color="auto"/>
        <w:right w:val="none" w:sz="0" w:space="0" w:color="auto"/>
      </w:divBdr>
    </w:div>
    <w:div w:id="1829132653">
      <w:bodyDiv w:val="1"/>
      <w:marLeft w:val="0"/>
      <w:marRight w:val="0"/>
      <w:marTop w:val="0"/>
      <w:marBottom w:val="0"/>
      <w:divBdr>
        <w:top w:val="none" w:sz="0" w:space="0" w:color="auto"/>
        <w:left w:val="none" w:sz="0" w:space="0" w:color="auto"/>
        <w:bottom w:val="none" w:sz="0" w:space="0" w:color="auto"/>
        <w:right w:val="none" w:sz="0" w:space="0" w:color="auto"/>
      </w:divBdr>
    </w:div>
    <w:div w:id="1829319169">
      <w:bodyDiv w:val="1"/>
      <w:marLeft w:val="0"/>
      <w:marRight w:val="0"/>
      <w:marTop w:val="0"/>
      <w:marBottom w:val="0"/>
      <w:divBdr>
        <w:top w:val="none" w:sz="0" w:space="0" w:color="auto"/>
        <w:left w:val="none" w:sz="0" w:space="0" w:color="auto"/>
        <w:bottom w:val="none" w:sz="0" w:space="0" w:color="auto"/>
        <w:right w:val="none" w:sz="0" w:space="0" w:color="auto"/>
      </w:divBdr>
    </w:div>
    <w:div w:id="1829639156">
      <w:bodyDiv w:val="1"/>
      <w:marLeft w:val="0"/>
      <w:marRight w:val="0"/>
      <w:marTop w:val="0"/>
      <w:marBottom w:val="0"/>
      <w:divBdr>
        <w:top w:val="none" w:sz="0" w:space="0" w:color="auto"/>
        <w:left w:val="none" w:sz="0" w:space="0" w:color="auto"/>
        <w:bottom w:val="none" w:sz="0" w:space="0" w:color="auto"/>
        <w:right w:val="none" w:sz="0" w:space="0" w:color="auto"/>
      </w:divBdr>
    </w:div>
    <w:div w:id="1829705928">
      <w:bodyDiv w:val="1"/>
      <w:marLeft w:val="0"/>
      <w:marRight w:val="0"/>
      <w:marTop w:val="0"/>
      <w:marBottom w:val="0"/>
      <w:divBdr>
        <w:top w:val="none" w:sz="0" w:space="0" w:color="auto"/>
        <w:left w:val="none" w:sz="0" w:space="0" w:color="auto"/>
        <w:bottom w:val="none" w:sz="0" w:space="0" w:color="auto"/>
        <w:right w:val="none" w:sz="0" w:space="0" w:color="auto"/>
      </w:divBdr>
    </w:div>
    <w:div w:id="1829903467">
      <w:bodyDiv w:val="1"/>
      <w:marLeft w:val="0"/>
      <w:marRight w:val="0"/>
      <w:marTop w:val="0"/>
      <w:marBottom w:val="0"/>
      <w:divBdr>
        <w:top w:val="none" w:sz="0" w:space="0" w:color="auto"/>
        <w:left w:val="none" w:sz="0" w:space="0" w:color="auto"/>
        <w:bottom w:val="none" w:sz="0" w:space="0" w:color="auto"/>
        <w:right w:val="none" w:sz="0" w:space="0" w:color="auto"/>
      </w:divBdr>
    </w:div>
    <w:div w:id="1830049007">
      <w:bodyDiv w:val="1"/>
      <w:marLeft w:val="0"/>
      <w:marRight w:val="0"/>
      <w:marTop w:val="0"/>
      <w:marBottom w:val="0"/>
      <w:divBdr>
        <w:top w:val="none" w:sz="0" w:space="0" w:color="auto"/>
        <w:left w:val="none" w:sz="0" w:space="0" w:color="auto"/>
        <w:bottom w:val="none" w:sz="0" w:space="0" w:color="auto"/>
        <w:right w:val="none" w:sz="0" w:space="0" w:color="auto"/>
      </w:divBdr>
    </w:div>
    <w:div w:id="1830712591">
      <w:bodyDiv w:val="1"/>
      <w:marLeft w:val="0"/>
      <w:marRight w:val="0"/>
      <w:marTop w:val="0"/>
      <w:marBottom w:val="0"/>
      <w:divBdr>
        <w:top w:val="none" w:sz="0" w:space="0" w:color="auto"/>
        <w:left w:val="none" w:sz="0" w:space="0" w:color="auto"/>
        <w:bottom w:val="none" w:sz="0" w:space="0" w:color="auto"/>
        <w:right w:val="none" w:sz="0" w:space="0" w:color="auto"/>
      </w:divBdr>
    </w:div>
    <w:div w:id="1830828030">
      <w:bodyDiv w:val="1"/>
      <w:marLeft w:val="0"/>
      <w:marRight w:val="0"/>
      <w:marTop w:val="0"/>
      <w:marBottom w:val="0"/>
      <w:divBdr>
        <w:top w:val="none" w:sz="0" w:space="0" w:color="auto"/>
        <w:left w:val="none" w:sz="0" w:space="0" w:color="auto"/>
        <w:bottom w:val="none" w:sz="0" w:space="0" w:color="auto"/>
        <w:right w:val="none" w:sz="0" w:space="0" w:color="auto"/>
      </w:divBdr>
    </w:div>
    <w:div w:id="1830829408">
      <w:bodyDiv w:val="1"/>
      <w:marLeft w:val="0"/>
      <w:marRight w:val="0"/>
      <w:marTop w:val="0"/>
      <w:marBottom w:val="0"/>
      <w:divBdr>
        <w:top w:val="none" w:sz="0" w:space="0" w:color="auto"/>
        <w:left w:val="none" w:sz="0" w:space="0" w:color="auto"/>
        <w:bottom w:val="none" w:sz="0" w:space="0" w:color="auto"/>
        <w:right w:val="none" w:sz="0" w:space="0" w:color="auto"/>
      </w:divBdr>
    </w:div>
    <w:div w:id="1831363188">
      <w:bodyDiv w:val="1"/>
      <w:marLeft w:val="0"/>
      <w:marRight w:val="0"/>
      <w:marTop w:val="0"/>
      <w:marBottom w:val="0"/>
      <w:divBdr>
        <w:top w:val="none" w:sz="0" w:space="0" w:color="auto"/>
        <w:left w:val="none" w:sz="0" w:space="0" w:color="auto"/>
        <w:bottom w:val="none" w:sz="0" w:space="0" w:color="auto"/>
        <w:right w:val="none" w:sz="0" w:space="0" w:color="auto"/>
      </w:divBdr>
    </w:div>
    <w:div w:id="1831749382">
      <w:bodyDiv w:val="1"/>
      <w:marLeft w:val="0"/>
      <w:marRight w:val="0"/>
      <w:marTop w:val="0"/>
      <w:marBottom w:val="0"/>
      <w:divBdr>
        <w:top w:val="none" w:sz="0" w:space="0" w:color="auto"/>
        <w:left w:val="none" w:sz="0" w:space="0" w:color="auto"/>
        <w:bottom w:val="none" w:sz="0" w:space="0" w:color="auto"/>
        <w:right w:val="none" w:sz="0" w:space="0" w:color="auto"/>
      </w:divBdr>
    </w:div>
    <w:div w:id="1832136060">
      <w:bodyDiv w:val="1"/>
      <w:marLeft w:val="0"/>
      <w:marRight w:val="0"/>
      <w:marTop w:val="0"/>
      <w:marBottom w:val="0"/>
      <w:divBdr>
        <w:top w:val="none" w:sz="0" w:space="0" w:color="auto"/>
        <w:left w:val="none" w:sz="0" w:space="0" w:color="auto"/>
        <w:bottom w:val="none" w:sz="0" w:space="0" w:color="auto"/>
        <w:right w:val="none" w:sz="0" w:space="0" w:color="auto"/>
      </w:divBdr>
    </w:div>
    <w:div w:id="1832483387">
      <w:bodyDiv w:val="1"/>
      <w:marLeft w:val="0"/>
      <w:marRight w:val="0"/>
      <w:marTop w:val="0"/>
      <w:marBottom w:val="0"/>
      <w:divBdr>
        <w:top w:val="none" w:sz="0" w:space="0" w:color="auto"/>
        <w:left w:val="none" w:sz="0" w:space="0" w:color="auto"/>
        <w:bottom w:val="none" w:sz="0" w:space="0" w:color="auto"/>
        <w:right w:val="none" w:sz="0" w:space="0" w:color="auto"/>
      </w:divBdr>
    </w:div>
    <w:div w:id="1833446956">
      <w:bodyDiv w:val="1"/>
      <w:marLeft w:val="0"/>
      <w:marRight w:val="0"/>
      <w:marTop w:val="0"/>
      <w:marBottom w:val="0"/>
      <w:divBdr>
        <w:top w:val="none" w:sz="0" w:space="0" w:color="auto"/>
        <w:left w:val="none" w:sz="0" w:space="0" w:color="auto"/>
        <w:bottom w:val="none" w:sz="0" w:space="0" w:color="auto"/>
        <w:right w:val="none" w:sz="0" w:space="0" w:color="auto"/>
      </w:divBdr>
    </w:div>
    <w:div w:id="1833449942">
      <w:bodyDiv w:val="1"/>
      <w:marLeft w:val="0"/>
      <w:marRight w:val="0"/>
      <w:marTop w:val="0"/>
      <w:marBottom w:val="0"/>
      <w:divBdr>
        <w:top w:val="none" w:sz="0" w:space="0" w:color="auto"/>
        <w:left w:val="none" w:sz="0" w:space="0" w:color="auto"/>
        <w:bottom w:val="none" w:sz="0" w:space="0" w:color="auto"/>
        <w:right w:val="none" w:sz="0" w:space="0" w:color="auto"/>
      </w:divBdr>
    </w:div>
    <w:div w:id="1833721180">
      <w:bodyDiv w:val="1"/>
      <w:marLeft w:val="0"/>
      <w:marRight w:val="0"/>
      <w:marTop w:val="0"/>
      <w:marBottom w:val="0"/>
      <w:divBdr>
        <w:top w:val="none" w:sz="0" w:space="0" w:color="auto"/>
        <w:left w:val="none" w:sz="0" w:space="0" w:color="auto"/>
        <w:bottom w:val="none" w:sz="0" w:space="0" w:color="auto"/>
        <w:right w:val="none" w:sz="0" w:space="0" w:color="auto"/>
      </w:divBdr>
    </w:div>
    <w:div w:id="1833794357">
      <w:bodyDiv w:val="1"/>
      <w:marLeft w:val="0"/>
      <w:marRight w:val="0"/>
      <w:marTop w:val="0"/>
      <w:marBottom w:val="0"/>
      <w:divBdr>
        <w:top w:val="none" w:sz="0" w:space="0" w:color="auto"/>
        <w:left w:val="none" w:sz="0" w:space="0" w:color="auto"/>
        <w:bottom w:val="none" w:sz="0" w:space="0" w:color="auto"/>
        <w:right w:val="none" w:sz="0" w:space="0" w:color="auto"/>
      </w:divBdr>
    </w:div>
    <w:div w:id="1834103127">
      <w:bodyDiv w:val="1"/>
      <w:marLeft w:val="0"/>
      <w:marRight w:val="0"/>
      <w:marTop w:val="0"/>
      <w:marBottom w:val="0"/>
      <w:divBdr>
        <w:top w:val="none" w:sz="0" w:space="0" w:color="auto"/>
        <w:left w:val="none" w:sz="0" w:space="0" w:color="auto"/>
        <w:bottom w:val="none" w:sz="0" w:space="0" w:color="auto"/>
        <w:right w:val="none" w:sz="0" w:space="0" w:color="auto"/>
      </w:divBdr>
    </w:div>
    <w:div w:id="1834688044">
      <w:bodyDiv w:val="1"/>
      <w:marLeft w:val="0"/>
      <w:marRight w:val="0"/>
      <w:marTop w:val="0"/>
      <w:marBottom w:val="0"/>
      <w:divBdr>
        <w:top w:val="none" w:sz="0" w:space="0" w:color="auto"/>
        <w:left w:val="none" w:sz="0" w:space="0" w:color="auto"/>
        <w:bottom w:val="none" w:sz="0" w:space="0" w:color="auto"/>
        <w:right w:val="none" w:sz="0" w:space="0" w:color="auto"/>
      </w:divBdr>
    </w:div>
    <w:div w:id="1834754225">
      <w:bodyDiv w:val="1"/>
      <w:marLeft w:val="0"/>
      <w:marRight w:val="0"/>
      <w:marTop w:val="0"/>
      <w:marBottom w:val="0"/>
      <w:divBdr>
        <w:top w:val="none" w:sz="0" w:space="0" w:color="auto"/>
        <w:left w:val="none" w:sz="0" w:space="0" w:color="auto"/>
        <w:bottom w:val="none" w:sz="0" w:space="0" w:color="auto"/>
        <w:right w:val="none" w:sz="0" w:space="0" w:color="auto"/>
      </w:divBdr>
    </w:div>
    <w:div w:id="1835149260">
      <w:bodyDiv w:val="1"/>
      <w:marLeft w:val="0"/>
      <w:marRight w:val="0"/>
      <w:marTop w:val="0"/>
      <w:marBottom w:val="0"/>
      <w:divBdr>
        <w:top w:val="none" w:sz="0" w:space="0" w:color="auto"/>
        <w:left w:val="none" w:sz="0" w:space="0" w:color="auto"/>
        <w:bottom w:val="none" w:sz="0" w:space="0" w:color="auto"/>
        <w:right w:val="none" w:sz="0" w:space="0" w:color="auto"/>
      </w:divBdr>
    </w:div>
    <w:div w:id="1835564976">
      <w:bodyDiv w:val="1"/>
      <w:marLeft w:val="0"/>
      <w:marRight w:val="0"/>
      <w:marTop w:val="0"/>
      <w:marBottom w:val="0"/>
      <w:divBdr>
        <w:top w:val="none" w:sz="0" w:space="0" w:color="auto"/>
        <w:left w:val="none" w:sz="0" w:space="0" w:color="auto"/>
        <w:bottom w:val="none" w:sz="0" w:space="0" w:color="auto"/>
        <w:right w:val="none" w:sz="0" w:space="0" w:color="auto"/>
      </w:divBdr>
    </w:div>
    <w:div w:id="1836265705">
      <w:bodyDiv w:val="1"/>
      <w:marLeft w:val="0"/>
      <w:marRight w:val="0"/>
      <w:marTop w:val="0"/>
      <w:marBottom w:val="0"/>
      <w:divBdr>
        <w:top w:val="none" w:sz="0" w:space="0" w:color="auto"/>
        <w:left w:val="none" w:sz="0" w:space="0" w:color="auto"/>
        <w:bottom w:val="none" w:sz="0" w:space="0" w:color="auto"/>
        <w:right w:val="none" w:sz="0" w:space="0" w:color="auto"/>
      </w:divBdr>
    </w:div>
    <w:div w:id="1836411060">
      <w:bodyDiv w:val="1"/>
      <w:marLeft w:val="0"/>
      <w:marRight w:val="0"/>
      <w:marTop w:val="0"/>
      <w:marBottom w:val="0"/>
      <w:divBdr>
        <w:top w:val="none" w:sz="0" w:space="0" w:color="auto"/>
        <w:left w:val="none" w:sz="0" w:space="0" w:color="auto"/>
        <w:bottom w:val="none" w:sz="0" w:space="0" w:color="auto"/>
        <w:right w:val="none" w:sz="0" w:space="0" w:color="auto"/>
      </w:divBdr>
    </w:div>
    <w:div w:id="1836800423">
      <w:bodyDiv w:val="1"/>
      <w:marLeft w:val="0"/>
      <w:marRight w:val="0"/>
      <w:marTop w:val="0"/>
      <w:marBottom w:val="0"/>
      <w:divBdr>
        <w:top w:val="none" w:sz="0" w:space="0" w:color="auto"/>
        <w:left w:val="none" w:sz="0" w:space="0" w:color="auto"/>
        <w:bottom w:val="none" w:sz="0" w:space="0" w:color="auto"/>
        <w:right w:val="none" w:sz="0" w:space="0" w:color="auto"/>
      </w:divBdr>
    </w:div>
    <w:div w:id="1837188218">
      <w:bodyDiv w:val="1"/>
      <w:marLeft w:val="0"/>
      <w:marRight w:val="0"/>
      <w:marTop w:val="0"/>
      <w:marBottom w:val="0"/>
      <w:divBdr>
        <w:top w:val="none" w:sz="0" w:space="0" w:color="auto"/>
        <w:left w:val="none" w:sz="0" w:space="0" w:color="auto"/>
        <w:bottom w:val="none" w:sz="0" w:space="0" w:color="auto"/>
        <w:right w:val="none" w:sz="0" w:space="0" w:color="auto"/>
      </w:divBdr>
    </w:div>
    <w:div w:id="1837963044">
      <w:bodyDiv w:val="1"/>
      <w:marLeft w:val="0"/>
      <w:marRight w:val="0"/>
      <w:marTop w:val="0"/>
      <w:marBottom w:val="0"/>
      <w:divBdr>
        <w:top w:val="none" w:sz="0" w:space="0" w:color="auto"/>
        <w:left w:val="none" w:sz="0" w:space="0" w:color="auto"/>
        <w:bottom w:val="none" w:sz="0" w:space="0" w:color="auto"/>
        <w:right w:val="none" w:sz="0" w:space="0" w:color="auto"/>
      </w:divBdr>
    </w:div>
    <w:div w:id="1838232745">
      <w:bodyDiv w:val="1"/>
      <w:marLeft w:val="0"/>
      <w:marRight w:val="0"/>
      <w:marTop w:val="0"/>
      <w:marBottom w:val="0"/>
      <w:divBdr>
        <w:top w:val="none" w:sz="0" w:space="0" w:color="auto"/>
        <w:left w:val="none" w:sz="0" w:space="0" w:color="auto"/>
        <w:bottom w:val="none" w:sz="0" w:space="0" w:color="auto"/>
        <w:right w:val="none" w:sz="0" w:space="0" w:color="auto"/>
      </w:divBdr>
    </w:div>
    <w:div w:id="1838376541">
      <w:bodyDiv w:val="1"/>
      <w:marLeft w:val="0"/>
      <w:marRight w:val="0"/>
      <w:marTop w:val="0"/>
      <w:marBottom w:val="0"/>
      <w:divBdr>
        <w:top w:val="none" w:sz="0" w:space="0" w:color="auto"/>
        <w:left w:val="none" w:sz="0" w:space="0" w:color="auto"/>
        <w:bottom w:val="none" w:sz="0" w:space="0" w:color="auto"/>
        <w:right w:val="none" w:sz="0" w:space="0" w:color="auto"/>
      </w:divBdr>
    </w:div>
    <w:div w:id="1839927408">
      <w:bodyDiv w:val="1"/>
      <w:marLeft w:val="0"/>
      <w:marRight w:val="0"/>
      <w:marTop w:val="0"/>
      <w:marBottom w:val="0"/>
      <w:divBdr>
        <w:top w:val="none" w:sz="0" w:space="0" w:color="auto"/>
        <w:left w:val="none" w:sz="0" w:space="0" w:color="auto"/>
        <w:bottom w:val="none" w:sz="0" w:space="0" w:color="auto"/>
        <w:right w:val="none" w:sz="0" w:space="0" w:color="auto"/>
      </w:divBdr>
    </w:div>
    <w:div w:id="1839999743">
      <w:bodyDiv w:val="1"/>
      <w:marLeft w:val="0"/>
      <w:marRight w:val="0"/>
      <w:marTop w:val="0"/>
      <w:marBottom w:val="0"/>
      <w:divBdr>
        <w:top w:val="none" w:sz="0" w:space="0" w:color="auto"/>
        <w:left w:val="none" w:sz="0" w:space="0" w:color="auto"/>
        <w:bottom w:val="none" w:sz="0" w:space="0" w:color="auto"/>
        <w:right w:val="none" w:sz="0" w:space="0" w:color="auto"/>
      </w:divBdr>
    </w:div>
    <w:div w:id="1840076477">
      <w:bodyDiv w:val="1"/>
      <w:marLeft w:val="0"/>
      <w:marRight w:val="0"/>
      <w:marTop w:val="0"/>
      <w:marBottom w:val="0"/>
      <w:divBdr>
        <w:top w:val="none" w:sz="0" w:space="0" w:color="auto"/>
        <w:left w:val="none" w:sz="0" w:space="0" w:color="auto"/>
        <w:bottom w:val="none" w:sz="0" w:space="0" w:color="auto"/>
        <w:right w:val="none" w:sz="0" w:space="0" w:color="auto"/>
      </w:divBdr>
    </w:div>
    <w:div w:id="1840078094">
      <w:bodyDiv w:val="1"/>
      <w:marLeft w:val="0"/>
      <w:marRight w:val="0"/>
      <w:marTop w:val="0"/>
      <w:marBottom w:val="0"/>
      <w:divBdr>
        <w:top w:val="none" w:sz="0" w:space="0" w:color="auto"/>
        <w:left w:val="none" w:sz="0" w:space="0" w:color="auto"/>
        <w:bottom w:val="none" w:sz="0" w:space="0" w:color="auto"/>
        <w:right w:val="none" w:sz="0" w:space="0" w:color="auto"/>
      </w:divBdr>
    </w:div>
    <w:div w:id="1840147174">
      <w:bodyDiv w:val="1"/>
      <w:marLeft w:val="0"/>
      <w:marRight w:val="0"/>
      <w:marTop w:val="0"/>
      <w:marBottom w:val="0"/>
      <w:divBdr>
        <w:top w:val="none" w:sz="0" w:space="0" w:color="auto"/>
        <w:left w:val="none" w:sz="0" w:space="0" w:color="auto"/>
        <w:bottom w:val="none" w:sz="0" w:space="0" w:color="auto"/>
        <w:right w:val="none" w:sz="0" w:space="0" w:color="auto"/>
      </w:divBdr>
    </w:div>
    <w:div w:id="1840391763">
      <w:bodyDiv w:val="1"/>
      <w:marLeft w:val="0"/>
      <w:marRight w:val="0"/>
      <w:marTop w:val="0"/>
      <w:marBottom w:val="0"/>
      <w:divBdr>
        <w:top w:val="none" w:sz="0" w:space="0" w:color="auto"/>
        <w:left w:val="none" w:sz="0" w:space="0" w:color="auto"/>
        <w:bottom w:val="none" w:sz="0" w:space="0" w:color="auto"/>
        <w:right w:val="none" w:sz="0" w:space="0" w:color="auto"/>
      </w:divBdr>
    </w:div>
    <w:div w:id="1840459361">
      <w:bodyDiv w:val="1"/>
      <w:marLeft w:val="0"/>
      <w:marRight w:val="0"/>
      <w:marTop w:val="0"/>
      <w:marBottom w:val="0"/>
      <w:divBdr>
        <w:top w:val="none" w:sz="0" w:space="0" w:color="auto"/>
        <w:left w:val="none" w:sz="0" w:space="0" w:color="auto"/>
        <w:bottom w:val="none" w:sz="0" w:space="0" w:color="auto"/>
        <w:right w:val="none" w:sz="0" w:space="0" w:color="auto"/>
      </w:divBdr>
    </w:div>
    <w:div w:id="1840539146">
      <w:bodyDiv w:val="1"/>
      <w:marLeft w:val="0"/>
      <w:marRight w:val="0"/>
      <w:marTop w:val="0"/>
      <w:marBottom w:val="0"/>
      <w:divBdr>
        <w:top w:val="none" w:sz="0" w:space="0" w:color="auto"/>
        <w:left w:val="none" w:sz="0" w:space="0" w:color="auto"/>
        <w:bottom w:val="none" w:sz="0" w:space="0" w:color="auto"/>
        <w:right w:val="none" w:sz="0" w:space="0" w:color="auto"/>
      </w:divBdr>
    </w:div>
    <w:div w:id="1841315533">
      <w:bodyDiv w:val="1"/>
      <w:marLeft w:val="0"/>
      <w:marRight w:val="0"/>
      <w:marTop w:val="0"/>
      <w:marBottom w:val="0"/>
      <w:divBdr>
        <w:top w:val="none" w:sz="0" w:space="0" w:color="auto"/>
        <w:left w:val="none" w:sz="0" w:space="0" w:color="auto"/>
        <w:bottom w:val="none" w:sz="0" w:space="0" w:color="auto"/>
        <w:right w:val="none" w:sz="0" w:space="0" w:color="auto"/>
      </w:divBdr>
    </w:div>
    <w:div w:id="1841316060">
      <w:bodyDiv w:val="1"/>
      <w:marLeft w:val="0"/>
      <w:marRight w:val="0"/>
      <w:marTop w:val="0"/>
      <w:marBottom w:val="0"/>
      <w:divBdr>
        <w:top w:val="none" w:sz="0" w:space="0" w:color="auto"/>
        <w:left w:val="none" w:sz="0" w:space="0" w:color="auto"/>
        <w:bottom w:val="none" w:sz="0" w:space="0" w:color="auto"/>
        <w:right w:val="none" w:sz="0" w:space="0" w:color="auto"/>
      </w:divBdr>
    </w:div>
    <w:div w:id="1841845069">
      <w:bodyDiv w:val="1"/>
      <w:marLeft w:val="0"/>
      <w:marRight w:val="0"/>
      <w:marTop w:val="0"/>
      <w:marBottom w:val="0"/>
      <w:divBdr>
        <w:top w:val="none" w:sz="0" w:space="0" w:color="auto"/>
        <w:left w:val="none" w:sz="0" w:space="0" w:color="auto"/>
        <w:bottom w:val="none" w:sz="0" w:space="0" w:color="auto"/>
        <w:right w:val="none" w:sz="0" w:space="0" w:color="auto"/>
      </w:divBdr>
    </w:div>
    <w:div w:id="1841889979">
      <w:bodyDiv w:val="1"/>
      <w:marLeft w:val="0"/>
      <w:marRight w:val="0"/>
      <w:marTop w:val="0"/>
      <w:marBottom w:val="0"/>
      <w:divBdr>
        <w:top w:val="none" w:sz="0" w:space="0" w:color="auto"/>
        <w:left w:val="none" w:sz="0" w:space="0" w:color="auto"/>
        <w:bottom w:val="none" w:sz="0" w:space="0" w:color="auto"/>
        <w:right w:val="none" w:sz="0" w:space="0" w:color="auto"/>
      </w:divBdr>
    </w:div>
    <w:div w:id="1842425986">
      <w:bodyDiv w:val="1"/>
      <w:marLeft w:val="0"/>
      <w:marRight w:val="0"/>
      <w:marTop w:val="0"/>
      <w:marBottom w:val="0"/>
      <w:divBdr>
        <w:top w:val="none" w:sz="0" w:space="0" w:color="auto"/>
        <w:left w:val="none" w:sz="0" w:space="0" w:color="auto"/>
        <w:bottom w:val="none" w:sz="0" w:space="0" w:color="auto"/>
        <w:right w:val="none" w:sz="0" w:space="0" w:color="auto"/>
      </w:divBdr>
    </w:div>
    <w:div w:id="1842741974">
      <w:bodyDiv w:val="1"/>
      <w:marLeft w:val="0"/>
      <w:marRight w:val="0"/>
      <w:marTop w:val="0"/>
      <w:marBottom w:val="0"/>
      <w:divBdr>
        <w:top w:val="none" w:sz="0" w:space="0" w:color="auto"/>
        <w:left w:val="none" w:sz="0" w:space="0" w:color="auto"/>
        <w:bottom w:val="none" w:sz="0" w:space="0" w:color="auto"/>
        <w:right w:val="none" w:sz="0" w:space="0" w:color="auto"/>
      </w:divBdr>
    </w:div>
    <w:div w:id="1842816367">
      <w:bodyDiv w:val="1"/>
      <w:marLeft w:val="0"/>
      <w:marRight w:val="0"/>
      <w:marTop w:val="0"/>
      <w:marBottom w:val="0"/>
      <w:divBdr>
        <w:top w:val="none" w:sz="0" w:space="0" w:color="auto"/>
        <w:left w:val="none" w:sz="0" w:space="0" w:color="auto"/>
        <w:bottom w:val="none" w:sz="0" w:space="0" w:color="auto"/>
        <w:right w:val="none" w:sz="0" w:space="0" w:color="auto"/>
      </w:divBdr>
    </w:div>
    <w:div w:id="1843008119">
      <w:bodyDiv w:val="1"/>
      <w:marLeft w:val="0"/>
      <w:marRight w:val="0"/>
      <w:marTop w:val="0"/>
      <w:marBottom w:val="0"/>
      <w:divBdr>
        <w:top w:val="none" w:sz="0" w:space="0" w:color="auto"/>
        <w:left w:val="none" w:sz="0" w:space="0" w:color="auto"/>
        <w:bottom w:val="none" w:sz="0" w:space="0" w:color="auto"/>
        <w:right w:val="none" w:sz="0" w:space="0" w:color="auto"/>
      </w:divBdr>
    </w:div>
    <w:div w:id="1843159903">
      <w:bodyDiv w:val="1"/>
      <w:marLeft w:val="0"/>
      <w:marRight w:val="0"/>
      <w:marTop w:val="0"/>
      <w:marBottom w:val="0"/>
      <w:divBdr>
        <w:top w:val="none" w:sz="0" w:space="0" w:color="auto"/>
        <w:left w:val="none" w:sz="0" w:space="0" w:color="auto"/>
        <w:bottom w:val="none" w:sz="0" w:space="0" w:color="auto"/>
        <w:right w:val="none" w:sz="0" w:space="0" w:color="auto"/>
      </w:divBdr>
    </w:div>
    <w:div w:id="1843201046">
      <w:bodyDiv w:val="1"/>
      <w:marLeft w:val="0"/>
      <w:marRight w:val="0"/>
      <w:marTop w:val="0"/>
      <w:marBottom w:val="0"/>
      <w:divBdr>
        <w:top w:val="none" w:sz="0" w:space="0" w:color="auto"/>
        <w:left w:val="none" w:sz="0" w:space="0" w:color="auto"/>
        <w:bottom w:val="none" w:sz="0" w:space="0" w:color="auto"/>
        <w:right w:val="none" w:sz="0" w:space="0" w:color="auto"/>
      </w:divBdr>
    </w:div>
    <w:div w:id="1843280801">
      <w:bodyDiv w:val="1"/>
      <w:marLeft w:val="0"/>
      <w:marRight w:val="0"/>
      <w:marTop w:val="0"/>
      <w:marBottom w:val="0"/>
      <w:divBdr>
        <w:top w:val="none" w:sz="0" w:space="0" w:color="auto"/>
        <w:left w:val="none" w:sz="0" w:space="0" w:color="auto"/>
        <w:bottom w:val="none" w:sz="0" w:space="0" w:color="auto"/>
        <w:right w:val="none" w:sz="0" w:space="0" w:color="auto"/>
      </w:divBdr>
    </w:div>
    <w:div w:id="1843738904">
      <w:bodyDiv w:val="1"/>
      <w:marLeft w:val="0"/>
      <w:marRight w:val="0"/>
      <w:marTop w:val="0"/>
      <w:marBottom w:val="0"/>
      <w:divBdr>
        <w:top w:val="none" w:sz="0" w:space="0" w:color="auto"/>
        <w:left w:val="none" w:sz="0" w:space="0" w:color="auto"/>
        <w:bottom w:val="none" w:sz="0" w:space="0" w:color="auto"/>
        <w:right w:val="none" w:sz="0" w:space="0" w:color="auto"/>
      </w:divBdr>
    </w:div>
    <w:div w:id="1844469750">
      <w:bodyDiv w:val="1"/>
      <w:marLeft w:val="0"/>
      <w:marRight w:val="0"/>
      <w:marTop w:val="0"/>
      <w:marBottom w:val="0"/>
      <w:divBdr>
        <w:top w:val="none" w:sz="0" w:space="0" w:color="auto"/>
        <w:left w:val="none" w:sz="0" w:space="0" w:color="auto"/>
        <w:bottom w:val="none" w:sz="0" w:space="0" w:color="auto"/>
        <w:right w:val="none" w:sz="0" w:space="0" w:color="auto"/>
      </w:divBdr>
    </w:div>
    <w:div w:id="1844930564">
      <w:bodyDiv w:val="1"/>
      <w:marLeft w:val="0"/>
      <w:marRight w:val="0"/>
      <w:marTop w:val="0"/>
      <w:marBottom w:val="0"/>
      <w:divBdr>
        <w:top w:val="none" w:sz="0" w:space="0" w:color="auto"/>
        <w:left w:val="none" w:sz="0" w:space="0" w:color="auto"/>
        <w:bottom w:val="none" w:sz="0" w:space="0" w:color="auto"/>
        <w:right w:val="none" w:sz="0" w:space="0" w:color="auto"/>
      </w:divBdr>
    </w:div>
    <w:div w:id="1845121165">
      <w:bodyDiv w:val="1"/>
      <w:marLeft w:val="0"/>
      <w:marRight w:val="0"/>
      <w:marTop w:val="0"/>
      <w:marBottom w:val="0"/>
      <w:divBdr>
        <w:top w:val="none" w:sz="0" w:space="0" w:color="auto"/>
        <w:left w:val="none" w:sz="0" w:space="0" w:color="auto"/>
        <w:bottom w:val="none" w:sz="0" w:space="0" w:color="auto"/>
        <w:right w:val="none" w:sz="0" w:space="0" w:color="auto"/>
      </w:divBdr>
    </w:div>
    <w:div w:id="1845126746">
      <w:bodyDiv w:val="1"/>
      <w:marLeft w:val="0"/>
      <w:marRight w:val="0"/>
      <w:marTop w:val="0"/>
      <w:marBottom w:val="0"/>
      <w:divBdr>
        <w:top w:val="none" w:sz="0" w:space="0" w:color="auto"/>
        <w:left w:val="none" w:sz="0" w:space="0" w:color="auto"/>
        <w:bottom w:val="none" w:sz="0" w:space="0" w:color="auto"/>
        <w:right w:val="none" w:sz="0" w:space="0" w:color="auto"/>
      </w:divBdr>
    </w:div>
    <w:div w:id="1845316698">
      <w:bodyDiv w:val="1"/>
      <w:marLeft w:val="0"/>
      <w:marRight w:val="0"/>
      <w:marTop w:val="0"/>
      <w:marBottom w:val="0"/>
      <w:divBdr>
        <w:top w:val="none" w:sz="0" w:space="0" w:color="auto"/>
        <w:left w:val="none" w:sz="0" w:space="0" w:color="auto"/>
        <w:bottom w:val="none" w:sz="0" w:space="0" w:color="auto"/>
        <w:right w:val="none" w:sz="0" w:space="0" w:color="auto"/>
      </w:divBdr>
    </w:div>
    <w:div w:id="1845585586">
      <w:bodyDiv w:val="1"/>
      <w:marLeft w:val="0"/>
      <w:marRight w:val="0"/>
      <w:marTop w:val="0"/>
      <w:marBottom w:val="0"/>
      <w:divBdr>
        <w:top w:val="none" w:sz="0" w:space="0" w:color="auto"/>
        <w:left w:val="none" w:sz="0" w:space="0" w:color="auto"/>
        <w:bottom w:val="none" w:sz="0" w:space="0" w:color="auto"/>
        <w:right w:val="none" w:sz="0" w:space="0" w:color="auto"/>
      </w:divBdr>
    </w:div>
    <w:div w:id="1845899450">
      <w:bodyDiv w:val="1"/>
      <w:marLeft w:val="0"/>
      <w:marRight w:val="0"/>
      <w:marTop w:val="0"/>
      <w:marBottom w:val="0"/>
      <w:divBdr>
        <w:top w:val="none" w:sz="0" w:space="0" w:color="auto"/>
        <w:left w:val="none" w:sz="0" w:space="0" w:color="auto"/>
        <w:bottom w:val="none" w:sz="0" w:space="0" w:color="auto"/>
        <w:right w:val="none" w:sz="0" w:space="0" w:color="auto"/>
      </w:divBdr>
    </w:div>
    <w:div w:id="1845977825">
      <w:bodyDiv w:val="1"/>
      <w:marLeft w:val="0"/>
      <w:marRight w:val="0"/>
      <w:marTop w:val="0"/>
      <w:marBottom w:val="0"/>
      <w:divBdr>
        <w:top w:val="none" w:sz="0" w:space="0" w:color="auto"/>
        <w:left w:val="none" w:sz="0" w:space="0" w:color="auto"/>
        <w:bottom w:val="none" w:sz="0" w:space="0" w:color="auto"/>
        <w:right w:val="none" w:sz="0" w:space="0" w:color="auto"/>
      </w:divBdr>
    </w:div>
    <w:div w:id="1847088097">
      <w:bodyDiv w:val="1"/>
      <w:marLeft w:val="0"/>
      <w:marRight w:val="0"/>
      <w:marTop w:val="0"/>
      <w:marBottom w:val="0"/>
      <w:divBdr>
        <w:top w:val="none" w:sz="0" w:space="0" w:color="auto"/>
        <w:left w:val="none" w:sz="0" w:space="0" w:color="auto"/>
        <w:bottom w:val="none" w:sz="0" w:space="0" w:color="auto"/>
        <w:right w:val="none" w:sz="0" w:space="0" w:color="auto"/>
      </w:divBdr>
    </w:div>
    <w:div w:id="1848785379">
      <w:bodyDiv w:val="1"/>
      <w:marLeft w:val="0"/>
      <w:marRight w:val="0"/>
      <w:marTop w:val="0"/>
      <w:marBottom w:val="0"/>
      <w:divBdr>
        <w:top w:val="none" w:sz="0" w:space="0" w:color="auto"/>
        <w:left w:val="none" w:sz="0" w:space="0" w:color="auto"/>
        <w:bottom w:val="none" w:sz="0" w:space="0" w:color="auto"/>
        <w:right w:val="none" w:sz="0" w:space="0" w:color="auto"/>
      </w:divBdr>
    </w:div>
    <w:div w:id="1848903155">
      <w:bodyDiv w:val="1"/>
      <w:marLeft w:val="0"/>
      <w:marRight w:val="0"/>
      <w:marTop w:val="0"/>
      <w:marBottom w:val="0"/>
      <w:divBdr>
        <w:top w:val="none" w:sz="0" w:space="0" w:color="auto"/>
        <w:left w:val="none" w:sz="0" w:space="0" w:color="auto"/>
        <w:bottom w:val="none" w:sz="0" w:space="0" w:color="auto"/>
        <w:right w:val="none" w:sz="0" w:space="0" w:color="auto"/>
      </w:divBdr>
    </w:div>
    <w:div w:id="1849367042">
      <w:bodyDiv w:val="1"/>
      <w:marLeft w:val="0"/>
      <w:marRight w:val="0"/>
      <w:marTop w:val="0"/>
      <w:marBottom w:val="0"/>
      <w:divBdr>
        <w:top w:val="none" w:sz="0" w:space="0" w:color="auto"/>
        <w:left w:val="none" w:sz="0" w:space="0" w:color="auto"/>
        <w:bottom w:val="none" w:sz="0" w:space="0" w:color="auto"/>
        <w:right w:val="none" w:sz="0" w:space="0" w:color="auto"/>
      </w:divBdr>
    </w:div>
    <w:div w:id="1849369955">
      <w:bodyDiv w:val="1"/>
      <w:marLeft w:val="0"/>
      <w:marRight w:val="0"/>
      <w:marTop w:val="0"/>
      <w:marBottom w:val="0"/>
      <w:divBdr>
        <w:top w:val="none" w:sz="0" w:space="0" w:color="auto"/>
        <w:left w:val="none" w:sz="0" w:space="0" w:color="auto"/>
        <w:bottom w:val="none" w:sz="0" w:space="0" w:color="auto"/>
        <w:right w:val="none" w:sz="0" w:space="0" w:color="auto"/>
      </w:divBdr>
    </w:div>
    <w:div w:id="1849444667">
      <w:bodyDiv w:val="1"/>
      <w:marLeft w:val="0"/>
      <w:marRight w:val="0"/>
      <w:marTop w:val="0"/>
      <w:marBottom w:val="0"/>
      <w:divBdr>
        <w:top w:val="none" w:sz="0" w:space="0" w:color="auto"/>
        <w:left w:val="none" w:sz="0" w:space="0" w:color="auto"/>
        <w:bottom w:val="none" w:sz="0" w:space="0" w:color="auto"/>
        <w:right w:val="none" w:sz="0" w:space="0" w:color="auto"/>
      </w:divBdr>
    </w:div>
    <w:div w:id="1849637421">
      <w:bodyDiv w:val="1"/>
      <w:marLeft w:val="0"/>
      <w:marRight w:val="0"/>
      <w:marTop w:val="0"/>
      <w:marBottom w:val="0"/>
      <w:divBdr>
        <w:top w:val="none" w:sz="0" w:space="0" w:color="auto"/>
        <w:left w:val="none" w:sz="0" w:space="0" w:color="auto"/>
        <w:bottom w:val="none" w:sz="0" w:space="0" w:color="auto"/>
        <w:right w:val="none" w:sz="0" w:space="0" w:color="auto"/>
      </w:divBdr>
    </w:div>
    <w:div w:id="1849978854">
      <w:bodyDiv w:val="1"/>
      <w:marLeft w:val="0"/>
      <w:marRight w:val="0"/>
      <w:marTop w:val="0"/>
      <w:marBottom w:val="0"/>
      <w:divBdr>
        <w:top w:val="none" w:sz="0" w:space="0" w:color="auto"/>
        <w:left w:val="none" w:sz="0" w:space="0" w:color="auto"/>
        <w:bottom w:val="none" w:sz="0" w:space="0" w:color="auto"/>
        <w:right w:val="none" w:sz="0" w:space="0" w:color="auto"/>
      </w:divBdr>
    </w:div>
    <w:div w:id="1850363209">
      <w:bodyDiv w:val="1"/>
      <w:marLeft w:val="0"/>
      <w:marRight w:val="0"/>
      <w:marTop w:val="0"/>
      <w:marBottom w:val="0"/>
      <w:divBdr>
        <w:top w:val="none" w:sz="0" w:space="0" w:color="auto"/>
        <w:left w:val="none" w:sz="0" w:space="0" w:color="auto"/>
        <w:bottom w:val="none" w:sz="0" w:space="0" w:color="auto"/>
        <w:right w:val="none" w:sz="0" w:space="0" w:color="auto"/>
      </w:divBdr>
    </w:div>
    <w:div w:id="1850489148">
      <w:bodyDiv w:val="1"/>
      <w:marLeft w:val="0"/>
      <w:marRight w:val="0"/>
      <w:marTop w:val="0"/>
      <w:marBottom w:val="0"/>
      <w:divBdr>
        <w:top w:val="none" w:sz="0" w:space="0" w:color="auto"/>
        <w:left w:val="none" w:sz="0" w:space="0" w:color="auto"/>
        <w:bottom w:val="none" w:sz="0" w:space="0" w:color="auto"/>
        <w:right w:val="none" w:sz="0" w:space="0" w:color="auto"/>
      </w:divBdr>
    </w:div>
    <w:div w:id="1850634755">
      <w:bodyDiv w:val="1"/>
      <w:marLeft w:val="0"/>
      <w:marRight w:val="0"/>
      <w:marTop w:val="0"/>
      <w:marBottom w:val="0"/>
      <w:divBdr>
        <w:top w:val="none" w:sz="0" w:space="0" w:color="auto"/>
        <w:left w:val="none" w:sz="0" w:space="0" w:color="auto"/>
        <w:bottom w:val="none" w:sz="0" w:space="0" w:color="auto"/>
        <w:right w:val="none" w:sz="0" w:space="0" w:color="auto"/>
      </w:divBdr>
    </w:div>
    <w:div w:id="1850756986">
      <w:bodyDiv w:val="1"/>
      <w:marLeft w:val="0"/>
      <w:marRight w:val="0"/>
      <w:marTop w:val="0"/>
      <w:marBottom w:val="0"/>
      <w:divBdr>
        <w:top w:val="none" w:sz="0" w:space="0" w:color="auto"/>
        <w:left w:val="none" w:sz="0" w:space="0" w:color="auto"/>
        <w:bottom w:val="none" w:sz="0" w:space="0" w:color="auto"/>
        <w:right w:val="none" w:sz="0" w:space="0" w:color="auto"/>
      </w:divBdr>
    </w:div>
    <w:div w:id="1850827888">
      <w:bodyDiv w:val="1"/>
      <w:marLeft w:val="0"/>
      <w:marRight w:val="0"/>
      <w:marTop w:val="0"/>
      <w:marBottom w:val="0"/>
      <w:divBdr>
        <w:top w:val="none" w:sz="0" w:space="0" w:color="auto"/>
        <w:left w:val="none" w:sz="0" w:space="0" w:color="auto"/>
        <w:bottom w:val="none" w:sz="0" w:space="0" w:color="auto"/>
        <w:right w:val="none" w:sz="0" w:space="0" w:color="auto"/>
      </w:divBdr>
    </w:div>
    <w:div w:id="1850942917">
      <w:bodyDiv w:val="1"/>
      <w:marLeft w:val="0"/>
      <w:marRight w:val="0"/>
      <w:marTop w:val="0"/>
      <w:marBottom w:val="0"/>
      <w:divBdr>
        <w:top w:val="none" w:sz="0" w:space="0" w:color="auto"/>
        <w:left w:val="none" w:sz="0" w:space="0" w:color="auto"/>
        <w:bottom w:val="none" w:sz="0" w:space="0" w:color="auto"/>
        <w:right w:val="none" w:sz="0" w:space="0" w:color="auto"/>
      </w:divBdr>
    </w:div>
    <w:div w:id="1851219840">
      <w:bodyDiv w:val="1"/>
      <w:marLeft w:val="0"/>
      <w:marRight w:val="0"/>
      <w:marTop w:val="0"/>
      <w:marBottom w:val="0"/>
      <w:divBdr>
        <w:top w:val="none" w:sz="0" w:space="0" w:color="auto"/>
        <w:left w:val="none" w:sz="0" w:space="0" w:color="auto"/>
        <w:bottom w:val="none" w:sz="0" w:space="0" w:color="auto"/>
        <w:right w:val="none" w:sz="0" w:space="0" w:color="auto"/>
      </w:divBdr>
    </w:div>
    <w:div w:id="1851290338">
      <w:bodyDiv w:val="1"/>
      <w:marLeft w:val="0"/>
      <w:marRight w:val="0"/>
      <w:marTop w:val="0"/>
      <w:marBottom w:val="0"/>
      <w:divBdr>
        <w:top w:val="none" w:sz="0" w:space="0" w:color="auto"/>
        <w:left w:val="none" w:sz="0" w:space="0" w:color="auto"/>
        <w:bottom w:val="none" w:sz="0" w:space="0" w:color="auto"/>
        <w:right w:val="none" w:sz="0" w:space="0" w:color="auto"/>
      </w:divBdr>
    </w:div>
    <w:div w:id="1851605007">
      <w:bodyDiv w:val="1"/>
      <w:marLeft w:val="0"/>
      <w:marRight w:val="0"/>
      <w:marTop w:val="0"/>
      <w:marBottom w:val="0"/>
      <w:divBdr>
        <w:top w:val="none" w:sz="0" w:space="0" w:color="auto"/>
        <w:left w:val="none" w:sz="0" w:space="0" w:color="auto"/>
        <w:bottom w:val="none" w:sz="0" w:space="0" w:color="auto"/>
        <w:right w:val="none" w:sz="0" w:space="0" w:color="auto"/>
      </w:divBdr>
    </w:div>
    <w:div w:id="1852336117">
      <w:bodyDiv w:val="1"/>
      <w:marLeft w:val="0"/>
      <w:marRight w:val="0"/>
      <w:marTop w:val="0"/>
      <w:marBottom w:val="0"/>
      <w:divBdr>
        <w:top w:val="none" w:sz="0" w:space="0" w:color="auto"/>
        <w:left w:val="none" w:sz="0" w:space="0" w:color="auto"/>
        <w:bottom w:val="none" w:sz="0" w:space="0" w:color="auto"/>
        <w:right w:val="none" w:sz="0" w:space="0" w:color="auto"/>
      </w:divBdr>
    </w:div>
    <w:div w:id="1852405540">
      <w:bodyDiv w:val="1"/>
      <w:marLeft w:val="0"/>
      <w:marRight w:val="0"/>
      <w:marTop w:val="0"/>
      <w:marBottom w:val="0"/>
      <w:divBdr>
        <w:top w:val="none" w:sz="0" w:space="0" w:color="auto"/>
        <w:left w:val="none" w:sz="0" w:space="0" w:color="auto"/>
        <w:bottom w:val="none" w:sz="0" w:space="0" w:color="auto"/>
        <w:right w:val="none" w:sz="0" w:space="0" w:color="auto"/>
      </w:divBdr>
    </w:div>
    <w:div w:id="1852717339">
      <w:bodyDiv w:val="1"/>
      <w:marLeft w:val="0"/>
      <w:marRight w:val="0"/>
      <w:marTop w:val="0"/>
      <w:marBottom w:val="0"/>
      <w:divBdr>
        <w:top w:val="none" w:sz="0" w:space="0" w:color="auto"/>
        <w:left w:val="none" w:sz="0" w:space="0" w:color="auto"/>
        <w:bottom w:val="none" w:sz="0" w:space="0" w:color="auto"/>
        <w:right w:val="none" w:sz="0" w:space="0" w:color="auto"/>
      </w:divBdr>
    </w:div>
    <w:div w:id="1853179877">
      <w:bodyDiv w:val="1"/>
      <w:marLeft w:val="0"/>
      <w:marRight w:val="0"/>
      <w:marTop w:val="0"/>
      <w:marBottom w:val="0"/>
      <w:divBdr>
        <w:top w:val="none" w:sz="0" w:space="0" w:color="auto"/>
        <w:left w:val="none" w:sz="0" w:space="0" w:color="auto"/>
        <w:bottom w:val="none" w:sz="0" w:space="0" w:color="auto"/>
        <w:right w:val="none" w:sz="0" w:space="0" w:color="auto"/>
      </w:divBdr>
    </w:div>
    <w:div w:id="1853370545">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1853571431">
      <w:bodyDiv w:val="1"/>
      <w:marLeft w:val="0"/>
      <w:marRight w:val="0"/>
      <w:marTop w:val="0"/>
      <w:marBottom w:val="0"/>
      <w:divBdr>
        <w:top w:val="none" w:sz="0" w:space="0" w:color="auto"/>
        <w:left w:val="none" w:sz="0" w:space="0" w:color="auto"/>
        <w:bottom w:val="none" w:sz="0" w:space="0" w:color="auto"/>
        <w:right w:val="none" w:sz="0" w:space="0" w:color="auto"/>
      </w:divBdr>
    </w:div>
    <w:div w:id="1853953399">
      <w:bodyDiv w:val="1"/>
      <w:marLeft w:val="0"/>
      <w:marRight w:val="0"/>
      <w:marTop w:val="0"/>
      <w:marBottom w:val="0"/>
      <w:divBdr>
        <w:top w:val="none" w:sz="0" w:space="0" w:color="auto"/>
        <w:left w:val="none" w:sz="0" w:space="0" w:color="auto"/>
        <w:bottom w:val="none" w:sz="0" w:space="0" w:color="auto"/>
        <w:right w:val="none" w:sz="0" w:space="0" w:color="auto"/>
      </w:divBdr>
    </w:div>
    <w:div w:id="1854491660">
      <w:bodyDiv w:val="1"/>
      <w:marLeft w:val="0"/>
      <w:marRight w:val="0"/>
      <w:marTop w:val="0"/>
      <w:marBottom w:val="0"/>
      <w:divBdr>
        <w:top w:val="none" w:sz="0" w:space="0" w:color="auto"/>
        <w:left w:val="none" w:sz="0" w:space="0" w:color="auto"/>
        <w:bottom w:val="none" w:sz="0" w:space="0" w:color="auto"/>
        <w:right w:val="none" w:sz="0" w:space="0" w:color="auto"/>
      </w:divBdr>
    </w:div>
    <w:div w:id="1855728040">
      <w:bodyDiv w:val="1"/>
      <w:marLeft w:val="0"/>
      <w:marRight w:val="0"/>
      <w:marTop w:val="0"/>
      <w:marBottom w:val="0"/>
      <w:divBdr>
        <w:top w:val="none" w:sz="0" w:space="0" w:color="auto"/>
        <w:left w:val="none" w:sz="0" w:space="0" w:color="auto"/>
        <w:bottom w:val="none" w:sz="0" w:space="0" w:color="auto"/>
        <w:right w:val="none" w:sz="0" w:space="0" w:color="auto"/>
      </w:divBdr>
    </w:div>
    <w:div w:id="1855999745">
      <w:bodyDiv w:val="1"/>
      <w:marLeft w:val="0"/>
      <w:marRight w:val="0"/>
      <w:marTop w:val="0"/>
      <w:marBottom w:val="0"/>
      <w:divBdr>
        <w:top w:val="none" w:sz="0" w:space="0" w:color="auto"/>
        <w:left w:val="none" w:sz="0" w:space="0" w:color="auto"/>
        <w:bottom w:val="none" w:sz="0" w:space="0" w:color="auto"/>
        <w:right w:val="none" w:sz="0" w:space="0" w:color="auto"/>
      </w:divBdr>
    </w:div>
    <w:div w:id="1856377759">
      <w:bodyDiv w:val="1"/>
      <w:marLeft w:val="0"/>
      <w:marRight w:val="0"/>
      <w:marTop w:val="0"/>
      <w:marBottom w:val="0"/>
      <w:divBdr>
        <w:top w:val="none" w:sz="0" w:space="0" w:color="auto"/>
        <w:left w:val="none" w:sz="0" w:space="0" w:color="auto"/>
        <w:bottom w:val="none" w:sz="0" w:space="0" w:color="auto"/>
        <w:right w:val="none" w:sz="0" w:space="0" w:color="auto"/>
      </w:divBdr>
    </w:div>
    <w:div w:id="1856573426">
      <w:bodyDiv w:val="1"/>
      <w:marLeft w:val="0"/>
      <w:marRight w:val="0"/>
      <w:marTop w:val="0"/>
      <w:marBottom w:val="0"/>
      <w:divBdr>
        <w:top w:val="none" w:sz="0" w:space="0" w:color="auto"/>
        <w:left w:val="none" w:sz="0" w:space="0" w:color="auto"/>
        <w:bottom w:val="none" w:sz="0" w:space="0" w:color="auto"/>
        <w:right w:val="none" w:sz="0" w:space="0" w:color="auto"/>
      </w:divBdr>
    </w:div>
    <w:div w:id="1857770880">
      <w:bodyDiv w:val="1"/>
      <w:marLeft w:val="0"/>
      <w:marRight w:val="0"/>
      <w:marTop w:val="0"/>
      <w:marBottom w:val="0"/>
      <w:divBdr>
        <w:top w:val="none" w:sz="0" w:space="0" w:color="auto"/>
        <w:left w:val="none" w:sz="0" w:space="0" w:color="auto"/>
        <w:bottom w:val="none" w:sz="0" w:space="0" w:color="auto"/>
        <w:right w:val="none" w:sz="0" w:space="0" w:color="auto"/>
      </w:divBdr>
    </w:div>
    <w:div w:id="1858081756">
      <w:bodyDiv w:val="1"/>
      <w:marLeft w:val="0"/>
      <w:marRight w:val="0"/>
      <w:marTop w:val="0"/>
      <w:marBottom w:val="0"/>
      <w:divBdr>
        <w:top w:val="none" w:sz="0" w:space="0" w:color="auto"/>
        <w:left w:val="none" w:sz="0" w:space="0" w:color="auto"/>
        <w:bottom w:val="none" w:sz="0" w:space="0" w:color="auto"/>
        <w:right w:val="none" w:sz="0" w:space="0" w:color="auto"/>
      </w:divBdr>
    </w:div>
    <w:div w:id="1858156979">
      <w:bodyDiv w:val="1"/>
      <w:marLeft w:val="0"/>
      <w:marRight w:val="0"/>
      <w:marTop w:val="0"/>
      <w:marBottom w:val="0"/>
      <w:divBdr>
        <w:top w:val="none" w:sz="0" w:space="0" w:color="auto"/>
        <w:left w:val="none" w:sz="0" w:space="0" w:color="auto"/>
        <w:bottom w:val="none" w:sz="0" w:space="0" w:color="auto"/>
        <w:right w:val="none" w:sz="0" w:space="0" w:color="auto"/>
      </w:divBdr>
    </w:div>
    <w:div w:id="1858228870">
      <w:bodyDiv w:val="1"/>
      <w:marLeft w:val="0"/>
      <w:marRight w:val="0"/>
      <w:marTop w:val="0"/>
      <w:marBottom w:val="0"/>
      <w:divBdr>
        <w:top w:val="none" w:sz="0" w:space="0" w:color="auto"/>
        <w:left w:val="none" w:sz="0" w:space="0" w:color="auto"/>
        <w:bottom w:val="none" w:sz="0" w:space="0" w:color="auto"/>
        <w:right w:val="none" w:sz="0" w:space="0" w:color="auto"/>
      </w:divBdr>
    </w:div>
    <w:div w:id="1858276924">
      <w:bodyDiv w:val="1"/>
      <w:marLeft w:val="0"/>
      <w:marRight w:val="0"/>
      <w:marTop w:val="0"/>
      <w:marBottom w:val="0"/>
      <w:divBdr>
        <w:top w:val="none" w:sz="0" w:space="0" w:color="auto"/>
        <w:left w:val="none" w:sz="0" w:space="0" w:color="auto"/>
        <w:bottom w:val="none" w:sz="0" w:space="0" w:color="auto"/>
        <w:right w:val="none" w:sz="0" w:space="0" w:color="auto"/>
      </w:divBdr>
    </w:div>
    <w:div w:id="1858347352">
      <w:bodyDiv w:val="1"/>
      <w:marLeft w:val="0"/>
      <w:marRight w:val="0"/>
      <w:marTop w:val="0"/>
      <w:marBottom w:val="0"/>
      <w:divBdr>
        <w:top w:val="none" w:sz="0" w:space="0" w:color="auto"/>
        <w:left w:val="none" w:sz="0" w:space="0" w:color="auto"/>
        <w:bottom w:val="none" w:sz="0" w:space="0" w:color="auto"/>
        <w:right w:val="none" w:sz="0" w:space="0" w:color="auto"/>
      </w:divBdr>
    </w:div>
    <w:div w:id="1858494484">
      <w:bodyDiv w:val="1"/>
      <w:marLeft w:val="0"/>
      <w:marRight w:val="0"/>
      <w:marTop w:val="0"/>
      <w:marBottom w:val="0"/>
      <w:divBdr>
        <w:top w:val="none" w:sz="0" w:space="0" w:color="auto"/>
        <w:left w:val="none" w:sz="0" w:space="0" w:color="auto"/>
        <w:bottom w:val="none" w:sz="0" w:space="0" w:color="auto"/>
        <w:right w:val="none" w:sz="0" w:space="0" w:color="auto"/>
      </w:divBdr>
    </w:div>
    <w:div w:id="1858690744">
      <w:bodyDiv w:val="1"/>
      <w:marLeft w:val="0"/>
      <w:marRight w:val="0"/>
      <w:marTop w:val="0"/>
      <w:marBottom w:val="0"/>
      <w:divBdr>
        <w:top w:val="none" w:sz="0" w:space="0" w:color="auto"/>
        <w:left w:val="none" w:sz="0" w:space="0" w:color="auto"/>
        <w:bottom w:val="none" w:sz="0" w:space="0" w:color="auto"/>
        <w:right w:val="none" w:sz="0" w:space="0" w:color="auto"/>
      </w:divBdr>
    </w:div>
    <w:div w:id="1859201455">
      <w:bodyDiv w:val="1"/>
      <w:marLeft w:val="0"/>
      <w:marRight w:val="0"/>
      <w:marTop w:val="0"/>
      <w:marBottom w:val="0"/>
      <w:divBdr>
        <w:top w:val="none" w:sz="0" w:space="0" w:color="auto"/>
        <w:left w:val="none" w:sz="0" w:space="0" w:color="auto"/>
        <w:bottom w:val="none" w:sz="0" w:space="0" w:color="auto"/>
        <w:right w:val="none" w:sz="0" w:space="0" w:color="auto"/>
      </w:divBdr>
    </w:div>
    <w:div w:id="1859537804">
      <w:bodyDiv w:val="1"/>
      <w:marLeft w:val="0"/>
      <w:marRight w:val="0"/>
      <w:marTop w:val="0"/>
      <w:marBottom w:val="0"/>
      <w:divBdr>
        <w:top w:val="none" w:sz="0" w:space="0" w:color="auto"/>
        <w:left w:val="none" w:sz="0" w:space="0" w:color="auto"/>
        <w:bottom w:val="none" w:sz="0" w:space="0" w:color="auto"/>
        <w:right w:val="none" w:sz="0" w:space="0" w:color="auto"/>
      </w:divBdr>
    </w:div>
    <w:div w:id="1859735565">
      <w:bodyDiv w:val="1"/>
      <w:marLeft w:val="0"/>
      <w:marRight w:val="0"/>
      <w:marTop w:val="0"/>
      <w:marBottom w:val="0"/>
      <w:divBdr>
        <w:top w:val="none" w:sz="0" w:space="0" w:color="auto"/>
        <w:left w:val="none" w:sz="0" w:space="0" w:color="auto"/>
        <w:bottom w:val="none" w:sz="0" w:space="0" w:color="auto"/>
        <w:right w:val="none" w:sz="0" w:space="0" w:color="auto"/>
      </w:divBdr>
    </w:div>
    <w:div w:id="1859856837">
      <w:bodyDiv w:val="1"/>
      <w:marLeft w:val="0"/>
      <w:marRight w:val="0"/>
      <w:marTop w:val="0"/>
      <w:marBottom w:val="0"/>
      <w:divBdr>
        <w:top w:val="none" w:sz="0" w:space="0" w:color="auto"/>
        <w:left w:val="none" w:sz="0" w:space="0" w:color="auto"/>
        <w:bottom w:val="none" w:sz="0" w:space="0" w:color="auto"/>
        <w:right w:val="none" w:sz="0" w:space="0" w:color="auto"/>
      </w:divBdr>
    </w:div>
    <w:div w:id="1859930499">
      <w:bodyDiv w:val="1"/>
      <w:marLeft w:val="0"/>
      <w:marRight w:val="0"/>
      <w:marTop w:val="0"/>
      <w:marBottom w:val="0"/>
      <w:divBdr>
        <w:top w:val="none" w:sz="0" w:space="0" w:color="auto"/>
        <w:left w:val="none" w:sz="0" w:space="0" w:color="auto"/>
        <w:bottom w:val="none" w:sz="0" w:space="0" w:color="auto"/>
        <w:right w:val="none" w:sz="0" w:space="0" w:color="auto"/>
      </w:divBdr>
    </w:div>
    <w:div w:id="1860003616">
      <w:bodyDiv w:val="1"/>
      <w:marLeft w:val="0"/>
      <w:marRight w:val="0"/>
      <w:marTop w:val="0"/>
      <w:marBottom w:val="0"/>
      <w:divBdr>
        <w:top w:val="none" w:sz="0" w:space="0" w:color="auto"/>
        <w:left w:val="none" w:sz="0" w:space="0" w:color="auto"/>
        <w:bottom w:val="none" w:sz="0" w:space="0" w:color="auto"/>
        <w:right w:val="none" w:sz="0" w:space="0" w:color="auto"/>
      </w:divBdr>
    </w:div>
    <w:div w:id="1861159800">
      <w:bodyDiv w:val="1"/>
      <w:marLeft w:val="0"/>
      <w:marRight w:val="0"/>
      <w:marTop w:val="0"/>
      <w:marBottom w:val="0"/>
      <w:divBdr>
        <w:top w:val="none" w:sz="0" w:space="0" w:color="auto"/>
        <w:left w:val="none" w:sz="0" w:space="0" w:color="auto"/>
        <w:bottom w:val="none" w:sz="0" w:space="0" w:color="auto"/>
        <w:right w:val="none" w:sz="0" w:space="0" w:color="auto"/>
      </w:divBdr>
    </w:div>
    <w:div w:id="1861428975">
      <w:bodyDiv w:val="1"/>
      <w:marLeft w:val="0"/>
      <w:marRight w:val="0"/>
      <w:marTop w:val="0"/>
      <w:marBottom w:val="0"/>
      <w:divBdr>
        <w:top w:val="none" w:sz="0" w:space="0" w:color="auto"/>
        <w:left w:val="none" w:sz="0" w:space="0" w:color="auto"/>
        <w:bottom w:val="none" w:sz="0" w:space="0" w:color="auto"/>
        <w:right w:val="none" w:sz="0" w:space="0" w:color="auto"/>
      </w:divBdr>
    </w:div>
    <w:div w:id="1861698210">
      <w:bodyDiv w:val="1"/>
      <w:marLeft w:val="0"/>
      <w:marRight w:val="0"/>
      <w:marTop w:val="0"/>
      <w:marBottom w:val="0"/>
      <w:divBdr>
        <w:top w:val="none" w:sz="0" w:space="0" w:color="auto"/>
        <w:left w:val="none" w:sz="0" w:space="0" w:color="auto"/>
        <w:bottom w:val="none" w:sz="0" w:space="0" w:color="auto"/>
        <w:right w:val="none" w:sz="0" w:space="0" w:color="auto"/>
      </w:divBdr>
    </w:div>
    <w:div w:id="1861772651">
      <w:bodyDiv w:val="1"/>
      <w:marLeft w:val="0"/>
      <w:marRight w:val="0"/>
      <w:marTop w:val="0"/>
      <w:marBottom w:val="0"/>
      <w:divBdr>
        <w:top w:val="none" w:sz="0" w:space="0" w:color="auto"/>
        <w:left w:val="none" w:sz="0" w:space="0" w:color="auto"/>
        <w:bottom w:val="none" w:sz="0" w:space="0" w:color="auto"/>
        <w:right w:val="none" w:sz="0" w:space="0" w:color="auto"/>
      </w:divBdr>
    </w:div>
    <w:div w:id="1862351683">
      <w:bodyDiv w:val="1"/>
      <w:marLeft w:val="0"/>
      <w:marRight w:val="0"/>
      <w:marTop w:val="0"/>
      <w:marBottom w:val="0"/>
      <w:divBdr>
        <w:top w:val="none" w:sz="0" w:space="0" w:color="auto"/>
        <w:left w:val="none" w:sz="0" w:space="0" w:color="auto"/>
        <w:bottom w:val="none" w:sz="0" w:space="0" w:color="auto"/>
        <w:right w:val="none" w:sz="0" w:space="0" w:color="auto"/>
      </w:divBdr>
    </w:div>
    <w:div w:id="1862820066">
      <w:bodyDiv w:val="1"/>
      <w:marLeft w:val="0"/>
      <w:marRight w:val="0"/>
      <w:marTop w:val="0"/>
      <w:marBottom w:val="0"/>
      <w:divBdr>
        <w:top w:val="none" w:sz="0" w:space="0" w:color="auto"/>
        <w:left w:val="none" w:sz="0" w:space="0" w:color="auto"/>
        <w:bottom w:val="none" w:sz="0" w:space="0" w:color="auto"/>
        <w:right w:val="none" w:sz="0" w:space="0" w:color="auto"/>
      </w:divBdr>
    </w:div>
    <w:div w:id="1863007505">
      <w:bodyDiv w:val="1"/>
      <w:marLeft w:val="0"/>
      <w:marRight w:val="0"/>
      <w:marTop w:val="0"/>
      <w:marBottom w:val="0"/>
      <w:divBdr>
        <w:top w:val="none" w:sz="0" w:space="0" w:color="auto"/>
        <w:left w:val="none" w:sz="0" w:space="0" w:color="auto"/>
        <w:bottom w:val="none" w:sz="0" w:space="0" w:color="auto"/>
        <w:right w:val="none" w:sz="0" w:space="0" w:color="auto"/>
      </w:divBdr>
    </w:div>
    <w:div w:id="1863745199">
      <w:bodyDiv w:val="1"/>
      <w:marLeft w:val="0"/>
      <w:marRight w:val="0"/>
      <w:marTop w:val="0"/>
      <w:marBottom w:val="0"/>
      <w:divBdr>
        <w:top w:val="none" w:sz="0" w:space="0" w:color="auto"/>
        <w:left w:val="none" w:sz="0" w:space="0" w:color="auto"/>
        <w:bottom w:val="none" w:sz="0" w:space="0" w:color="auto"/>
        <w:right w:val="none" w:sz="0" w:space="0" w:color="auto"/>
      </w:divBdr>
    </w:div>
    <w:div w:id="1863854519">
      <w:bodyDiv w:val="1"/>
      <w:marLeft w:val="0"/>
      <w:marRight w:val="0"/>
      <w:marTop w:val="0"/>
      <w:marBottom w:val="0"/>
      <w:divBdr>
        <w:top w:val="none" w:sz="0" w:space="0" w:color="auto"/>
        <w:left w:val="none" w:sz="0" w:space="0" w:color="auto"/>
        <w:bottom w:val="none" w:sz="0" w:space="0" w:color="auto"/>
        <w:right w:val="none" w:sz="0" w:space="0" w:color="auto"/>
      </w:divBdr>
    </w:div>
    <w:div w:id="1864129650">
      <w:bodyDiv w:val="1"/>
      <w:marLeft w:val="0"/>
      <w:marRight w:val="0"/>
      <w:marTop w:val="0"/>
      <w:marBottom w:val="0"/>
      <w:divBdr>
        <w:top w:val="none" w:sz="0" w:space="0" w:color="auto"/>
        <w:left w:val="none" w:sz="0" w:space="0" w:color="auto"/>
        <w:bottom w:val="none" w:sz="0" w:space="0" w:color="auto"/>
        <w:right w:val="none" w:sz="0" w:space="0" w:color="auto"/>
      </w:divBdr>
    </w:div>
    <w:div w:id="1864780138">
      <w:bodyDiv w:val="1"/>
      <w:marLeft w:val="0"/>
      <w:marRight w:val="0"/>
      <w:marTop w:val="0"/>
      <w:marBottom w:val="0"/>
      <w:divBdr>
        <w:top w:val="none" w:sz="0" w:space="0" w:color="auto"/>
        <w:left w:val="none" w:sz="0" w:space="0" w:color="auto"/>
        <w:bottom w:val="none" w:sz="0" w:space="0" w:color="auto"/>
        <w:right w:val="none" w:sz="0" w:space="0" w:color="auto"/>
      </w:divBdr>
    </w:div>
    <w:div w:id="1865361348">
      <w:bodyDiv w:val="1"/>
      <w:marLeft w:val="0"/>
      <w:marRight w:val="0"/>
      <w:marTop w:val="0"/>
      <w:marBottom w:val="0"/>
      <w:divBdr>
        <w:top w:val="none" w:sz="0" w:space="0" w:color="auto"/>
        <w:left w:val="none" w:sz="0" w:space="0" w:color="auto"/>
        <w:bottom w:val="none" w:sz="0" w:space="0" w:color="auto"/>
        <w:right w:val="none" w:sz="0" w:space="0" w:color="auto"/>
      </w:divBdr>
    </w:div>
    <w:div w:id="1865364638">
      <w:bodyDiv w:val="1"/>
      <w:marLeft w:val="0"/>
      <w:marRight w:val="0"/>
      <w:marTop w:val="0"/>
      <w:marBottom w:val="0"/>
      <w:divBdr>
        <w:top w:val="none" w:sz="0" w:space="0" w:color="auto"/>
        <w:left w:val="none" w:sz="0" w:space="0" w:color="auto"/>
        <w:bottom w:val="none" w:sz="0" w:space="0" w:color="auto"/>
        <w:right w:val="none" w:sz="0" w:space="0" w:color="auto"/>
      </w:divBdr>
    </w:div>
    <w:div w:id="1865441756">
      <w:bodyDiv w:val="1"/>
      <w:marLeft w:val="0"/>
      <w:marRight w:val="0"/>
      <w:marTop w:val="0"/>
      <w:marBottom w:val="0"/>
      <w:divBdr>
        <w:top w:val="none" w:sz="0" w:space="0" w:color="auto"/>
        <w:left w:val="none" w:sz="0" w:space="0" w:color="auto"/>
        <w:bottom w:val="none" w:sz="0" w:space="0" w:color="auto"/>
        <w:right w:val="none" w:sz="0" w:space="0" w:color="auto"/>
      </w:divBdr>
    </w:div>
    <w:div w:id="1865555947">
      <w:bodyDiv w:val="1"/>
      <w:marLeft w:val="0"/>
      <w:marRight w:val="0"/>
      <w:marTop w:val="0"/>
      <w:marBottom w:val="0"/>
      <w:divBdr>
        <w:top w:val="none" w:sz="0" w:space="0" w:color="auto"/>
        <w:left w:val="none" w:sz="0" w:space="0" w:color="auto"/>
        <w:bottom w:val="none" w:sz="0" w:space="0" w:color="auto"/>
        <w:right w:val="none" w:sz="0" w:space="0" w:color="auto"/>
      </w:divBdr>
    </w:div>
    <w:div w:id="1865820796">
      <w:bodyDiv w:val="1"/>
      <w:marLeft w:val="0"/>
      <w:marRight w:val="0"/>
      <w:marTop w:val="0"/>
      <w:marBottom w:val="0"/>
      <w:divBdr>
        <w:top w:val="none" w:sz="0" w:space="0" w:color="auto"/>
        <w:left w:val="none" w:sz="0" w:space="0" w:color="auto"/>
        <w:bottom w:val="none" w:sz="0" w:space="0" w:color="auto"/>
        <w:right w:val="none" w:sz="0" w:space="0" w:color="auto"/>
      </w:divBdr>
    </w:div>
    <w:div w:id="1866364592">
      <w:bodyDiv w:val="1"/>
      <w:marLeft w:val="0"/>
      <w:marRight w:val="0"/>
      <w:marTop w:val="0"/>
      <w:marBottom w:val="0"/>
      <w:divBdr>
        <w:top w:val="none" w:sz="0" w:space="0" w:color="auto"/>
        <w:left w:val="none" w:sz="0" w:space="0" w:color="auto"/>
        <w:bottom w:val="none" w:sz="0" w:space="0" w:color="auto"/>
        <w:right w:val="none" w:sz="0" w:space="0" w:color="auto"/>
      </w:divBdr>
    </w:div>
    <w:div w:id="1867019779">
      <w:bodyDiv w:val="1"/>
      <w:marLeft w:val="0"/>
      <w:marRight w:val="0"/>
      <w:marTop w:val="0"/>
      <w:marBottom w:val="0"/>
      <w:divBdr>
        <w:top w:val="none" w:sz="0" w:space="0" w:color="auto"/>
        <w:left w:val="none" w:sz="0" w:space="0" w:color="auto"/>
        <w:bottom w:val="none" w:sz="0" w:space="0" w:color="auto"/>
        <w:right w:val="none" w:sz="0" w:space="0" w:color="auto"/>
      </w:divBdr>
    </w:div>
    <w:div w:id="1867406595">
      <w:bodyDiv w:val="1"/>
      <w:marLeft w:val="0"/>
      <w:marRight w:val="0"/>
      <w:marTop w:val="0"/>
      <w:marBottom w:val="0"/>
      <w:divBdr>
        <w:top w:val="none" w:sz="0" w:space="0" w:color="auto"/>
        <w:left w:val="none" w:sz="0" w:space="0" w:color="auto"/>
        <w:bottom w:val="none" w:sz="0" w:space="0" w:color="auto"/>
        <w:right w:val="none" w:sz="0" w:space="0" w:color="auto"/>
      </w:divBdr>
    </w:div>
    <w:div w:id="1867672297">
      <w:bodyDiv w:val="1"/>
      <w:marLeft w:val="0"/>
      <w:marRight w:val="0"/>
      <w:marTop w:val="0"/>
      <w:marBottom w:val="0"/>
      <w:divBdr>
        <w:top w:val="none" w:sz="0" w:space="0" w:color="auto"/>
        <w:left w:val="none" w:sz="0" w:space="0" w:color="auto"/>
        <w:bottom w:val="none" w:sz="0" w:space="0" w:color="auto"/>
        <w:right w:val="none" w:sz="0" w:space="0" w:color="auto"/>
      </w:divBdr>
    </w:div>
    <w:div w:id="1867908479">
      <w:bodyDiv w:val="1"/>
      <w:marLeft w:val="0"/>
      <w:marRight w:val="0"/>
      <w:marTop w:val="0"/>
      <w:marBottom w:val="0"/>
      <w:divBdr>
        <w:top w:val="none" w:sz="0" w:space="0" w:color="auto"/>
        <w:left w:val="none" w:sz="0" w:space="0" w:color="auto"/>
        <w:bottom w:val="none" w:sz="0" w:space="0" w:color="auto"/>
        <w:right w:val="none" w:sz="0" w:space="0" w:color="auto"/>
      </w:divBdr>
    </w:div>
    <w:div w:id="1868449114">
      <w:bodyDiv w:val="1"/>
      <w:marLeft w:val="0"/>
      <w:marRight w:val="0"/>
      <w:marTop w:val="0"/>
      <w:marBottom w:val="0"/>
      <w:divBdr>
        <w:top w:val="none" w:sz="0" w:space="0" w:color="auto"/>
        <w:left w:val="none" w:sz="0" w:space="0" w:color="auto"/>
        <w:bottom w:val="none" w:sz="0" w:space="0" w:color="auto"/>
        <w:right w:val="none" w:sz="0" w:space="0" w:color="auto"/>
      </w:divBdr>
    </w:div>
    <w:div w:id="1868715346">
      <w:bodyDiv w:val="1"/>
      <w:marLeft w:val="0"/>
      <w:marRight w:val="0"/>
      <w:marTop w:val="0"/>
      <w:marBottom w:val="0"/>
      <w:divBdr>
        <w:top w:val="none" w:sz="0" w:space="0" w:color="auto"/>
        <w:left w:val="none" w:sz="0" w:space="0" w:color="auto"/>
        <w:bottom w:val="none" w:sz="0" w:space="0" w:color="auto"/>
        <w:right w:val="none" w:sz="0" w:space="0" w:color="auto"/>
      </w:divBdr>
    </w:div>
    <w:div w:id="1869104711">
      <w:bodyDiv w:val="1"/>
      <w:marLeft w:val="0"/>
      <w:marRight w:val="0"/>
      <w:marTop w:val="0"/>
      <w:marBottom w:val="0"/>
      <w:divBdr>
        <w:top w:val="none" w:sz="0" w:space="0" w:color="auto"/>
        <w:left w:val="none" w:sz="0" w:space="0" w:color="auto"/>
        <w:bottom w:val="none" w:sz="0" w:space="0" w:color="auto"/>
        <w:right w:val="none" w:sz="0" w:space="0" w:color="auto"/>
      </w:divBdr>
    </w:div>
    <w:div w:id="1869292088">
      <w:bodyDiv w:val="1"/>
      <w:marLeft w:val="0"/>
      <w:marRight w:val="0"/>
      <w:marTop w:val="0"/>
      <w:marBottom w:val="0"/>
      <w:divBdr>
        <w:top w:val="none" w:sz="0" w:space="0" w:color="auto"/>
        <w:left w:val="none" w:sz="0" w:space="0" w:color="auto"/>
        <w:bottom w:val="none" w:sz="0" w:space="0" w:color="auto"/>
        <w:right w:val="none" w:sz="0" w:space="0" w:color="auto"/>
      </w:divBdr>
    </w:div>
    <w:div w:id="1870027903">
      <w:bodyDiv w:val="1"/>
      <w:marLeft w:val="0"/>
      <w:marRight w:val="0"/>
      <w:marTop w:val="0"/>
      <w:marBottom w:val="0"/>
      <w:divBdr>
        <w:top w:val="none" w:sz="0" w:space="0" w:color="auto"/>
        <w:left w:val="none" w:sz="0" w:space="0" w:color="auto"/>
        <w:bottom w:val="none" w:sz="0" w:space="0" w:color="auto"/>
        <w:right w:val="none" w:sz="0" w:space="0" w:color="auto"/>
      </w:divBdr>
    </w:div>
    <w:div w:id="1870529257">
      <w:bodyDiv w:val="1"/>
      <w:marLeft w:val="0"/>
      <w:marRight w:val="0"/>
      <w:marTop w:val="0"/>
      <w:marBottom w:val="0"/>
      <w:divBdr>
        <w:top w:val="none" w:sz="0" w:space="0" w:color="auto"/>
        <w:left w:val="none" w:sz="0" w:space="0" w:color="auto"/>
        <w:bottom w:val="none" w:sz="0" w:space="0" w:color="auto"/>
        <w:right w:val="none" w:sz="0" w:space="0" w:color="auto"/>
      </w:divBdr>
    </w:div>
    <w:div w:id="1870753706">
      <w:bodyDiv w:val="1"/>
      <w:marLeft w:val="0"/>
      <w:marRight w:val="0"/>
      <w:marTop w:val="0"/>
      <w:marBottom w:val="0"/>
      <w:divBdr>
        <w:top w:val="none" w:sz="0" w:space="0" w:color="auto"/>
        <w:left w:val="none" w:sz="0" w:space="0" w:color="auto"/>
        <w:bottom w:val="none" w:sz="0" w:space="0" w:color="auto"/>
        <w:right w:val="none" w:sz="0" w:space="0" w:color="auto"/>
      </w:divBdr>
    </w:div>
    <w:div w:id="1870754652">
      <w:bodyDiv w:val="1"/>
      <w:marLeft w:val="0"/>
      <w:marRight w:val="0"/>
      <w:marTop w:val="0"/>
      <w:marBottom w:val="0"/>
      <w:divBdr>
        <w:top w:val="none" w:sz="0" w:space="0" w:color="auto"/>
        <w:left w:val="none" w:sz="0" w:space="0" w:color="auto"/>
        <w:bottom w:val="none" w:sz="0" w:space="0" w:color="auto"/>
        <w:right w:val="none" w:sz="0" w:space="0" w:color="auto"/>
      </w:divBdr>
    </w:div>
    <w:div w:id="1870877392">
      <w:bodyDiv w:val="1"/>
      <w:marLeft w:val="0"/>
      <w:marRight w:val="0"/>
      <w:marTop w:val="0"/>
      <w:marBottom w:val="0"/>
      <w:divBdr>
        <w:top w:val="none" w:sz="0" w:space="0" w:color="auto"/>
        <w:left w:val="none" w:sz="0" w:space="0" w:color="auto"/>
        <w:bottom w:val="none" w:sz="0" w:space="0" w:color="auto"/>
        <w:right w:val="none" w:sz="0" w:space="0" w:color="auto"/>
      </w:divBdr>
    </w:div>
    <w:div w:id="1870950955">
      <w:bodyDiv w:val="1"/>
      <w:marLeft w:val="0"/>
      <w:marRight w:val="0"/>
      <w:marTop w:val="0"/>
      <w:marBottom w:val="0"/>
      <w:divBdr>
        <w:top w:val="none" w:sz="0" w:space="0" w:color="auto"/>
        <w:left w:val="none" w:sz="0" w:space="0" w:color="auto"/>
        <w:bottom w:val="none" w:sz="0" w:space="0" w:color="auto"/>
        <w:right w:val="none" w:sz="0" w:space="0" w:color="auto"/>
      </w:divBdr>
    </w:div>
    <w:div w:id="1872185697">
      <w:bodyDiv w:val="1"/>
      <w:marLeft w:val="0"/>
      <w:marRight w:val="0"/>
      <w:marTop w:val="0"/>
      <w:marBottom w:val="0"/>
      <w:divBdr>
        <w:top w:val="none" w:sz="0" w:space="0" w:color="auto"/>
        <w:left w:val="none" w:sz="0" w:space="0" w:color="auto"/>
        <w:bottom w:val="none" w:sz="0" w:space="0" w:color="auto"/>
        <w:right w:val="none" w:sz="0" w:space="0" w:color="auto"/>
      </w:divBdr>
    </w:div>
    <w:div w:id="1872719830">
      <w:bodyDiv w:val="1"/>
      <w:marLeft w:val="0"/>
      <w:marRight w:val="0"/>
      <w:marTop w:val="0"/>
      <w:marBottom w:val="0"/>
      <w:divBdr>
        <w:top w:val="none" w:sz="0" w:space="0" w:color="auto"/>
        <w:left w:val="none" w:sz="0" w:space="0" w:color="auto"/>
        <w:bottom w:val="none" w:sz="0" w:space="0" w:color="auto"/>
        <w:right w:val="none" w:sz="0" w:space="0" w:color="auto"/>
      </w:divBdr>
    </w:div>
    <w:div w:id="1873227322">
      <w:bodyDiv w:val="1"/>
      <w:marLeft w:val="0"/>
      <w:marRight w:val="0"/>
      <w:marTop w:val="0"/>
      <w:marBottom w:val="0"/>
      <w:divBdr>
        <w:top w:val="none" w:sz="0" w:space="0" w:color="auto"/>
        <w:left w:val="none" w:sz="0" w:space="0" w:color="auto"/>
        <w:bottom w:val="none" w:sz="0" w:space="0" w:color="auto"/>
        <w:right w:val="none" w:sz="0" w:space="0" w:color="auto"/>
      </w:divBdr>
    </w:div>
    <w:div w:id="1873493671">
      <w:bodyDiv w:val="1"/>
      <w:marLeft w:val="0"/>
      <w:marRight w:val="0"/>
      <w:marTop w:val="0"/>
      <w:marBottom w:val="0"/>
      <w:divBdr>
        <w:top w:val="none" w:sz="0" w:space="0" w:color="auto"/>
        <w:left w:val="none" w:sz="0" w:space="0" w:color="auto"/>
        <w:bottom w:val="none" w:sz="0" w:space="0" w:color="auto"/>
        <w:right w:val="none" w:sz="0" w:space="0" w:color="auto"/>
      </w:divBdr>
    </w:div>
    <w:div w:id="1873691946">
      <w:bodyDiv w:val="1"/>
      <w:marLeft w:val="0"/>
      <w:marRight w:val="0"/>
      <w:marTop w:val="0"/>
      <w:marBottom w:val="0"/>
      <w:divBdr>
        <w:top w:val="none" w:sz="0" w:space="0" w:color="auto"/>
        <w:left w:val="none" w:sz="0" w:space="0" w:color="auto"/>
        <w:bottom w:val="none" w:sz="0" w:space="0" w:color="auto"/>
        <w:right w:val="none" w:sz="0" w:space="0" w:color="auto"/>
      </w:divBdr>
    </w:div>
    <w:div w:id="1874612429">
      <w:bodyDiv w:val="1"/>
      <w:marLeft w:val="0"/>
      <w:marRight w:val="0"/>
      <w:marTop w:val="0"/>
      <w:marBottom w:val="0"/>
      <w:divBdr>
        <w:top w:val="none" w:sz="0" w:space="0" w:color="auto"/>
        <w:left w:val="none" w:sz="0" w:space="0" w:color="auto"/>
        <w:bottom w:val="none" w:sz="0" w:space="0" w:color="auto"/>
        <w:right w:val="none" w:sz="0" w:space="0" w:color="auto"/>
      </w:divBdr>
    </w:div>
    <w:div w:id="1875187081">
      <w:bodyDiv w:val="1"/>
      <w:marLeft w:val="0"/>
      <w:marRight w:val="0"/>
      <w:marTop w:val="0"/>
      <w:marBottom w:val="0"/>
      <w:divBdr>
        <w:top w:val="none" w:sz="0" w:space="0" w:color="auto"/>
        <w:left w:val="none" w:sz="0" w:space="0" w:color="auto"/>
        <w:bottom w:val="none" w:sz="0" w:space="0" w:color="auto"/>
        <w:right w:val="none" w:sz="0" w:space="0" w:color="auto"/>
      </w:divBdr>
    </w:div>
    <w:div w:id="1875382964">
      <w:bodyDiv w:val="1"/>
      <w:marLeft w:val="0"/>
      <w:marRight w:val="0"/>
      <w:marTop w:val="0"/>
      <w:marBottom w:val="0"/>
      <w:divBdr>
        <w:top w:val="none" w:sz="0" w:space="0" w:color="auto"/>
        <w:left w:val="none" w:sz="0" w:space="0" w:color="auto"/>
        <w:bottom w:val="none" w:sz="0" w:space="0" w:color="auto"/>
        <w:right w:val="none" w:sz="0" w:space="0" w:color="auto"/>
      </w:divBdr>
    </w:div>
    <w:div w:id="1876114169">
      <w:bodyDiv w:val="1"/>
      <w:marLeft w:val="0"/>
      <w:marRight w:val="0"/>
      <w:marTop w:val="0"/>
      <w:marBottom w:val="0"/>
      <w:divBdr>
        <w:top w:val="none" w:sz="0" w:space="0" w:color="auto"/>
        <w:left w:val="none" w:sz="0" w:space="0" w:color="auto"/>
        <w:bottom w:val="none" w:sz="0" w:space="0" w:color="auto"/>
        <w:right w:val="none" w:sz="0" w:space="0" w:color="auto"/>
      </w:divBdr>
    </w:div>
    <w:div w:id="1876304714">
      <w:bodyDiv w:val="1"/>
      <w:marLeft w:val="0"/>
      <w:marRight w:val="0"/>
      <w:marTop w:val="0"/>
      <w:marBottom w:val="0"/>
      <w:divBdr>
        <w:top w:val="none" w:sz="0" w:space="0" w:color="auto"/>
        <w:left w:val="none" w:sz="0" w:space="0" w:color="auto"/>
        <w:bottom w:val="none" w:sz="0" w:space="0" w:color="auto"/>
        <w:right w:val="none" w:sz="0" w:space="0" w:color="auto"/>
      </w:divBdr>
    </w:div>
    <w:div w:id="1876573804">
      <w:bodyDiv w:val="1"/>
      <w:marLeft w:val="0"/>
      <w:marRight w:val="0"/>
      <w:marTop w:val="0"/>
      <w:marBottom w:val="0"/>
      <w:divBdr>
        <w:top w:val="none" w:sz="0" w:space="0" w:color="auto"/>
        <w:left w:val="none" w:sz="0" w:space="0" w:color="auto"/>
        <w:bottom w:val="none" w:sz="0" w:space="0" w:color="auto"/>
        <w:right w:val="none" w:sz="0" w:space="0" w:color="auto"/>
      </w:divBdr>
    </w:div>
    <w:div w:id="1876968247">
      <w:bodyDiv w:val="1"/>
      <w:marLeft w:val="0"/>
      <w:marRight w:val="0"/>
      <w:marTop w:val="0"/>
      <w:marBottom w:val="0"/>
      <w:divBdr>
        <w:top w:val="none" w:sz="0" w:space="0" w:color="auto"/>
        <w:left w:val="none" w:sz="0" w:space="0" w:color="auto"/>
        <w:bottom w:val="none" w:sz="0" w:space="0" w:color="auto"/>
        <w:right w:val="none" w:sz="0" w:space="0" w:color="auto"/>
      </w:divBdr>
    </w:div>
    <w:div w:id="1877043495">
      <w:bodyDiv w:val="1"/>
      <w:marLeft w:val="0"/>
      <w:marRight w:val="0"/>
      <w:marTop w:val="0"/>
      <w:marBottom w:val="0"/>
      <w:divBdr>
        <w:top w:val="none" w:sz="0" w:space="0" w:color="auto"/>
        <w:left w:val="none" w:sz="0" w:space="0" w:color="auto"/>
        <w:bottom w:val="none" w:sz="0" w:space="0" w:color="auto"/>
        <w:right w:val="none" w:sz="0" w:space="0" w:color="auto"/>
      </w:divBdr>
    </w:div>
    <w:div w:id="1877162365">
      <w:bodyDiv w:val="1"/>
      <w:marLeft w:val="0"/>
      <w:marRight w:val="0"/>
      <w:marTop w:val="0"/>
      <w:marBottom w:val="0"/>
      <w:divBdr>
        <w:top w:val="none" w:sz="0" w:space="0" w:color="auto"/>
        <w:left w:val="none" w:sz="0" w:space="0" w:color="auto"/>
        <w:bottom w:val="none" w:sz="0" w:space="0" w:color="auto"/>
        <w:right w:val="none" w:sz="0" w:space="0" w:color="auto"/>
      </w:divBdr>
    </w:div>
    <w:div w:id="1877234335">
      <w:bodyDiv w:val="1"/>
      <w:marLeft w:val="0"/>
      <w:marRight w:val="0"/>
      <w:marTop w:val="0"/>
      <w:marBottom w:val="0"/>
      <w:divBdr>
        <w:top w:val="none" w:sz="0" w:space="0" w:color="auto"/>
        <w:left w:val="none" w:sz="0" w:space="0" w:color="auto"/>
        <w:bottom w:val="none" w:sz="0" w:space="0" w:color="auto"/>
        <w:right w:val="none" w:sz="0" w:space="0" w:color="auto"/>
      </w:divBdr>
    </w:div>
    <w:div w:id="1877279193">
      <w:bodyDiv w:val="1"/>
      <w:marLeft w:val="0"/>
      <w:marRight w:val="0"/>
      <w:marTop w:val="0"/>
      <w:marBottom w:val="0"/>
      <w:divBdr>
        <w:top w:val="none" w:sz="0" w:space="0" w:color="auto"/>
        <w:left w:val="none" w:sz="0" w:space="0" w:color="auto"/>
        <w:bottom w:val="none" w:sz="0" w:space="0" w:color="auto"/>
        <w:right w:val="none" w:sz="0" w:space="0" w:color="auto"/>
      </w:divBdr>
    </w:div>
    <w:div w:id="1877768245">
      <w:bodyDiv w:val="1"/>
      <w:marLeft w:val="0"/>
      <w:marRight w:val="0"/>
      <w:marTop w:val="0"/>
      <w:marBottom w:val="0"/>
      <w:divBdr>
        <w:top w:val="none" w:sz="0" w:space="0" w:color="auto"/>
        <w:left w:val="none" w:sz="0" w:space="0" w:color="auto"/>
        <w:bottom w:val="none" w:sz="0" w:space="0" w:color="auto"/>
        <w:right w:val="none" w:sz="0" w:space="0" w:color="auto"/>
      </w:divBdr>
    </w:div>
    <w:div w:id="1878008500">
      <w:bodyDiv w:val="1"/>
      <w:marLeft w:val="0"/>
      <w:marRight w:val="0"/>
      <w:marTop w:val="0"/>
      <w:marBottom w:val="0"/>
      <w:divBdr>
        <w:top w:val="none" w:sz="0" w:space="0" w:color="auto"/>
        <w:left w:val="none" w:sz="0" w:space="0" w:color="auto"/>
        <w:bottom w:val="none" w:sz="0" w:space="0" w:color="auto"/>
        <w:right w:val="none" w:sz="0" w:space="0" w:color="auto"/>
      </w:divBdr>
    </w:div>
    <w:div w:id="1878854579">
      <w:bodyDiv w:val="1"/>
      <w:marLeft w:val="0"/>
      <w:marRight w:val="0"/>
      <w:marTop w:val="0"/>
      <w:marBottom w:val="0"/>
      <w:divBdr>
        <w:top w:val="none" w:sz="0" w:space="0" w:color="auto"/>
        <w:left w:val="none" w:sz="0" w:space="0" w:color="auto"/>
        <w:bottom w:val="none" w:sz="0" w:space="0" w:color="auto"/>
        <w:right w:val="none" w:sz="0" w:space="0" w:color="auto"/>
      </w:divBdr>
    </w:div>
    <w:div w:id="1878858231">
      <w:bodyDiv w:val="1"/>
      <w:marLeft w:val="0"/>
      <w:marRight w:val="0"/>
      <w:marTop w:val="0"/>
      <w:marBottom w:val="0"/>
      <w:divBdr>
        <w:top w:val="none" w:sz="0" w:space="0" w:color="auto"/>
        <w:left w:val="none" w:sz="0" w:space="0" w:color="auto"/>
        <w:bottom w:val="none" w:sz="0" w:space="0" w:color="auto"/>
        <w:right w:val="none" w:sz="0" w:space="0" w:color="auto"/>
      </w:divBdr>
    </w:div>
    <w:div w:id="1879321554">
      <w:bodyDiv w:val="1"/>
      <w:marLeft w:val="0"/>
      <w:marRight w:val="0"/>
      <w:marTop w:val="0"/>
      <w:marBottom w:val="0"/>
      <w:divBdr>
        <w:top w:val="none" w:sz="0" w:space="0" w:color="auto"/>
        <w:left w:val="none" w:sz="0" w:space="0" w:color="auto"/>
        <w:bottom w:val="none" w:sz="0" w:space="0" w:color="auto"/>
        <w:right w:val="none" w:sz="0" w:space="0" w:color="auto"/>
      </w:divBdr>
    </w:div>
    <w:div w:id="1879931884">
      <w:bodyDiv w:val="1"/>
      <w:marLeft w:val="0"/>
      <w:marRight w:val="0"/>
      <w:marTop w:val="0"/>
      <w:marBottom w:val="0"/>
      <w:divBdr>
        <w:top w:val="none" w:sz="0" w:space="0" w:color="auto"/>
        <w:left w:val="none" w:sz="0" w:space="0" w:color="auto"/>
        <w:bottom w:val="none" w:sz="0" w:space="0" w:color="auto"/>
        <w:right w:val="none" w:sz="0" w:space="0" w:color="auto"/>
      </w:divBdr>
    </w:div>
    <w:div w:id="1880240133">
      <w:bodyDiv w:val="1"/>
      <w:marLeft w:val="0"/>
      <w:marRight w:val="0"/>
      <w:marTop w:val="0"/>
      <w:marBottom w:val="0"/>
      <w:divBdr>
        <w:top w:val="none" w:sz="0" w:space="0" w:color="auto"/>
        <w:left w:val="none" w:sz="0" w:space="0" w:color="auto"/>
        <w:bottom w:val="none" w:sz="0" w:space="0" w:color="auto"/>
        <w:right w:val="none" w:sz="0" w:space="0" w:color="auto"/>
      </w:divBdr>
    </w:div>
    <w:div w:id="1880773321">
      <w:bodyDiv w:val="1"/>
      <w:marLeft w:val="0"/>
      <w:marRight w:val="0"/>
      <w:marTop w:val="0"/>
      <w:marBottom w:val="0"/>
      <w:divBdr>
        <w:top w:val="none" w:sz="0" w:space="0" w:color="auto"/>
        <w:left w:val="none" w:sz="0" w:space="0" w:color="auto"/>
        <w:bottom w:val="none" w:sz="0" w:space="0" w:color="auto"/>
        <w:right w:val="none" w:sz="0" w:space="0" w:color="auto"/>
      </w:divBdr>
    </w:div>
    <w:div w:id="1881017020">
      <w:bodyDiv w:val="1"/>
      <w:marLeft w:val="0"/>
      <w:marRight w:val="0"/>
      <w:marTop w:val="0"/>
      <w:marBottom w:val="0"/>
      <w:divBdr>
        <w:top w:val="none" w:sz="0" w:space="0" w:color="auto"/>
        <w:left w:val="none" w:sz="0" w:space="0" w:color="auto"/>
        <w:bottom w:val="none" w:sz="0" w:space="0" w:color="auto"/>
        <w:right w:val="none" w:sz="0" w:space="0" w:color="auto"/>
      </w:divBdr>
    </w:div>
    <w:div w:id="1881092315">
      <w:bodyDiv w:val="1"/>
      <w:marLeft w:val="0"/>
      <w:marRight w:val="0"/>
      <w:marTop w:val="0"/>
      <w:marBottom w:val="0"/>
      <w:divBdr>
        <w:top w:val="none" w:sz="0" w:space="0" w:color="auto"/>
        <w:left w:val="none" w:sz="0" w:space="0" w:color="auto"/>
        <w:bottom w:val="none" w:sz="0" w:space="0" w:color="auto"/>
        <w:right w:val="none" w:sz="0" w:space="0" w:color="auto"/>
      </w:divBdr>
    </w:div>
    <w:div w:id="1881162152">
      <w:bodyDiv w:val="1"/>
      <w:marLeft w:val="0"/>
      <w:marRight w:val="0"/>
      <w:marTop w:val="0"/>
      <w:marBottom w:val="0"/>
      <w:divBdr>
        <w:top w:val="none" w:sz="0" w:space="0" w:color="auto"/>
        <w:left w:val="none" w:sz="0" w:space="0" w:color="auto"/>
        <w:bottom w:val="none" w:sz="0" w:space="0" w:color="auto"/>
        <w:right w:val="none" w:sz="0" w:space="0" w:color="auto"/>
      </w:divBdr>
    </w:div>
    <w:div w:id="1881428948">
      <w:bodyDiv w:val="1"/>
      <w:marLeft w:val="0"/>
      <w:marRight w:val="0"/>
      <w:marTop w:val="0"/>
      <w:marBottom w:val="0"/>
      <w:divBdr>
        <w:top w:val="none" w:sz="0" w:space="0" w:color="auto"/>
        <w:left w:val="none" w:sz="0" w:space="0" w:color="auto"/>
        <w:bottom w:val="none" w:sz="0" w:space="0" w:color="auto"/>
        <w:right w:val="none" w:sz="0" w:space="0" w:color="auto"/>
      </w:divBdr>
    </w:div>
    <w:div w:id="1882014546">
      <w:bodyDiv w:val="1"/>
      <w:marLeft w:val="0"/>
      <w:marRight w:val="0"/>
      <w:marTop w:val="0"/>
      <w:marBottom w:val="0"/>
      <w:divBdr>
        <w:top w:val="none" w:sz="0" w:space="0" w:color="auto"/>
        <w:left w:val="none" w:sz="0" w:space="0" w:color="auto"/>
        <w:bottom w:val="none" w:sz="0" w:space="0" w:color="auto"/>
        <w:right w:val="none" w:sz="0" w:space="0" w:color="auto"/>
      </w:divBdr>
    </w:div>
    <w:div w:id="1882279666">
      <w:bodyDiv w:val="1"/>
      <w:marLeft w:val="0"/>
      <w:marRight w:val="0"/>
      <w:marTop w:val="0"/>
      <w:marBottom w:val="0"/>
      <w:divBdr>
        <w:top w:val="none" w:sz="0" w:space="0" w:color="auto"/>
        <w:left w:val="none" w:sz="0" w:space="0" w:color="auto"/>
        <w:bottom w:val="none" w:sz="0" w:space="0" w:color="auto"/>
        <w:right w:val="none" w:sz="0" w:space="0" w:color="auto"/>
      </w:divBdr>
    </w:div>
    <w:div w:id="1882354705">
      <w:bodyDiv w:val="1"/>
      <w:marLeft w:val="0"/>
      <w:marRight w:val="0"/>
      <w:marTop w:val="0"/>
      <w:marBottom w:val="0"/>
      <w:divBdr>
        <w:top w:val="none" w:sz="0" w:space="0" w:color="auto"/>
        <w:left w:val="none" w:sz="0" w:space="0" w:color="auto"/>
        <w:bottom w:val="none" w:sz="0" w:space="0" w:color="auto"/>
        <w:right w:val="none" w:sz="0" w:space="0" w:color="auto"/>
      </w:divBdr>
    </w:div>
    <w:div w:id="1882475642">
      <w:bodyDiv w:val="1"/>
      <w:marLeft w:val="0"/>
      <w:marRight w:val="0"/>
      <w:marTop w:val="0"/>
      <w:marBottom w:val="0"/>
      <w:divBdr>
        <w:top w:val="none" w:sz="0" w:space="0" w:color="auto"/>
        <w:left w:val="none" w:sz="0" w:space="0" w:color="auto"/>
        <w:bottom w:val="none" w:sz="0" w:space="0" w:color="auto"/>
        <w:right w:val="none" w:sz="0" w:space="0" w:color="auto"/>
      </w:divBdr>
    </w:div>
    <w:div w:id="1883177506">
      <w:bodyDiv w:val="1"/>
      <w:marLeft w:val="0"/>
      <w:marRight w:val="0"/>
      <w:marTop w:val="0"/>
      <w:marBottom w:val="0"/>
      <w:divBdr>
        <w:top w:val="none" w:sz="0" w:space="0" w:color="auto"/>
        <w:left w:val="none" w:sz="0" w:space="0" w:color="auto"/>
        <w:bottom w:val="none" w:sz="0" w:space="0" w:color="auto"/>
        <w:right w:val="none" w:sz="0" w:space="0" w:color="auto"/>
      </w:divBdr>
    </w:div>
    <w:div w:id="1883397893">
      <w:bodyDiv w:val="1"/>
      <w:marLeft w:val="0"/>
      <w:marRight w:val="0"/>
      <w:marTop w:val="0"/>
      <w:marBottom w:val="0"/>
      <w:divBdr>
        <w:top w:val="none" w:sz="0" w:space="0" w:color="auto"/>
        <w:left w:val="none" w:sz="0" w:space="0" w:color="auto"/>
        <w:bottom w:val="none" w:sz="0" w:space="0" w:color="auto"/>
        <w:right w:val="none" w:sz="0" w:space="0" w:color="auto"/>
      </w:divBdr>
    </w:div>
    <w:div w:id="1883515531">
      <w:bodyDiv w:val="1"/>
      <w:marLeft w:val="0"/>
      <w:marRight w:val="0"/>
      <w:marTop w:val="0"/>
      <w:marBottom w:val="0"/>
      <w:divBdr>
        <w:top w:val="none" w:sz="0" w:space="0" w:color="auto"/>
        <w:left w:val="none" w:sz="0" w:space="0" w:color="auto"/>
        <w:bottom w:val="none" w:sz="0" w:space="0" w:color="auto"/>
        <w:right w:val="none" w:sz="0" w:space="0" w:color="auto"/>
      </w:divBdr>
    </w:div>
    <w:div w:id="1883906332">
      <w:bodyDiv w:val="1"/>
      <w:marLeft w:val="0"/>
      <w:marRight w:val="0"/>
      <w:marTop w:val="0"/>
      <w:marBottom w:val="0"/>
      <w:divBdr>
        <w:top w:val="none" w:sz="0" w:space="0" w:color="auto"/>
        <w:left w:val="none" w:sz="0" w:space="0" w:color="auto"/>
        <w:bottom w:val="none" w:sz="0" w:space="0" w:color="auto"/>
        <w:right w:val="none" w:sz="0" w:space="0" w:color="auto"/>
      </w:divBdr>
    </w:div>
    <w:div w:id="1884554250">
      <w:bodyDiv w:val="1"/>
      <w:marLeft w:val="0"/>
      <w:marRight w:val="0"/>
      <w:marTop w:val="0"/>
      <w:marBottom w:val="0"/>
      <w:divBdr>
        <w:top w:val="none" w:sz="0" w:space="0" w:color="auto"/>
        <w:left w:val="none" w:sz="0" w:space="0" w:color="auto"/>
        <w:bottom w:val="none" w:sz="0" w:space="0" w:color="auto"/>
        <w:right w:val="none" w:sz="0" w:space="0" w:color="auto"/>
      </w:divBdr>
    </w:div>
    <w:div w:id="1885436714">
      <w:bodyDiv w:val="1"/>
      <w:marLeft w:val="0"/>
      <w:marRight w:val="0"/>
      <w:marTop w:val="0"/>
      <w:marBottom w:val="0"/>
      <w:divBdr>
        <w:top w:val="none" w:sz="0" w:space="0" w:color="auto"/>
        <w:left w:val="none" w:sz="0" w:space="0" w:color="auto"/>
        <w:bottom w:val="none" w:sz="0" w:space="0" w:color="auto"/>
        <w:right w:val="none" w:sz="0" w:space="0" w:color="auto"/>
      </w:divBdr>
    </w:div>
    <w:div w:id="1885559318">
      <w:bodyDiv w:val="1"/>
      <w:marLeft w:val="0"/>
      <w:marRight w:val="0"/>
      <w:marTop w:val="0"/>
      <w:marBottom w:val="0"/>
      <w:divBdr>
        <w:top w:val="none" w:sz="0" w:space="0" w:color="auto"/>
        <w:left w:val="none" w:sz="0" w:space="0" w:color="auto"/>
        <w:bottom w:val="none" w:sz="0" w:space="0" w:color="auto"/>
        <w:right w:val="none" w:sz="0" w:space="0" w:color="auto"/>
      </w:divBdr>
    </w:div>
    <w:div w:id="1885874085">
      <w:bodyDiv w:val="1"/>
      <w:marLeft w:val="0"/>
      <w:marRight w:val="0"/>
      <w:marTop w:val="0"/>
      <w:marBottom w:val="0"/>
      <w:divBdr>
        <w:top w:val="none" w:sz="0" w:space="0" w:color="auto"/>
        <w:left w:val="none" w:sz="0" w:space="0" w:color="auto"/>
        <w:bottom w:val="none" w:sz="0" w:space="0" w:color="auto"/>
        <w:right w:val="none" w:sz="0" w:space="0" w:color="auto"/>
      </w:divBdr>
    </w:div>
    <w:div w:id="1886409295">
      <w:bodyDiv w:val="1"/>
      <w:marLeft w:val="0"/>
      <w:marRight w:val="0"/>
      <w:marTop w:val="0"/>
      <w:marBottom w:val="0"/>
      <w:divBdr>
        <w:top w:val="none" w:sz="0" w:space="0" w:color="auto"/>
        <w:left w:val="none" w:sz="0" w:space="0" w:color="auto"/>
        <w:bottom w:val="none" w:sz="0" w:space="0" w:color="auto"/>
        <w:right w:val="none" w:sz="0" w:space="0" w:color="auto"/>
      </w:divBdr>
    </w:div>
    <w:div w:id="1886482915">
      <w:bodyDiv w:val="1"/>
      <w:marLeft w:val="0"/>
      <w:marRight w:val="0"/>
      <w:marTop w:val="0"/>
      <w:marBottom w:val="0"/>
      <w:divBdr>
        <w:top w:val="none" w:sz="0" w:space="0" w:color="auto"/>
        <w:left w:val="none" w:sz="0" w:space="0" w:color="auto"/>
        <w:bottom w:val="none" w:sz="0" w:space="0" w:color="auto"/>
        <w:right w:val="none" w:sz="0" w:space="0" w:color="auto"/>
      </w:divBdr>
    </w:div>
    <w:div w:id="1886794673">
      <w:bodyDiv w:val="1"/>
      <w:marLeft w:val="0"/>
      <w:marRight w:val="0"/>
      <w:marTop w:val="0"/>
      <w:marBottom w:val="0"/>
      <w:divBdr>
        <w:top w:val="none" w:sz="0" w:space="0" w:color="auto"/>
        <w:left w:val="none" w:sz="0" w:space="0" w:color="auto"/>
        <w:bottom w:val="none" w:sz="0" w:space="0" w:color="auto"/>
        <w:right w:val="none" w:sz="0" w:space="0" w:color="auto"/>
      </w:divBdr>
    </w:div>
    <w:div w:id="1887523068">
      <w:bodyDiv w:val="1"/>
      <w:marLeft w:val="0"/>
      <w:marRight w:val="0"/>
      <w:marTop w:val="0"/>
      <w:marBottom w:val="0"/>
      <w:divBdr>
        <w:top w:val="none" w:sz="0" w:space="0" w:color="auto"/>
        <w:left w:val="none" w:sz="0" w:space="0" w:color="auto"/>
        <w:bottom w:val="none" w:sz="0" w:space="0" w:color="auto"/>
        <w:right w:val="none" w:sz="0" w:space="0" w:color="auto"/>
      </w:divBdr>
    </w:div>
    <w:div w:id="1888102029">
      <w:bodyDiv w:val="1"/>
      <w:marLeft w:val="0"/>
      <w:marRight w:val="0"/>
      <w:marTop w:val="0"/>
      <w:marBottom w:val="0"/>
      <w:divBdr>
        <w:top w:val="none" w:sz="0" w:space="0" w:color="auto"/>
        <w:left w:val="none" w:sz="0" w:space="0" w:color="auto"/>
        <w:bottom w:val="none" w:sz="0" w:space="0" w:color="auto"/>
        <w:right w:val="none" w:sz="0" w:space="0" w:color="auto"/>
      </w:divBdr>
    </w:div>
    <w:div w:id="1888832089">
      <w:bodyDiv w:val="1"/>
      <w:marLeft w:val="0"/>
      <w:marRight w:val="0"/>
      <w:marTop w:val="0"/>
      <w:marBottom w:val="0"/>
      <w:divBdr>
        <w:top w:val="none" w:sz="0" w:space="0" w:color="auto"/>
        <w:left w:val="none" w:sz="0" w:space="0" w:color="auto"/>
        <w:bottom w:val="none" w:sz="0" w:space="0" w:color="auto"/>
        <w:right w:val="none" w:sz="0" w:space="0" w:color="auto"/>
      </w:divBdr>
    </w:div>
    <w:div w:id="1889411119">
      <w:bodyDiv w:val="1"/>
      <w:marLeft w:val="0"/>
      <w:marRight w:val="0"/>
      <w:marTop w:val="0"/>
      <w:marBottom w:val="0"/>
      <w:divBdr>
        <w:top w:val="none" w:sz="0" w:space="0" w:color="auto"/>
        <w:left w:val="none" w:sz="0" w:space="0" w:color="auto"/>
        <w:bottom w:val="none" w:sz="0" w:space="0" w:color="auto"/>
        <w:right w:val="none" w:sz="0" w:space="0" w:color="auto"/>
      </w:divBdr>
    </w:div>
    <w:div w:id="1891068162">
      <w:bodyDiv w:val="1"/>
      <w:marLeft w:val="0"/>
      <w:marRight w:val="0"/>
      <w:marTop w:val="0"/>
      <w:marBottom w:val="0"/>
      <w:divBdr>
        <w:top w:val="none" w:sz="0" w:space="0" w:color="auto"/>
        <w:left w:val="none" w:sz="0" w:space="0" w:color="auto"/>
        <w:bottom w:val="none" w:sz="0" w:space="0" w:color="auto"/>
        <w:right w:val="none" w:sz="0" w:space="0" w:color="auto"/>
      </w:divBdr>
    </w:div>
    <w:div w:id="1891114381">
      <w:bodyDiv w:val="1"/>
      <w:marLeft w:val="0"/>
      <w:marRight w:val="0"/>
      <w:marTop w:val="0"/>
      <w:marBottom w:val="0"/>
      <w:divBdr>
        <w:top w:val="none" w:sz="0" w:space="0" w:color="auto"/>
        <w:left w:val="none" w:sz="0" w:space="0" w:color="auto"/>
        <w:bottom w:val="none" w:sz="0" w:space="0" w:color="auto"/>
        <w:right w:val="none" w:sz="0" w:space="0" w:color="auto"/>
      </w:divBdr>
    </w:div>
    <w:div w:id="1891838418">
      <w:bodyDiv w:val="1"/>
      <w:marLeft w:val="0"/>
      <w:marRight w:val="0"/>
      <w:marTop w:val="0"/>
      <w:marBottom w:val="0"/>
      <w:divBdr>
        <w:top w:val="none" w:sz="0" w:space="0" w:color="auto"/>
        <w:left w:val="none" w:sz="0" w:space="0" w:color="auto"/>
        <w:bottom w:val="none" w:sz="0" w:space="0" w:color="auto"/>
        <w:right w:val="none" w:sz="0" w:space="0" w:color="auto"/>
      </w:divBdr>
    </w:div>
    <w:div w:id="1891965069">
      <w:bodyDiv w:val="1"/>
      <w:marLeft w:val="0"/>
      <w:marRight w:val="0"/>
      <w:marTop w:val="0"/>
      <w:marBottom w:val="0"/>
      <w:divBdr>
        <w:top w:val="none" w:sz="0" w:space="0" w:color="auto"/>
        <w:left w:val="none" w:sz="0" w:space="0" w:color="auto"/>
        <w:bottom w:val="none" w:sz="0" w:space="0" w:color="auto"/>
        <w:right w:val="none" w:sz="0" w:space="0" w:color="auto"/>
      </w:divBdr>
    </w:div>
    <w:div w:id="1892036398">
      <w:bodyDiv w:val="1"/>
      <w:marLeft w:val="0"/>
      <w:marRight w:val="0"/>
      <w:marTop w:val="0"/>
      <w:marBottom w:val="0"/>
      <w:divBdr>
        <w:top w:val="none" w:sz="0" w:space="0" w:color="auto"/>
        <w:left w:val="none" w:sz="0" w:space="0" w:color="auto"/>
        <w:bottom w:val="none" w:sz="0" w:space="0" w:color="auto"/>
        <w:right w:val="none" w:sz="0" w:space="0" w:color="auto"/>
      </w:divBdr>
    </w:div>
    <w:div w:id="1892233313">
      <w:bodyDiv w:val="1"/>
      <w:marLeft w:val="0"/>
      <w:marRight w:val="0"/>
      <w:marTop w:val="0"/>
      <w:marBottom w:val="0"/>
      <w:divBdr>
        <w:top w:val="none" w:sz="0" w:space="0" w:color="auto"/>
        <w:left w:val="none" w:sz="0" w:space="0" w:color="auto"/>
        <w:bottom w:val="none" w:sz="0" w:space="0" w:color="auto"/>
        <w:right w:val="none" w:sz="0" w:space="0" w:color="auto"/>
      </w:divBdr>
    </w:div>
    <w:div w:id="1892305136">
      <w:bodyDiv w:val="1"/>
      <w:marLeft w:val="0"/>
      <w:marRight w:val="0"/>
      <w:marTop w:val="0"/>
      <w:marBottom w:val="0"/>
      <w:divBdr>
        <w:top w:val="none" w:sz="0" w:space="0" w:color="auto"/>
        <w:left w:val="none" w:sz="0" w:space="0" w:color="auto"/>
        <w:bottom w:val="none" w:sz="0" w:space="0" w:color="auto"/>
        <w:right w:val="none" w:sz="0" w:space="0" w:color="auto"/>
      </w:divBdr>
    </w:div>
    <w:div w:id="1893617583">
      <w:bodyDiv w:val="1"/>
      <w:marLeft w:val="0"/>
      <w:marRight w:val="0"/>
      <w:marTop w:val="0"/>
      <w:marBottom w:val="0"/>
      <w:divBdr>
        <w:top w:val="none" w:sz="0" w:space="0" w:color="auto"/>
        <w:left w:val="none" w:sz="0" w:space="0" w:color="auto"/>
        <w:bottom w:val="none" w:sz="0" w:space="0" w:color="auto"/>
        <w:right w:val="none" w:sz="0" w:space="0" w:color="auto"/>
      </w:divBdr>
    </w:div>
    <w:div w:id="1893619266">
      <w:bodyDiv w:val="1"/>
      <w:marLeft w:val="0"/>
      <w:marRight w:val="0"/>
      <w:marTop w:val="0"/>
      <w:marBottom w:val="0"/>
      <w:divBdr>
        <w:top w:val="none" w:sz="0" w:space="0" w:color="auto"/>
        <w:left w:val="none" w:sz="0" w:space="0" w:color="auto"/>
        <w:bottom w:val="none" w:sz="0" w:space="0" w:color="auto"/>
        <w:right w:val="none" w:sz="0" w:space="0" w:color="auto"/>
      </w:divBdr>
    </w:div>
    <w:div w:id="1894004041">
      <w:bodyDiv w:val="1"/>
      <w:marLeft w:val="0"/>
      <w:marRight w:val="0"/>
      <w:marTop w:val="0"/>
      <w:marBottom w:val="0"/>
      <w:divBdr>
        <w:top w:val="none" w:sz="0" w:space="0" w:color="auto"/>
        <w:left w:val="none" w:sz="0" w:space="0" w:color="auto"/>
        <w:bottom w:val="none" w:sz="0" w:space="0" w:color="auto"/>
        <w:right w:val="none" w:sz="0" w:space="0" w:color="auto"/>
      </w:divBdr>
    </w:div>
    <w:div w:id="1894073017">
      <w:bodyDiv w:val="1"/>
      <w:marLeft w:val="0"/>
      <w:marRight w:val="0"/>
      <w:marTop w:val="0"/>
      <w:marBottom w:val="0"/>
      <w:divBdr>
        <w:top w:val="none" w:sz="0" w:space="0" w:color="auto"/>
        <w:left w:val="none" w:sz="0" w:space="0" w:color="auto"/>
        <w:bottom w:val="none" w:sz="0" w:space="0" w:color="auto"/>
        <w:right w:val="none" w:sz="0" w:space="0" w:color="auto"/>
      </w:divBdr>
    </w:div>
    <w:div w:id="1894123446">
      <w:bodyDiv w:val="1"/>
      <w:marLeft w:val="0"/>
      <w:marRight w:val="0"/>
      <w:marTop w:val="0"/>
      <w:marBottom w:val="0"/>
      <w:divBdr>
        <w:top w:val="none" w:sz="0" w:space="0" w:color="auto"/>
        <w:left w:val="none" w:sz="0" w:space="0" w:color="auto"/>
        <w:bottom w:val="none" w:sz="0" w:space="0" w:color="auto"/>
        <w:right w:val="none" w:sz="0" w:space="0" w:color="auto"/>
      </w:divBdr>
    </w:div>
    <w:div w:id="1894384259">
      <w:bodyDiv w:val="1"/>
      <w:marLeft w:val="0"/>
      <w:marRight w:val="0"/>
      <w:marTop w:val="0"/>
      <w:marBottom w:val="0"/>
      <w:divBdr>
        <w:top w:val="none" w:sz="0" w:space="0" w:color="auto"/>
        <w:left w:val="none" w:sz="0" w:space="0" w:color="auto"/>
        <w:bottom w:val="none" w:sz="0" w:space="0" w:color="auto"/>
        <w:right w:val="none" w:sz="0" w:space="0" w:color="auto"/>
      </w:divBdr>
    </w:div>
    <w:div w:id="1895044908">
      <w:bodyDiv w:val="1"/>
      <w:marLeft w:val="0"/>
      <w:marRight w:val="0"/>
      <w:marTop w:val="0"/>
      <w:marBottom w:val="0"/>
      <w:divBdr>
        <w:top w:val="none" w:sz="0" w:space="0" w:color="auto"/>
        <w:left w:val="none" w:sz="0" w:space="0" w:color="auto"/>
        <w:bottom w:val="none" w:sz="0" w:space="0" w:color="auto"/>
        <w:right w:val="none" w:sz="0" w:space="0" w:color="auto"/>
      </w:divBdr>
    </w:div>
    <w:div w:id="1895239419">
      <w:bodyDiv w:val="1"/>
      <w:marLeft w:val="0"/>
      <w:marRight w:val="0"/>
      <w:marTop w:val="0"/>
      <w:marBottom w:val="0"/>
      <w:divBdr>
        <w:top w:val="none" w:sz="0" w:space="0" w:color="auto"/>
        <w:left w:val="none" w:sz="0" w:space="0" w:color="auto"/>
        <w:bottom w:val="none" w:sz="0" w:space="0" w:color="auto"/>
        <w:right w:val="none" w:sz="0" w:space="0" w:color="auto"/>
      </w:divBdr>
    </w:div>
    <w:div w:id="1895777472">
      <w:bodyDiv w:val="1"/>
      <w:marLeft w:val="0"/>
      <w:marRight w:val="0"/>
      <w:marTop w:val="0"/>
      <w:marBottom w:val="0"/>
      <w:divBdr>
        <w:top w:val="none" w:sz="0" w:space="0" w:color="auto"/>
        <w:left w:val="none" w:sz="0" w:space="0" w:color="auto"/>
        <w:bottom w:val="none" w:sz="0" w:space="0" w:color="auto"/>
        <w:right w:val="none" w:sz="0" w:space="0" w:color="auto"/>
      </w:divBdr>
    </w:div>
    <w:div w:id="1896312992">
      <w:bodyDiv w:val="1"/>
      <w:marLeft w:val="0"/>
      <w:marRight w:val="0"/>
      <w:marTop w:val="0"/>
      <w:marBottom w:val="0"/>
      <w:divBdr>
        <w:top w:val="none" w:sz="0" w:space="0" w:color="auto"/>
        <w:left w:val="none" w:sz="0" w:space="0" w:color="auto"/>
        <w:bottom w:val="none" w:sz="0" w:space="0" w:color="auto"/>
        <w:right w:val="none" w:sz="0" w:space="0" w:color="auto"/>
      </w:divBdr>
    </w:div>
    <w:div w:id="1896313145">
      <w:bodyDiv w:val="1"/>
      <w:marLeft w:val="0"/>
      <w:marRight w:val="0"/>
      <w:marTop w:val="0"/>
      <w:marBottom w:val="0"/>
      <w:divBdr>
        <w:top w:val="none" w:sz="0" w:space="0" w:color="auto"/>
        <w:left w:val="none" w:sz="0" w:space="0" w:color="auto"/>
        <w:bottom w:val="none" w:sz="0" w:space="0" w:color="auto"/>
        <w:right w:val="none" w:sz="0" w:space="0" w:color="auto"/>
      </w:divBdr>
    </w:div>
    <w:div w:id="1896351338">
      <w:bodyDiv w:val="1"/>
      <w:marLeft w:val="0"/>
      <w:marRight w:val="0"/>
      <w:marTop w:val="0"/>
      <w:marBottom w:val="0"/>
      <w:divBdr>
        <w:top w:val="none" w:sz="0" w:space="0" w:color="auto"/>
        <w:left w:val="none" w:sz="0" w:space="0" w:color="auto"/>
        <w:bottom w:val="none" w:sz="0" w:space="0" w:color="auto"/>
        <w:right w:val="none" w:sz="0" w:space="0" w:color="auto"/>
      </w:divBdr>
    </w:div>
    <w:div w:id="1896963665">
      <w:bodyDiv w:val="1"/>
      <w:marLeft w:val="0"/>
      <w:marRight w:val="0"/>
      <w:marTop w:val="0"/>
      <w:marBottom w:val="0"/>
      <w:divBdr>
        <w:top w:val="none" w:sz="0" w:space="0" w:color="auto"/>
        <w:left w:val="none" w:sz="0" w:space="0" w:color="auto"/>
        <w:bottom w:val="none" w:sz="0" w:space="0" w:color="auto"/>
        <w:right w:val="none" w:sz="0" w:space="0" w:color="auto"/>
      </w:divBdr>
    </w:div>
    <w:div w:id="1897816140">
      <w:bodyDiv w:val="1"/>
      <w:marLeft w:val="0"/>
      <w:marRight w:val="0"/>
      <w:marTop w:val="0"/>
      <w:marBottom w:val="0"/>
      <w:divBdr>
        <w:top w:val="none" w:sz="0" w:space="0" w:color="auto"/>
        <w:left w:val="none" w:sz="0" w:space="0" w:color="auto"/>
        <w:bottom w:val="none" w:sz="0" w:space="0" w:color="auto"/>
        <w:right w:val="none" w:sz="0" w:space="0" w:color="auto"/>
      </w:divBdr>
    </w:div>
    <w:div w:id="1898667485">
      <w:bodyDiv w:val="1"/>
      <w:marLeft w:val="0"/>
      <w:marRight w:val="0"/>
      <w:marTop w:val="0"/>
      <w:marBottom w:val="0"/>
      <w:divBdr>
        <w:top w:val="none" w:sz="0" w:space="0" w:color="auto"/>
        <w:left w:val="none" w:sz="0" w:space="0" w:color="auto"/>
        <w:bottom w:val="none" w:sz="0" w:space="0" w:color="auto"/>
        <w:right w:val="none" w:sz="0" w:space="0" w:color="auto"/>
      </w:divBdr>
    </w:div>
    <w:div w:id="1899508215">
      <w:bodyDiv w:val="1"/>
      <w:marLeft w:val="0"/>
      <w:marRight w:val="0"/>
      <w:marTop w:val="0"/>
      <w:marBottom w:val="0"/>
      <w:divBdr>
        <w:top w:val="none" w:sz="0" w:space="0" w:color="auto"/>
        <w:left w:val="none" w:sz="0" w:space="0" w:color="auto"/>
        <w:bottom w:val="none" w:sz="0" w:space="0" w:color="auto"/>
        <w:right w:val="none" w:sz="0" w:space="0" w:color="auto"/>
      </w:divBdr>
    </w:div>
    <w:div w:id="1900050599">
      <w:bodyDiv w:val="1"/>
      <w:marLeft w:val="0"/>
      <w:marRight w:val="0"/>
      <w:marTop w:val="0"/>
      <w:marBottom w:val="0"/>
      <w:divBdr>
        <w:top w:val="none" w:sz="0" w:space="0" w:color="auto"/>
        <w:left w:val="none" w:sz="0" w:space="0" w:color="auto"/>
        <w:bottom w:val="none" w:sz="0" w:space="0" w:color="auto"/>
        <w:right w:val="none" w:sz="0" w:space="0" w:color="auto"/>
      </w:divBdr>
    </w:div>
    <w:div w:id="1900095093">
      <w:bodyDiv w:val="1"/>
      <w:marLeft w:val="0"/>
      <w:marRight w:val="0"/>
      <w:marTop w:val="0"/>
      <w:marBottom w:val="0"/>
      <w:divBdr>
        <w:top w:val="none" w:sz="0" w:space="0" w:color="auto"/>
        <w:left w:val="none" w:sz="0" w:space="0" w:color="auto"/>
        <w:bottom w:val="none" w:sz="0" w:space="0" w:color="auto"/>
        <w:right w:val="none" w:sz="0" w:space="0" w:color="auto"/>
      </w:divBdr>
    </w:div>
    <w:div w:id="1900237919">
      <w:bodyDiv w:val="1"/>
      <w:marLeft w:val="0"/>
      <w:marRight w:val="0"/>
      <w:marTop w:val="0"/>
      <w:marBottom w:val="0"/>
      <w:divBdr>
        <w:top w:val="none" w:sz="0" w:space="0" w:color="auto"/>
        <w:left w:val="none" w:sz="0" w:space="0" w:color="auto"/>
        <w:bottom w:val="none" w:sz="0" w:space="0" w:color="auto"/>
        <w:right w:val="none" w:sz="0" w:space="0" w:color="auto"/>
      </w:divBdr>
    </w:div>
    <w:div w:id="1900313585">
      <w:bodyDiv w:val="1"/>
      <w:marLeft w:val="0"/>
      <w:marRight w:val="0"/>
      <w:marTop w:val="0"/>
      <w:marBottom w:val="0"/>
      <w:divBdr>
        <w:top w:val="none" w:sz="0" w:space="0" w:color="auto"/>
        <w:left w:val="none" w:sz="0" w:space="0" w:color="auto"/>
        <w:bottom w:val="none" w:sz="0" w:space="0" w:color="auto"/>
        <w:right w:val="none" w:sz="0" w:space="0" w:color="auto"/>
      </w:divBdr>
    </w:div>
    <w:div w:id="1900510797">
      <w:bodyDiv w:val="1"/>
      <w:marLeft w:val="0"/>
      <w:marRight w:val="0"/>
      <w:marTop w:val="0"/>
      <w:marBottom w:val="0"/>
      <w:divBdr>
        <w:top w:val="none" w:sz="0" w:space="0" w:color="auto"/>
        <w:left w:val="none" w:sz="0" w:space="0" w:color="auto"/>
        <w:bottom w:val="none" w:sz="0" w:space="0" w:color="auto"/>
        <w:right w:val="none" w:sz="0" w:space="0" w:color="auto"/>
      </w:divBdr>
    </w:div>
    <w:div w:id="1900937400">
      <w:bodyDiv w:val="1"/>
      <w:marLeft w:val="0"/>
      <w:marRight w:val="0"/>
      <w:marTop w:val="0"/>
      <w:marBottom w:val="0"/>
      <w:divBdr>
        <w:top w:val="none" w:sz="0" w:space="0" w:color="auto"/>
        <w:left w:val="none" w:sz="0" w:space="0" w:color="auto"/>
        <w:bottom w:val="none" w:sz="0" w:space="0" w:color="auto"/>
        <w:right w:val="none" w:sz="0" w:space="0" w:color="auto"/>
      </w:divBdr>
    </w:div>
    <w:div w:id="1900938311">
      <w:bodyDiv w:val="1"/>
      <w:marLeft w:val="0"/>
      <w:marRight w:val="0"/>
      <w:marTop w:val="0"/>
      <w:marBottom w:val="0"/>
      <w:divBdr>
        <w:top w:val="none" w:sz="0" w:space="0" w:color="auto"/>
        <w:left w:val="none" w:sz="0" w:space="0" w:color="auto"/>
        <w:bottom w:val="none" w:sz="0" w:space="0" w:color="auto"/>
        <w:right w:val="none" w:sz="0" w:space="0" w:color="auto"/>
      </w:divBdr>
    </w:div>
    <w:div w:id="1900943283">
      <w:bodyDiv w:val="1"/>
      <w:marLeft w:val="0"/>
      <w:marRight w:val="0"/>
      <w:marTop w:val="0"/>
      <w:marBottom w:val="0"/>
      <w:divBdr>
        <w:top w:val="none" w:sz="0" w:space="0" w:color="auto"/>
        <w:left w:val="none" w:sz="0" w:space="0" w:color="auto"/>
        <w:bottom w:val="none" w:sz="0" w:space="0" w:color="auto"/>
        <w:right w:val="none" w:sz="0" w:space="0" w:color="auto"/>
      </w:divBdr>
    </w:div>
    <w:div w:id="1900944792">
      <w:bodyDiv w:val="1"/>
      <w:marLeft w:val="0"/>
      <w:marRight w:val="0"/>
      <w:marTop w:val="0"/>
      <w:marBottom w:val="0"/>
      <w:divBdr>
        <w:top w:val="none" w:sz="0" w:space="0" w:color="auto"/>
        <w:left w:val="none" w:sz="0" w:space="0" w:color="auto"/>
        <w:bottom w:val="none" w:sz="0" w:space="0" w:color="auto"/>
        <w:right w:val="none" w:sz="0" w:space="0" w:color="auto"/>
      </w:divBdr>
    </w:div>
    <w:div w:id="1901281859">
      <w:bodyDiv w:val="1"/>
      <w:marLeft w:val="0"/>
      <w:marRight w:val="0"/>
      <w:marTop w:val="0"/>
      <w:marBottom w:val="0"/>
      <w:divBdr>
        <w:top w:val="none" w:sz="0" w:space="0" w:color="auto"/>
        <w:left w:val="none" w:sz="0" w:space="0" w:color="auto"/>
        <w:bottom w:val="none" w:sz="0" w:space="0" w:color="auto"/>
        <w:right w:val="none" w:sz="0" w:space="0" w:color="auto"/>
      </w:divBdr>
    </w:div>
    <w:div w:id="1902055035">
      <w:bodyDiv w:val="1"/>
      <w:marLeft w:val="0"/>
      <w:marRight w:val="0"/>
      <w:marTop w:val="0"/>
      <w:marBottom w:val="0"/>
      <w:divBdr>
        <w:top w:val="none" w:sz="0" w:space="0" w:color="auto"/>
        <w:left w:val="none" w:sz="0" w:space="0" w:color="auto"/>
        <w:bottom w:val="none" w:sz="0" w:space="0" w:color="auto"/>
        <w:right w:val="none" w:sz="0" w:space="0" w:color="auto"/>
      </w:divBdr>
    </w:div>
    <w:div w:id="1902402220">
      <w:bodyDiv w:val="1"/>
      <w:marLeft w:val="0"/>
      <w:marRight w:val="0"/>
      <w:marTop w:val="0"/>
      <w:marBottom w:val="0"/>
      <w:divBdr>
        <w:top w:val="none" w:sz="0" w:space="0" w:color="auto"/>
        <w:left w:val="none" w:sz="0" w:space="0" w:color="auto"/>
        <w:bottom w:val="none" w:sz="0" w:space="0" w:color="auto"/>
        <w:right w:val="none" w:sz="0" w:space="0" w:color="auto"/>
      </w:divBdr>
    </w:div>
    <w:div w:id="1902673890">
      <w:bodyDiv w:val="1"/>
      <w:marLeft w:val="0"/>
      <w:marRight w:val="0"/>
      <w:marTop w:val="0"/>
      <w:marBottom w:val="0"/>
      <w:divBdr>
        <w:top w:val="none" w:sz="0" w:space="0" w:color="auto"/>
        <w:left w:val="none" w:sz="0" w:space="0" w:color="auto"/>
        <w:bottom w:val="none" w:sz="0" w:space="0" w:color="auto"/>
        <w:right w:val="none" w:sz="0" w:space="0" w:color="auto"/>
      </w:divBdr>
    </w:div>
    <w:div w:id="1902708764">
      <w:bodyDiv w:val="1"/>
      <w:marLeft w:val="0"/>
      <w:marRight w:val="0"/>
      <w:marTop w:val="0"/>
      <w:marBottom w:val="0"/>
      <w:divBdr>
        <w:top w:val="none" w:sz="0" w:space="0" w:color="auto"/>
        <w:left w:val="none" w:sz="0" w:space="0" w:color="auto"/>
        <w:bottom w:val="none" w:sz="0" w:space="0" w:color="auto"/>
        <w:right w:val="none" w:sz="0" w:space="0" w:color="auto"/>
      </w:divBdr>
    </w:div>
    <w:div w:id="1903440261">
      <w:bodyDiv w:val="1"/>
      <w:marLeft w:val="0"/>
      <w:marRight w:val="0"/>
      <w:marTop w:val="0"/>
      <w:marBottom w:val="0"/>
      <w:divBdr>
        <w:top w:val="none" w:sz="0" w:space="0" w:color="auto"/>
        <w:left w:val="none" w:sz="0" w:space="0" w:color="auto"/>
        <w:bottom w:val="none" w:sz="0" w:space="0" w:color="auto"/>
        <w:right w:val="none" w:sz="0" w:space="0" w:color="auto"/>
      </w:divBdr>
    </w:div>
    <w:div w:id="1903560740">
      <w:bodyDiv w:val="1"/>
      <w:marLeft w:val="0"/>
      <w:marRight w:val="0"/>
      <w:marTop w:val="0"/>
      <w:marBottom w:val="0"/>
      <w:divBdr>
        <w:top w:val="none" w:sz="0" w:space="0" w:color="auto"/>
        <w:left w:val="none" w:sz="0" w:space="0" w:color="auto"/>
        <w:bottom w:val="none" w:sz="0" w:space="0" w:color="auto"/>
        <w:right w:val="none" w:sz="0" w:space="0" w:color="auto"/>
      </w:divBdr>
    </w:div>
    <w:div w:id="1903632568">
      <w:bodyDiv w:val="1"/>
      <w:marLeft w:val="0"/>
      <w:marRight w:val="0"/>
      <w:marTop w:val="0"/>
      <w:marBottom w:val="0"/>
      <w:divBdr>
        <w:top w:val="none" w:sz="0" w:space="0" w:color="auto"/>
        <w:left w:val="none" w:sz="0" w:space="0" w:color="auto"/>
        <w:bottom w:val="none" w:sz="0" w:space="0" w:color="auto"/>
        <w:right w:val="none" w:sz="0" w:space="0" w:color="auto"/>
      </w:divBdr>
    </w:div>
    <w:div w:id="1903903675">
      <w:bodyDiv w:val="1"/>
      <w:marLeft w:val="0"/>
      <w:marRight w:val="0"/>
      <w:marTop w:val="0"/>
      <w:marBottom w:val="0"/>
      <w:divBdr>
        <w:top w:val="none" w:sz="0" w:space="0" w:color="auto"/>
        <w:left w:val="none" w:sz="0" w:space="0" w:color="auto"/>
        <w:bottom w:val="none" w:sz="0" w:space="0" w:color="auto"/>
        <w:right w:val="none" w:sz="0" w:space="0" w:color="auto"/>
      </w:divBdr>
    </w:div>
    <w:div w:id="1903909211">
      <w:bodyDiv w:val="1"/>
      <w:marLeft w:val="0"/>
      <w:marRight w:val="0"/>
      <w:marTop w:val="0"/>
      <w:marBottom w:val="0"/>
      <w:divBdr>
        <w:top w:val="none" w:sz="0" w:space="0" w:color="auto"/>
        <w:left w:val="none" w:sz="0" w:space="0" w:color="auto"/>
        <w:bottom w:val="none" w:sz="0" w:space="0" w:color="auto"/>
        <w:right w:val="none" w:sz="0" w:space="0" w:color="auto"/>
      </w:divBdr>
    </w:div>
    <w:div w:id="1904024190">
      <w:bodyDiv w:val="1"/>
      <w:marLeft w:val="0"/>
      <w:marRight w:val="0"/>
      <w:marTop w:val="0"/>
      <w:marBottom w:val="0"/>
      <w:divBdr>
        <w:top w:val="none" w:sz="0" w:space="0" w:color="auto"/>
        <w:left w:val="none" w:sz="0" w:space="0" w:color="auto"/>
        <w:bottom w:val="none" w:sz="0" w:space="0" w:color="auto"/>
        <w:right w:val="none" w:sz="0" w:space="0" w:color="auto"/>
      </w:divBdr>
    </w:div>
    <w:div w:id="1904441366">
      <w:bodyDiv w:val="1"/>
      <w:marLeft w:val="0"/>
      <w:marRight w:val="0"/>
      <w:marTop w:val="0"/>
      <w:marBottom w:val="0"/>
      <w:divBdr>
        <w:top w:val="none" w:sz="0" w:space="0" w:color="auto"/>
        <w:left w:val="none" w:sz="0" w:space="0" w:color="auto"/>
        <w:bottom w:val="none" w:sz="0" w:space="0" w:color="auto"/>
        <w:right w:val="none" w:sz="0" w:space="0" w:color="auto"/>
      </w:divBdr>
    </w:div>
    <w:div w:id="1904563305">
      <w:bodyDiv w:val="1"/>
      <w:marLeft w:val="0"/>
      <w:marRight w:val="0"/>
      <w:marTop w:val="0"/>
      <w:marBottom w:val="0"/>
      <w:divBdr>
        <w:top w:val="none" w:sz="0" w:space="0" w:color="auto"/>
        <w:left w:val="none" w:sz="0" w:space="0" w:color="auto"/>
        <w:bottom w:val="none" w:sz="0" w:space="0" w:color="auto"/>
        <w:right w:val="none" w:sz="0" w:space="0" w:color="auto"/>
      </w:divBdr>
    </w:div>
    <w:div w:id="1904825826">
      <w:bodyDiv w:val="1"/>
      <w:marLeft w:val="0"/>
      <w:marRight w:val="0"/>
      <w:marTop w:val="0"/>
      <w:marBottom w:val="0"/>
      <w:divBdr>
        <w:top w:val="none" w:sz="0" w:space="0" w:color="auto"/>
        <w:left w:val="none" w:sz="0" w:space="0" w:color="auto"/>
        <w:bottom w:val="none" w:sz="0" w:space="0" w:color="auto"/>
        <w:right w:val="none" w:sz="0" w:space="0" w:color="auto"/>
      </w:divBdr>
    </w:div>
    <w:div w:id="1904871508">
      <w:bodyDiv w:val="1"/>
      <w:marLeft w:val="0"/>
      <w:marRight w:val="0"/>
      <w:marTop w:val="0"/>
      <w:marBottom w:val="0"/>
      <w:divBdr>
        <w:top w:val="none" w:sz="0" w:space="0" w:color="auto"/>
        <w:left w:val="none" w:sz="0" w:space="0" w:color="auto"/>
        <w:bottom w:val="none" w:sz="0" w:space="0" w:color="auto"/>
        <w:right w:val="none" w:sz="0" w:space="0" w:color="auto"/>
      </w:divBdr>
    </w:div>
    <w:div w:id="1905800235">
      <w:bodyDiv w:val="1"/>
      <w:marLeft w:val="0"/>
      <w:marRight w:val="0"/>
      <w:marTop w:val="0"/>
      <w:marBottom w:val="0"/>
      <w:divBdr>
        <w:top w:val="none" w:sz="0" w:space="0" w:color="auto"/>
        <w:left w:val="none" w:sz="0" w:space="0" w:color="auto"/>
        <w:bottom w:val="none" w:sz="0" w:space="0" w:color="auto"/>
        <w:right w:val="none" w:sz="0" w:space="0" w:color="auto"/>
      </w:divBdr>
    </w:div>
    <w:div w:id="1907645379">
      <w:bodyDiv w:val="1"/>
      <w:marLeft w:val="0"/>
      <w:marRight w:val="0"/>
      <w:marTop w:val="0"/>
      <w:marBottom w:val="0"/>
      <w:divBdr>
        <w:top w:val="none" w:sz="0" w:space="0" w:color="auto"/>
        <w:left w:val="none" w:sz="0" w:space="0" w:color="auto"/>
        <w:bottom w:val="none" w:sz="0" w:space="0" w:color="auto"/>
        <w:right w:val="none" w:sz="0" w:space="0" w:color="auto"/>
      </w:divBdr>
    </w:div>
    <w:div w:id="1908026849">
      <w:bodyDiv w:val="1"/>
      <w:marLeft w:val="0"/>
      <w:marRight w:val="0"/>
      <w:marTop w:val="0"/>
      <w:marBottom w:val="0"/>
      <w:divBdr>
        <w:top w:val="none" w:sz="0" w:space="0" w:color="auto"/>
        <w:left w:val="none" w:sz="0" w:space="0" w:color="auto"/>
        <w:bottom w:val="none" w:sz="0" w:space="0" w:color="auto"/>
        <w:right w:val="none" w:sz="0" w:space="0" w:color="auto"/>
      </w:divBdr>
    </w:div>
    <w:div w:id="1909026995">
      <w:bodyDiv w:val="1"/>
      <w:marLeft w:val="0"/>
      <w:marRight w:val="0"/>
      <w:marTop w:val="0"/>
      <w:marBottom w:val="0"/>
      <w:divBdr>
        <w:top w:val="none" w:sz="0" w:space="0" w:color="auto"/>
        <w:left w:val="none" w:sz="0" w:space="0" w:color="auto"/>
        <w:bottom w:val="none" w:sz="0" w:space="0" w:color="auto"/>
        <w:right w:val="none" w:sz="0" w:space="0" w:color="auto"/>
      </w:divBdr>
    </w:div>
    <w:div w:id="1909149772">
      <w:bodyDiv w:val="1"/>
      <w:marLeft w:val="0"/>
      <w:marRight w:val="0"/>
      <w:marTop w:val="0"/>
      <w:marBottom w:val="0"/>
      <w:divBdr>
        <w:top w:val="none" w:sz="0" w:space="0" w:color="auto"/>
        <w:left w:val="none" w:sz="0" w:space="0" w:color="auto"/>
        <w:bottom w:val="none" w:sz="0" w:space="0" w:color="auto"/>
        <w:right w:val="none" w:sz="0" w:space="0" w:color="auto"/>
      </w:divBdr>
    </w:div>
    <w:div w:id="1909723707">
      <w:bodyDiv w:val="1"/>
      <w:marLeft w:val="0"/>
      <w:marRight w:val="0"/>
      <w:marTop w:val="0"/>
      <w:marBottom w:val="0"/>
      <w:divBdr>
        <w:top w:val="none" w:sz="0" w:space="0" w:color="auto"/>
        <w:left w:val="none" w:sz="0" w:space="0" w:color="auto"/>
        <w:bottom w:val="none" w:sz="0" w:space="0" w:color="auto"/>
        <w:right w:val="none" w:sz="0" w:space="0" w:color="auto"/>
      </w:divBdr>
    </w:div>
    <w:div w:id="1909727460">
      <w:bodyDiv w:val="1"/>
      <w:marLeft w:val="0"/>
      <w:marRight w:val="0"/>
      <w:marTop w:val="0"/>
      <w:marBottom w:val="0"/>
      <w:divBdr>
        <w:top w:val="none" w:sz="0" w:space="0" w:color="auto"/>
        <w:left w:val="none" w:sz="0" w:space="0" w:color="auto"/>
        <w:bottom w:val="none" w:sz="0" w:space="0" w:color="auto"/>
        <w:right w:val="none" w:sz="0" w:space="0" w:color="auto"/>
      </w:divBdr>
    </w:div>
    <w:div w:id="1909798439">
      <w:bodyDiv w:val="1"/>
      <w:marLeft w:val="0"/>
      <w:marRight w:val="0"/>
      <w:marTop w:val="0"/>
      <w:marBottom w:val="0"/>
      <w:divBdr>
        <w:top w:val="none" w:sz="0" w:space="0" w:color="auto"/>
        <w:left w:val="none" w:sz="0" w:space="0" w:color="auto"/>
        <w:bottom w:val="none" w:sz="0" w:space="0" w:color="auto"/>
        <w:right w:val="none" w:sz="0" w:space="0" w:color="auto"/>
      </w:divBdr>
    </w:div>
    <w:div w:id="1909879606">
      <w:bodyDiv w:val="1"/>
      <w:marLeft w:val="0"/>
      <w:marRight w:val="0"/>
      <w:marTop w:val="0"/>
      <w:marBottom w:val="0"/>
      <w:divBdr>
        <w:top w:val="none" w:sz="0" w:space="0" w:color="auto"/>
        <w:left w:val="none" w:sz="0" w:space="0" w:color="auto"/>
        <w:bottom w:val="none" w:sz="0" w:space="0" w:color="auto"/>
        <w:right w:val="none" w:sz="0" w:space="0" w:color="auto"/>
      </w:divBdr>
    </w:div>
    <w:div w:id="1910463034">
      <w:bodyDiv w:val="1"/>
      <w:marLeft w:val="0"/>
      <w:marRight w:val="0"/>
      <w:marTop w:val="0"/>
      <w:marBottom w:val="0"/>
      <w:divBdr>
        <w:top w:val="none" w:sz="0" w:space="0" w:color="auto"/>
        <w:left w:val="none" w:sz="0" w:space="0" w:color="auto"/>
        <w:bottom w:val="none" w:sz="0" w:space="0" w:color="auto"/>
        <w:right w:val="none" w:sz="0" w:space="0" w:color="auto"/>
      </w:divBdr>
    </w:div>
    <w:div w:id="1910536074">
      <w:bodyDiv w:val="1"/>
      <w:marLeft w:val="0"/>
      <w:marRight w:val="0"/>
      <w:marTop w:val="0"/>
      <w:marBottom w:val="0"/>
      <w:divBdr>
        <w:top w:val="none" w:sz="0" w:space="0" w:color="auto"/>
        <w:left w:val="none" w:sz="0" w:space="0" w:color="auto"/>
        <w:bottom w:val="none" w:sz="0" w:space="0" w:color="auto"/>
        <w:right w:val="none" w:sz="0" w:space="0" w:color="auto"/>
      </w:divBdr>
    </w:div>
    <w:div w:id="1911033620">
      <w:bodyDiv w:val="1"/>
      <w:marLeft w:val="0"/>
      <w:marRight w:val="0"/>
      <w:marTop w:val="0"/>
      <w:marBottom w:val="0"/>
      <w:divBdr>
        <w:top w:val="none" w:sz="0" w:space="0" w:color="auto"/>
        <w:left w:val="none" w:sz="0" w:space="0" w:color="auto"/>
        <w:bottom w:val="none" w:sz="0" w:space="0" w:color="auto"/>
        <w:right w:val="none" w:sz="0" w:space="0" w:color="auto"/>
      </w:divBdr>
    </w:div>
    <w:div w:id="1911427592">
      <w:bodyDiv w:val="1"/>
      <w:marLeft w:val="0"/>
      <w:marRight w:val="0"/>
      <w:marTop w:val="0"/>
      <w:marBottom w:val="0"/>
      <w:divBdr>
        <w:top w:val="none" w:sz="0" w:space="0" w:color="auto"/>
        <w:left w:val="none" w:sz="0" w:space="0" w:color="auto"/>
        <w:bottom w:val="none" w:sz="0" w:space="0" w:color="auto"/>
        <w:right w:val="none" w:sz="0" w:space="0" w:color="auto"/>
      </w:divBdr>
    </w:div>
    <w:div w:id="1911571154">
      <w:bodyDiv w:val="1"/>
      <w:marLeft w:val="0"/>
      <w:marRight w:val="0"/>
      <w:marTop w:val="0"/>
      <w:marBottom w:val="0"/>
      <w:divBdr>
        <w:top w:val="none" w:sz="0" w:space="0" w:color="auto"/>
        <w:left w:val="none" w:sz="0" w:space="0" w:color="auto"/>
        <w:bottom w:val="none" w:sz="0" w:space="0" w:color="auto"/>
        <w:right w:val="none" w:sz="0" w:space="0" w:color="auto"/>
      </w:divBdr>
    </w:div>
    <w:div w:id="1911845891">
      <w:bodyDiv w:val="1"/>
      <w:marLeft w:val="0"/>
      <w:marRight w:val="0"/>
      <w:marTop w:val="0"/>
      <w:marBottom w:val="0"/>
      <w:divBdr>
        <w:top w:val="none" w:sz="0" w:space="0" w:color="auto"/>
        <w:left w:val="none" w:sz="0" w:space="0" w:color="auto"/>
        <w:bottom w:val="none" w:sz="0" w:space="0" w:color="auto"/>
        <w:right w:val="none" w:sz="0" w:space="0" w:color="auto"/>
      </w:divBdr>
    </w:div>
    <w:div w:id="1912231791">
      <w:bodyDiv w:val="1"/>
      <w:marLeft w:val="0"/>
      <w:marRight w:val="0"/>
      <w:marTop w:val="0"/>
      <w:marBottom w:val="0"/>
      <w:divBdr>
        <w:top w:val="none" w:sz="0" w:space="0" w:color="auto"/>
        <w:left w:val="none" w:sz="0" w:space="0" w:color="auto"/>
        <w:bottom w:val="none" w:sz="0" w:space="0" w:color="auto"/>
        <w:right w:val="none" w:sz="0" w:space="0" w:color="auto"/>
      </w:divBdr>
    </w:div>
    <w:div w:id="1912306572">
      <w:bodyDiv w:val="1"/>
      <w:marLeft w:val="0"/>
      <w:marRight w:val="0"/>
      <w:marTop w:val="0"/>
      <w:marBottom w:val="0"/>
      <w:divBdr>
        <w:top w:val="none" w:sz="0" w:space="0" w:color="auto"/>
        <w:left w:val="none" w:sz="0" w:space="0" w:color="auto"/>
        <w:bottom w:val="none" w:sz="0" w:space="0" w:color="auto"/>
        <w:right w:val="none" w:sz="0" w:space="0" w:color="auto"/>
      </w:divBdr>
    </w:div>
    <w:div w:id="1912545783">
      <w:bodyDiv w:val="1"/>
      <w:marLeft w:val="0"/>
      <w:marRight w:val="0"/>
      <w:marTop w:val="0"/>
      <w:marBottom w:val="0"/>
      <w:divBdr>
        <w:top w:val="none" w:sz="0" w:space="0" w:color="auto"/>
        <w:left w:val="none" w:sz="0" w:space="0" w:color="auto"/>
        <w:bottom w:val="none" w:sz="0" w:space="0" w:color="auto"/>
        <w:right w:val="none" w:sz="0" w:space="0" w:color="auto"/>
      </w:divBdr>
    </w:div>
    <w:div w:id="1912690894">
      <w:bodyDiv w:val="1"/>
      <w:marLeft w:val="0"/>
      <w:marRight w:val="0"/>
      <w:marTop w:val="0"/>
      <w:marBottom w:val="0"/>
      <w:divBdr>
        <w:top w:val="none" w:sz="0" w:space="0" w:color="auto"/>
        <w:left w:val="none" w:sz="0" w:space="0" w:color="auto"/>
        <w:bottom w:val="none" w:sz="0" w:space="0" w:color="auto"/>
        <w:right w:val="none" w:sz="0" w:space="0" w:color="auto"/>
      </w:divBdr>
    </w:div>
    <w:div w:id="1913005555">
      <w:bodyDiv w:val="1"/>
      <w:marLeft w:val="0"/>
      <w:marRight w:val="0"/>
      <w:marTop w:val="0"/>
      <w:marBottom w:val="0"/>
      <w:divBdr>
        <w:top w:val="none" w:sz="0" w:space="0" w:color="auto"/>
        <w:left w:val="none" w:sz="0" w:space="0" w:color="auto"/>
        <w:bottom w:val="none" w:sz="0" w:space="0" w:color="auto"/>
        <w:right w:val="none" w:sz="0" w:space="0" w:color="auto"/>
      </w:divBdr>
    </w:div>
    <w:div w:id="1913078548">
      <w:bodyDiv w:val="1"/>
      <w:marLeft w:val="0"/>
      <w:marRight w:val="0"/>
      <w:marTop w:val="0"/>
      <w:marBottom w:val="0"/>
      <w:divBdr>
        <w:top w:val="none" w:sz="0" w:space="0" w:color="auto"/>
        <w:left w:val="none" w:sz="0" w:space="0" w:color="auto"/>
        <w:bottom w:val="none" w:sz="0" w:space="0" w:color="auto"/>
        <w:right w:val="none" w:sz="0" w:space="0" w:color="auto"/>
      </w:divBdr>
    </w:div>
    <w:div w:id="1913467065">
      <w:bodyDiv w:val="1"/>
      <w:marLeft w:val="0"/>
      <w:marRight w:val="0"/>
      <w:marTop w:val="0"/>
      <w:marBottom w:val="0"/>
      <w:divBdr>
        <w:top w:val="none" w:sz="0" w:space="0" w:color="auto"/>
        <w:left w:val="none" w:sz="0" w:space="0" w:color="auto"/>
        <w:bottom w:val="none" w:sz="0" w:space="0" w:color="auto"/>
        <w:right w:val="none" w:sz="0" w:space="0" w:color="auto"/>
      </w:divBdr>
    </w:div>
    <w:div w:id="1914243006">
      <w:bodyDiv w:val="1"/>
      <w:marLeft w:val="0"/>
      <w:marRight w:val="0"/>
      <w:marTop w:val="0"/>
      <w:marBottom w:val="0"/>
      <w:divBdr>
        <w:top w:val="none" w:sz="0" w:space="0" w:color="auto"/>
        <w:left w:val="none" w:sz="0" w:space="0" w:color="auto"/>
        <w:bottom w:val="none" w:sz="0" w:space="0" w:color="auto"/>
        <w:right w:val="none" w:sz="0" w:space="0" w:color="auto"/>
      </w:divBdr>
    </w:div>
    <w:div w:id="1914582996">
      <w:bodyDiv w:val="1"/>
      <w:marLeft w:val="0"/>
      <w:marRight w:val="0"/>
      <w:marTop w:val="0"/>
      <w:marBottom w:val="0"/>
      <w:divBdr>
        <w:top w:val="none" w:sz="0" w:space="0" w:color="auto"/>
        <w:left w:val="none" w:sz="0" w:space="0" w:color="auto"/>
        <w:bottom w:val="none" w:sz="0" w:space="0" w:color="auto"/>
        <w:right w:val="none" w:sz="0" w:space="0" w:color="auto"/>
      </w:divBdr>
    </w:div>
    <w:div w:id="1914658713">
      <w:bodyDiv w:val="1"/>
      <w:marLeft w:val="0"/>
      <w:marRight w:val="0"/>
      <w:marTop w:val="0"/>
      <w:marBottom w:val="0"/>
      <w:divBdr>
        <w:top w:val="none" w:sz="0" w:space="0" w:color="auto"/>
        <w:left w:val="none" w:sz="0" w:space="0" w:color="auto"/>
        <w:bottom w:val="none" w:sz="0" w:space="0" w:color="auto"/>
        <w:right w:val="none" w:sz="0" w:space="0" w:color="auto"/>
      </w:divBdr>
    </w:div>
    <w:div w:id="1914925625">
      <w:bodyDiv w:val="1"/>
      <w:marLeft w:val="0"/>
      <w:marRight w:val="0"/>
      <w:marTop w:val="0"/>
      <w:marBottom w:val="0"/>
      <w:divBdr>
        <w:top w:val="none" w:sz="0" w:space="0" w:color="auto"/>
        <w:left w:val="none" w:sz="0" w:space="0" w:color="auto"/>
        <w:bottom w:val="none" w:sz="0" w:space="0" w:color="auto"/>
        <w:right w:val="none" w:sz="0" w:space="0" w:color="auto"/>
      </w:divBdr>
    </w:div>
    <w:div w:id="1914972702">
      <w:bodyDiv w:val="1"/>
      <w:marLeft w:val="0"/>
      <w:marRight w:val="0"/>
      <w:marTop w:val="0"/>
      <w:marBottom w:val="0"/>
      <w:divBdr>
        <w:top w:val="none" w:sz="0" w:space="0" w:color="auto"/>
        <w:left w:val="none" w:sz="0" w:space="0" w:color="auto"/>
        <w:bottom w:val="none" w:sz="0" w:space="0" w:color="auto"/>
        <w:right w:val="none" w:sz="0" w:space="0" w:color="auto"/>
      </w:divBdr>
    </w:div>
    <w:div w:id="1914973190">
      <w:bodyDiv w:val="1"/>
      <w:marLeft w:val="0"/>
      <w:marRight w:val="0"/>
      <w:marTop w:val="0"/>
      <w:marBottom w:val="0"/>
      <w:divBdr>
        <w:top w:val="none" w:sz="0" w:space="0" w:color="auto"/>
        <w:left w:val="none" w:sz="0" w:space="0" w:color="auto"/>
        <w:bottom w:val="none" w:sz="0" w:space="0" w:color="auto"/>
        <w:right w:val="none" w:sz="0" w:space="0" w:color="auto"/>
      </w:divBdr>
    </w:div>
    <w:div w:id="1915046806">
      <w:bodyDiv w:val="1"/>
      <w:marLeft w:val="0"/>
      <w:marRight w:val="0"/>
      <w:marTop w:val="0"/>
      <w:marBottom w:val="0"/>
      <w:divBdr>
        <w:top w:val="none" w:sz="0" w:space="0" w:color="auto"/>
        <w:left w:val="none" w:sz="0" w:space="0" w:color="auto"/>
        <w:bottom w:val="none" w:sz="0" w:space="0" w:color="auto"/>
        <w:right w:val="none" w:sz="0" w:space="0" w:color="auto"/>
      </w:divBdr>
    </w:div>
    <w:div w:id="1915314633">
      <w:bodyDiv w:val="1"/>
      <w:marLeft w:val="0"/>
      <w:marRight w:val="0"/>
      <w:marTop w:val="0"/>
      <w:marBottom w:val="0"/>
      <w:divBdr>
        <w:top w:val="none" w:sz="0" w:space="0" w:color="auto"/>
        <w:left w:val="none" w:sz="0" w:space="0" w:color="auto"/>
        <w:bottom w:val="none" w:sz="0" w:space="0" w:color="auto"/>
        <w:right w:val="none" w:sz="0" w:space="0" w:color="auto"/>
      </w:divBdr>
    </w:div>
    <w:div w:id="1915316921">
      <w:bodyDiv w:val="1"/>
      <w:marLeft w:val="0"/>
      <w:marRight w:val="0"/>
      <w:marTop w:val="0"/>
      <w:marBottom w:val="0"/>
      <w:divBdr>
        <w:top w:val="none" w:sz="0" w:space="0" w:color="auto"/>
        <w:left w:val="none" w:sz="0" w:space="0" w:color="auto"/>
        <w:bottom w:val="none" w:sz="0" w:space="0" w:color="auto"/>
        <w:right w:val="none" w:sz="0" w:space="0" w:color="auto"/>
      </w:divBdr>
    </w:div>
    <w:div w:id="1915510780">
      <w:bodyDiv w:val="1"/>
      <w:marLeft w:val="0"/>
      <w:marRight w:val="0"/>
      <w:marTop w:val="0"/>
      <w:marBottom w:val="0"/>
      <w:divBdr>
        <w:top w:val="none" w:sz="0" w:space="0" w:color="auto"/>
        <w:left w:val="none" w:sz="0" w:space="0" w:color="auto"/>
        <w:bottom w:val="none" w:sz="0" w:space="0" w:color="auto"/>
        <w:right w:val="none" w:sz="0" w:space="0" w:color="auto"/>
      </w:divBdr>
    </w:div>
    <w:div w:id="1915891270">
      <w:bodyDiv w:val="1"/>
      <w:marLeft w:val="0"/>
      <w:marRight w:val="0"/>
      <w:marTop w:val="0"/>
      <w:marBottom w:val="0"/>
      <w:divBdr>
        <w:top w:val="none" w:sz="0" w:space="0" w:color="auto"/>
        <w:left w:val="none" w:sz="0" w:space="0" w:color="auto"/>
        <w:bottom w:val="none" w:sz="0" w:space="0" w:color="auto"/>
        <w:right w:val="none" w:sz="0" w:space="0" w:color="auto"/>
      </w:divBdr>
    </w:div>
    <w:div w:id="1915894224">
      <w:bodyDiv w:val="1"/>
      <w:marLeft w:val="0"/>
      <w:marRight w:val="0"/>
      <w:marTop w:val="0"/>
      <w:marBottom w:val="0"/>
      <w:divBdr>
        <w:top w:val="none" w:sz="0" w:space="0" w:color="auto"/>
        <w:left w:val="none" w:sz="0" w:space="0" w:color="auto"/>
        <w:bottom w:val="none" w:sz="0" w:space="0" w:color="auto"/>
        <w:right w:val="none" w:sz="0" w:space="0" w:color="auto"/>
      </w:divBdr>
    </w:div>
    <w:div w:id="1916548081">
      <w:bodyDiv w:val="1"/>
      <w:marLeft w:val="0"/>
      <w:marRight w:val="0"/>
      <w:marTop w:val="0"/>
      <w:marBottom w:val="0"/>
      <w:divBdr>
        <w:top w:val="none" w:sz="0" w:space="0" w:color="auto"/>
        <w:left w:val="none" w:sz="0" w:space="0" w:color="auto"/>
        <w:bottom w:val="none" w:sz="0" w:space="0" w:color="auto"/>
        <w:right w:val="none" w:sz="0" w:space="0" w:color="auto"/>
      </w:divBdr>
    </w:div>
    <w:div w:id="1916814209">
      <w:bodyDiv w:val="1"/>
      <w:marLeft w:val="0"/>
      <w:marRight w:val="0"/>
      <w:marTop w:val="0"/>
      <w:marBottom w:val="0"/>
      <w:divBdr>
        <w:top w:val="none" w:sz="0" w:space="0" w:color="auto"/>
        <w:left w:val="none" w:sz="0" w:space="0" w:color="auto"/>
        <w:bottom w:val="none" w:sz="0" w:space="0" w:color="auto"/>
        <w:right w:val="none" w:sz="0" w:space="0" w:color="auto"/>
      </w:divBdr>
    </w:div>
    <w:div w:id="1917202999">
      <w:bodyDiv w:val="1"/>
      <w:marLeft w:val="0"/>
      <w:marRight w:val="0"/>
      <w:marTop w:val="0"/>
      <w:marBottom w:val="0"/>
      <w:divBdr>
        <w:top w:val="none" w:sz="0" w:space="0" w:color="auto"/>
        <w:left w:val="none" w:sz="0" w:space="0" w:color="auto"/>
        <w:bottom w:val="none" w:sz="0" w:space="0" w:color="auto"/>
        <w:right w:val="none" w:sz="0" w:space="0" w:color="auto"/>
      </w:divBdr>
    </w:div>
    <w:div w:id="1917398140">
      <w:bodyDiv w:val="1"/>
      <w:marLeft w:val="0"/>
      <w:marRight w:val="0"/>
      <w:marTop w:val="0"/>
      <w:marBottom w:val="0"/>
      <w:divBdr>
        <w:top w:val="none" w:sz="0" w:space="0" w:color="auto"/>
        <w:left w:val="none" w:sz="0" w:space="0" w:color="auto"/>
        <w:bottom w:val="none" w:sz="0" w:space="0" w:color="auto"/>
        <w:right w:val="none" w:sz="0" w:space="0" w:color="auto"/>
      </w:divBdr>
    </w:div>
    <w:div w:id="1917740511">
      <w:bodyDiv w:val="1"/>
      <w:marLeft w:val="0"/>
      <w:marRight w:val="0"/>
      <w:marTop w:val="0"/>
      <w:marBottom w:val="0"/>
      <w:divBdr>
        <w:top w:val="none" w:sz="0" w:space="0" w:color="auto"/>
        <w:left w:val="none" w:sz="0" w:space="0" w:color="auto"/>
        <w:bottom w:val="none" w:sz="0" w:space="0" w:color="auto"/>
        <w:right w:val="none" w:sz="0" w:space="0" w:color="auto"/>
      </w:divBdr>
    </w:div>
    <w:div w:id="1918123556">
      <w:bodyDiv w:val="1"/>
      <w:marLeft w:val="0"/>
      <w:marRight w:val="0"/>
      <w:marTop w:val="0"/>
      <w:marBottom w:val="0"/>
      <w:divBdr>
        <w:top w:val="none" w:sz="0" w:space="0" w:color="auto"/>
        <w:left w:val="none" w:sz="0" w:space="0" w:color="auto"/>
        <w:bottom w:val="none" w:sz="0" w:space="0" w:color="auto"/>
        <w:right w:val="none" w:sz="0" w:space="0" w:color="auto"/>
      </w:divBdr>
    </w:div>
    <w:div w:id="1918439517">
      <w:bodyDiv w:val="1"/>
      <w:marLeft w:val="0"/>
      <w:marRight w:val="0"/>
      <w:marTop w:val="0"/>
      <w:marBottom w:val="0"/>
      <w:divBdr>
        <w:top w:val="none" w:sz="0" w:space="0" w:color="auto"/>
        <w:left w:val="none" w:sz="0" w:space="0" w:color="auto"/>
        <w:bottom w:val="none" w:sz="0" w:space="0" w:color="auto"/>
        <w:right w:val="none" w:sz="0" w:space="0" w:color="auto"/>
      </w:divBdr>
    </w:div>
    <w:div w:id="1919172498">
      <w:bodyDiv w:val="1"/>
      <w:marLeft w:val="0"/>
      <w:marRight w:val="0"/>
      <w:marTop w:val="0"/>
      <w:marBottom w:val="0"/>
      <w:divBdr>
        <w:top w:val="none" w:sz="0" w:space="0" w:color="auto"/>
        <w:left w:val="none" w:sz="0" w:space="0" w:color="auto"/>
        <w:bottom w:val="none" w:sz="0" w:space="0" w:color="auto"/>
        <w:right w:val="none" w:sz="0" w:space="0" w:color="auto"/>
      </w:divBdr>
    </w:div>
    <w:div w:id="1920402562">
      <w:bodyDiv w:val="1"/>
      <w:marLeft w:val="0"/>
      <w:marRight w:val="0"/>
      <w:marTop w:val="0"/>
      <w:marBottom w:val="0"/>
      <w:divBdr>
        <w:top w:val="none" w:sz="0" w:space="0" w:color="auto"/>
        <w:left w:val="none" w:sz="0" w:space="0" w:color="auto"/>
        <w:bottom w:val="none" w:sz="0" w:space="0" w:color="auto"/>
        <w:right w:val="none" w:sz="0" w:space="0" w:color="auto"/>
      </w:divBdr>
    </w:div>
    <w:div w:id="1920863118">
      <w:bodyDiv w:val="1"/>
      <w:marLeft w:val="0"/>
      <w:marRight w:val="0"/>
      <w:marTop w:val="0"/>
      <w:marBottom w:val="0"/>
      <w:divBdr>
        <w:top w:val="none" w:sz="0" w:space="0" w:color="auto"/>
        <w:left w:val="none" w:sz="0" w:space="0" w:color="auto"/>
        <w:bottom w:val="none" w:sz="0" w:space="0" w:color="auto"/>
        <w:right w:val="none" w:sz="0" w:space="0" w:color="auto"/>
      </w:divBdr>
    </w:div>
    <w:div w:id="1921133793">
      <w:bodyDiv w:val="1"/>
      <w:marLeft w:val="0"/>
      <w:marRight w:val="0"/>
      <w:marTop w:val="0"/>
      <w:marBottom w:val="0"/>
      <w:divBdr>
        <w:top w:val="none" w:sz="0" w:space="0" w:color="auto"/>
        <w:left w:val="none" w:sz="0" w:space="0" w:color="auto"/>
        <w:bottom w:val="none" w:sz="0" w:space="0" w:color="auto"/>
        <w:right w:val="none" w:sz="0" w:space="0" w:color="auto"/>
      </w:divBdr>
    </w:div>
    <w:div w:id="1921672899">
      <w:bodyDiv w:val="1"/>
      <w:marLeft w:val="0"/>
      <w:marRight w:val="0"/>
      <w:marTop w:val="0"/>
      <w:marBottom w:val="0"/>
      <w:divBdr>
        <w:top w:val="none" w:sz="0" w:space="0" w:color="auto"/>
        <w:left w:val="none" w:sz="0" w:space="0" w:color="auto"/>
        <w:bottom w:val="none" w:sz="0" w:space="0" w:color="auto"/>
        <w:right w:val="none" w:sz="0" w:space="0" w:color="auto"/>
      </w:divBdr>
    </w:div>
    <w:div w:id="1921938495">
      <w:bodyDiv w:val="1"/>
      <w:marLeft w:val="0"/>
      <w:marRight w:val="0"/>
      <w:marTop w:val="0"/>
      <w:marBottom w:val="0"/>
      <w:divBdr>
        <w:top w:val="none" w:sz="0" w:space="0" w:color="auto"/>
        <w:left w:val="none" w:sz="0" w:space="0" w:color="auto"/>
        <w:bottom w:val="none" w:sz="0" w:space="0" w:color="auto"/>
        <w:right w:val="none" w:sz="0" w:space="0" w:color="auto"/>
      </w:divBdr>
    </w:div>
    <w:div w:id="1922323909">
      <w:bodyDiv w:val="1"/>
      <w:marLeft w:val="0"/>
      <w:marRight w:val="0"/>
      <w:marTop w:val="0"/>
      <w:marBottom w:val="0"/>
      <w:divBdr>
        <w:top w:val="none" w:sz="0" w:space="0" w:color="auto"/>
        <w:left w:val="none" w:sz="0" w:space="0" w:color="auto"/>
        <w:bottom w:val="none" w:sz="0" w:space="0" w:color="auto"/>
        <w:right w:val="none" w:sz="0" w:space="0" w:color="auto"/>
      </w:divBdr>
    </w:div>
    <w:div w:id="1922446370">
      <w:bodyDiv w:val="1"/>
      <w:marLeft w:val="0"/>
      <w:marRight w:val="0"/>
      <w:marTop w:val="0"/>
      <w:marBottom w:val="0"/>
      <w:divBdr>
        <w:top w:val="none" w:sz="0" w:space="0" w:color="auto"/>
        <w:left w:val="none" w:sz="0" w:space="0" w:color="auto"/>
        <w:bottom w:val="none" w:sz="0" w:space="0" w:color="auto"/>
        <w:right w:val="none" w:sz="0" w:space="0" w:color="auto"/>
      </w:divBdr>
    </w:div>
    <w:div w:id="1922831290">
      <w:bodyDiv w:val="1"/>
      <w:marLeft w:val="0"/>
      <w:marRight w:val="0"/>
      <w:marTop w:val="0"/>
      <w:marBottom w:val="0"/>
      <w:divBdr>
        <w:top w:val="none" w:sz="0" w:space="0" w:color="auto"/>
        <w:left w:val="none" w:sz="0" w:space="0" w:color="auto"/>
        <w:bottom w:val="none" w:sz="0" w:space="0" w:color="auto"/>
        <w:right w:val="none" w:sz="0" w:space="0" w:color="auto"/>
      </w:divBdr>
    </w:div>
    <w:div w:id="1922913204">
      <w:bodyDiv w:val="1"/>
      <w:marLeft w:val="0"/>
      <w:marRight w:val="0"/>
      <w:marTop w:val="0"/>
      <w:marBottom w:val="0"/>
      <w:divBdr>
        <w:top w:val="none" w:sz="0" w:space="0" w:color="auto"/>
        <w:left w:val="none" w:sz="0" w:space="0" w:color="auto"/>
        <w:bottom w:val="none" w:sz="0" w:space="0" w:color="auto"/>
        <w:right w:val="none" w:sz="0" w:space="0" w:color="auto"/>
      </w:divBdr>
    </w:div>
    <w:div w:id="1923561015">
      <w:bodyDiv w:val="1"/>
      <w:marLeft w:val="0"/>
      <w:marRight w:val="0"/>
      <w:marTop w:val="0"/>
      <w:marBottom w:val="0"/>
      <w:divBdr>
        <w:top w:val="none" w:sz="0" w:space="0" w:color="auto"/>
        <w:left w:val="none" w:sz="0" w:space="0" w:color="auto"/>
        <w:bottom w:val="none" w:sz="0" w:space="0" w:color="auto"/>
        <w:right w:val="none" w:sz="0" w:space="0" w:color="auto"/>
      </w:divBdr>
    </w:div>
    <w:div w:id="1923758485">
      <w:bodyDiv w:val="1"/>
      <w:marLeft w:val="0"/>
      <w:marRight w:val="0"/>
      <w:marTop w:val="0"/>
      <w:marBottom w:val="0"/>
      <w:divBdr>
        <w:top w:val="none" w:sz="0" w:space="0" w:color="auto"/>
        <w:left w:val="none" w:sz="0" w:space="0" w:color="auto"/>
        <w:bottom w:val="none" w:sz="0" w:space="0" w:color="auto"/>
        <w:right w:val="none" w:sz="0" w:space="0" w:color="auto"/>
      </w:divBdr>
    </w:div>
    <w:div w:id="1923948187">
      <w:bodyDiv w:val="1"/>
      <w:marLeft w:val="0"/>
      <w:marRight w:val="0"/>
      <w:marTop w:val="0"/>
      <w:marBottom w:val="0"/>
      <w:divBdr>
        <w:top w:val="none" w:sz="0" w:space="0" w:color="auto"/>
        <w:left w:val="none" w:sz="0" w:space="0" w:color="auto"/>
        <w:bottom w:val="none" w:sz="0" w:space="0" w:color="auto"/>
        <w:right w:val="none" w:sz="0" w:space="0" w:color="auto"/>
      </w:divBdr>
    </w:div>
    <w:div w:id="1924802278">
      <w:bodyDiv w:val="1"/>
      <w:marLeft w:val="0"/>
      <w:marRight w:val="0"/>
      <w:marTop w:val="0"/>
      <w:marBottom w:val="0"/>
      <w:divBdr>
        <w:top w:val="none" w:sz="0" w:space="0" w:color="auto"/>
        <w:left w:val="none" w:sz="0" w:space="0" w:color="auto"/>
        <w:bottom w:val="none" w:sz="0" w:space="0" w:color="auto"/>
        <w:right w:val="none" w:sz="0" w:space="0" w:color="auto"/>
      </w:divBdr>
    </w:div>
    <w:div w:id="1925450320">
      <w:bodyDiv w:val="1"/>
      <w:marLeft w:val="0"/>
      <w:marRight w:val="0"/>
      <w:marTop w:val="0"/>
      <w:marBottom w:val="0"/>
      <w:divBdr>
        <w:top w:val="none" w:sz="0" w:space="0" w:color="auto"/>
        <w:left w:val="none" w:sz="0" w:space="0" w:color="auto"/>
        <w:bottom w:val="none" w:sz="0" w:space="0" w:color="auto"/>
        <w:right w:val="none" w:sz="0" w:space="0" w:color="auto"/>
      </w:divBdr>
    </w:div>
    <w:div w:id="1926836467">
      <w:bodyDiv w:val="1"/>
      <w:marLeft w:val="0"/>
      <w:marRight w:val="0"/>
      <w:marTop w:val="0"/>
      <w:marBottom w:val="0"/>
      <w:divBdr>
        <w:top w:val="none" w:sz="0" w:space="0" w:color="auto"/>
        <w:left w:val="none" w:sz="0" w:space="0" w:color="auto"/>
        <w:bottom w:val="none" w:sz="0" w:space="0" w:color="auto"/>
        <w:right w:val="none" w:sz="0" w:space="0" w:color="auto"/>
      </w:divBdr>
    </w:div>
    <w:div w:id="1926962628">
      <w:bodyDiv w:val="1"/>
      <w:marLeft w:val="0"/>
      <w:marRight w:val="0"/>
      <w:marTop w:val="0"/>
      <w:marBottom w:val="0"/>
      <w:divBdr>
        <w:top w:val="none" w:sz="0" w:space="0" w:color="auto"/>
        <w:left w:val="none" w:sz="0" w:space="0" w:color="auto"/>
        <w:bottom w:val="none" w:sz="0" w:space="0" w:color="auto"/>
        <w:right w:val="none" w:sz="0" w:space="0" w:color="auto"/>
      </w:divBdr>
    </w:div>
    <w:div w:id="1927179813">
      <w:bodyDiv w:val="1"/>
      <w:marLeft w:val="0"/>
      <w:marRight w:val="0"/>
      <w:marTop w:val="0"/>
      <w:marBottom w:val="0"/>
      <w:divBdr>
        <w:top w:val="none" w:sz="0" w:space="0" w:color="auto"/>
        <w:left w:val="none" w:sz="0" w:space="0" w:color="auto"/>
        <w:bottom w:val="none" w:sz="0" w:space="0" w:color="auto"/>
        <w:right w:val="none" w:sz="0" w:space="0" w:color="auto"/>
      </w:divBdr>
    </w:div>
    <w:div w:id="1927231528">
      <w:bodyDiv w:val="1"/>
      <w:marLeft w:val="0"/>
      <w:marRight w:val="0"/>
      <w:marTop w:val="0"/>
      <w:marBottom w:val="0"/>
      <w:divBdr>
        <w:top w:val="none" w:sz="0" w:space="0" w:color="auto"/>
        <w:left w:val="none" w:sz="0" w:space="0" w:color="auto"/>
        <w:bottom w:val="none" w:sz="0" w:space="0" w:color="auto"/>
        <w:right w:val="none" w:sz="0" w:space="0" w:color="auto"/>
      </w:divBdr>
    </w:div>
    <w:div w:id="1927231547">
      <w:bodyDiv w:val="1"/>
      <w:marLeft w:val="0"/>
      <w:marRight w:val="0"/>
      <w:marTop w:val="0"/>
      <w:marBottom w:val="0"/>
      <w:divBdr>
        <w:top w:val="none" w:sz="0" w:space="0" w:color="auto"/>
        <w:left w:val="none" w:sz="0" w:space="0" w:color="auto"/>
        <w:bottom w:val="none" w:sz="0" w:space="0" w:color="auto"/>
        <w:right w:val="none" w:sz="0" w:space="0" w:color="auto"/>
      </w:divBdr>
    </w:div>
    <w:div w:id="1927839299">
      <w:bodyDiv w:val="1"/>
      <w:marLeft w:val="0"/>
      <w:marRight w:val="0"/>
      <w:marTop w:val="0"/>
      <w:marBottom w:val="0"/>
      <w:divBdr>
        <w:top w:val="none" w:sz="0" w:space="0" w:color="auto"/>
        <w:left w:val="none" w:sz="0" w:space="0" w:color="auto"/>
        <w:bottom w:val="none" w:sz="0" w:space="0" w:color="auto"/>
        <w:right w:val="none" w:sz="0" w:space="0" w:color="auto"/>
      </w:divBdr>
    </w:div>
    <w:div w:id="1928033743">
      <w:bodyDiv w:val="1"/>
      <w:marLeft w:val="0"/>
      <w:marRight w:val="0"/>
      <w:marTop w:val="0"/>
      <w:marBottom w:val="0"/>
      <w:divBdr>
        <w:top w:val="none" w:sz="0" w:space="0" w:color="auto"/>
        <w:left w:val="none" w:sz="0" w:space="0" w:color="auto"/>
        <w:bottom w:val="none" w:sz="0" w:space="0" w:color="auto"/>
        <w:right w:val="none" w:sz="0" w:space="0" w:color="auto"/>
      </w:divBdr>
    </w:div>
    <w:div w:id="1928880494">
      <w:bodyDiv w:val="1"/>
      <w:marLeft w:val="0"/>
      <w:marRight w:val="0"/>
      <w:marTop w:val="0"/>
      <w:marBottom w:val="0"/>
      <w:divBdr>
        <w:top w:val="none" w:sz="0" w:space="0" w:color="auto"/>
        <w:left w:val="none" w:sz="0" w:space="0" w:color="auto"/>
        <w:bottom w:val="none" w:sz="0" w:space="0" w:color="auto"/>
        <w:right w:val="none" w:sz="0" w:space="0" w:color="auto"/>
      </w:divBdr>
    </w:div>
    <w:div w:id="1929270184">
      <w:bodyDiv w:val="1"/>
      <w:marLeft w:val="0"/>
      <w:marRight w:val="0"/>
      <w:marTop w:val="0"/>
      <w:marBottom w:val="0"/>
      <w:divBdr>
        <w:top w:val="none" w:sz="0" w:space="0" w:color="auto"/>
        <w:left w:val="none" w:sz="0" w:space="0" w:color="auto"/>
        <w:bottom w:val="none" w:sz="0" w:space="0" w:color="auto"/>
        <w:right w:val="none" w:sz="0" w:space="0" w:color="auto"/>
      </w:divBdr>
    </w:div>
    <w:div w:id="1929338850">
      <w:bodyDiv w:val="1"/>
      <w:marLeft w:val="0"/>
      <w:marRight w:val="0"/>
      <w:marTop w:val="0"/>
      <w:marBottom w:val="0"/>
      <w:divBdr>
        <w:top w:val="none" w:sz="0" w:space="0" w:color="auto"/>
        <w:left w:val="none" w:sz="0" w:space="0" w:color="auto"/>
        <w:bottom w:val="none" w:sz="0" w:space="0" w:color="auto"/>
        <w:right w:val="none" w:sz="0" w:space="0" w:color="auto"/>
      </w:divBdr>
    </w:div>
    <w:div w:id="1929583919">
      <w:bodyDiv w:val="1"/>
      <w:marLeft w:val="0"/>
      <w:marRight w:val="0"/>
      <w:marTop w:val="0"/>
      <w:marBottom w:val="0"/>
      <w:divBdr>
        <w:top w:val="none" w:sz="0" w:space="0" w:color="auto"/>
        <w:left w:val="none" w:sz="0" w:space="0" w:color="auto"/>
        <w:bottom w:val="none" w:sz="0" w:space="0" w:color="auto"/>
        <w:right w:val="none" w:sz="0" w:space="0" w:color="auto"/>
      </w:divBdr>
    </w:div>
    <w:div w:id="1929654145">
      <w:bodyDiv w:val="1"/>
      <w:marLeft w:val="0"/>
      <w:marRight w:val="0"/>
      <w:marTop w:val="0"/>
      <w:marBottom w:val="0"/>
      <w:divBdr>
        <w:top w:val="none" w:sz="0" w:space="0" w:color="auto"/>
        <w:left w:val="none" w:sz="0" w:space="0" w:color="auto"/>
        <w:bottom w:val="none" w:sz="0" w:space="0" w:color="auto"/>
        <w:right w:val="none" w:sz="0" w:space="0" w:color="auto"/>
      </w:divBdr>
    </w:div>
    <w:div w:id="1929850496">
      <w:bodyDiv w:val="1"/>
      <w:marLeft w:val="0"/>
      <w:marRight w:val="0"/>
      <w:marTop w:val="0"/>
      <w:marBottom w:val="0"/>
      <w:divBdr>
        <w:top w:val="none" w:sz="0" w:space="0" w:color="auto"/>
        <w:left w:val="none" w:sz="0" w:space="0" w:color="auto"/>
        <w:bottom w:val="none" w:sz="0" w:space="0" w:color="auto"/>
        <w:right w:val="none" w:sz="0" w:space="0" w:color="auto"/>
      </w:divBdr>
    </w:div>
    <w:div w:id="1930306269">
      <w:bodyDiv w:val="1"/>
      <w:marLeft w:val="0"/>
      <w:marRight w:val="0"/>
      <w:marTop w:val="0"/>
      <w:marBottom w:val="0"/>
      <w:divBdr>
        <w:top w:val="none" w:sz="0" w:space="0" w:color="auto"/>
        <w:left w:val="none" w:sz="0" w:space="0" w:color="auto"/>
        <w:bottom w:val="none" w:sz="0" w:space="0" w:color="auto"/>
        <w:right w:val="none" w:sz="0" w:space="0" w:color="auto"/>
      </w:divBdr>
    </w:div>
    <w:div w:id="1930502100">
      <w:bodyDiv w:val="1"/>
      <w:marLeft w:val="0"/>
      <w:marRight w:val="0"/>
      <w:marTop w:val="0"/>
      <w:marBottom w:val="0"/>
      <w:divBdr>
        <w:top w:val="none" w:sz="0" w:space="0" w:color="auto"/>
        <w:left w:val="none" w:sz="0" w:space="0" w:color="auto"/>
        <w:bottom w:val="none" w:sz="0" w:space="0" w:color="auto"/>
        <w:right w:val="none" w:sz="0" w:space="0" w:color="auto"/>
      </w:divBdr>
    </w:div>
    <w:div w:id="1930505759">
      <w:bodyDiv w:val="1"/>
      <w:marLeft w:val="0"/>
      <w:marRight w:val="0"/>
      <w:marTop w:val="0"/>
      <w:marBottom w:val="0"/>
      <w:divBdr>
        <w:top w:val="none" w:sz="0" w:space="0" w:color="auto"/>
        <w:left w:val="none" w:sz="0" w:space="0" w:color="auto"/>
        <w:bottom w:val="none" w:sz="0" w:space="0" w:color="auto"/>
        <w:right w:val="none" w:sz="0" w:space="0" w:color="auto"/>
      </w:divBdr>
    </w:div>
    <w:div w:id="1930698996">
      <w:bodyDiv w:val="1"/>
      <w:marLeft w:val="0"/>
      <w:marRight w:val="0"/>
      <w:marTop w:val="0"/>
      <w:marBottom w:val="0"/>
      <w:divBdr>
        <w:top w:val="none" w:sz="0" w:space="0" w:color="auto"/>
        <w:left w:val="none" w:sz="0" w:space="0" w:color="auto"/>
        <w:bottom w:val="none" w:sz="0" w:space="0" w:color="auto"/>
        <w:right w:val="none" w:sz="0" w:space="0" w:color="auto"/>
      </w:divBdr>
    </w:div>
    <w:div w:id="1930701328">
      <w:bodyDiv w:val="1"/>
      <w:marLeft w:val="0"/>
      <w:marRight w:val="0"/>
      <w:marTop w:val="0"/>
      <w:marBottom w:val="0"/>
      <w:divBdr>
        <w:top w:val="none" w:sz="0" w:space="0" w:color="auto"/>
        <w:left w:val="none" w:sz="0" w:space="0" w:color="auto"/>
        <w:bottom w:val="none" w:sz="0" w:space="0" w:color="auto"/>
        <w:right w:val="none" w:sz="0" w:space="0" w:color="auto"/>
      </w:divBdr>
    </w:div>
    <w:div w:id="1930848102">
      <w:bodyDiv w:val="1"/>
      <w:marLeft w:val="0"/>
      <w:marRight w:val="0"/>
      <w:marTop w:val="0"/>
      <w:marBottom w:val="0"/>
      <w:divBdr>
        <w:top w:val="none" w:sz="0" w:space="0" w:color="auto"/>
        <w:left w:val="none" w:sz="0" w:space="0" w:color="auto"/>
        <w:bottom w:val="none" w:sz="0" w:space="0" w:color="auto"/>
        <w:right w:val="none" w:sz="0" w:space="0" w:color="auto"/>
      </w:divBdr>
    </w:div>
    <w:div w:id="1931891486">
      <w:bodyDiv w:val="1"/>
      <w:marLeft w:val="0"/>
      <w:marRight w:val="0"/>
      <w:marTop w:val="0"/>
      <w:marBottom w:val="0"/>
      <w:divBdr>
        <w:top w:val="none" w:sz="0" w:space="0" w:color="auto"/>
        <w:left w:val="none" w:sz="0" w:space="0" w:color="auto"/>
        <w:bottom w:val="none" w:sz="0" w:space="0" w:color="auto"/>
        <w:right w:val="none" w:sz="0" w:space="0" w:color="auto"/>
      </w:divBdr>
    </w:div>
    <w:div w:id="1931966309">
      <w:bodyDiv w:val="1"/>
      <w:marLeft w:val="0"/>
      <w:marRight w:val="0"/>
      <w:marTop w:val="0"/>
      <w:marBottom w:val="0"/>
      <w:divBdr>
        <w:top w:val="none" w:sz="0" w:space="0" w:color="auto"/>
        <w:left w:val="none" w:sz="0" w:space="0" w:color="auto"/>
        <w:bottom w:val="none" w:sz="0" w:space="0" w:color="auto"/>
        <w:right w:val="none" w:sz="0" w:space="0" w:color="auto"/>
      </w:divBdr>
    </w:div>
    <w:div w:id="1932081478">
      <w:bodyDiv w:val="1"/>
      <w:marLeft w:val="0"/>
      <w:marRight w:val="0"/>
      <w:marTop w:val="0"/>
      <w:marBottom w:val="0"/>
      <w:divBdr>
        <w:top w:val="none" w:sz="0" w:space="0" w:color="auto"/>
        <w:left w:val="none" w:sz="0" w:space="0" w:color="auto"/>
        <w:bottom w:val="none" w:sz="0" w:space="0" w:color="auto"/>
        <w:right w:val="none" w:sz="0" w:space="0" w:color="auto"/>
      </w:divBdr>
    </w:div>
    <w:div w:id="1932465029">
      <w:bodyDiv w:val="1"/>
      <w:marLeft w:val="0"/>
      <w:marRight w:val="0"/>
      <w:marTop w:val="0"/>
      <w:marBottom w:val="0"/>
      <w:divBdr>
        <w:top w:val="none" w:sz="0" w:space="0" w:color="auto"/>
        <w:left w:val="none" w:sz="0" w:space="0" w:color="auto"/>
        <w:bottom w:val="none" w:sz="0" w:space="0" w:color="auto"/>
        <w:right w:val="none" w:sz="0" w:space="0" w:color="auto"/>
      </w:divBdr>
    </w:div>
    <w:div w:id="1933005911">
      <w:bodyDiv w:val="1"/>
      <w:marLeft w:val="0"/>
      <w:marRight w:val="0"/>
      <w:marTop w:val="0"/>
      <w:marBottom w:val="0"/>
      <w:divBdr>
        <w:top w:val="none" w:sz="0" w:space="0" w:color="auto"/>
        <w:left w:val="none" w:sz="0" w:space="0" w:color="auto"/>
        <w:bottom w:val="none" w:sz="0" w:space="0" w:color="auto"/>
        <w:right w:val="none" w:sz="0" w:space="0" w:color="auto"/>
      </w:divBdr>
    </w:div>
    <w:div w:id="1933583270">
      <w:bodyDiv w:val="1"/>
      <w:marLeft w:val="0"/>
      <w:marRight w:val="0"/>
      <w:marTop w:val="0"/>
      <w:marBottom w:val="0"/>
      <w:divBdr>
        <w:top w:val="none" w:sz="0" w:space="0" w:color="auto"/>
        <w:left w:val="none" w:sz="0" w:space="0" w:color="auto"/>
        <w:bottom w:val="none" w:sz="0" w:space="0" w:color="auto"/>
        <w:right w:val="none" w:sz="0" w:space="0" w:color="auto"/>
      </w:divBdr>
    </w:div>
    <w:div w:id="1933734264">
      <w:bodyDiv w:val="1"/>
      <w:marLeft w:val="0"/>
      <w:marRight w:val="0"/>
      <w:marTop w:val="0"/>
      <w:marBottom w:val="0"/>
      <w:divBdr>
        <w:top w:val="none" w:sz="0" w:space="0" w:color="auto"/>
        <w:left w:val="none" w:sz="0" w:space="0" w:color="auto"/>
        <w:bottom w:val="none" w:sz="0" w:space="0" w:color="auto"/>
        <w:right w:val="none" w:sz="0" w:space="0" w:color="auto"/>
      </w:divBdr>
    </w:div>
    <w:div w:id="1934430020">
      <w:bodyDiv w:val="1"/>
      <w:marLeft w:val="0"/>
      <w:marRight w:val="0"/>
      <w:marTop w:val="0"/>
      <w:marBottom w:val="0"/>
      <w:divBdr>
        <w:top w:val="none" w:sz="0" w:space="0" w:color="auto"/>
        <w:left w:val="none" w:sz="0" w:space="0" w:color="auto"/>
        <w:bottom w:val="none" w:sz="0" w:space="0" w:color="auto"/>
        <w:right w:val="none" w:sz="0" w:space="0" w:color="auto"/>
      </w:divBdr>
    </w:div>
    <w:div w:id="1934583782">
      <w:bodyDiv w:val="1"/>
      <w:marLeft w:val="0"/>
      <w:marRight w:val="0"/>
      <w:marTop w:val="0"/>
      <w:marBottom w:val="0"/>
      <w:divBdr>
        <w:top w:val="none" w:sz="0" w:space="0" w:color="auto"/>
        <w:left w:val="none" w:sz="0" w:space="0" w:color="auto"/>
        <w:bottom w:val="none" w:sz="0" w:space="0" w:color="auto"/>
        <w:right w:val="none" w:sz="0" w:space="0" w:color="auto"/>
      </w:divBdr>
    </w:div>
    <w:div w:id="1934586795">
      <w:bodyDiv w:val="1"/>
      <w:marLeft w:val="0"/>
      <w:marRight w:val="0"/>
      <w:marTop w:val="0"/>
      <w:marBottom w:val="0"/>
      <w:divBdr>
        <w:top w:val="none" w:sz="0" w:space="0" w:color="auto"/>
        <w:left w:val="none" w:sz="0" w:space="0" w:color="auto"/>
        <w:bottom w:val="none" w:sz="0" w:space="0" w:color="auto"/>
        <w:right w:val="none" w:sz="0" w:space="0" w:color="auto"/>
      </w:divBdr>
    </w:div>
    <w:div w:id="1934704591">
      <w:bodyDiv w:val="1"/>
      <w:marLeft w:val="0"/>
      <w:marRight w:val="0"/>
      <w:marTop w:val="0"/>
      <w:marBottom w:val="0"/>
      <w:divBdr>
        <w:top w:val="none" w:sz="0" w:space="0" w:color="auto"/>
        <w:left w:val="none" w:sz="0" w:space="0" w:color="auto"/>
        <w:bottom w:val="none" w:sz="0" w:space="0" w:color="auto"/>
        <w:right w:val="none" w:sz="0" w:space="0" w:color="auto"/>
      </w:divBdr>
    </w:div>
    <w:div w:id="1935088733">
      <w:bodyDiv w:val="1"/>
      <w:marLeft w:val="0"/>
      <w:marRight w:val="0"/>
      <w:marTop w:val="0"/>
      <w:marBottom w:val="0"/>
      <w:divBdr>
        <w:top w:val="none" w:sz="0" w:space="0" w:color="auto"/>
        <w:left w:val="none" w:sz="0" w:space="0" w:color="auto"/>
        <w:bottom w:val="none" w:sz="0" w:space="0" w:color="auto"/>
        <w:right w:val="none" w:sz="0" w:space="0" w:color="auto"/>
      </w:divBdr>
    </w:div>
    <w:div w:id="1935239502">
      <w:bodyDiv w:val="1"/>
      <w:marLeft w:val="0"/>
      <w:marRight w:val="0"/>
      <w:marTop w:val="0"/>
      <w:marBottom w:val="0"/>
      <w:divBdr>
        <w:top w:val="none" w:sz="0" w:space="0" w:color="auto"/>
        <w:left w:val="none" w:sz="0" w:space="0" w:color="auto"/>
        <w:bottom w:val="none" w:sz="0" w:space="0" w:color="auto"/>
        <w:right w:val="none" w:sz="0" w:space="0" w:color="auto"/>
      </w:divBdr>
    </w:div>
    <w:div w:id="1935240901">
      <w:bodyDiv w:val="1"/>
      <w:marLeft w:val="0"/>
      <w:marRight w:val="0"/>
      <w:marTop w:val="0"/>
      <w:marBottom w:val="0"/>
      <w:divBdr>
        <w:top w:val="none" w:sz="0" w:space="0" w:color="auto"/>
        <w:left w:val="none" w:sz="0" w:space="0" w:color="auto"/>
        <w:bottom w:val="none" w:sz="0" w:space="0" w:color="auto"/>
        <w:right w:val="none" w:sz="0" w:space="0" w:color="auto"/>
      </w:divBdr>
    </w:div>
    <w:div w:id="1936016466">
      <w:bodyDiv w:val="1"/>
      <w:marLeft w:val="0"/>
      <w:marRight w:val="0"/>
      <w:marTop w:val="0"/>
      <w:marBottom w:val="0"/>
      <w:divBdr>
        <w:top w:val="none" w:sz="0" w:space="0" w:color="auto"/>
        <w:left w:val="none" w:sz="0" w:space="0" w:color="auto"/>
        <w:bottom w:val="none" w:sz="0" w:space="0" w:color="auto"/>
        <w:right w:val="none" w:sz="0" w:space="0" w:color="auto"/>
      </w:divBdr>
    </w:div>
    <w:div w:id="1936476405">
      <w:bodyDiv w:val="1"/>
      <w:marLeft w:val="0"/>
      <w:marRight w:val="0"/>
      <w:marTop w:val="0"/>
      <w:marBottom w:val="0"/>
      <w:divBdr>
        <w:top w:val="none" w:sz="0" w:space="0" w:color="auto"/>
        <w:left w:val="none" w:sz="0" w:space="0" w:color="auto"/>
        <w:bottom w:val="none" w:sz="0" w:space="0" w:color="auto"/>
        <w:right w:val="none" w:sz="0" w:space="0" w:color="auto"/>
      </w:divBdr>
    </w:div>
    <w:div w:id="1936862136">
      <w:bodyDiv w:val="1"/>
      <w:marLeft w:val="0"/>
      <w:marRight w:val="0"/>
      <w:marTop w:val="0"/>
      <w:marBottom w:val="0"/>
      <w:divBdr>
        <w:top w:val="none" w:sz="0" w:space="0" w:color="auto"/>
        <w:left w:val="none" w:sz="0" w:space="0" w:color="auto"/>
        <w:bottom w:val="none" w:sz="0" w:space="0" w:color="auto"/>
        <w:right w:val="none" w:sz="0" w:space="0" w:color="auto"/>
      </w:divBdr>
    </w:div>
    <w:div w:id="1937055169">
      <w:bodyDiv w:val="1"/>
      <w:marLeft w:val="0"/>
      <w:marRight w:val="0"/>
      <w:marTop w:val="0"/>
      <w:marBottom w:val="0"/>
      <w:divBdr>
        <w:top w:val="none" w:sz="0" w:space="0" w:color="auto"/>
        <w:left w:val="none" w:sz="0" w:space="0" w:color="auto"/>
        <w:bottom w:val="none" w:sz="0" w:space="0" w:color="auto"/>
        <w:right w:val="none" w:sz="0" w:space="0" w:color="auto"/>
      </w:divBdr>
    </w:div>
    <w:div w:id="1937401771">
      <w:bodyDiv w:val="1"/>
      <w:marLeft w:val="0"/>
      <w:marRight w:val="0"/>
      <w:marTop w:val="0"/>
      <w:marBottom w:val="0"/>
      <w:divBdr>
        <w:top w:val="none" w:sz="0" w:space="0" w:color="auto"/>
        <w:left w:val="none" w:sz="0" w:space="0" w:color="auto"/>
        <w:bottom w:val="none" w:sz="0" w:space="0" w:color="auto"/>
        <w:right w:val="none" w:sz="0" w:space="0" w:color="auto"/>
      </w:divBdr>
    </w:div>
    <w:div w:id="1937857420">
      <w:bodyDiv w:val="1"/>
      <w:marLeft w:val="0"/>
      <w:marRight w:val="0"/>
      <w:marTop w:val="0"/>
      <w:marBottom w:val="0"/>
      <w:divBdr>
        <w:top w:val="none" w:sz="0" w:space="0" w:color="auto"/>
        <w:left w:val="none" w:sz="0" w:space="0" w:color="auto"/>
        <w:bottom w:val="none" w:sz="0" w:space="0" w:color="auto"/>
        <w:right w:val="none" w:sz="0" w:space="0" w:color="auto"/>
      </w:divBdr>
    </w:div>
    <w:div w:id="1938176182">
      <w:bodyDiv w:val="1"/>
      <w:marLeft w:val="0"/>
      <w:marRight w:val="0"/>
      <w:marTop w:val="0"/>
      <w:marBottom w:val="0"/>
      <w:divBdr>
        <w:top w:val="none" w:sz="0" w:space="0" w:color="auto"/>
        <w:left w:val="none" w:sz="0" w:space="0" w:color="auto"/>
        <w:bottom w:val="none" w:sz="0" w:space="0" w:color="auto"/>
        <w:right w:val="none" w:sz="0" w:space="0" w:color="auto"/>
      </w:divBdr>
    </w:div>
    <w:div w:id="1938637024">
      <w:bodyDiv w:val="1"/>
      <w:marLeft w:val="0"/>
      <w:marRight w:val="0"/>
      <w:marTop w:val="0"/>
      <w:marBottom w:val="0"/>
      <w:divBdr>
        <w:top w:val="none" w:sz="0" w:space="0" w:color="auto"/>
        <w:left w:val="none" w:sz="0" w:space="0" w:color="auto"/>
        <w:bottom w:val="none" w:sz="0" w:space="0" w:color="auto"/>
        <w:right w:val="none" w:sz="0" w:space="0" w:color="auto"/>
      </w:divBdr>
    </w:div>
    <w:div w:id="1938780996">
      <w:bodyDiv w:val="1"/>
      <w:marLeft w:val="0"/>
      <w:marRight w:val="0"/>
      <w:marTop w:val="0"/>
      <w:marBottom w:val="0"/>
      <w:divBdr>
        <w:top w:val="none" w:sz="0" w:space="0" w:color="auto"/>
        <w:left w:val="none" w:sz="0" w:space="0" w:color="auto"/>
        <w:bottom w:val="none" w:sz="0" w:space="0" w:color="auto"/>
        <w:right w:val="none" w:sz="0" w:space="0" w:color="auto"/>
      </w:divBdr>
    </w:div>
    <w:div w:id="1938782340">
      <w:bodyDiv w:val="1"/>
      <w:marLeft w:val="0"/>
      <w:marRight w:val="0"/>
      <w:marTop w:val="0"/>
      <w:marBottom w:val="0"/>
      <w:divBdr>
        <w:top w:val="none" w:sz="0" w:space="0" w:color="auto"/>
        <w:left w:val="none" w:sz="0" w:space="0" w:color="auto"/>
        <w:bottom w:val="none" w:sz="0" w:space="0" w:color="auto"/>
        <w:right w:val="none" w:sz="0" w:space="0" w:color="auto"/>
      </w:divBdr>
    </w:div>
    <w:div w:id="1939026198">
      <w:bodyDiv w:val="1"/>
      <w:marLeft w:val="0"/>
      <w:marRight w:val="0"/>
      <w:marTop w:val="0"/>
      <w:marBottom w:val="0"/>
      <w:divBdr>
        <w:top w:val="none" w:sz="0" w:space="0" w:color="auto"/>
        <w:left w:val="none" w:sz="0" w:space="0" w:color="auto"/>
        <w:bottom w:val="none" w:sz="0" w:space="0" w:color="auto"/>
        <w:right w:val="none" w:sz="0" w:space="0" w:color="auto"/>
      </w:divBdr>
    </w:div>
    <w:div w:id="1939175205">
      <w:bodyDiv w:val="1"/>
      <w:marLeft w:val="0"/>
      <w:marRight w:val="0"/>
      <w:marTop w:val="0"/>
      <w:marBottom w:val="0"/>
      <w:divBdr>
        <w:top w:val="none" w:sz="0" w:space="0" w:color="auto"/>
        <w:left w:val="none" w:sz="0" w:space="0" w:color="auto"/>
        <w:bottom w:val="none" w:sz="0" w:space="0" w:color="auto"/>
        <w:right w:val="none" w:sz="0" w:space="0" w:color="auto"/>
      </w:divBdr>
    </w:div>
    <w:div w:id="1939214180">
      <w:bodyDiv w:val="1"/>
      <w:marLeft w:val="0"/>
      <w:marRight w:val="0"/>
      <w:marTop w:val="0"/>
      <w:marBottom w:val="0"/>
      <w:divBdr>
        <w:top w:val="none" w:sz="0" w:space="0" w:color="auto"/>
        <w:left w:val="none" w:sz="0" w:space="0" w:color="auto"/>
        <w:bottom w:val="none" w:sz="0" w:space="0" w:color="auto"/>
        <w:right w:val="none" w:sz="0" w:space="0" w:color="auto"/>
      </w:divBdr>
    </w:div>
    <w:div w:id="1939562470">
      <w:bodyDiv w:val="1"/>
      <w:marLeft w:val="0"/>
      <w:marRight w:val="0"/>
      <w:marTop w:val="0"/>
      <w:marBottom w:val="0"/>
      <w:divBdr>
        <w:top w:val="none" w:sz="0" w:space="0" w:color="auto"/>
        <w:left w:val="none" w:sz="0" w:space="0" w:color="auto"/>
        <w:bottom w:val="none" w:sz="0" w:space="0" w:color="auto"/>
        <w:right w:val="none" w:sz="0" w:space="0" w:color="auto"/>
      </w:divBdr>
    </w:div>
    <w:div w:id="1939676820">
      <w:bodyDiv w:val="1"/>
      <w:marLeft w:val="0"/>
      <w:marRight w:val="0"/>
      <w:marTop w:val="0"/>
      <w:marBottom w:val="0"/>
      <w:divBdr>
        <w:top w:val="none" w:sz="0" w:space="0" w:color="auto"/>
        <w:left w:val="none" w:sz="0" w:space="0" w:color="auto"/>
        <w:bottom w:val="none" w:sz="0" w:space="0" w:color="auto"/>
        <w:right w:val="none" w:sz="0" w:space="0" w:color="auto"/>
      </w:divBdr>
    </w:div>
    <w:div w:id="1939948991">
      <w:bodyDiv w:val="1"/>
      <w:marLeft w:val="0"/>
      <w:marRight w:val="0"/>
      <w:marTop w:val="0"/>
      <w:marBottom w:val="0"/>
      <w:divBdr>
        <w:top w:val="none" w:sz="0" w:space="0" w:color="auto"/>
        <w:left w:val="none" w:sz="0" w:space="0" w:color="auto"/>
        <w:bottom w:val="none" w:sz="0" w:space="0" w:color="auto"/>
        <w:right w:val="none" w:sz="0" w:space="0" w:color="auto"/>
      </w:divBdr>
    </w:div>
    <w:div w:id="1940408321">
      <w:bodyDiv w:val="1"/>
      <w:marLeft w:val="0"/>
      <w:marRight w:val="0"/>
      <w:marTop w:val="0"/>
      <w:marBottom w:val="0"/>
      <w:divBdr>
        <w:top w:val="none" w:sz="0" w:space="0" w:color="auto"/>
        <w:left w:val="none" w:sz="0" w:space="0" w:color="auto"/>
        <w:bottom w:val="none" w:sz="0" w:space="0" w:color="auto"/>
        <w:right w:val="none" w:sz="0" w:space="0" w:color="auto"/>
      </w:divBdr>
    </w:div>
    <w:div w:id="1941402746">
      <w:bodyDiv w:val="1"/>
      <w:marLeft w:val="0"/>
      <w:marRight w:val="0"/>
      <w:marTop w:val="0"/>
      <w:marBottom w:val="0"/>
      <w:divBdr>
        <w:top w:val="none" w:sz="0" w:space="0" w:color="auto"/>
        <w:left w:val="none" w:sz="0" w:space="0" w:color="auto"/>
        <w:bottom w:val="none" w:sz="0" w:space="0" w:color="auto"/>
        <w:right w:val="none" w:sz="0" w:space="0" w:color="auto"/>
      </w:divBdr>
    </w:div>
    <w:div w:id="1941404630">
      <w:bodyDiv w:val="1"/>
      <w:marLeft w:val="0"/>
      <w:marRight w:val="0"/>
      <w:marTop w:val="0"/>
      <w:marBottom w:val="0"/>
      <w:divBdr>
        <w:top w:val="none" w:sz="0" w:space="0" w:color="auto"/>
        <w:left w:val="none" w:sz="0" w:space="0" w:color="auto"/>
        <w:bottom w:val="none" w:sz="0" w:space="0" w:color="auto"/>
        <w:right w:val="none" w:sz="0" w:space="0" w:color="auto"/>
      </w:divBdr>
    </w:div>
    <w:div w:id="1941720628">
      <w:bodyDiv w:val="1"/>
      <w:marLeft w:val="0"/>
      <w:marRight w:val="0"/>
      <w:marTop w:val="0"/>
      <w:marBottom w:val="0"/>
      <w:divBdr>
        <w:top w:val="none" w:sz="0" w:space="0" w:color="auto"/>
        <w:left w:val="none" w:sz="0" w:space="0" w:color="auto"/>
        <w:bottom w:val="none" w:sz="0" w:space="0" w:color="auto"/>
        <w:right w:val="none" w:sz="0" w:space="0" w:color="auto"/>
      </w:divBdr>
    </w:div>
    <w:div w:id="1943419720">
      <w:bodyDiv w:val="1"/>
      <w:marLeft w:val="0"/>
      <w:marRight w:val="0"/>
      <w:marTop w:val="0"/>
      <w:marBottom w:val="0"/>
      <w:divBdr>
        <w:top w:val="none" w:sz="0" w:space="0" w:color="auto"/>
        <w:left w:val="none" w:sz="0" w:space="0" w:color="auto"/>
        <w:bottom w:val="none" w:sz="0" w:space="0" w:color="auto"/>
        <w:right w:val="none" w:sz="0" w:space="0" w:color="auto"/>
      </w:divBdr>
    </w:div>
    <w:div w:id="1943762021">
      <w:bodyDiv w:val="1"/>
      <w:marLeft w:val="0"/>
      <w:marRight w:val="0"/>
      <w:marTop w:val="0"/>
      <w:marBottom w:val="0"/>
      <w:divBdr>
        <w:top w:val="none" w:sz="0" w:space="0" w:color="auto"/>
        <w:left w:val="none" w:sz="0" w:space="0" w:color="auto"/>
        <w:bottom w:val="none" w:sz="0" w:space="0" w:color="auto"/>
        <w:right w:val="none" w:sz="0" w:space="0" w:color="auto"/>
      </w:divBdr>
    </w:div>
    <w:div w:id="1945383045">
      <w:bodyDiv w:val="1"/>
      <w:marLeft w:val="0"/>
      <w:marRight w:val="0"/>
      <w:marTop w:val="0"/>
      <w:marBottom w:val="0"/>
      <w:divBdr>
        <w:top w:val="none" w:sz="0" w:space="0" w:color="auto"/>
        <w:left w:val="none" w:sz="0" w:space="0" w:color="auto"/>
        <w:bottom w:val="none" w:sz="0" w:space="0" w:color="auto"/>
        <w:right w:val="none" w:sz="0" w:space="0" w:color="auto"/>
      </w:divBdr>
    </w:div>
    <w:div w:id="1945570552">
      <w:bodyDiv w:val="1"/>
      <w:marLeft w:val="0"/>
      <w:marRight w:val="0"/>
      <w:marTop w:val="0"/>
      <w:marBottom w:val="0"/>
      <w:divBdr>
        <w:top w:val="none" w:sz="0" w:space="0" w:color="auto"/>
        <w:left w:val="none" w:sz="0" w:space="0" w:color="auto"/>
        <w:bottom w:val="none" w:sz="0" w:space="0" w:color="auto"/>
        <w:right w:val="none" w:sz="0" w:space="0" w:color="auto"/>
      </w:divBdr>
    </w:div>
    <w:div w:id="1945577353">
      <w:bodyDiv w:val="1"/>
      <w:marLeft w:val="0"/>
      <w:marRight w:val="0"/>
      <w:marTop w:val="0"/>
      <w:marBottom w:val="0"/>
      <w:divBdr>
        <w:top w:val="none" w:sz="0" w:space="0" w:color="auto"/>
        <w:left w:val="none" w:sz="0" w:space="0" w:color="auto"/>
        <w:bottom w:val="none" w:sz="0" w:space="0" w:color="auto"/>
        <w:right w:val="none" w:sz="0" w:space="0" w:color="auto"/>
      </w:divBdr>
    </w:div>
    <w:div w:id="1945724932">
      <w:bodyDiv w:val="1"/>
      <w:marLeft w:val="0"/>
      <w:marRight w:val="0"/>
      <w:marTop w:val="0"/>
      <w:marBottom w:val="0"/>
      <w:divBdr>
        <w:top w:val="none" w:sz="0" w:space="0" w:color="auto"/>
        <w:left w:val="none" w:sz="0" w:space="0" w:color="auto"/>
        <w:bottom w:val="none" w:sz="0" w:space="0" w:color="auto"/>
        <w:right w:val="none" w:sz="0" w:space="0" w:color="auto"/>
      </w:divBdr>
    </w:div>
    <w:div w:id="1946617038">
      <w:bodyDiv w:val="1"/>
      <w:marLeft w:val="0"/>
      <w:marRight w:val="0"/>
      <w:marTop w:val="0"/>
      <w:marBottom w:val="0"/>
      <w:divBdr>
        <w:top w:val="none" w:sz="0" w:space="0" w:color="auto"/>
        <w:left w:val="none" w:sz="0" w:space="0" w:color="auto"/>
        <w:bottom w:val="none" w:sz="0" w:space="0" w:color="auto"/>
        <w:right w:val="none" w:sz="0" w:space="0" w:color="auto"/>
      </w:divBdr>
    </w:div>
    <w:div w:id="1946647321">
      <w:bodyDiv w:val="1"/>
      <w:marLeft w:val="0"/>
      <w:marRight w:val="0"/>
      <w:marTop w:val="0"/>
      <w:marBottom w:val="0"/>
      <w:divBdr>
        <w:top w:val="none" w:sz="0" w:space="0" w:color="auto"/>
        <w:left w:val="none" w:sz="0" w:space="0" w:color="auto"/>
        <w:bottom w:val="none" w:sz="0" w:space="0" w:color="auto"/>
        <w:right w:val="none" w:sz="0" w:space="0" w:color="auto"/>
      </w:divBdr>
    </w:div>
    <w:div w:id="1946839497">
      <w:bodyDiv w:val="1"/>
      <w:marLeft w:val="0"/>
      <w:marRight w:val="0"/>
      <w:marTop w:val="0"/>
      <w:marBottom w:val="0"/>
      <w:divBdr>
        <w:top w:val="none" w:sz="0" w:space="0" w:color="auto"/>
        <w:left w:val="none" w:sz="0" w:space="0" w:color="auto"/>
        <w:bottom w:val="none" w:sz="0" w:space="0" w:color="auto"/>
        <w:right w:val="none" w:sz="0" w:space="0" w:color="auto"/>
      </w:divBdr>
    </w:div>
    <w:div w:id="1947037593">
      <w:bodyDiv w:val="1"/>
      <w:marLeft w:val="0"/>
      <w:marRight w:val="0"/>
      <w:marTop w:val="0"/>
      <w:marBottom w:val="0"/>
      <w:divBdr>
        <w:top w:val="none" w:sz="0" w:space="0" w:color="auto"/>
        <w:left w:val="none" w:sz="0" w:space="0" w:color="auto"/>
        <w:bottom w:val="none" w:sz="0" w:space="0" w:color="auto"/>
        <w:right w:val="none" w:sz="0" w:space="0" w:color="auto"/>
      </w:divBdr>
    </w:div>
    <w:div w:id="1947040255">
      <w:bodyDiv w:val="1"/>
      <w:marLeft w:val="0"/>
      <w:marRight w:val="0"/>
      <w:marTop w:val="0"/>
      <w:marBottom w:val="0"/>
      <w:divBdr>
        <w:top w:val="none" w:sz="0" w:space="0" w:color="auto"/>
        <w:left w:val="none" w:sz="0" w:space="0" w:color="auto"/>
        <w:bottom w:val="none" w:sz="0" w:space="0" w:color="auto"/>
        <w:right w:val="none" w:sz="0" w:space="0" w:color="auto"/>
      </w:divBdr>
    </w:div>
    <w:div w:id="1947500448">
      <w:bodyDiv w:val="1"/>
      <w:marLeft w:val="0"/>
      <w:marRight w:val="0"/>
      <w:marTop w:val="0"/>
      <w:marBottom w:val="0"/>
      <w:divBdr>
        <w:top w:val="none" w:sz="0" w:space="0" w:color="auto"/>
        <w:left w:val="none" w:sz="0" w:space="0" w:color="auto"/>
        <w:bottom w:val="none" w:sz="0" w:space="0" w:color="auto"/>
        <w:right w:val="none" w:sz="0" w:space="0" w:color="auto"/>
      </w:divBdr>
    </w:div>
    <w:div w:id="1947884886">
      <w:bodyDiv w:val="1"/>
      <w:marLeft w:val="0"/>
      <w:marRight w:val="0"/>
      <w:marTop w:val="0"/>
      <w:marBottom w:val="0"/>
      <w:divBdr>
        <w:top w:val="none" w:sz="0" w:space="0" w:color="auto"/>
        <w:left w:val="none" w:sz="0" w:space="0" w:color="auto"/>
        <w:bottom w:val="none" w:sz="0" w:space="0" w:color="auto"/>
        <w:right w:val="none" w:sz="0" w:space="0" w:color="auto"/>
      </w:divBdr>
    </w:div>
    <w:div w:id="1948662153">
      <w:bodyDiv w:val="1"/>
      <w:marLeft w:val="0"/>
      <w:marRight w:val="0"/>
      <w:marTop w:val="0"/>
      <w:marBottom w:val="0"/>
      <w:divBdr>
        <w:top w:val="none" w:sz="0" w:space="0" w:color="auto"/>
        <w:left w:val="none" w:sz="0" w:space="0" w:color="auto"/>
        <w:bottom w:val="none" w:sz="0" w:space="0" w:color="auto"/>
        <w:right w:val="none" w:sz="0" w:space="0" w:color="auto"/>
      </w:divBdr>
    </w:div>
    <w:div w:id="1949267317">
      <w:bodyDiv w:val="1"/>
      <w:marLeft w:val="0"/>
      <w:marRight w:val="0"/>
      <w:marTop w:val="0"/>
      <w:marBottom w:val="0"/>
      <w:divBdr>
        <w:top w:val="none" w:sz="0" w:space="0" w:color="auto"/>
        <w:left w:val="none" w:sz="0" w:space="0" w:color="auto"/>
        <w:bottom w:val="none" w:sz="0" w:space="0" w:color="auto"/>
        <w:right w:val="none" w:sz="0" w:space="0" w:color="auto"/>
      </w:divBdr>
    </w:div>
    <w:div w:id="1949460351">
      <w:bodyDiv w:val="1"/>
      <w:marLeft w:val="0"/>
      <w:marRight w:val="0"/>
      <w:marTop w:val="0"/>
      <w:marBottom w:val="0"/>
      <w:divBdr>
        <w:top w:val="none" w:sz="0" w:space="0" w:color="auto"/>
        <w:left w:val="none" w:sz="0" w:space="0" w:color="auto"/>
        <w:bottom w:val="none" w:sz="0" w:space="0" w:color="auto"/>
        <w:right w:val="none" w:sz="0" w:space="0" w:color="auto"/>
      </w:divBdr>
    </w:div>
    <w:div w:id="1949466591">
      <w:bodyDiv w:val="1"/>
      <w:marLeft w:val="0"/>
      <w:marRight w:val="0"/>
      <w:marTop w:val="0"/>
      <w:marBottom w:val="0"/>
      <w:divBdr>
        <w:top w:val="none" w:sz="0" w:space="0" w:color="auto"/>
        <w:left w:val="none" w:sz="0" w:space="0" w:color="auto"/>
        <w:bottom w:val="none" w:sz="0" w:space="0" w:color="auto"/>
        <w:right w:val="none" w:sz="0" w:space="0" w:color="auto"/>
      </w:divBdr>
    </w:div>
    <w:div w:id="1949848631">
      <w:bodyDiv w:val="1"/>
      <w:marLeft w:val="0"/>
      <w:marRight w:val="0"/>
      <w:marTop w:val="0"/>
      <w:marBottom w:val="0"/>
      <w:divBdr>
        <w:top w:val="none" w:sz="0" w:space="0" w:color="auto"/>
        <w:left w:val="none" w:sz="0" w:space="0" w:color="auto"/>
        <w:bottom w:val="none" w:sz="0" w:space="0" w:color="auto"/>
        <w:right w:val="none" w:sz="0" w:space="0" w:color="auto"/>
      </w:divBdr>
    </w:div>
    <w:div w:id="1949852062">
      <w:bodyDiv w:val="1"/>
      <w:marLeft w:val="0"/>
      <w:marRight w:val="0"/>
      <w:marTop w:val="0"/>
      <w:marBottom w:val="0"/>
      <w:divBdr>
        <w:top w:val="none" w:sz="0" w:space="0" w:color="auto"/>
        <w:left w:val="none" w:sz="0" w:space="0" w:color="auto"/>
        <w:bottom w:val="none" w:sz="0" w:space="0" w:color="auto"/>
        <w:right w:val="none" w:sz="0" w:space="0" w:color="auto"/>
      </w:divBdr>
    </w:div>
    <w:div w:id="1950382810">
      <w:bodyDiv w:val="1"/>
      <w:marLeft w:val="0"/>
      <w:marRight w:val="0"/>
      <w:marTop w:val="0"/>
      <w:marBottom w:val="0"/>
      <w:divBdr>
        <w:top w:val="none" w:sz="0" w:space="0" w:color="auto"/>
        <w:left w:val="none" w:sz="0" w:space="0" w:color="auto"/>
        <w:bottom w:val="none" w:sz="0" w:space="0" w:color="auto"/>
        <w:right w:val="none" w:sz="0" w:space="0" w:color="auto"/>
      </w:divBdr>
    </w:div>
    <w:div w:id="1950506324">
      <w:bodyDiv w:val="1"/>
      <w:marLeft w:val="0"/>
      <w:marRight w:val="0"/>
      <w:marTop w:val="0"/>
      <w:marBottom w:val="0"/>
      <w:divBdr>
        <w:top w:val="none" w:sz="0" w:space="0" w:color="auto"/>
        <w:left w:val="none" w:sz="0" w:space="0" w:color="auto"/>
        <w:bottom w:val="none" w:sz="0" w:space="0" w:color="auto"/>
        <w:right w:val="none" w:sz="0" w:space="0" w:color="auto"/>
      </w:divBdr>
    </w:div>
    <w:div w:id="1951275963">
      <w:bodyDiv w:val="1"/>
      <w:marLeft w:val="0"/>
      <w:marRight w:val="0"/>
      <w:marTop w:val="0"/>
      <w:marBottom w:val="0"/>
      <w:divBdr>
        <w:top w:val="none" w:sz="0" w:space="0" w:color="auto"/>
        <w:left w:val="none" w:sz="0" w:space="0" w:color="auto"/>
        <w:bottom w:val="none" w:sz="0" w:space="0" w:color="auto"/>
        <w:right w:val="none" w:sz="0" w:space="0" w:color="auto"/>
      </w:divBdr>
    </w:div>
    <w:div w:id="1951280615">
      <w:bodyDiv w:val="1"/>
      <w:marLeft w:val="0"/>
      <w:marRight w:val="0"/>
      <w:marTop w:val="0"/>
      <w:marBottom w:val="0"/>
      <w:divBdr>
        <w:top w:val="none" w:sz="0" w:space="0" w:color="auto"/>
        <w:left w:val="none" w:sz="0" w:space="0" w:color="auto"/>
        <w:bottom w:val="none" w:sz="0" w:space="0" w:color="auto"/>
        <w:right w:val="none" w:sz="0" w:space="0" w:color="auto"/>
      </w:divBdr>
    </w:div>
    <w:div w:id="1951473568">
      <w:bodyDiv w:val="1"/>
      <w:marLeft w:val="0"/>
      <w:marRight w:val="0"/>
      <w:marTop w:val="0"/>
      <w:marBottom w:val="0"/>
      <w:divBdr>
        <w:top w:val="none" w:sz="0" w:space="0" w:color="auto"/>
        <w:left w:val="none" w:sz="0" w:space="0" w:color="auto"/>
        <w:bottom w:val="none" w:sz="0" w:space="0" w:color="auto"/>
        <w:right w:val="none" w:sz="0" w:space="0" w:color="auto"/>
      </w:divBdr>
    </w:div>
    <w:div w:id="1951627138">
      <w:bodyDiv w:val="1"/>
      <w:marLeft w:val="0"/>
      <w:marRight w:val="0"/>
      <w:marTop w:val="0"/>
      <w:marBottom w:val="0"/>
      <w:divBdr>
        <w:top w:val="none" w:sz="0" w:space="0" w:color="auto"/>
        <w:left w:val="none" w:sz="0" w:space="0" w:color="auto"/>
        <w:bottom w:val="none" w:sz="0" w:space="0" w:color="auto"/>
        <w:right w:val="none" w:sz="0" w:space="0" w:color="auto"/>
      </w:divBdr>
    </w:div>
    <w:div w:id="1952006045">
      <w:bodyDiv w:val="1"/>
      <w:marLeft w:val="0"/>
      <w:marRight w:val="0"/>
      <w:marTop w:val="0"/>
      <w:marBottom w:val="0"/>
      <w:divBdr>
        <w:top w:val="none" w:sz="0" w:space="0" w:color="auto"/>
        <w:left w:val="none" w:sz="0" w:space="0" w:color="auto"/>
        <w:bottom w:val="none" w:sz="0" w:space="0" w:color="auto"/>
        <w:right w:val="none" w:sz="0" w:space="0" w:color="auto"/>
      </w:divBdr>
    </w:div>
    <w:div w:id="1952349630">
      <w:bodyDiv w:val="1"/>
      <w:marLeft w:val="0"/>
      <w:marRight w:val="0"/>
      <w:marTop w:val="0"/>
      <w:marBottom w:val="0"/>
      <w:divBdr>
        <w:top w:val="none" w:sz="0" w:space="0" w:color="auto"/>
        <w:left w:val="none" w:sz="0" w:space="0" w:color="auto"/>
        <w:bottom w:val="none" w:sz="0" w:space="0" w:color="auto"/>
        <w:right w:val="none" w:sz="0" w:space="0" w:color="auto"/>
      </w:divBdr>
    </w:div>
    <w:div w:id="1952474228">
      <w:bodyDiv w:val="1"/>
      <w:marLeft w:val="0"/>
      <w:marRight w:val="0"/>
      <w:marTop w:val="0"/>
      <w:marBottom w:val="0"/>
      <w:divBdr>
        <w:top w:val="none" w:sz="0" w:space="0" w:color="auto"/>
        <w:left w:val="none" w:sz="0" w:space="0" w:color="auto"/>
        <w:bottom w:val="none" w:sz="0" w:space="0" w:color="auto"/>
        <w:right w:val="none" w:sz="0" w:space="0" w:color="auto"/>
      </w:divBdr>
    </w:div>
    <w:div w:id="1954088636">
      <w:bodyDiv w:val="1"/>
      <w:marLeft w:val="0"/>
      <w:marRight w:val="0"/>
      <w:marTop w:val="0"/>
      <w:marBottom w:val="0"/>
      <w:divBdr>
        <w:top w:val="none" w:sz="0" w:space="0" w:color="auto"/>
        <w:left w:val="none" w:sz="0" w:space="0" w:color="auto"/>
        <w:bottom w:val="none" w:sz="0" w:space="0" w:color="auto"/>
        <w:right w:val="none" w:sz="0" w:space="0" w:color="auto"/>
      </w:divBdr>
    </w:div>
    <w:div w:id="1954897921">
      <w:bodyDiv w:val="1"/>
      <w:marLeft w:val="0"/>
      <w:marRight w:val="0"/>
      <w:marTop w:val="0"/>
      <w:marBottom w:val="0"/>
      <w:divBdr>
        <w:top w:val="none" w:sz="0" w:space="0" w:color="auto"/>
        <w:left w:val="none" w:sz="0" w:space="0" w:color="auto"/>
        <w:bottom w:val="none" w:sz="0" w:space="0" w:color="auto"/>
        <w:right w:val="none" w:sz="0" w:space="0" w:color="auto"/>
      </w:divBdr>
    </w:div>
    <w:div w:id="1955212239">
      <w:bodyDiv w:val="1"/>
      <w:marLeft w:val="0"/>
      <w:marRight w:val="0"/>
      <w:marTop w:val="0"/>
      <w:marBottom w:val="0"/>
      <w:divBdr>
        <w:top w:val="none" w:sz="0" w:space="0" w:color="auto"/>
        <w:left w:val="none" w:sz="0" w:space="0" w:color="auto"/>
        <w:bottom w:val="none" w:sz="0" w:space="0" w:color="auto"/>
        <w:right w:val="none" w:sz="0" w:space="0" w:color="auto"/>
      </w:divBdr>
    </w:div>
    <w:div w:id="1956591886">
      <w:bodyDiv w:val="1"/>
      <w:marLeft w:val="0"/>
      <w:marRight w:val="0"/>
      <w:marTop w:val="0"/>
      <w:marBottom w:val="0"/>
      <w:divBdr>
        <w:top w:val="none" w:sz="0" w:space="0" w:color="auto"/>
        <w:left w:val="none" w:sz="0" w:space="0" w:color="auto"/>
        <w:bottom w:val="none" w:sz="0" w:space="0" w:color="auto"/>
        <w:right w:val="none" w:sz="0" w:space="0" w:color="auto"/>
      </w:divBdr>
    </w:div>
    <w:div w:id="1956595689">
      <w:bodyDiv w:val="1"/>
      <w:marLeft w:val="0"/>
      <w:marRight w:val="0"/>
      <w:marTop w:val="0"/>
      <w:marBottom w:val="0"/>
      <w:divBdr>
        <w:top w:val="none" w:sz="0" w:space="0" w:color="auto"/>
        <w:left w:val="none" w:sz="0" w:space="0" w:color="auto"/>
        <w:bottom w:val="none" w:sz="0" w:space="0" w:color="auto"/>
        <w:right w:val="none" w:sz="0" w:space="0" w:color="auto"/>
      </w:divBdr>
    </w:div>
    <w:div w:id="1956675314">
      <w:bodyDiv w:val="1"/>
      <w:marLeft w:val="0"/>
      <w:marRight w:val="0"/>
      <w:marTop w:val="0"/>
      <w:marBottom w:val="0"/>
      <w:divBdr>
        <w:top w:val="none" w:sz="0" w:space="0" w:color="auto"/>
        <w:left w:val="none" w:sz="0" w:space="0" w:color="auto"/>
        <w:bottom w:val="none" w:sz="0" w:space="0" w:color="auto"/>
        <w:right w:val="none" w:sz="0" w:space="0" w:color="auto"/>
      </w:divBdr>
    </w:div>
    <w:div w:id="1956713185">
      <w:bodyDiv w:val="1"/>
      <w:marLeft w:val="0"/>
      <w:marRight w:val="0"/>
      <w:marTop w:val="0"/>
      <w:marBottom w:val="0"/>
      <w:divBdr>
        <w:top w:val="none" w:sz="0" w:space="0" w:color="auto"/>
        <w:left w:val="none" w:sz="0" w:space="0" w:color="auto"/>
        <w:bottom w:val="none" w:sz="0" w:space="0" w:color="auto"/>
        <w:right w:val="none" w:sz="0" w:space="0" w:color="auto"/>
      </w:divBdr>
    </w:div>
    <w:div w:id="1956909634">
      <w:bodyDiv w:val="1"/>
      <w:marLeft w:val="0"/>
      <w:marRight w:val="0"/>
      <w:marTop w:val="0"/>
      <w:marBottom w:val="0"/>
      <w:divBdr>
        <w:top w:val="none" w:sz="0" w:space="0" w:color="auto"/>
        <w:left w:val="none" w:sz="0" w:space="0" w:color="auto"/>
        <w:bottom w:val="none" w:sz="0" w:space="0" w:color="auto"/>
        <w:right w:val="none" w:sz="0" w:space="0" w:color="auto"/>
      </w:divBdr>
    </w:div>
    <w:div w:id="1957447472">
      <w:bodyDiv w:val="1"/>
      <w:marLeft w:val="0"/>
      <w:marRight w:val="0"/>
      <w:marTop w:val="0"/>
      <w:marBottom w:val="0"/>
      <w:divBdr>
        <w:top w:val="none" w:sz="0" w:space="0" w:color="auto"/>
        <w:left w:val="none" w:sz="0" w:space="0" w:color="auto"/>
        <w:bottom w:val="none" w:sz="0" w:space="0" w:color="auto"/>
        <w:right w:val="none" w:sz="0" w:space="0" w:color="auto"/>
      </w:divBdr>
    </w:div>
    <w:div w:id="1957905554">
      <w:bodyDiv w:val="1"/>
      <w:marLeft w:val="0"/>
      <w:marRight w:val="0"/>
      <w:marTop w:val="0"/>
      <w:marBottom w:val="0"/>
      <w:divBdr>
        <w:top w:val="none" w:sz="0" w:space="0" w:color="auto"/>
        <w:left w:val="none" w:sz="0" w:space="0" w:color="auto"/>
        <w:bottom w:val="none" w:sz="0" w:space="0" w:color="auto"/>
        <w:right w:val="none" w:sz="0" w:space="0" w:color="auto"/>
      </w:divBdr>
    </w:div>
    <w:div w:id="1958560328">
      <w:bodyDiv w:val="1"/>
      <w:marLeft w:val="0"/>
      <w:marRight w:val="0"/>
      <w:marTop w:val="0"/>
      <w:marBottom w:val="0"/>
      <w:divBdr>
        <w:top w:val="none" w:sz="0" w:space="0" w:color="auto"/>
        <w:left w:val="none" w:sz="0" w:space="0" w:color="auto"/>
        <w:bottom w:val="none" w:sz="0" w:space="0" w:color="auto"/>
        <w:right w:val="none" w:sz="0" w:space="0" w:color="auto"/>
      </w:divBdr>
    </w:div>
    <w:div w:id="1958563449">
      <w:bodyDiv w:val="1"/>
      <w:marLeft w:val="0"/>
      <w:marRight w:val="0"/>
      <w:marTop w:val="0"/>
      <w:marBottom w:val="0"/>
      <w:divBdr>
        <w:top w:val="none" w:sz="0" w:space="0" w:color="auto"/>
        <w:left w:val="none" w:sz="0" w:space="0" w:color="auto"/>
        <w:bottom w:val="none" w:sz="0" w:space="0" w:color="auto"/>
        <w:right w:val="none" w:sz="0" w:space="0" w:color="auto"/>
      </w:divBdr>
    </w:div>
    <w:div w:id="1959019912">
      <w:bodyDiv w:val="1"/>
      <w:marLeft w:val="0"/>
      <w:marRight w:val="0"/>
      <w:marTop w:val="0"/>
      <w:marBottom w:val="0"/>
      <w:divBdr>
        <w:top w:val="none" w:sz="0" w:space="0" w:color="auto"/>
        <w:left w:val="none" w:sz="0" w:space="0" w:color="auto"/>
        <w:bottom w:val="none" w:sz="0" w:space="0" w:color="auto"/>
        <w:right w:val="none" w:sz="0" w:space="0" w:color="auto"/>
      </w:divBdr>
    </w:div>
    <w:div w:id="1959070360">
      <w:bodyDiv w:val="1"/>
      <w:marLeft w:val="0"/>
      <w:marRight w:val="0"/>
      <w:marTop w:val="0"/>
      <w:marBottom w:val="0"/>
      <w:divBdr>
        <w:top w:val="none" w:sz="0" w:space="0" w:color="auto"/>
        <w:left w:val="none" w:sz="0" w:space="0" w:color="auto"/>
        <w:bottom w:val="none" w:sz="0" w:space="0" w:color="auto"/>
        <w:right w:val="none" w:sz="0" w:space="0" w:color="auto"/>
      </w:divBdr>
    </w:div>
    <w:div w:id="1959221431">
      <w:bodyDiv w:val="1"/>
      <w:marLeft w:val="0"/>
      <w:marRight w:val="0"/>
      <w:marTop w:val="0"/>
      <w:marBottom w:val="0"/>
      <w:divBdr>
        <w:top w:val="none" w:sz="0" w:space="0" w:color="auto"/>
        <w:left w:val="none" w:sz="0" w:space="0" w:color="auto"/>
        <w:bottom w:val="none" w:sz="0" w:space="0" w:color="auto"/>
        <w:right w:val="none" w:sz="0" w:space="0" w:color="auto"/>
      </w:divBdr>
    </w:div>
    <w:div w:id="1960214390">
      <w:bodyDiv w:val="1"/>
      <w:marLeft w:val="0"/>
      <w:marRight w:val="0"/>
      <w:marTop w:val="0"/>
      <w:marBottom w:val="0"/>
      <w:divBdr>
        <w:top w:val="none" w:sz="0" w:space="0" w:color="auto"/>
        <w:left w:val="none" w:sz="0" w:space="0" w:color="auto"/>
        <w:bottom w:val="none" w:sz="0" w:space="0" w:color="auto"/>
        <w:right w:val="none" w:sz="0" w:space="0" w:color="auto"/>
      </w:divBdr>
    </w:div>
    <w:div w:id="1960262422">
      <w:bodyDiv w:val="1"/>
      <w:marLeft w:val="0"/>
      <w:marRight w:val="0"/>
      <w:marTop w:val="0"/>
      <w:marBottom w:val="0"/>
      <w:divBdr>
        <w:top w:val="none" w:sz="0" w:space="0" w:color="auto"/>
        <w:left w:val="none" w:sz="0" w:space="0" w:color="auto"/>
        <w:bottom w:val="none" w:sz="0" w:space="0" w:color="auto"/>
        <w:right w:val="none" w:sz="0" w:space="0" w:color="auto"/>
      </w:divBdr>
    </w:div>
    <w:div w:id="1960793514">
      <w:bodyDiv w:val="1"/>
      <w:marLeft w:val="0"/>
      <w:marRight w:val="0"/>
      <w:marTop w:val="0"/>
      <w:marBottom w:val="0"/>
      <w:divBdr>
        <w:top w:val="none" w:sz="0" w:space="0" w:color="auto"/>
        <w:left w:val="none" w:sz="0" w:space="0" w:color="auto"/>
        <w:bottom w:val="none" w:sz="0" w:space="0" w:color="auto"/>
        <w:right w:val="none" w:sz="0" w:space="0" w:color="auto"/>
      </w:divBdr>
    </w:div>
    <w:div w:id="1960842323">
      <w:bodyDiv w:val="1"/>
      <w:marLeft w:val="0"/>
      <w:marRight w:val="0"/>
      <w:marTop w:val="0"/>
      <w:marBottom w:val="0"/>
      <w:divBdr>
        <w:top w:val="none" w:sz="0" w:space="0" w:color="auto"/>
        <w:left w:val="none" w:sz="0" w:space="0" w:color="auto"/>
        <w:bottom w:val="none" w:sz="0" w:space="0" w:color="auto"/>
        <w:right w:val="none" w:sz="0" w:space="0" w:color="auto"/>
      </w:divBdr>
    </w:div>
    <w:div w:id="1961447782">
      <w:bodyDiv w:val="1"/>
      <w:marLeft w:val="0"/>
      <w:marRight w:val="0"/>
      <w:marTop w:val="0"/>
      <w:marBottom w:val="0"/>
      <w:divBdr>
        <w:top w:val="none" w:sz="0" w:space="0" w:color="auto"/>
        <w:left w:val="none" w:sz="0" w:space="0" w:color="auto"/>
        <w:bottom w:val="none" w:sz="0" w:space="0" w:color="auto"/>
        <w:right w:val="none" w:sz="0" w:space="0" w:color="auto"/>
      </w:divBdr>
    </w:div>
    <w:div w:id="1961952215">
      <w:bodyDiv w:val="1"/>
      <w:marLeft w:val="0"/>
      <w:marRight w:val="0"/>
      <w:marTop w:val="0"/>
      <w:marBottom w:val="0"/>
      <w:divBdr>
        <w:top w:val="none" w:sz="0" w:space="0" w:color="auto"/>
        <w:left w:val="none" w:sz="0" w:space="0" w:color="auto"/>
        <w:bottom w:val="none" w:sz="0" w:space="0" w:color="auto"/>
        <w:right w:val="none" w:sz="0" w:space="0" w:color="auto"/>
      </w:divBdr>
    </w:div>
    <w:div w:id="1962763984">
      <w:bodyDiv w:val="1"/>
      <w:marLeft w:val="0"/>
      <w:marRight w:val="0"/>
      <w:marTop w:val="0"/>
      <w:marBottom w:val="0"/>
      <w:divBdr>
        <w:top w:val="none" w:sz="0" w:space="0" w:color="auto"/>
        <w:left w:val="none" w:sz="0" w:space="0" w:color="auto"/>
        <w:bottom w:val="none" w:sz="0" w:space="0" w:color="auto"/>
        <w:right w:val="none" w:sz="0" w:space="0" w:color="auto"/>
      </w:divBdr>
    </w:div>
    <w:div w:id="1962808322">
      <w:bodyDiv w:val="1"/>
      <w:marLeft w:val="0"/>
      <w:marRight w:val="0"/>
      <w:marTop w:val="0"/>
      <w:marBottom w:val="0"/>
      <w:divBdr>
        <w:top w:val="none" w:sz="0" w:space="0" w:color="auto"/>
        <w:left w:val="none" w:sz="0" w:space="0" w:color="auto"/>
        <w:bottom w:val="none" w:sz="0" w:space="0" w:color="auto"/>
        <w:right w:val="none" w:sz="0" w:space="0" w:color="auto"/>
      </w:divBdr>
    </w:div>
    <w:div w:id="1963459810">
      <w:bodyDiv w:val="1"/>
      <w:marLeft w:val="0"/>
      <w:marRight w:val="0"/>
      <w:marTop w:val="0"/>
      <w:marBottom w:val="0"/>
      <w:divBdr>
        <w:top w:val="none" w:sz="0" w:space="0" w:color="auto"/>
        <w:left w:val="none" w:sz="0" w:space="0" w:color="auto"/>
        <w:bottom w:val="none" w:sz="0" w:space="0" w:color="auto"/>
        <w:right w:val="none" w:sz="0" w:space="0" w:color="auto"/>
      </w:divBdr>
    </w:div>
    <w:div w:id="1963610101">
      <w:bodyDiv w:val="1"/>
      <w:marLeft w:val="0"/>
      <w:marRight w:val="0"/>
      <w:marTop w:val="0"/>
      <w:marBottom w:val="0"/>
      <w:divBdr>
        <w:top w:val="none" w:sz="0" w:space="0" w:color="auto"/>
        <w:left w:val="none" w:sz="0" w:space="0" w:color="auto"/>
        <w:bottom w:val="none" w:sz="0" w:space="0" w:color="auto"/>
        <w:right w:val="none" w:sz="0" w:space="0" w:color="auto"/>
      </w:divBdr>
    </w:div>
    <w:div w:id="1964461904">
      <w:bodyDiv w:val="1"/>
      <w:marLeft w:val="0"/>
      <w:marRight w:val="0"/>
      <w:marTop w:val="0"/>
      <w:marBottom w:val="0"/>
      <w:divBdr>
        <w:top w:val="none" w:sz="0" w:space="0" w:color="auto"/>
        <w:left w:val="none" w:sz="0" w:space="0" w:color="auto"/>
        <w:bottom w:val="none" w:sz="0" w:space="0" w:color="auto"/>
        <w:right w:val="none" w:sz="0" w:space="0" w:color="auto"/>
      </w:divBdr>
    </w:div>
    <w:div w:id="1964537936">
      <w:bodyDiv w:val="1"/>
      <w:marLeft w:val="0"/>
      <w:marRight w:val="0"/>
      <w:marTop w:val="0"/>
      <w:marBottom w:val="0"/>
      <w:divBdr>
        <w:top w:val="none" w:sz="0" w:space="0" w:color="auto"/>
        <w:left w:val="none" w:sz="0" w:space="0" w:color="auto"/>
        <w:bottom w:val="none" w:sz="0" w:space="0" w:color="auto"/>
        <w:right w:val="none" w:sz="0" w:space="0" w:color="auto"/>
      </w:divBdr>
    </w:div>
    <w:div w:id="1964798615">
      <w:bodyDiv w:val="1"/>
      <w:marLeft w:val="0"/>
      <w:marRight w:val="0"/>
      <w:marTop w:val="0"/>
      <w:marBottom w:val="0"/>
      <w:divBdr>
        <w:top w:val="none" w:sz="0" w:space="0" w:color="auto"/>
        <w:left w:val="none" w:sz="0" w:space="0" w:color="auto"/>
        <w:bottom w:val="none" w:sz="0" w:space="0" w:color="auto"/>
        <w:right w:val="none" w:sz="0" w:space="0" w:color="auto"/>
      </w:divBdr>
    </w:div>
    <w:div w:id="1964848319">
      <w:bodyDiv w:val="1"/>
      <w:marLeft w:val="0"/>
      <w:marRight w:val="0"/>
      <w:marTop w:val="0"/>
      <w:marBottom w:val="0"/>
      <w:divBdr>
        <w:top w:val="none" w:sz="0" w:space="0" w:color="auto"/>
        <w:left w:val="none" w:sz="0" w:space="0" w:color="auto"/>
        <w:bottom w:val="none" w:sz="0" w:space="0" w:color="auto"/>
        <w:right w:val="none" w:sz="0" w:space="0" w:color="auto"/>
      </w:divBdr>
    </w:div>
    <w:div w:id="1965306254">
      <w:bodyDiv w:val="1"/>
      <w:marLeft w:val="0"/>
      <w:marRight w:val="0"/>
      <w:marTop w:val="0"/>
      <w:marBottom w:val="0"/>
      <w:divBdr>
        <w:top w:val="none" w:sz="0" w:space="0" w:color="auto"/>
        <w:left w:val="none" w:sz="0" w:space="0" w:color="auto"/>
        <w:bottom w:val="none" w:sz="0" w:space="0" w:color="auto"/>
        <w:right w:val="none" w:sz="0" w:space="0" w:color="auto"/>
      </w:divBdr>
    </w:div>
    <w:div w:id="1965379553">
      <w:bodyDiv w:val="1"/>
      <w:marLeft w:val="0"/>
      <w:marRight w:val="0"/>
      <w:marTop w:val="0"/>
      <w:marBottom w:val="0"/>
      <w:divBdr>
        <w:top w:val="none" w:sz="0" w:space="0" w:color="auto"/>
        <w:left w:val="none" w:sz="0" w:space="0" w:color="auto"/>
        <w:bottom w:val="none" w:sz="0" w:space="0" w:color="auto"/>
        <w:right w:val="none" w:sz="0" w:space="0" w:color="auto"/>
      </w:divBdr>
    </w:div>
    <w:div w:id="1965572796">
      <w:bodyDiv w:val="1"/>
      <w:marLeft w:val="0"/>
      <w:marRight w:val="0"/>
      <w:marTop w:val="0"/>
      <w:marBottom w:val="0"/>
      <w:divBdr>
        <w:top w:val="none" w:sz="0" w:space="0" w:color="auto"/>
        <w:left w:val="none" w:sz="0" w:space="0" w:color="auto"/>
        <w:bottom w:val="none" w:sz="0" w:space="0" w:color="auto"/>
        <w:right w:val="none" w:sz="0" w:space="0" w:color="auto"/>
      </w:divBdr>
    </w:div>
    <w:div w:id="1965967026">
      <w:bodyDiv w:val="1"/>
      <w:marLeft w:val="0"/>
      <w:marRight w:val="0"/>
      <w:marTop w:val="0"/>
      <w:marBottom w:val="0"/>
      <w:divBdr>
        <w:top w:val="none" w:sz="0" w:space="0" w:color="auto"/>
        <w:left w:val="none" w:sz="0" w:space="0" w:color="auto"/>
        <w:bottom w:val="none" w:sz="0" w:space="0" w:color="auto"/>
        <w:right w:val="none" w:sz="0" w:space="0" w:color="auto"/>
      </w:divBdr>
    </w:div>
    <w:div w:id="1966039899">
      <w:bodyDiv w:val="1"/>
      <w:marLeft w:val="0"/>
      <w:marRight w:val="0"/>
      <w:marTop w:val="0"/>
      <w:marBottom w:val="0"/>
      <w:divBdr>
        <w:top w:val="none" w:sz="0" w:space="0" w:color="auto"/>
        <w:left w:val="none" w:sz="0" w:space="0" w:color="auto"/>
        <w:bottom w:val="none" w:sz="0" w:space="0" w:color="auto"/>
        <w:right w:val="none" w:sz="0" w:space="0" w:color="auto"/>
      </w:divBdr>
    </w:div>
    <w:div w:id="1966080815">
      <w:bodyDiv w:val="1"/>
      <w:marLeft w:val="0"/>
      <w:marRight w:val="0"/>
      <w:marTop w:val="0"/>
      <w:marBottom w:val="0"/>
      <w:divBdr>
        <w:top w:val="none" w:sz="0" w:space="0" w:color="auto"/>
        <w:left w:val="none" w:sz="0" w:space="0" w:color="auto"/>
        <w:bottom w:val="none" w:sz="0" w:space="0" w:color="auto"/>
        <w:right w:val="none" w:sz="0" w:space="0" w:color="auto"/>
      </w:divBdr>
    </w:div>
    <w:div w:id="1966112519">
      <w:bodyDiv w:val="1"/>
      <w:marLeft w:val="0"/>
      <w:marRight w:val="0"/>
      <w:marTop w:val="0"/>
      <w:marBottom w:val="0"/>
      <w:divBdr>
        <w:top w:val="none" w:sz="0" w:space="0" w:color="auto"/>
        <w:left w:val="none" w:sz="0" w:space="0" w:color="auto"/>
        <w:bottom w:val="none" w:sz="0" w:space="0" w:color="auto"/>
        <w:right w:val="none" w:sz="0" w:space="0" w:color="auto"/>
      </w:divBdr>
    </w:div>
    <w:div w:id="1966231401">
      <w:bodyDiv w:val="1"/>
      <w:marLeft w:val="0"/>
      <w:marRight w:val="0"/>
      <w:marTop w:val="0"/>
      <w:marBottom w:val="0"/>
      <w:divBdr>
        <w:top w:val="none" w:sz="0" w:space="0" w:color="auto"/>
        <w:left w:val="none" w:sz="0" w:space="0" w:color="auto"/>
        <w:bottom w:val="none" w:sz="0" w:space="0" w:color="auto"/>
        <w:right w:val="none" w:sz="0" w:space="0" w:color="auto"/>
      </w:divBdr>
    </w:div>
    <w:div w:id="1967421929">
      <w:bodyDiv w:val="1"/>
      <w:marLeft w:val="0"/>
      <w:marRight w:val="0"/>
      <w:marTop w:val="0"/>
      <w:marBottom w:val="0"/>
      <w:divBdr>
        <w:top w:val="none" w:sz="0" w:space="0" w:color="auto"/>
        <w:left w:val="none" w:sz="0" w:space="0" w:color="auto"/>
        <w:bottom w:val="none" w:sz="0" w:space="0" w:color="auto"/>
        <w:right w:val="none" w:sz="0" w:space="0" w:color="auto"/>
      </w:divBdr>
    </w:div>
    <w:div w:id="1968046944">
      <w:bodyDiv w:val="1"/>
      <w:marLeft w:val="0"/>
      <w:marRight w:val="0"/>
      <w:marTop w:val="0"/>
      <w:marBottom w:val="0"/>
      <w:divBdr>
        <w:top w:val="none" w:sz="0" w:space="0" w:color="auto"/>
        <w:left w:val="none" w:sz="0" w:space="0" w:color="auto"/>
        <w:bottom w:val="none" w:sz="0" w:space="0" w:color="auto"/>
        <w:right w:val="none" w:sz="0" w:space="0" w:color="auto"/>
      </w:divBdr>
    </w:div>
    <w:div w:id="1969429053">
      <w:bodyDiv w:val="1"/>
      <w:marLeft w:val="0"/>
      <w:marRight w:val="0"/>
      <w:marTop w:val="0"/>
      <w:marBottom w:val="0"/>
      <w:divBdr>
        <w:top w:val="none" w:sz="0" w:space="0" w:color="auto"/>
        <w:left w:val="none" w:sz="0" w:space="0" w:color="auto"/>
        <w:bottom w:val="none" w:sz="0" w:space="0" w:color="auto"/>
        <w:right w:val="none" w:sz="0" w:space="0" w:color="auto"/>
      </w:divBdr>
    </w:div>
    <w:div w:id="1969506081">
      <w:bodyDiv w:val="1"/>
      <w:marLeft w:val="0"/>
      <w:marRight w:val="0"/>
      <w:marTop w:val="0"/>
      <w:marBottom w:val="0"/>
      <w:divBdr>
        <w:top w:val="none" w:sz="0" w:space="0" w:color="auto"/>
        <w:left w:val="none" w:sz="0" w:space="0" w:color="auto"/>
        <w:bottom w:val="none" w:sz="0" w:space="0" w:color="auto"/>
        <w:right w:val="none" w:sz="0" w:space="0" w:color="auto"/>
      </w:divBdr>
    </w:div>
    <w:div w:id="1969820439">
      <w:bodyDiv w:val="1"/>
      <w:marLeft w:val="0"/>
      <w:marRight w:val="0"/>
      <w:marTop w:val="0"/>
      <w:marBottom w:val="0"/>
      <w:divBdr>
        <w:top w:val="none" w:sz="0" w:space="0" w:color="auto"/>
        <w:left w:val="none" w:sz="0" w:space="0" w:color="auto"/>
        <w:bottom w:val="none" w:sz="0" w:space="0" w:color="auto"/>
        <w:right w:val="none" w:sz="0" w:space="0" w:color="auto"/>
      </w:divBdr>
    </w:div>
    <w:div w:id="1970668951">
      <w:bodyDiv w:val="1"/>
      <w:marLeft w:val="0"/>
      <w:marRight w:val="0"/>
      <w:marTop w:val="0"/>
      <w:marBottom w:val="0"/>
      <w:divBdr>
        <w:top w:val="none" w:sz="0" w:space="0" w:color="auto"/>
        <w:left w:val="none" w:sz="0" w:space="0" w:color="auto"/>
        <w:bottom w:val="none" w:sz="0" w:space="0" w:color="auto"/>
        <w:right w:val="none" w:sz="0" w:space="0" w:color="auto"/>
      </w:divBdr>
    </w:div>
    <w:div w:id="1971520096">
      <w:bodyDiv w:val="1"/>
      <w:marLeft w:val="0"/>
      <w:marRight w:val="0"/>
      <w:marTop w:val="0"/>
      <w:marBottom w:val="0"/>
      <w:divBdr>
        <w:top w:val="none" w:sz="0" w:space="0" w:color="auto"/>
        <w:left w:val="none" w:sz="0" w:space="0" w:color="auto"/>
        <w:bottom w:val="none" w:sz="0" w:space="0" w:color="auto"/>
        <w:right w:val="none" w:sz="0" w:space="0" w:color="auto"/>
      </w:divBdr>
    </w:div>
    <w:div w:id="1971938195">
      <w:bodyDiv w:val="1"/>
      <w:marLeft w:val="0"/>
      <w:marRight w:val="0"/>
      <w:marTop w:val="0"/>
      <w:marBottom w:val="0"/>
      <w:divBdr>
        <w:top w:val="none" w:sz="0" w:space="0" w:color="auto"/>
        <w:left w:val="none" w:sz="0" w:space="0" w:color="auto"/>
        <w:bottom w:val="none" w:sz="0" w:space="0" w:color="auto"/>
        <w:right w:val="none" w:sz="0" w:space="0" w:color="auto"/>
      </w:divBdr>
    </w:div>
    <w:div w:id="1972588497">
      <w:bodyDiv w:val="1"/>
      <w:marLeft w:val="0"/>
      <w:marRight w:val="0"/>
      <w:marTop w:val="0"/>
      <w:marBottom w:val="0"/>
      <w:divBdr>
        <w:top w:val="none" w:sz="0" w:space="0" w:color="auto"/>
        <w:left w:val="none" w:sz="0" w:space="0" w:color="auto"/>
        <w:bottom w:val="none" w:sz="0" w:space="0" w:color="auto"/>
        <w:right w:val="none" w:sz="0" w:space="0" w:color="auto"/>
      </w:divBdr>
    </w:div>
    <w:div w:id="1972830233">
      <w:bodyDiv w:val="1"/>
      <w:marLeft w:val="0"/>
      <w:marRight w:val="0"/>
      <w:marTop w:val="0"/>
      <w:marBottom w:val="0"/>
      <w:divBdr>
        <w:top w:val="none" w:sz="0" w:space="0" w:color="auto"/>
        <w:left w:val="none" w:sz="0" w:space="0" w:color="auto"/>
        <w:bottom w:val="none" w:sz="0" w:space="0" w:color="auto"/>
        <w:right w:val="none" w:sz="0" w:space="0" w:color="auto"/>
      </w:divBdr>
    </w:div>
    <w:div w:id="1973057680">
      <w:bodyDiv w:val="1"/>
      <w:marLeft w:val="0"/>
      <w:marRight w:val="0"/>
      <w:marTop w:val="0"/>
      <w:marBottom w:val="0"/>
      <w:divBdr>
        <w:top w:val="none" w:sz="0" w:space="0" w:color="auto"/>
        <w:left w:val="none" w:sz="0" w:space="0" w:color="auto"/>
        <w:bottom w:val="none" w:sz="0" w:space="0" w:color="auto"/>
        <w:right w:val="none" w:sz="0" w:space="0" w:color="auto"/>
      </w:divBdr>
    </w:div>
    <w:div w:id="1973711105">
      <w:bodyDiv w:val="1"/>
      <w:marLeft w:val="0"/>
      <w:marRight w:val="0"/>
      <w:marTop w:val="0"/>
      <w:marBottom w:val="0"/>
      <w:divBdr>
        <w:top w:val="none" w:sz="0" w:space="0" w:color="auto"/>
        <w:left w:val="none" w:sz="0" w:space="0" w:color="auto"/>
        <w:bottom w:val="none" w:sz="0" w:space="0" w:color="auto"/>
        <w:right w:val="none" w:sz="0" w:space="0" w:color="auto"/>
      </w:divBdr>
    </w:div>
    <w:div w:id="1973779575">
      <w:bodyDiv w:val="1"/>
      <w:marLeft w:val="0"/>
      <w:marRight w:val="0"/>
      <w:marTop w:val="0"/>
      <w:marBottom w:val="0"/>
      <w:divBdr>
        <w:top w:val="none" w:sz="0" w:space="0" w:color="auto"/>
        <w:left w:val="none" w:sz="0" w:space="0" w:color="auto"/>
        <w:bottom w:val="none" w:sz="0" w:space="0" w:color="auto"/>
        <w:right w:val="none" w:sz="0" w:space="0" w:color="auto"/>
      </w:divBdr>
    </w:div>
    <w:div w:id="1973824133">
      <w:bodyDiv w:val="1"/>
      <w:marLeft w:val="0"/>
      <w:marRight w:val="0"/>
      <w:marTop w:val="0"/>
      <w:marBottom w:val="0"/>
      <w:divBdr>
        <w:top w:val="none" w:sz="0" w:space="0" w:color="auto"/>
        <w:left w:val="none" w:sz="0" w:space="0" w:color="auto"/>
        <w:bottom w:val="none" w:sz="0" w:space="0" w:color="auto"/>
        <w:right w:val="none" w:sz="0" w:space="0" w:color="auto"/>
      </w:divBdr>
    </w:div>
    <w:div w:id="1973904793">
      <w:bodyDiv w:val="1"/>
      <w:marLeft w:val="0"/>
      <w:marRight w:val="0"/>
      <w:marTop w:val="0"/>
      <w:marBottom w:val="0"/>
      <w:divBdr>
        <w:top w:val="none" w:sz="0" w:space="0" w:color="auto"/>
        <w:left w:val="none" w:sz="0" w:space="0" w:color="auto"/>
        <w:bottom w:val="none" w:sz="0" w:space="0" w:color="auto"/>
        <w:right w:val="none" w:sz="0" w:space="0" w:color="auto"/>
      </w:divBdr>
    </w:div>
    <w:div w:id="1974479313">
      <w:bodyDiv w:val="1"/>
      <w:marLeft w:val="0"/>
      <w:marRight w:val="0"/>
      <w:marTop w:val="0"/>
      <w:marBottom w:val="0"/>
      <w:divBdr>
        <w:top w:val="none" w:sz="0" w:space="0" w:color="auto"/>
        <w:left w:val="none" w:sz="0" w:space="0" w:color="auto"/>
        <w:bottom w:val="none" w:sz="0" w:space="0" w:color="auto"/>
        <w:right w:val="none" w:sz="0" w:space="0" w:color="auto"/>
      </w:divBdr>
    </w:div>
    <w:div w:id="1974602005">
      <w:bodyDiv w:val="1"/>
      <w:marLeft w:val="0"/>
      <w:marRight w:val="0"/>
      <w:marTop w:val="0"/>
      <w:marBottom w:val="0"/>
      <w:divBdr>
        <w:top w:val="none" w:sz="0" w:space="0" w:color="auto"/>
        <w:left w:val="none" w:sz="0" w:space="0" w:color="auto"/>
        <w:bottom w:val="none" w:sz="0" w:space="0" w:color="auto"/>
        <w:right w:val="none" w:sz="0" w:space="0" w:color="auto"/>
      </w:divBdr>
    </w:div>
    <w:div w:id="1974674636">
      <w:bodyDiv w:val="1"/>
      <w:marLeft w:val="0"/>
      <w:marRight w:val="0"/>
      <w:marTop w:val="0"/>
      <w:marBottom w:val="0"/>
      <w:divBdr>
        <w:top w:val="none" w:sz="0" w:space="0" w:color="auto"/>
        <w:left w:val="none" w:sz="0" w:space="0" w:color="auto"/>
        <w:bottom w:val="none" w:sz="0" w:space="0" w:color="auto"/>
        <w:right w:val="none" w:sz="0" w:space="0" w:color="auto"/>
      </w:divBdr>
    </w:div>
    <w:div w:id="1974945815">
      <w:bodyDiv w:val="1"/>
      <w:marLeft w:val="0"/>
      <w:marRight w:val="0"/>
      <w:marTop w:val="0"/>
      <w:marBottom w:val="0"/>
      <w:divBdr>
        <w:top w:val="none" w:sz="0" w:space="0" w:color="auto"/>
        <w:left w:val="none" w:sz="0" w:space="0" w:color="auto"/>
        <w:bottom w:val="none" w:sz="0" w:space="0" w:color="auto"/>
        <w:right w:val="none" w:sz="0" w:space="0" w:color="auto"/>
      </w:divBdr>
    </w:div>
    <w:div w:id="1975332567">
      <w:bodyDiv w:val="1"/>
      <w:marLeft w:val="0"/>
      <w:marRight w:val="0"/>
      <w:marTop w:val="0"/>
      <w:marBottom w:val="0"/>
      <w:divBdr>
        <w:top w:val="none" w:sz="0" w:space="0" w:color="auto"/>
        <w:left w:val="none" w:sz="0" w:space="0" w:color="auto"/>
        <w:bottom w:val="none" w:sz="0" w:space="0" w:color="auto"/>
        <w:right w:val="none" w:sz="0" w:space="0" w:color="auto"/>
      </w:divBdr>
    </w:div>
    <w:div w:id="1975597967">
      <w:bodyDiv w:val="1"/>
      <w:marLeft w:val="0"/>
      <w:marRight w:val="0"/>
      <w:marTop w:val="0"/>
      <w:marBottom w:val="0"/>
      <w:divBdr>
        <w:top w:val="none" w:sz="0" w:space="0" w:color="auto"/>
        <w:left w:val="none" w:sz="0" w:space="0" w:color="auto"/>
        <w:bottom w:val="none" w:sz="0" w:space="0" w:color="auto"/>
        <w:right w:val="none" w:sz="0" w:space="0" w:color="auto"/>
      </w:divBdr>
    </w:div>
    <w:div w:id="1975794896">
      <w:bodyDiv w:val="1"/>
      <w:marLeft w:val="0"/>
      <w:marRight w:val="0"/>
      <w:marTop w:val="0"/>
      <w:marBottom w:val="0"/>
      <w:divBdr>
        <w:top w:val="none" w:sz="0" w:space="0" w:color="auto"/>
        <w:left w:val="none" w:sz="0" w:space="0" w:color="auto"/>
        <w:bottom w:val="none" w:sz="0" w:space="0" w:color="auto"/>
        <w:right w:val="none" w:sz="0" w:space="0" w:color="auto"/>
      </w:divBdr>
    </w:div>
    <w:div w:id="1975914108">
      <w:bodyDiv w:val="1"/>
      <w:marLeft w:val="0"/>
      <w:marRight w:val="0"/>
      <w:marTop w:val="0"/>
      <w:marBottom w:val="0"/>
      <w:divBdr>
        <w:top w:val="none" w:sz="0" w:space="0" w:color="auto"/>
        <w:left w:val="none" w:sz="0" w:space="0" w:color="auto"/>
        <w:bottom w:val="none" w:sz="0" w:space="0" w:color="auto"/>
        <w:right w:val="none" w:sz="0" w:space="0" w:color="auto"/>
      </w:divBdr>
      <w:divsChild>
        <w:div w:id="838622394">
          <w:marLeft w:val="0"/>
          <w:marRight w:val="0"/>
          <w:marTop w:val="0"/>
          <w:marBottom w:val="0"/>
          <w:divBdr>
            <w:top w:val="none" w:sz="0" w:space="0" w:color="auto"/>
            <w:left w:val="none" w:sz="0" w:space="0" w:color="auto"/>
            <w:bottom w:val="none" w:sz="0" w:space="0" w:color="auto"/>
            <w:right w:val="none" w:sz="0" w:space="0" w:color="auto"/>
          </w:divBdr>
          <w:divsChild>
            <w:div w:id="284385732">
              <w:marLeft w:val="0"/>
              <w:marRight w:val="0"/>
              <w:marTop w:val="0"/>
              <w:marBottom w:val="0"/>
              <w:divBdr>
                <w:top w:val="none" w:sz="0" w:space="0" w:color="auto"/>
                <w:left w:val="none" w:sz="0" w:space="0" w:color="auto"/>
                <w:bottom w:val="none" w:sz="0" w:space="0" w:color="auto"/>
                <w:right w:val="none" w:sz="0" w:space="0" w:color="auto"/>
              </w:divBdr>
              <w:divsChild>
                <w:div w:id="1494031979">
                  <w:marLeft w:val="0"/>
                  <w:marRight w:val="0"/>
                  <w:marTop w:val="0"/>
                  <w:marBottom w:val="0"/>
                  <w:divBdr>
                    <w:top w:val="none" w:sz="0" w:space="0" w:color="auto"/>
                    <w:left w:val="none" w:sz="0" w:space="0" w:color="auto"/>
                    <w:bottom w:val="none" w:sz="0" w:space="0" w:color="auto"/>
                    <w:right w:val="none" w:sz="0" w:space="0" w:color="auto"/>
                  </w:divBdr>
                  <w:divsChild>
                    <w:div w:id="815607763">
                      <w:marLeft w:val="0"/>
                      <w:marRight w:val="0"/>
                      <w:marTop w:val="0"/>
                      <w:marBottom w:val="0"/>
                      <w:divBdr>
                        <w:top w:val="none" w:sz="0" w:space="0" w:color="auto"/>
                        <w:left w:val="none" w:sz="0" w:space="0" w:color="auto"/>
                        <w:bottom w:val="none" w:sz="0" w:space="0" w:color="auto"/>
                        <w:right w:val="none" w:sz="0" w:space="0" w:color="auto"/>
                      </w:divBdr>
                      <w:divsChild>
                        <w:div w:id="92095047">
                          <w:marLeft w:val="0"/>
                          <w:marRight w:val="0"/>
                          <w:marTop w:val="0"/>
                          <w:marBottom w:val="0"/>
                          <w:divBdr>
                            <w:top w:val="none" w:sz="0" w:space="0" w:color="auto"/>
                            <w:left w:val="none" w:sz="0" w:space="0" w:color="auto"/>
                            <w:bottom w:val="none" w:sz="0" w:space="0" w:color="auto"/>
                            <w:right w:val="none" w:sz="0" w:space="0" w:color="auto"/>
                          </w:divBdr>
                          <w:divsChild>
                            <w:div w:id="567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13438">
      <w:bodyDiv w:val="1"/>
      <w:marLeft w:val="0"/>
      <w:marRight w:val="0"/>
      <w:marTop w:val="0"/>
      <w:marBottom w:val="0"/>
      <w:divBdr>
        <w:top w:val="none" w:sz="0" w:space="0" w:color="auto"/>
        <w:left w:val="none" w:sz="0" w:space="0" w:color="auto"/>
        <w:bottom w:val="none" w:sz="0" w:space="0" w:color="auto"/>
        <w:right w:val="none" w:sz="0" w:space="0" w:color="auto"/>
      </w:divBdr>
    </w:div>
    <w:div w:id="1977835606">
      <w:bodyDiv w:val="1"/>
      <w:marLeft w:val="0"/>
      <w:marRight w:val="0"/>
      <w:marTop w:val="0"/>
      <w:marBottom w:val="0"/>
      <w:divBdr>
        <w:top w:val="none" w:sz="0" w:space="0" w:color="auto"/>
        <w:left w:val="none" w:sz="0" w:space="0" w:color="auto"/>
        <w:bottom w:val="none" w:sz="0" w:space="0" w:color="auto"/>
        <w:right w:val="none" w:sz="0" w:space="0" w:color="auto"/>
      </w:divBdr>
    </w:div>
    <w:div w:id="1978412323">
      <w:bodyDiv w:val="1"/>
      <w:marLeft w:val="0"/>
      <w:marRight w:val="0"/>
      <w:marTop w:val="0"/>
      <w:marBottom w:val="0"/>
      <w:divBdr>
        <w:top w:val="none" w:sz="0" w:space="0" w:color="auto"/>
        <w:left w:val="none" w:sz="0" w:space="0" w:color="auto"/>
        <w:bottom w:val="none" w:sz="0" w:space="0" w:color="auto"/>
        <w:right w:val="none" w:sz="0" w:space="0" w:color="auto"/>
      </w:divBdr>
    </w:div>
    <w:div w:id="1978804041">
      <w:bodyDiv w:val="1"/>
      <w:marLeft w:val="0"/>
      <w:marRight w:val="0"/>
      <w:marTop w:val="0"/>
      <w:marBottom w:val="0"/>
      <w:divBdr>
        <w:top w:val="none" w:sz="0" w:space="0" w:color="auto"/>
        <w:left w:val="none" w:sz="0" w:space="0" w:color="auto"/>
        <w:bottom w:val="none" w:sz="0" w:space="0" w:color="auto"/>
        <w:right w:val="none" w:sz="0" w:space="0" w:color="auto"/>
      </w:divBdr>
    </w:div>
    <w:div w:id="1979023032">
      <w:bodyDiv w:val="1"/>
      <w:marLeft w:val="0"/>
      <w:marRight w:val="0"/>
      <w:marTop w:val="0"/>
      <w:marBottom w:val="0"/>
      <w:divBdr>
        <w:top w:val="none" w:sz="0" w:space="0" w:color="auto"/>
        <w:left w:val="none" w:sz="0" w:space="0" w:color="auto"/>
        <w:bottom w:val="none" w:sz="0" w:space="0" w:color="auto"/>
        <w:right w:val="none" w:sz="0" w:space="0" w:color="auto"/>
      </w:divBdr>
    </w:div>
    <w:div w:id="1979259780">
      <w:bodyDiv w:val="1"/>
      <w:marLeft w:val="0"/>
      <w:marRight w:val="0"/>
      <w:marTop w:val="0"/>
      <w:marBottom w:val="0"/>
      <w:divBdr>
        <w:top w:val="none" w:sz="0" w:space="0" w:color="auto"/>
        <w:left w:val="none" w:sz="0" w:space="0" w:color="auto"/>
        <w:bottom w:val="none" w:sz="0" w:space="0" w:color="auto"/>
        <w:right w:val="none" w:sz="0" w:space="0" w:color="auto"/>
      </w:divBdr>
    </w:div>
    <w:div w:id="1979414324">
      <w:bodyDiv w:val="1"/>
      <w:marLeft w:val="0"/>
      <w:marRight w:val="0"/>
      <w:marTop w:val="0"/>
      <w:marBottom w:val="0"/>
      <w:divBdr>
        <w:top w:val="none" w:sz="0" w:space="0" w:color="auto"/>
        <w:left w:val="none" w:sz="0" w:space="0" w:color="auto"/>
        <w:bottom w:val="none" w:sz="0" w:space="0" w:color="auto"/>
        <w:right w:val="none" w:sz="0" w:space="0" w:color="auto"/>
      </w:divBdr>
    </w:div>
    <w:div w:id="1979532145">
      <w:bodyDiv w:val="1"/>
      <w:marLeft w:val="0"/>
      <w:marRight w:val="0"/>
      <w:marTop w:val="0"/>
      <w:marBottom w:val="0"/>
      <w:divBdr>
        <w:top w:val="none" w:sz="0" w:space="0" w:color="auto"/>
        <w:left w:val="none" w:sz="0" w:space="0" w:color="auto"/>
        <w:bottom w:val="none" w:sz="0" w:space="0" w:color="auto"/>
        <w:right w:val="none" w:sz="0" w:space="0" w:color="auto"/>
      </w:divBdr>
    </w:div>
    <w:div w:id="1979913703">
      <w:bodyDiv w:val="1"/>
      <w:marLeft w:val="0"/>
      <w:marRight w:val="0"/>
      <w:marTop w:val="0"/>
      <w:marBottom w:val="0"/>
      <w:divBdr>
        <w:top w:val="none" w:sz="0" w:space="0" w:color="auto"/>
        <w:left w:val="none" w:sz="0" w:space="0" w:color="auto"/>
        <w:bottom w:val="none" w:sz="0" w:space="0" w:color="auto"/>
        <w:right w:val="none" w:sz="0" w:space="0" w:color="auto"/>
      </w:divBdr>
    </w:div>
    <w:div w:id="1980307439">
      <w:bodyDiv w:val="1"/>
      <w:marLeft w:val="0"/>
      <w:marRight w:val="0"/>
      <w:marTop w:val="0"/>
      <w:marBottom w:val="0"/>
      <w:divBdr>
        <w:top w:val="none" w:sz="0" w:space="0" w:color="auto"/>
        <w:left w:val="none" w:sz="0" w:space="0" w:color="auto"/>
        <w:bottom w:val="none" w:sz="0" w:space="0" w:color="auto"/>
        <w:right w:val="none" w:sz="0" w:space="0" w:color="auto"/>
      </w:divBdr>
    </w:div>
    <w:div w:id="1980647969">
      <w:bodyDiv w:val="1"/>
      <w:marLeft w:val="0"/>
      <w:marRight w:val="0"/>
      <w:marTop w:val="0"/>
      <w:marBottom w:val="0"/>
      <w:divBdr>
        <w:top w:val="none" w:sz="0" w:space="0" w:color="auto"/>
        <w:left w:val="none" w:sz="0" w:space="0" w:color="auto"/>
        <w:bottom w:val="none" w:sz="0" w:space="0" w:color="auto"/>
        <w:right w:val="none" w:sz="0" w:space="0" w:color="auto"/>
      </w:divBdr>
    </w:div>
    <w:div w:id="1982297342">
      <w:bodyDiv w:val="1"/>
      <w:marLeft w:val="0"/>
      <w:marRight w:val="0"/>
      <w:marTop w:val="0"/>
      <w:marBottom w:val="0"/>
      <w:divBdr>
        <w:top w:val="none" w:sz="0" w:space="0" w:color="auto"/>
        <w:left w:val="none" w:sz="0" w:space="0" w:color="auto"/>
        <w:bottom w:val="none" w:sz="0" w:space="0" w:color="auto"/>
        <w:right w:val="none" w:sz="0" w:space="0" w:color="auto"/>
      </w:divBdr>
    </w:div>
    <w:div w:id="1982346074">
      <w:bodyDiv w:val="1"/>
      <w:marLeft w:val="0"/>
      <w:marRight w:val="0"/>
      <w:marTop w:val="0"/>
      <w:marBottom w:val="0"/>
      <w:divBdr>
        <w:top w:val="none" w:sz="0" w:space="0" w:color="auto"/>
        <w:left w:val="none" w:sz="0" w:space="0" w:color="auto"/>
        <w:bottom w:val="none" w:sz="0" w:space="0" w:color="auto"/>
        <w:right w:val="none" w:sz="0" w:space="0" w:color="auto"/>
      </w:divBdr>
    </w:div>
    <w:div w:id="1982534479">
      <w:bodyDiv w:val="1"/>
      <w:marLeft w:val="0"/>
      <w:marRight w:val="0"/>
      <w:marTop w:val="0"/>
      <w:marBottom w:val="0"/>
      <w:divBdr>
        <w:top w:val="none" w:sz="0" w:space="0" w:color="auto"/>
        <w:left w:val="none" w:sz="0" w:space="0" w:color="auto"/>
        <w:bottom w:val="none" w:sz="0" w:space="0" w:color="auto"/>
        <w:right w:val="none" w:sz="0" w:space="0" w:color="auto"/>
      </w:divBdr>
    </w:div>
    <w:div w:id="1982728389">
      <w:bodyDiv w:val="1"/>
      <w:marLeft w:val="0"/>
      <w:marRight w:val="0"/>
      <w:marTop w:val="0"/>
      <w:marBottom w:val="0"/>
      <w:divBdr>
        <w:top w:val="none" w:sz="0" w:space="0" w:color="auto"/>
        <w:left w:val="none" w:sz="0" w:space="0" w:color="auto"/>
        <w:bottom w:val="none" w:sz="0" w:space="0" w:color="auto"/>
        <w:right w:val="none" w:sz="0" w:space="0" w:color="auto"/>
      </w:divBdr>
    </w:div>
    <w:div w:id="1983385928">
      <w:bodyDiv w:val="1"/>
      <w:marLeft w:val="0"/>
      <w:marRight w:val="0"/>
      <w:marTop w:val="0"/>
      <w:marBottom w:val="0"/>
      <w:divBdr>
        <w:top w:val="none" w:sz="0" w:space="0" w:color="auto"/>
        <w:left w:val="none" w:sz="0" w:space="0" w:color="auto"/>
        <w:bottom w:val="none" w:sz="0" w:space="0" w:color="auto"/>
        <w:right w:val="none" w:sz="0" w:space="0" w:color="auto"/>
      </w:divBdr>
      <w:divsChild>
        <w:div w:id="530654073">
          <w:marLeft w:val="0"/>
          <w:marRight w:val="0"/>
          <w:marTop w:val="0"/>
          <w:marBottom w:val="0"/>
          <w:divBdr>
            <w:top w:val="none" w:sz="0" w:space="0" w:color="auto"/>
            <w:left w:val="none" w:sz="0" w:space="0" w:color="auto"/>
            <w:bottom w:val="none" w:sz="0" w:space="0" w:color="auto"/>
            <w:right w:val="none" w:sz="0" w:space="0" w:color="auto"/>
          </w:divBdr>
          <w:divsChild>
            <w:div w:id="1325090475">
              <w:marLeft w:val="0"/>
              <w:marRight w:val="0"/>
              <w:marTop w:val="0"/>
              <w:marBottom w:val="0"/>
              <w:divBdr>
                <w:top w:val="none" w:sz="0" w:space="0" w:color="auto"/>
                <w:left w:val="none" w:sz="0" w:space="0" w:color="auto"/>
                <w:bottom w:val="none" w:sz="0" w:space="0" w:color="auto"/>
                <w:right w:val="none" w:sz="0" w:space="0" w:color="auto"/>
              </w:divBdr>
              <w:divsChild>
                <w:div w:id="1403411181">
                  <w:marLeft w:val="0"/>
                  <w:marRight w:val="0"/>
                  <w:marTop w:val="0"/>
                  <w:marBottom w:val="0"/>
                  <w:divBdr>
                    <w:top w:val="none" w:sz="0" w:space="0" w:color="auto"/>
                    <w:left w:val="none" w:sz="0" w:space="0" w:color="auto"/>
                    <w:bottom w:val="none" w:sz="0" w:space="0" w:color="auto"/>
                    <w:right w:val="none" w:sz="0" w:space="0" w:color="auto"/>
                  </w:divBdr>
                  <w:divsChild>
                    <w:div w:id="2133012092">
                      <w:marLeft w:val="0"/>
                      <w:marRight w:val="0"/>
                      <w:marTop w:val="0"/>
                      <w:marBottom w:val="0"/>
                      <w:divBdr>
                        <w:top w:val="none" w:sz="0" w:space="0" w:color="auto"/>
                        <w:left w:val="none" w:sz="0" w:space="0" w:color="auto"/>
                        <w:bottom w:val="none" w:sz="0" w:space="0" w:color="auto"/>
                        <w:right w:val="none" w:sz="0" w:space="0" w:color="auto"/>
                      </w:divBdr>
                      <w:divsChild>
                        <w:div w:id="949581302">
                          <w:marLeft w:val="0"/>
                          <w:marRight w:val="0"/>
                          <w:marTop w:val="0"/>
                          <w:marBottom w:val="0"/>
                          <w:divBdr>
                            <w:top w:val="none" w:sz="0" w:space="0" w:color="auto"/>
                            <w:left w:val="none" w:sz="0" w:space="0" w:color="auto"/>
                            <w:bottom w:val="none" w:sz="0" w:space="0" w:color="auto"/>
                            <w:right w:val="none" w:sz="0" w:space="0" w:color="auto"/>
                          </w:divBdr>
                          <w:divsChild>
                            <w:div w:id="16069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8069">
      <w:bodyDiv w:val="1"/>
      <w:marLeft w:val="0"/>
      <w:marRight w:val="0"/>
      <w:marTop w:val="0"/>
      <w:marBottom w:val="0"/>
      <w:divBdr>
        <w:top w:val="none" w:sz="0" w:space="0" w:color="auto"/>
        <w:left w:val="none" w:sz="0" w:space="0" w:color="auto"/>
        <w:bottom w:val="none" w:sz="0" w:space="0" w:color="auto"/>
        <w:right w:val="none" w:sz="0" w:space="0" w:color="auto"/>
      </w:divBdr>
    </w:div>
    <w:div w:id="1983389410">
      <w:bodyDiv w:val="1"/>
      <w:marLeft w:val="0"/>
      <w:marRight w:val="0"/>
      <w:marTop w:val="0"/>
      <w:marBottom w:val="0"/>
      <w:divBdr>
        <w:top w:val="none" w:sz="0" w:space="0" w:color="auto"/>
        <w:left w:val="none" w:sz="0" w:space="0" w:color="auto"/>
        <w:bottom w:val="none" w:sz="0" w:space="0" w:color="auto"/>
        <w:right w:val="none" w:sz="0" w:space="0" w:color="auto"/>
      </w:divBdr>
    </w:div>
    <w:div w:id="1983457532">
      <w:bodyDiv w:val="1"/>
      <w:marLeft w:val="0"/>
      <w:marRight w:val="0"/>
      <w:marTop w:val="0"/>
      <w:marBottom w:val="0"/>
      <w:divBdr>
        <w:top w:val="none" w:sz="0" w:space="0" w:color="auto"/>
        <w:left w:val="none" w:sz="0" w:space="0" w:color="auto"/>
        <w:bottom w:val="none" w:sz="0" w:space="0" w:color="auto"/>
        <w:right w:val="none" w:sz="0" w:space="0" w:color="auto"/>
      </w:divBdr>
    </w:div>
    <w:div w:id="1983806209">
      <w:bodyDiv w:val="1"/>
      <w:marLeft w:val="0"/>
      <w:marRight w:val="0"/>
      <w:marTop w:val="0"/>
      <w:marBottom w:val="0"/>
      <w:divBdr>
        <w:top w:val="none" w:sz="0" w:space="0" w:color="auto"/>
        <w:left w:val="none" w:sz="0" w:space="0" w:color="auto"/>
        <w:bottom w:val="none" w:sz="0" w:space="0" w:color="auto"/>
        <w:right w:val="none" w:sz="0" w:space="0" w:color="auto"/>
      </w:divBdr>
    </w:div>
    <w:div w:id="1984233489">
      <w:bodyDiv w:val="1"/>
      <w:marLeft w:val="0"/>
      <w:marRight w:val="0"/>
      <w:marTop w:val="0"/>
      <w:marBottom w:val="0"/>
      <w:divBdr>
        <w:top w:val="none" w:sz="0" w:space="0" w:color="auto"/>
        <w:left w:val="none" w:sz="0" w:space="0" w:color="auto"/>
        <w:bottom w:val="none" w:sz="0" w:space="0" w:color="auto"/>
        <w:right w:val="none" w:sz="0" w:space="0" w:color="auto"/>
      </w:divBdr>
    </w:div>
    <w:div w:id="1984313210">
      <w:bodyDiv w:val="1"/>
      <w:marLeft w:val="0"/>
      <w:marRight w:val="0"/>
      <w:marTop w:val="0"/>
      <w:marBottom w:val="0"/>
      <w:divBdr>
        <w:top w:val="none" w:sz="0" w:space="0" w:color="auto"/>
        <w:left w:val="none" w:sz="0" w:space="0" w:color="auto"/>
        <w:bottom w:val="none" w:sz="0" w:space="0" w:color="auto"/>
        <w:right w:val="none" w:sz="0" w:space="0" w:color="auto"/>
      </w:divBdr>
    </w:div>
    <w:div w:id="1984460807">
      <w:bodyDiv w:val="1"/>
      <w:marLeft w:val="0"/>
      <w:marRight w:val="0"/>
      <w:marTop w:val="0"/>
      <w:marBottom w:val="0"/>
      <w:divBdr>
        <w:top w:val="none" w:sz="0" w:space="0" w:color="auto"/>
        <w:left w:val="none" w:sz="0" w:space="0" w:color="auto"/>
        <w:bottom w:val="none" w:sz="0" w:space="0" w:color="auto"/>
        <w:right w:val="none" w:sz="0" w:space="0" w:color="auto"/>
      </w:divBdr>
    </w:div>
    <w:div w:id="1984658121">
      <w:bodyDiv w:val="1"/>
      <w:marLeft w:val="0"/>
      <w:marRight w:val="0"/>
      <w:marTop w:val="0"/>
      <w:marBottom w:val="0"/>
      <w:divBdr>
        <w:top w:val="none" w:sz="0" w:space="0" w:color="auto"/>
        <w:left w:val="none" w:sz="0" w:space="0" w:color="auto"/>
        <w:bottom w:val="none" w:sz="0" w:space="0" w:color="auto"/>
        <w:right w:val="none" w:sz="0" w:space="0" w:color="auto"/>
      </w:divBdr>
    </w:div>
    <w:div w:id="1984774089">
      <w:bodyDiv w:val="1"/>
      <w:marLeft w:val="0"/>
      <w:marRight w:val="0"/>
      <w:marTop w:val="0"/>
      <w:marBottom w:val="0"/>
      <w:divBdr>
        <w:top w:val="none" w:sz="0" w:space="0" w:color="auto"/>
        <w:left w:val="none" w:sz="0" w:space="0" w:color="auto"/>
        <w:bottom w:val="none" w:sz="0" w:space="0" w:color="auto"/>
        <w:right w:val="none" w:sz="0" w:space="0" w:color="auto"/>
      </w:divBdr>
    </w:div>
    <w:div w:id="1984966571">
      <w:bodyDiv w:val="1"/>
      <w:marLeft w:val="0"/>
      <w:marRight w:val="0"/>
      <w:marTop w:val="0"/>
      <w:marBottom w:val="0"/>
      <w:divBdr>
        <w:top w:val="none" w:sz="0" w:space="0" w:color="auto"/>
        <w:left w:val="none" w:sz="0" w:space="0" w:color="auto"/>
        <w:bottom w:val="none" w:sz="0" w:space="0" w:color="auto"/>
        <w:right w:val="none" w:sz="0" w:space="0" w:color="auto"/>
      </w:divBdr>
    </w:div>
    <w:div w:id="1985545208">
      <w:bodyDiv w:val="1"/>
      <w:marLeft w:val="0"/>
      <w:marRight w:val="0"/>
      <w:marTop w:val="0"/>
      <w:marBottom w:val="0"/>
      <w:divBdr>
        <w:top w:val="none" w:sz="0" w:space="0" w:color="auto"/>
        <w:left w:val="none" w:sz="0" w:space="0" w:color="auto"/>
        <w:bottom w:val="none" w:sz="0" w:space="0" w:color="auto"/>
        <w:right w:val="none" w:sz="0" w:space="0" w:color="auto"/>
      </w:divBdr>
    </w:div>
    <w:div w:id="1985700635">
      <w:bodyDiv w:val="1"/>
      <w:marLeft w:val="0"/>
      <w:marRight w:val="0"/>
      <w:marTop w:val="0"/>
      <w:marBottom w:val="0"/>
      <w:divBdr>
        <w:top w:val="none" w:sz="0" w:space="0" w:color="auto"/>
        <w:left w:val="none" w:sz="0" w:space="0" w:color="auto"/>
        <w:bottom w:val="none" w:sz="0" w:space="0" w:color="auto"/>
        <w:right w:val="none" w:sz="0" w:space="0" w:color="auto"/>
      </w:divBdr>
    </w:div>
    <w:div w:id="1985969465">
      <w:bodyDiv w:val="1"/>
      <w:marLeft w:val="0"/>
      <w:marRight w:val="0"/>
      <w:marTop w:val="0"/>
      <w:marBottom w:val="0"/>
      <w:divBdr>
        <w:top w:val="none" w:sz="0" w:space="0" w:color="auto"/>
        <w:left w:val="none" w:sz="0" w:space="0" w:color="auto"/>
        <w:bottom w:val="none" w:sz="0" w:space="0" w:color="auto"/>
        <w:right w:val="none" w:sz="0" w:space="0" w:color="auto"/>
      </w:divBdr>
    </w:div>
    <w:div w:id="1986355550">
      <w:bodyDiv w:val="1"/>
      <w:marLeft w:val="0"/>
      <w:marRight w:val="0"/>
      <w:marTop w:val="0"/>
      <w:marBottom w:val="0"/>
      <w:divBdr>
        <w:top w:val="none" w:sz="0" w:space="0" w:color="auto"/>
        <w:left w:val="none" w:sz="0" w:space="0" w:color="auto"/>
        <w:bottom w:val="none" w:sz="0" w:space="0" w:color="auto"/>
        <w:right w:val="none" w:sz="0" w:space="0" w:color="auto"/>
      </w:divBdr>
    </w:div>
    <w:div w:id="1986621229">
      <w:bodyDiv w:val="1"/>
      <w:marLeft w:val="0"/>
      <w:marRight w:val="0"/>
      <w:marTop w:val="0"/>
      <w:marBottom w:val="0"/>
      <w:divBdr>
        <w:top w:val="none" w:sz="0" w:space="0" w:color="auto"/>
        <w:left w:val="none" w:sz="0" w:space="0" w:color="auto"/>
        <w:bottom w:val="none" w:sz="0" w:space="0" w:color="auto"/>
        <w:right w:val="none" w:sz="0" w:space="0" w:color="auto"/>
      </w:divBdr>
    </w:div>
    <w:div w:id="1986736637">
      <w:bodyDiv w:val="1"/>
      <w:marLeft w:val="0"/>
      <w:marRight w:val="0"/>
      <w:marTop w:val="0"/>
      <w:marBottom w:val="0"/>
      <w:divBdr>
        <w:top w:val="none" w:sz="0" w:space="0" w:color="auto"/>
        <w:left w:val="none" w:sz="0" w:space="0" w:color="auto"/>
        <w:bottom w:val="none" w:sz="0" w:space="0" w:color="auto"/>
        <w:right w:val="none" w:sz="0" w:space="0" w:color="auto"/>
      </w:divBdr>
    </w:div>
    <w:div w:id="1987203537">
      <w:bodyDiv w:val="1"/>
      <w:marLeft w:val="0"/>
      <w:marRight w:val="0"/>
      <w:marTop w:val="0"/>
      <w:marBottom w:val="0"/>
      <w:divBdr>
        <w:top w:val="none" w:sz="0" w:space="0" w:color="auto"/>
        <w:left w:val="none" w:sz="0" w:space="0" w:color="auto"/>
        <w:bottom w:val="none" w:sz="0" w:space="0" w:color="auto"/>
        <w:right w:val="none" w:sz="0" w:space="0" w:color="auto"/>
      </w:divBdr>
    </w:div>
    <w:div w:id="1987272008">
      <w:bodyDiv w:val="1"/>
      <w:marLeft w:val="0"/>
      <w:marRight w:val="0"/>
      <w:marTop w:val="0"/>
      <w:marBottom w:val="0"/>
      <w:divBdr>
        <w:top w:val="none" w:sz="0" w:space="0" w:color="auto"/>
        <w:left w:val="none" w:sz="0" w:space="0" w:color="auto"/>
        <w:bottom w:val="none" w:sz="0" w:space="0" w:color="auto"/>
        <w:right w:val="none" w:sz="0" w:space="0" w:color="auto"/>
      </w:divBdr>
    </w:div>
    <w:div w:id="1987540546">
      <w:bodyDiv w:val="1"/>
      <w:marLeft w:val="0"/>
      <w:marRight w:val="0"/>
      <w:marTop w:val="0"/>
      <w:marBottom w:val="0"/>
      <w:divBdr>
        <w:top w:val="none" w:sz="0" w:space="0" w:color="auto"/>
        <w:left w:val="none" w:sz="0" w:space="0" w:color="auto"/>
        <w:bottom w:val="none" w:sz="0" w:space="0" w:color="auto"/>
        <w:right w:val="none" w:sz="0" w:space="0" w:color="auto"/>
      </w:divBdr>
    </w:div>
    <w:div w:id="1987778212">
      <w:bodyDiv w:val="1"/>
      <w:marLeft w:val="0"/>
      <w:marRight w:val="0"/>
      <w:marTop w:val="0"/>
      <w:marBottom w:val="0"/>
      <w:divBdr>
        <w:top w:val="none" w:sz="0" w:space="0" w:color="auto"/>
        <w:left w:val="none" w:sz="0" w:space="0" w:color="auto"/>
        <w:bottom w:val="none" w:sz="0" w:space="0" w:color="auto"/>
        <w:right w:val="none" w:sz="0" w:space="0" w:color="auto"/>
      </w:divBdr>
    </w:div>
    <w:div w:id="1988049974">
      <w:bodyDiv w:val="1"/>
      <w:marLeft w:val="0"/>
      <w:marRight w:val="0"/>
      <w:marTop w:val="0"/>
      <w:marBottom w:val="0"/>
      <w:divBdr>
        <w:top w:val="none" w:sz="0" w:space="0" w:color="auto"/>
        <w:left w:val="none" w:sz="0" w:space="0" w:color="auto"/>
        <w:bottom w:val="none" w:sz="0" w:space="0" w:color="auto"/>
        <w:right w:val="none" w:sz="0" w:space="0" w:color="auto"/>
      </w:divBdr>
    </w:div>
    <w:div w:id="1988119458">
      <w:bodyDiv w:val="1"/>
      <w:marLeft w:val="0"/>
      <w:marRight w:val="0"/>
      <w:marTop w:val="0"/>
      <w:marBottom w:val="0"/>
      <w:divBdr>
        <w:top w:val="none" w:sz="0" w:space="0" w:color="auto"/>
        <w:left w:val="none" w:sz="0" w:space="0" w:color="auto"/>
        <w:bottom w:val="none" w:sz="0" w:space="0" w:color="auto"/>
        <w:right w:val="none" w:sz="0" w:space="0" w:color="auto"/>
      </w:divBdr>
    </w:div>
    <w:div w:id="1988167386">
      <w:bodyDiv w:val="1"/>
      <w:marLeft w:val="0"/>
      <w:marRight w:val="0"/>
      <w:marTop w:val="0"/>
      <w:marBottom w:val="0"/>
      <w:divBdr>
        <w:top w:val="none" w:sz="0" w:space="0" w:color="auto"/>
        <w:left w:val="none" w:sz="0" w:space="0" w:color="auto"/>
        <w:bottom w:val="none" w:sz="0" w:space="0" w:color="auto"/>
        <w:right w:val="none" w:sz="0" w:space="0" w:color="auto"/>
      </w:divBdr>
    </w:div>
    <w:div w:id="1988626900">
      <w:bodyDiv w:val="1"/>
      <w:marLeft w:val="0"/>
      <w:marRight w:val="0"/>
      <w:marTop w:val="0"/>
      <w:marBottom w:val="0"/>
      <w:divBdr>
        <w:top w:val="none" w:sz="0" w:space="0" w:color="auto"/>
        <w:left w:val="none" w:sz="0" w:space="0" w:color="auto"/>
        <w:bottom w:val="none" w:sz="0" w:space="0" w:color="auto"/>
        <w:right w:val="none" w:sz="0" w:space="0" w:color="auto"/>
      </w:divBdr>
    </w:div>
    <w:div w:id="1989087125">
      <w:bodyDiv w:val="1"/>
      <w:marLeft w:val="0"/>
      <w:marRight w:val="0"/>
      <w:marTop w:val="0"/>
      <w:marBottom w:val="0"/>
      <w:divBdr>
        <w:top w:val="none" w:sz="0" w:space="0" w:color="auto"/>
        <w:left w:val="none" w:sz="0" w:space="0" w:color="auto"/>
        <w:bottom w:val="none" w:sz="0" w:space="0" w:color="auto"/>
        <w:right w:val="none" w:sz="0" w:space="0" w:color="auto"/>
      </w:divBdr>
    </w:div>
    <w:div w:id="1989477884">
      <w:bodyDiv w:val="1"/>
      <w:marLeft w:val="0"/>
      <w:marRight w:val="0"/>
      <w:marTop w:val="0"/>
      <w:marBottom w:val="0"/>
      <w:divBdr>
        <w:top w:val="none" w:sz="0" w:space="0" w:color="auto"/>
        <w:left w:val="none" w:sz="0" w:space="0" w:color="auto"/>
        <w:bottom w:val="none" w:sz="0" w:space="0" w:color="auto"/>
        <w:right w:val="none" w:sz="0" w:space="0" w:color="auto"/>
      </w:divBdr>
    </w:div>
    <w:div w:id="1989550211">
      <w:bodyDiv w:val="1"/>
      <w:marLeft w:val="0"/>
      <w:marRight w:val="0"/>
      <w:marTop w:val="0"/>
      <w:marBottom w:val="0"/>
      <w:divBdr>
        <w:top w:val="none" w:sz="0" w:space="0" w:color="auto"/>
        <w:left w:val="none" w:sz="0" w:space="0" w:color="auto"/>
        <w:bottom w:val="none" w:sz="0" w:space="0" w:color="auto"/>
        <w:right w:val="none" w:sz="0" w:space="0" w:color="auto"/>
      </w:divBdr>
    </w:div>
    <w:div w:id="1989825364">
      <w:bodyDiv w:val="1"/>
      <w:marLeft w:val="0"/>
      <w:marRight w:val="0"/>
      <w:marTop w:val="0"/>
      <w:marBottom w:val="0"/>
      <w:divBdr>
        <w:top w:val="none" w:sz="0" w:space="0" w:color="auto"/>
        <w:left w:val="none" w:sz="0" w:space="0" w:color="auto"/>
        <w:bottom w:val="none" w:sz="0" w:space="0" w:color="auto"/>
        <w:right w:val="none" w:sz="0" w:space="0" w:color="auto"/>
      </w:divBdr>
    </w:div>
    <w:div w:id="1989897312">
      <w:bodyDiv w:val="1"/>
      <w:marLeft w:val="0"/>
      <w:marRight w:val="0"/>
      <w:marTop w:val="0"/>
      <w:marBottom w:val="0"/>
      <w:divBdr>
        <w:top w:val="none" w:sz="0" w:space="0" w:color="auto"/>
        <w:left w:val="none" w:sz="0" w:space="0" w:color="auto"/>
        <w:bottom w:val="none" w:sz="0" w:space="0" w:color="auto"/>
        <w:right w:val="none" w:sz="0" w:space="0" w:color="auto"/>
      </w:divBdr>
    </w:div>
    <w:div w:id="1990009779">
      <w:bodyDiv w:val="1"/>
      <w:marLeft w:val="0"/>
      <w:marRight w:val="0"/>
      <w:marTop w:val="0"/>
      <w:marBottom w:val="0"/>
      <w:divBdr>
        <w:top w:val="none" w:sz="0" w:space="0" w:color="auto"/>
        <w:left w:val="none" w:sz="0" w:space="0" w:color="auto"/>
        <w:bottom w:val="none" w:sz="0" w:space="0" w:color="auto"/>
        <w:right w:val="none" w:sz="0" w:space="0" w:color="auto"/>
      </w:divBdr>
    </w:div>
    <w:div w:id="1990205593">
      <w:bodyDiv w:val="1"/>
      <w:marLeft w:val="0"/>
      <w:marRight w:val="0"/>
      <w:marTop w:val="0"/>
      <w:marBottom w:val="0"/>
      <w:divBdr>
        <w:top w:val="none" w:sz="0" w:space="0" w:color="auto"/>
        <w:left w:val="none" w:sz="0" w:space="0" w:color="auto"/>
        <w:bottom w:val="none" w:sz="0" w:space="0" w:color="auto"/>
        <w:right w:val="none" w:sz="0" w:space="0" w:color="auto"/>
      </w:divBdr>
    </w:div>
    <w:div w:id="1990741058">
      <w:bodyDiv w:val="1"/>
      <w:marLeft w:val="0"/>
      <w:marRight w:val="0"/>
      <w:marTop w:val="0"/>
      <w:marBottom w:val="0"/>
      <w:divBdr>
        <w:top w:val="none" w:sz="0" w:space="0" w:color="auto"/>
        <w:left w:val="none" w:sz="0" w:space="0" w:color="auto"/>
        <w:bottom w:val="none" w:sz="0" w:space="0" w:color="auto"/>
        <w:right w:val="none" w:sz="0" w:space="0" w:color="auto"/>
      </w:divBdr>
    </w:div>
    <w:div w:id="1990788606">
      <w:bodyDiv w:val="1"/>
      <w:marLeft w:val="0"/>
      <w:marRight w:val="0"/>
      <w:marTop w:val="0"/>
      <w:marBottom w:val="0"/>
      <w:divBdr>
        <w:top w:val="none" w:sz="0" w:space="0" w:color="auto"/>
        <w:left w:val="none" w:sz="0" w:space="0" w:color="auto"/>
        <w:bottom w:val="none" w:sz="0" w:space="0" w:color="auto"/>
        <w:right w:val="none" w:sz="0" w:space="0" w:color="auto"/>
      </w:divBdr>
    </w:div>
    <w:div w:id="1991399526">
      <w:bodyDiv w:val="1"/>
      <w:marLeft w:val="0"/>
      <w:marRight w:val="0"/>
      <w:marTop w:val="0"/>
      <w:marBottom w:val="0"/>
      <w:divBdr>
        <w:top w:val="none" w:sz="0" w:space="0" w:color="auto"/>
        <w:left w:val="none" w:sz="0" w:space="0" w:color="auto"/>
        <w:bottom w:val="none" w:sz="0" w:space="0" w:color="auto"/>
        <w:right w:val="none" w:sz="0" w:space="0" w:color="auto"/>
      </w:divBdr>
    </w:div>
    <w:div w:id="1991907647">
      <w:bodyDiv w:val="1"/>
      <w:marLeft w:val="0"/>
      <w:marRight w:val="0"/>
      <w:marTop w:val="0"/>
      <w:marBottom w:val="0"/>
      <w:divBdr>
        <w:top w:val="none" w:sz="0" w:space="0" w:color="auto"/>
        <w:left w:val="none" w:sz="0" w:space="0" w:color="auto"/>
        <w:bottom w:val="none" w:sz="0" w:space="0" w:color="auto"/>
        <w:right w:val="none" w:sz="0" w:space="0" w:color="auto"/>
      </w:divBdr>
    </w:div>
    <w:div w:id="1992250540">
      <w:bodyDiv w:val="1"/>
      <w:marLeft w:val="0"/>
      <w:marRight w:val="0"/>
      <w:marTop w:val="0"/>
      <w:marBottom w:val="0"/>
      <w:divBdr>
        <w:top w:val="none" w:sz="0" w:space="0" w:color="auto"/>
        <w:left w:val="none" w:sz="0" w:space="0" w:color="auto"/>
        <w:bottom w:val="none" w:sz="0" w:space="0" w:color="auto"/>
        <w:right w:val="none" w:sz="0" w:space="0" w:color="auto"/>
      </w:divBdr>
    </w:div>
    <w:div w:id="1992323368">
      <w:bodyDiv w:val="1"/>
      <w:marLeft w:val="0"/>
      <w:marRight w:val="0"/>
      <w:marTop w:val="0"/>
      <w:marBottom w:val="0"/>
      <w:divBdr>
        <w:top w:val="none" w:sz="0" w:space="0" w:color="auto"/>
        <w:left w:val="none" w:sz="0" w:space="0" w:color="auto"/>
        <w:bottom w:val="none" w:sz="0" w:space="0" w:color="auto"/>
        <w:right w:val="none" w:sz="0" w:space="0" w:color="auto"/>
      </w:divBdr>
    </w:div>
    <w:div w:id="1992368005">
      <w:bodyDiv w:val="1"/>
      <w:marLeft w:val="0"/>
      <w:marRight w:val="0"/>
      <w:marTop w:val="0"/>
      <w:marBottom w:val="0"/>
      <w:divBdr>
        <w:top w:val="none" w:sz="0" w:space="0" w:color="auto"/>
        <w:left w:val="none" w:sz="0" w:space="0" w:color="auto"/>
        <w:bottom w:val="none" w:sz="0" w:space="0" w:color="auto"/>
        <w:right w:val="none" w:sz="0" w:space="0" w:color="auto"/>
      </w:divBdr>
    </w:div>
    <w:div w:id="1992711593">
      <w:bodyDiv w:val="1"/>
      <w:marLeft w:val="0"/>
      <w:marRight w:val="0"/>
      <w:marTop w:val="0"/>
      <w:marBottom w:val="0"/>
      <w:divBdr>
        <w:top w:val="none" w:sz="0" w:space="0" w:color="auto"/>
        <w:left w:val="none" w:sz="0" w:space="0" w:color="auto"/>
        <w:bottom w:val="none" w:sz="0" w:space="0" w:color="auto"/>
        <w:right w:val="none" w:sz="0" w:space="0" w:color="auto"/>
      </w:divBdr>
    </w:div>
    <w:div w:id="1992907082">
      <w:bodyDiv w:val="1"/>
      <w:marLeft w:val="0"/>
      <w:marRight w:val="0"/>
      <w:marTop w:val="0"/>
      <w:marBottom w:val="0"/>
      <w:divBdr>
        <w:top w:val="none" w:sz="0" w:space="0" w:color="auto"/>
        <w:left w:val="none" w:sz="0" w:space="0" w:color="auto"/>
        <w:bottom w:val="none" w:sz="0" w:space="0" w:color="auto"/>
        <w:right w:val="none" w:sz="0" w:space="0" w:color="auto"/>
      </w:divBdr>
    </w:div>
    <w:div w:id="1993361616">
      <w:bodyDiv w:val="1"/>
      <w:marLeft w:val="0"/>
      <w:marRight w:val="0"/>
      <w:marTop w:val="0"/>
      <w:marBottom w:val="0"/>
      <w:divBdr>
        <w:top w:val="none" w:sz="0" w:space="0" w:color="auto"/>
        <w:left w:val="none" w:sz="0" w:space="0" w:color="auto"/>
        <w:bottom w:val="none" w:sz="0" w:space="0" w:color="auto"/>
        <w:right w:val="none" w:sz="0" w:space="0" w:color="auto"/>
      </w:divBdr>
    </w:div>
    <w:div w:id="1993832419">
      <w:bodyDiv w:val="1"/>
      <w:marLeft w:val="0"/>
      <w:marRight w:val="0"/>
      <w:marTop w:val="0"/>
      <w:marBottom w:val="0"/>
      <w:divBdr>
        <w:top w:val="none" w:sz="0" w:space="0" w:color="auto"/>
        <w:left w:val="none" w:sz="0" w:space="0" w:color="auto"/>
        <w:bottom w:val="none" w:sz="0" w:space="0" w:color="auto"/>
        <w:right w:val="none" w:sz="0" w:space="0" w:color="auto"/>
      </w:divBdr>
    </w:div>
    <w:div w:id="1993942341">
      <w:bodyDiv w:val="1"/>
      <w:marLeft w:val="0"/>
      <w:marRight w:val="0"/>
      <w:marTop w:val="0"/>
      <w:marBottom w:val="0"/>
      <w:divBdr>
        <w:top w:val="none" w:sz="0" w:space="0" w:color="auto"/>
        <w:left w:val="none" w:sz="0" w:space="0" w:color="auto"/>
        <w:bottom w:val="none" w:sz="0" w:space="0" w:color="auto"/>
        <w:right w:val="none" w:sz="0" w:space="0" w:color="auto"/>
      </w:divBdr>
    </w:div>
    <w:div w:id="1993943046">
      <w:bodyDiv w:val="1"/>
      <w:marLeft w:val="0"/>
      <w:marRight w:val="0"/>
      <w:marTop w:val="0"/>
      <w:marBottom w:val="0"/>
      <w:divBdr>
        <w:top w:val="none" w:sz="0" w:space="0" w:color="auto"/>
        <w:left w:val="none" w:sz="0" w:space="0" w:color="auto"/>
        <w:bottom w:val="none" w:sz="0" w:space="0" w:color="auto"/>
        <w:right w:val="none" w:sz="0" w:space="0" w:color="auto"/>
      </w:divBdr>
    </w:div>
    <w:div w:id="1994019457">
      <w:bodyDiv w:val="1"/>
      <w:marLeft w:val="0"/>
      <w:marRight w:val="0"/>
      <w:marTop w:val="0"/>
      <w:marBottom w:val="0"/>
      <w:divBdr>
        <w:top w:val="none" w:sz="0" w:space="0" w:color="auto"/>
        <w:left w:val="none" w:sz="0" w:space="0" w:color="auto"/>
        <w:bottom w:val="none" w:sz="0" w:space="0" w:color="auto"/>
        <w:right w:val="none" w:sz="0" w:space="0" w:color="auto"/>
      </w:divBdr>
    </w:div>
    <w:div w:id="1994337094">
      <w:bodyDiv w:val="1"/>
      <w:marLeft w:val="0"/>
      <w:marRight w:val="0"/>
      <w:marTop w:val="0"/>
      <w:marBottom w:val="0"/>
      <w:divBdr>
        <w:top w:val="none" w:sz="0" w:space="0" w:color="auto"/>
        <w:left w:val="none" w:sz="0" w:space="0" w:color="auto"/>
        <w:bottom w:val="none" w:sz="0" w:space="0" w:color="auto"/>
        <w:right w:val="none" w:sz="0" w:space="0" w:color="auto"/>
      </w:divBdr>
    </w:div>
    <w:div w:id="1994601556">
      <w:bodyDiv w:val="1"/>
      <w:marLeft w:val="0"/>
      <w:marRight w:val="0"/>
      <w:marTop w:val="0"/>
      <w:marBottom w:val="0"/>
      <w:divBdr>
        <w:top w:val="none" w:sz="0" w:space="0" w:color="auto"/>
        <w:left w:val="none" w:sz="0" w:space="0" w:color="auto"/>
        <w:bottom w:val="none" w:sz="0" w:space="0" w:color="auto"/>
        <w:right w:val="none" w:sz="0" w:space="0" w:color="auto"/>
      </w:divBdr>
    </w:div>
    <w:div w:id="1994603519">
      <w:bodyDiv w:val="1"/>
      <w:marLeft w:val="0"/>
      <w:marRight w:val="0"/>
      <w:marTop w:val="0"/>
      <w:marBottom w:val="0"/>
      <w:divBdr>
        <w:top w:val="none" w:sz="0" w:space="0" w:color="auto"/>
        <w:left w:val="none" w:sz="0" w:space="0" w:color="auto"/>
        <w:bottom w:val="none" w:sz="0" w:space="0" w:color="auto"/>
        <w:right w:val="none" w:sz="0" w:space="0" w:color="auto"/>
      </w:divBdr>
    </w:div>
    <w:div w:id="1994605210">
      <w:bodyDiv w:val="1"/>
      <w:marLeft w:val="0"/>
      <w:marRight w:val="0"/>
      <w:marTop w:val="0"/>
      <w:marBottom w:val="0"/>
      <w:divBdr>
        <w:top w:val="none" w:sz="0" w:space="0" w:color="auto"/>
        <w:left w:val="none" w:sz="0" w:space="0" w:color="auto"/>
        <w:bottom w:val="none" w:sz="0" w:space="0" w:color="auto"/>
        <w:right w:val="none" w:sz="0" w:space="0" w:color="auto"/>
      </w:divBdr>
    </w:div>
    <w:div w:id="1995060260">
      <w:bodyDiv w:val="1"/>
      <w:marLeft w:val="0"/>
      <w:marRight w:val="0"/>
      <w:marTop w:val="0"/>
      <w:marBottom w:val="0"/>
      <w:divBdr>
        <w:top w:val="none" w:sz="0" w:space="0" w:color="auto"/>
        <w:left w:val="none" w:sz="0" w:space="0" w:color="auto"/>
        <w:bottom w:val="none" w:sz="0" w:space="0" w:color="auto"/>
        <w:right w:val="none" w:sz="0" w:space="0" w:color="auto"/>
      </w:divBdr>
    </w:div>
    <w:div w:id="1995450281">
      <w:bodyDiv w:val="1"/>
      <w:marLeft w:val="0"/>
      <w:marRight w:val="0"/>
      <w:marTop w:val="0"/>
      <w:marBottom w:val="0"/>
      <w:divBdr>
        <w:top w:val="none" w:sz="0" w:space="0" w:color="auto"/>
        <w:left w:val="none" w:sz="0" w:space="0" w:color="auto"/>
        <w:bottom w:val="none" w:sz="0" w:space="0" w:color="auto"/>
        <w:right w:val="none" w:sz="0" w:space="0" w:color="auto"/>
      </w:divBdr>
    </w:div>
    <w:div w:id="1995603051">
      <w:bodyDiv w:val="1"/>
      <w:marLeft w:val="0"/>
      <w:marRight w:val="0"/>
      <w:marTop w:val="0"/>
      <w:marBottom w:val="0"/>
      <w:divBdr>
        <w:top w:val="none" w:sz="0" w:space="0" w:color="auto"/>
        <w:left w:val="none" w:sz="0" w:space="0" w:color="auto"/>
        <w:bottom w:val="none" w:sz="0" w:space="0" w:color="auto"/>
        <w:right w:val="none" w:sz="0" w:space="0" w:color="auto"/>
      </w:divBdr>
    </w:div>
    <w:div w:id="1995839588">
      <w:bodyDiv w:val="1"/>
      <w:marLeft w:val="0"/>
      <w:marRight w:val="0"/>
      <w:marTop w:val="0"/>
      <w:marBottom w:val="0"/>
      <w:divBdr>
        <w:top w:val="none" w:sz="0" w:space="0" w:color="auto"/>
        <w:left w:val="none" w:sz="0" w:space="0" w:color="auto"/>
        <w:bottom w:val="none" w:sz="0" w:space="0" w:color="auto"/>
        <w:right w:val="none" w:sz="0" w:space="0" w:color="auto"/>
      </w:divBdr>
    </w:div>
    <w:div w:id="1995909351">
      <w:bodyDiv w:val="1"/>
      <w:marLeft w:val="0"/>
      <w:marRight w:val="0"/>
      <w:marTop w:val="0"/>
      <w:marBottom w:val="0"/>
      <w:divBdr>
        <w:top w:val="none" w:sz="0" w:space="0" w:color="auto"/>
        <w:left w:val="none" w:sz="0" w:space="0" w:color="auto"/>
        <w:bottom w:val="none" w:sz="0" w:space="0" w:color="auto"/>
        <w:right w:val="none" w:sz="0" w:space="0" w:color="auto"/>
      </w:divBdr>
    </w:div>
    <w:div w:id="1996378154">
      <w:bodyDiv w:val="1"/>
      <w:marLeft w:val="0"/>
      <w:marRight w:val="0"/>
      <w:marTop w:val="0"/>
      <w:marBottom w:val="0"/>
      <w:divBdr>
        <w:top w:val="none" w:sz="0" w:space="0" w:color="auto"/>
        <w:left w:val="none" w:sz="0" w:space="0" w:color="auto"/>
        <w:bottom w:val="none" w:sz="0" w:space="0" w:color="auto"/>
        <w:right w:val="none" w:sz="0" w:space="0" w:color="auto"/>
      </w:divBdr>
    </w:div>
    <w:div w:id="1996489304">
      <w:bodyDiv w:val="1"/>
      <w:marLeft w:val="0"/>
      <w:marRight w:val="0"/>
      <w:marTop w:val="0"/>
      <w:marBottom w:val="0"/>
      <w:divBdr>
        <w:top w:val="none" w:sz="0" w:space="0" w:color="auto"/>
        <w:left w:val="none" w:sz="0" w:space="0" w:color="auto"/>
        <w:bottom w:val="none" w:sz="0" w:space="0" w:color="auto"/>
        <w:right w:val="none" w:sz="0" w:space="0" w:color="auto"/>
      </w:divBdr>
    </w:div>
    <w:div w:id="1996716897">
      <w:bodyDiv w:val="1"/>
      <w:marLeft w:val="0"/>
      <w:marRight w:val="0"/>
      <w:marTop w:val="0"/>
      <w:marBottom w:val="0"/>
      <w:divBdr>
        <w:top w:val="none" w:sz="0" w:space="0" w:color="auto"/>
        <w:left w:val="none" w:sz="0" w:space="0" w:color="auto"/>
        <w:bottom w:val="none" w:sz="0" w:space="0" w:color="auto"/>
        <w:right w:val="none" w:sz="0" w:space="0" w:color="auto"/>
      </w:divBdr>
    </w:div>
    <w:div w:id="1996762263">
      <w:bodyDiv w:val="1"/>
      <w:marLeft w:val="0"/>
      <w:marRight w:val="0"/>
      <w:marTop w:val="0"/>
      <w:marBottom w:val="0"/>
      <w:divBdr>
        <w:top w:val="none" w:sz="0" w:space="0" w:color="auto"/>
        <w:left w:val="none" w:sz="0" w:space="0" w:color="auto"/>
        <w:bottom w:val="none" w:sz="0" w:space="0" w:color="auto"/>
        <w:right w:val="none" w:sz="0" w:space="0" w:color="auto"/>
      </w:divBdr>
    </w:div>
    <w:div w:id="1996840863">
      <w:bodyDiv w:val="1"/>
      <w:marLeft w:val="0"/>
      <w:marRight w:val="0"/>
      <w:marTop w:val="0"/>
      <w:marBottom w:val="0"/>
      <w:divBdr>
        <w:top w:val="none" w:sz="0" w:space="0" w:color="auto"/>
        <w:left w:val="none" w:sz="0" w:space="0" w:color="auto"/>
        <w:bottom w:val="none" w:sz="0" w:space="0" w:color="auto"/>
        <w:right w:val="none" w:sz="0" w:space="0" w:color="auto"/>
      </w:divBdr>
    </w:div>
    <w:div w:id="1996949490">
      <w:bodyDiv w:val="1"/>
      <w:marLeft w:val="0"/>
      <w:marRight w:val="0"/>
      <w:marTop w:val="0"/>
      <w:marBottom w:val="0"/>
      <w:divBdr>
        <w:top w:val="none" w:sz="0" w:space="0" w:color="auto"/>
        <w:left w:val="none" w:sz="0" w:space="0" w:color="auto"/>
        <w:bottom w:val="none" w:sz="0" w:space="0" w:color="auto"/>
        <w:right w:val="none" w:sz="0" w:space="0" w:color="auto"/>
      </w:divBdr>
    </w:div>
    <w:div w:id="1997569367">
      <w:bodyDiv w:val="1"/>
      <w:marLeft w:val="0"/>
      <w:marRight w:val="0"/>
      <w:marTop w:val="0"/>
      <w:marBottom w:val="0"/>
      <w:divBdr>
        <w:top w:val="none" w:sz="0" w:space="0" w:color="auto"/>
        <w:left w:val="none" w:sz="0" w:space="0" w:color="auto"/>
        <w:bottom w:val="none" w:sz="0" w:space="0" w:color="auto"/>
        <w:right w:val="none" w:sz="0" w:space="0" w:color="auto"/>
      </w:divBdr>
    </w:div>
    <w:div w:id="1997758210">
      <w:bodyDiv w:val="1"/>
      <w:marLeft w:val="0"/>
      <w:marRight w:val="0"/>
      <w:marTop w:val="0"/>
      <w:marBottom w:val="0"/>
      <w:divBdr>
        <w:top w:val="none" w:sz="0" w:space="0" w:color="auto"/>
        <w:left w:val="none" w:sz="0" w:space="0" w:color="auto"/>
        <w:bottom w:val="none" w:sz="0" w:space="0" w:color="auto"/>
        <w:right w:val="none" w:sz="0" w:space="0" w:color="auto"/>
      </w:divBdr>
    </w:div>
    <w:div w:id="1997830504">
      <w:bodyDiv w:val="1"/>
      <w:marLeft w:val="0"/>
      <w:marRight w:val="0"/>
      <w:marTop w:val="0"/>
      <w:marBottom w:val="0"/>
      <w:divBdr>
        <w:top w:val="none" w:sz="0" w:space="0" w:color="auto"/>
        <w:left w:val="none" w:sz="0" w:space="0" w:color="auto"/>
        <w:bottom w:val="none" w:sz="0" w:space="0" w:color="auto"/>
        <w:right w:val="none" w:sz="0" w:space="0" w:color="auto"/>
      </w:divBdr>
    </w:div>
    <w:div w:id="1998026512">
      <w:bodyDiv w:val="1"/>
      <w:marLeft w:val="0"/>
      <w:marRight w:val="0"/>
      <w:marTop w:val="0"/>
      <w:marBottom w:val="0"/>
      <w:divBdr>
        <w:top w:val="none" w:sz="0" w:space="0" w:color="auto"/>
        <w:left w:val="none" w:sz="0" w:space="0" w:color="auto"/>
        <w:bottom w:val="none" w:sz="0" w:space="0" w:color="auto"/>
        <w:right w:val="none" w:sz="0" w:space="0" w:color="auto"/>
      </w:divBdr>
    </w:div>
    <w:div w:id="1998341264">
      <w:bodyDiv w:val="1"/>
      <w:marLeft w:val="0"/>
      <w:marRight w:val="0"/>
      <w:marTop w:val="0"/>
      <w:marBottom w:val="0"/>
      <w:divBdr>
        <w:top w:val="none" w:sz="0" w:space="0" w:color="auto"/>
        <w:left w:val="none" w:sz="0" w:space="0" w:color="auto"/>
        <w:bottom w:val="none" w:sz="0" w:space="0" w:color="auto"/>
        <w:right w:val="none" w:sz="0" w:space="0" w:color="auto"/>
      </w:divBdr>
    </w:div>
    <w:div w:id="1998849283">
      <w:bodyDiv w:val="1"/>
      <w:marLeft w:val="0"/>
      <w:marRight w:val="0"/>
      <w:marTop w:val="0"/>
      <w:marBottom w:val="0"/>
      <w:divBdr>
        <w:top w:val="none" w:sz="0" w:space="0" w:color="auto"/>
        <w:left w:val="none" w:sz="0" w:space="0" w:color="auto"/>
        <w:bottom w:val="none" w:sz="0" w:space="0" w:color="auto"/>
        <w:right w:val="none" w:sz="0" w:space="0" w:color="auto"/>
      </w:divBdr>
    </w:div>
    <w:div w:id="1998878335">
      <w:bodyDiv w:val="1"/>
      <w:marLeft w:val="0"/>
      <w:marRight w:val="0"/>
      <w:marTop w:val="0"/>
      <w:marBottom w:val="0"/>
      <w:divBdr>
        <w:top w:val="none" w:sz="0" w:space="0" w:color="auto"/>
        <w:left w:val="none" w:sz="0" w:space="0" w:color="auto"/>
        <w:bottom w:val="none" w:sz="0" w:space="0" w:color="auto"/>
        <w:right w:val="none" w:sz="0" w:space="0" w:color="auto"/>
      </w:divBdr>
    </w:div>
    <w:div w:id="1998920113">
      <w:bodyDiv w:val="1"/>
      <w:marLeft w:val="0"/>
      <w:marRight w:val="0"/>
      <w:marTop w:val="0"/>
      <w:marBottom w:val="0"/>
      <w:divBdr>
        <w:top w:val="none" w:sz="0" w:space="0" w:color="auto"/>
        <w:left w:val="none" w:sz="0" w:space="0" w:color="auto"/>
        <w:bottom w:val="none" w:sz="0" w:space="0" w:color="auto"/>
        <w:right w:val="none" w:sz="0" w:space="0" w:color="auto"/>
      </w:divBdr>
    </w:div>
    <w:div w:id="1999723958">
      <w:bodyDiv w:val="1"/>
      <w:marLeft w:val="0"/>
      <w:marRight w:val="0"/>
      <w:marTop w:val="0"/>
      <w:marBottom w:val="0"/>
      <w:divBdr>
        <w:top w:val="none" w:sz="0" w:space="0" w:color="auto"/>
        <w:left w:val="none" w:sz="0" w:space="0" w:color="auto"/>
        <w:bottom w:val="none" w:sz="0" w:space="0" w:color="auto"/>
        <w:right w:val="none" w:sz="0" w:space="0" w:color="auto"/>
      </w:divBdr>
    </w:div>
    <w:div w:id="1999842582">
      <w:bodyDiv w:val="1"/>
      <w:marLeft w:val="0"/>
      <w:marRight w:val="0"/>
      <w:marTop w:val="0"/>
      <w:marBottom w:val="0"/>
      <w:divBdr>
        <w:top w:val="none" w:sz="0" w:space="0" w:color="auto"/>
        <w:left w:val="none" w:sz="0" w:space="0" w:color="auto"/>
        <w:bottom w:val="none" w:sz="0" w:space="0" w:color="auto"/>
        <w:right w:val="none" w:sz="0" w:space="0" w:color="auto"/>
      </w:divBdr>
    </w:div>
    <w:div w:id="2001344940">
      <w:bodyDiv w:val="1"/>
      <w:marLeft w:val="0"/>
      <w:marRight w:val="0"/>
      <w:marTop w:val="0"/>
      <w:marBottom w:val="0"/>
      <w:divBdr>
        <w:top w:val="none" w:sz="0" w:space="0" w:color="auto"/>
        <w:left w:val="none" w:sz="0" w:space="0" w:color="auto"/>
        <w:bottom w:val="none" w:sz="0" w:space="0" w:color="auto"/>
        <w:right w:val="none" w:sz="0" w:space="0" w:color="auto"/>
      </w:divBdr>
    </w:div>
    <w:div w:id="2002656948">
      <w:bodyDiv w:val="1"/>
      <w:marLeft w:val="0"/>
      <w:marRight w:val="0"/>
      <w:marTop w:val="0"/>
      <w:marBottom w:val="0"/>
      <w:divBdr>
        <w:top w:val="none" w:sz="0" w:space="0" w:color="auto"/>
        <w:left w:val="none" w:sz="0" w:space="0" w:color="auto"/>
        <w:bottom w:val="none" w:sz="0" w:space="0" w:color="auto"/>
        <w:right w:val="none" w:sz="0" w:space="0" w:color="auto"/>
      </w:divBdr>
    </w:div>
    <w:div w:id="2002925723">
      <w:bodyDiv w:val="1"/>
      <w:marLeft w:val="0"/>
      <w:marRight w:val="0"/>
      <w:marTop w:val="0"/>
      <w:marBottom w:val="0"/>
      <w:divBdr>
        <w:top w:val="none" w:sz="0" w:space="0" w:color="auto"/>
        <w:left w:val="none" w:sz="0" w:space="0" w:color="auto"/>
        <w:bottom w:val="none" w:sz="0" w:space="0" w:color="auto"/>
        <w:right w:val="none" w:sz="0" w:space="0" w:color="auto"/>
      </w:divBdr>
    </w:div>
    <w:div w:id="2003192707">
      <w:bodyDiv w:val="1"/>
      <w:marLeft w:val="0"/>
      <w:marRight w:val="0"/>
      <w:marTop w:val="0"/>
      <w:marBottom w:val="0"/>
      <w:divBdr>
        <w:top w:val="none" w:sz="0" w:space="0" w:color="auto"/>
        <w:left w:val="none" w:sz="0" w:space="0" w:color="auto"/>
        <w:bottom w:val="none" w:sz="0" w:space="0" w:color="auto"/>
        <w:right w:val="none" w:sz="0" w:space="0" w:color="auto"/>
      </w:divBdr>
    </w:div>
    <w:div w:id="2003922101">
      <w:bodyDiv w:val="1"/>
      <w:marLeft w:val="0"/>
      <w:marRight w:val="0"/>
      <w:marTop w:val="0"/>
      <w:marBottom w:val="0"/>
      <w:divBdr>
        <w:top w:val="none" w:sz="0" w:space="0" w:color="auto"/>
        <w:left w:val="none" w:sz="0" w:space="0" w:color="auto"/>
        <w:bottom w:val="none" w:sz="0" w:space="0" w:color="auto"/>
        <w:right w:val="none" w:sz="0" w:space="0" w:color="auto"/>
      </w:divBdr>
    </w:div>
    <w:div w:id="2004122404">
      <w:bodyDiv w:val="1"/>
      <w:marLeft w:val="0"/>
      <w:marRight w:val="0"/>
      <w:marTop w:val="0"/>
      <w:marBottom w:val="0"/>
      <w:divBdr>
        <w:top w:val="none" w:sz="0" w:space="0" w:color="auto"/>
        <w:left w:val="none" w:sz="0" w:space="0" w:color="auto"/>
        <w:bottom w:val="none" w:sz="0" w:space="0" w:color="auto"/>
        <w:right w:val="none" w:sz="0" w:space="0" w:color="auto"/>
      </w:divBdr>
    </w:div>
    <w:div w:id="2004158267">
      <w:bodyDiv w:val="1"/>
      <w:marLeft w:val="0"/>
      <w:marRight w:val="0"/>
      <w:marTop w:val="0"/>
      <w:marBottom w:val="0"/>
      <w:divBdr>
        <w:top w:val="none" w:sz="0" w:space="0" w:color="auto"/>
        <w:left w:val="none" w:sz="0" w:space="0" w:color="auto"/>
        <w:bottom w:val="none" w:sz="0" w:space="0" w:color="auto"/>
        <w:right w:val="none" w:sz="0" w:space="0" w:color="auto"/>
      </w:divBdr>
    </w:div>
    <w:div w:id="2004431365">
      <w:bodyDiv w:val="1"/>
      <w:marLeft w:val="0"/>
      <w:marRight w:val="0"/>
      <w:marTop w:val="0"/>
      <w:marBottom w:val="0"/>
      <w:divBdr>
        <w:top w:val="none" w:sz="0" w:space="0" w:color="auto"/>
        <w:left w:val="none" w:sz="0" w:space="0" w:color="auto"/>
        <w:bottom w:val="none" w:sz="0" w:space="0" w:color="auto"/>
        <w:right w:val="none" w:sz="0" w:space="0" w:color="auto"/>
      </w:divBdr>
    </w:div>
    <w:div w:id="2004817713">
      <w:bodyDiv w:val="1"/>
      <w:marLeft w:val="0"/>
      <w:marRight w:val="0"/>
      <w:marTop w:val="0"/>
      <w:marBottom w:val="0"/>
      <w:divBdr>
        <w:top w:val="none" w:sz="0" w:space="0" w:color="auto"/>
        <w:left w:val="none" w:sz="0" w:space="0" w:color="auto"/>
        <w:bottom w:val="none" w:sz="0" w:space="0" w:color="auto"/>
        <w:right w:val="none" w:sz="0" w:space="0" w:color="auto"/>
      </w:divBdr>
    </w:div>
    <w:div w:id="2005206534">
      <w:bodyDiv w:val="1"/>
      <w:marLeft w:val="0"/>
      <w:marRight w:val="0"/>
      <w:marTop w:val="0"/>
      <w:marBottom w:val="0"/>
      <w:divBdr>
        <w:top w:val="none" w:sz="0" w:space="0" w:color="auto"/>
        <w:left w:val="none" w:sz="0" w:space="0" w:color="auto"/>
        <w:bottom w:val="none" w:sz="0" w:space="0" w:color="auto"/>
        <w:right w:val="none" w:sz="0" w:space="0" w:color="auto"/>
      </w:divBdr>
    </w:div>
    <w:div w:id="2005231945">
      <w:bodyDiv w:val="1"/>
      <w:marLeft w:val="0"/>
      <w:marRight w:val="0"/>
      <w:marTop w:val="0"/>
      <w:marBottom w:val="0"/>
      <w:divBdr>
        <w:top w:val="none" w:sz="0" w:space="0" w:color="auto"/>
        <w:left w:val="none" w:sz="0" w:space="0" w:color="auto"/>
        <w:bottom w:val="none" w:sz="0" w:space="0" w:color="auto"/>
        <w:right w:val="none" w:sz="0" w:space="0" w:color="auto"/>
      </w:divBdr>
    </w:div>
    <w:div w:id="2006126617">
      <w:bodyDiv w:val="1"/>
      <w:marLeft w:val="0"/>
      <w:marRight w:val="0"/>
      <w:marTop w:val="0"/>
      <w:marBottom w:val="0"/>
      <w:divBdr>
        <w:top w:val="none" w:sz="0" w:space="0" w:color="auto"/>
        <w:left w:val="none" w:sz="0" w:space="0" w:color="auto"/>
        <w:bottom w:val="none" w:sz="0" w:space="0" w:color="auto"/>
        <w:right w:val="none" w:sz="0" w:space="0" w:color="auto"/>
      </w:divBdr>
    </w:div>
    <w:div w:id="2006127972">
      <w:bodyDiv w:val="1"/>
      <w:marLeft w:val="0"/>
      <w:marRight w:val="0"/>
      <w:marTop w:val="0"/>
      <w:marBottom w:val="0"/>
      <w:divBdr>
        <w:top w:val="none" w:sz="0" w:space="0" w:color="auto"/>
        <w:left w:val="none" w:sz="0" w:space="0" w:color="auto"/>
        <w:bottom w:val="none" w:sz="0" w:space="0" w:color="auto"/>
        <w:right w:val="none" w:sz="0" w:space="0" w:color="auto"/>
      </w:divBdr>
    </w:div>
    <w:div w:id="2006283291">
      <w:bodyDiv w:val="1"/>
      <w:marLeft w:val="0"/>
      <w:marRight w:val="0"/>
      <w:marTop w:val="0"/>
      <w:marBottom w:val="0"/>
      <w:divBdr>
        <w:top w:val="none" w:sz="0" w:space="0" w:color="auto"/>
        <w:left w:val="none" w:sz="0" w:space="0" w:color="auto"/>
        <w:bottom w:val="none" w:sz="0" w:space="0" w:color="auto"/>
        <w:right w:val="none" w:sz="0" w:space="0" w:color="auto"/>
      </w:divBdr>
    </w:div>
    <w:div w:id="2006321635">
      <w:bodyDiv w:val="1"/>
      <w:marLeft w:val="0"/>
      <w:marRight w:val="0"/>
      <w:marTop w:val="0"/>
      <w:marBottom w:val="0"/>
      <w:divBdr>
        <w:top w:val="none" w:sz="0" w:space="0" w:color="auto"/>
        <w:left w:val="none" w:sz="0" w:space="0" w:color="auto"/>
        <w:bottom w:val="none" w:sz="0" w:space="0" w:color="auto"/>
        <w:right w:val="none" w:sz="0" w:space="0" w:color="auto"/>
      </w:divBdr>
    </w:div>
    <w:div w:id="2006586804">
      <w:bodyDiv w:val="1"/>
      <w:marLeft w:val="0"/>
      <w:marRight w:val="0"/>
      <w:marTop w:val="0"/>
      <w:marBottom w:val="0"/>
      <w:divBdr>
        <w:top w:val="none" w:sz="0" w:space="0" w:color="auto"/>
        <w:left w:val="none" w:sz="0" w:space="0" w:color="auto"/>
        <w:bottom w:val="none" w:sz="0" w:space="0" w:color="auto"/>
        <w:right w:val="none" w:sz="0" w:space="0" w:color="auto"/>
      </w:divBdr>
    </w:div>
    <w:div w:id="2006590658">
      <w:bodyDiv w:val="1"/>
      <w:marLeft w:val="0"/>
      <w:marRight w:val="0"/>
      <w:marTop w:val="0"/>
      <w:marBottom w:val="0"/>
      <w:divBdr>
        <w:top w:val="none" w:sz="0" w:space="0" w:color="auto"/>
        <w:left w:val="none" w:sz="0" w:space="0" w:color="auto"/>
        <w:bottom w:val="none" w:sz="0" w:space="0" w:color="auto"/>
        <w:right w:val="none" w:sz="0" w:space="0" w:color="auto"/>
      </w:divBdr>
    </w:div>
    <w:div w:id="2006665492">
      <w:bodyDiv w:val="1"/>
      <w:marLeft w:val="0"/>
      <w:marRight w:val="0"/>
      <w:marTop w:val="0"/>
      <w:marBottom w:val="0"/>
      <w:divBdr>
        <w:top w:val="none" w:sz="0" w:space="0" w:color="auto"/>
        <w:left w:val="none" w:sz="0" w:space="0" w:color="auto"/>
        <w:bottom w:val="none" w:sz="0" w:space="0" w:color="auto"/>
        <w:right w:val="none" w:sz="0" w:space="0" w:color="auto"/>
      </w:divBdr>
    </w:div>
    <w:div w:id="2006781423">
      <w:bodyDiv w:val="1"/>
      <w:marLeft w:val="0"/>
      <w:marRight w:val="0"/>
      <w:marTop w:val="0"/>
      <w:marBottom w:val="0"/>
      <w:divBdr>
        <w:top w:val="none" w:sz="0" w:space="0" w:color="auto"/>
        <w:left w:val="none" w:sz="0" w:space="0" w:color="auto"/>
        <w:bottom w:val="none" w:sz="0" w:space="0" w:color="auto"/>
        <w:right w:val="none" w:sz="0" w:space="0" w:color="auto"/>
      </w:divBdr>
    </w:div>
    <w:div w:id="2007055691">
      <w:bodyDiv w:val="1"/>
      <w:marLeft w:val="0"/>
      <w:marRight w:val="0"/>
      <w:marTop w:val="0"/>
      <w:marBottom w:val="0"/>
      <w:divBdr>
        <w:top w:val="none" w:sz="0" w:space="0" w:color="auto"/>
        <w:left w:val="none" w:sz="0" w:space="0" w:color="auto"/>
        <w:bottom w:val="none" w:sz="0" w:space="0" w:color="auto"/>
        <w:right w:val="none" w:sz="0" w:space="0" w:color="auto"/>
      </w:divBdr>
    </w:div>
    <w:div w:id="2007317494">
      <w:bodyDiv w:val="1"/>
      <w:marLeft w:val="0"/>
      <w:marRight w:val="0"/>
      <w:marTop w:val="0"/>
      <w:marBottom w:val="0"/>
      <w:divBdr>
        <w:top w:val="none" w:sz="0" w:space="0" w:color="auto"/>
        <w:left w:val="none" w:sz="0" w:space="0" w:color="auto"/>
        <w:bottom w:val="none" w:sz="0" w:space="0" w:color="auto"/>
        <w:right w:val="none" w:sz="0" w:space="0" w:color="auto"/>
      </w:divBdr>
    </w:div>
    <w:div w:id="2007630010">
      <w:bodyDiv w:val="1"/>
      <w:marLeft w:val="0"/>
      <w:marRight w:val="0"/>
      <w:marTop w:val="0"/>
      <w:marBottom w:val="0"/>
      <w:divBdr>
        <w:top w:val="none" w:sz="0" w:space="0" w:color="auto"/>
        <w:left w:val="none" w:sz="0" w:space="0" w:color="auto"/>
        <w:bottom w:val="none" w:sz="0" w:space="0" w:color="auto"/>
        <w:right w:val="none" w:sz="0" w:space="0" w:color="auto"/>
      </w:divBdr>
    </w:div>
    <w:div w:id="2007633468">
      <w:bodyDiv w:val="1"/>
      <w:marLeft w:val="0"/>
      <w:marRight w:val="0"/>
      <w:marTop w:val="0"/>
      <w:marBottom w:val="0"/>
      <w:divBdr>
        <w:top w:val="none" w:sz="0" w:space="0" w:color="auto"/>
        <w:left w:val="none" w:sz="0" w:space="0" w:color="auto"/>
        <w:bottom w:val="none" w:sz="0" w:space="0" w:color="auto"/>
        <w:right w:val="none" w:sz="0" w:space="0" w:color="auto"/>
      </w:divBdr>
    </w:div>
    <w:div w:id="2007706445">
      <w:bodyDiv w:val="1"/>
      <w:marLeft w:val="0"/>
      <w:marRight w:val="0"/>
      <w:marTop w:val="0"/>
      <w:marBottom w:val="0"/>
      <w:divBdr>
        <w:top w:val="none" w:sz="0" w:space="0" w:color="auto"/>
        <w:left w:val="none" w:sz="0" w:space="0" w:color="auto"/>
        <w:bottom w:val="none" w:sz="0" w:space="0" w:color="auto"/>
        <w:right w:val="none" w:sz="0" w:space="0" w:color="auto"/>
      </w:divBdr>
    </w:div>
    <w:div w:id="2007853134">
      <w:bodyDiv w:val="1"/>
      <w:marLeft w:val="0"/>
      <w:marRight w:val="0"/>
      <w:marTop w:val="0"/>
      <w:marBottom w:val="0"/>
      <w:divBdr>
        <w:top w:val="none" w:sz="0" w:space="0" w:color="auto"/>
        <w:left w:val="none" w:sz="0" w:space="0" w:color="auto"/>
        <w:bottom w:val="none" w:sz="0" w:space="0" w:color="auto"/>
        <w:right w:val="none" w:sz="0" w:space="0" w:color="auto"/>
      </w:divBdr>
    </w:div>
    <w:div w:id="2008090641">
      <w:bodyDiv w:val="1"/>
      <w:marLeft w:val="0"/>
      <w:marRight w:val="0"/>
      <w:marTop w:val="0"/>
      <w:marBottom w:val="0"/>
      <w:divBdr>
        <w:top w:val="none" w:sz="0" w:space="0" w:color="auto"/>
        <w:left w:val="none" w:sz="0" w:space="0" w:color="auto"/>
        <w:bottom w:val="none" w:sz="0" w:space="0" w:color="auto"/>
        <w:right w:val="none" w:sz="0" w:space="0" w:color="auto"/>
      </w:divBdr>
    </w:div>
    <w:div w:id="2008165307">
      <w:bodyDiv w:val="1"/>
      <w:marLeft w:val="0"/>
      <w:marRight w:val="0"/>
      <w:marTop w:val="0"/>
      <w:marBottom w:val="0"/>
      <w:divBdr>
        <w:top w:val="none" w:sz="0" w:space="0" w:color="auto"/>
        <w:left w:val="none" w:sz="0" w:space="0" w:color="auto"/>
        <w:bottom w:val="none" w:sz="0" w:space="0" w:color="auto"/>
        <w:right w:val="none" w:sz="0" w:space="0" w:color="auto"/>
      </w:divBdr>
    </w:div>
    <w:div w:id="2008439781">
      <w:bodyDiv w:val="1"/>
      <w:marLeft w:val="0"/>
      <w:marRight w:val="0"/>
      <w:marTop w:val="0"/>
      <w:marBottom w:val="0"/>
      <w:divBdr>
        <w:top w:val="none" w:sz="0" w:space="0" w:color="auto"/>
        <w:left w:val="none" w:sz="0" w:space="0" w:color="auto"/>
        <w:bottom w:val="none" w:sz="0" w:space="0" w:color="auto"/>
        <w:right w:val="none" w:sz="0" w:space="0" w:color="auto"/>
      </w:divBdr>
    </w:div>
    <w:div w:id="2008551663">
      <w:bodyDiv w:val="1"/>
      <w:marLeft w:val="0"/>
      <w:marRight w:val="0"/>
      <w:marTop w:val="0"/>
      <w:marBottom w:val="0"/>
      <w:divBdr>
        <w:top w:val="none" w:sz="0" w:space="0" w:color="auto"/>
        <w:left w:val="none" w:sz="0" w:space="0" w:color="auto"/>
        <w:bottom w:val="none" w:sz="0" w:space="0" w:color="auto"/>
        <w:right w:val="none" w:sz="0" w:space="0" w:color="auto"/>
      </w:divBdr>
    </w:div>
    <w:div w:id="2008751577">
      <w:bodyDiv w:val="1"/>
      <w:marLeft w:val="0"/>
      <w:marRight w:val="0"/>
      <w:marTop w:val="0"/>
      <w:marBottom w:val="0"/>
      <w:divBdr>
        <w:top w:val="none" w:sz="0" w:space="0" w:color="auto"/>
        <w:left w:val="none" w:sz="0" w:space="0" w:color="auto"/>
        <w:bottom w:val="none" w:sz="0" w:space="0" w:color="auto"/>
        <w:right w:val="none" w:sz="0" w:space="0" w:color="auto"/>
      </w:divBdr>
    </w:div>
    <w:div w:id="2009019894">
      <w:bodyDiv w:val="1"/>
      <w:marLeft w:val="0"/>
      <w:marRight w:val="0"/>
      <w:marTop w:val="0"/>
      <w:marBottom w:val="0"/>
      <w:divBdr>
        <w:top w:val="none" w:sz="0" w:space="0" w:color="auto"/>
        <w:left w:val="none" w:sz="0" w:space="0" w:color="auto"/>
        <w:bottom w:val="none" w:sz="0" w:space="0" w:color="auto"/>
        <w:right w:val="none" w:sz="0" w:space="0" w:color="auto"/>
      </w:divBdr>
    </w:div>
    <w:div w:id="2009403796">
      <w:bodyDiv w:val="1"/>
      <w:marLeft w:val="0"/>
      <w:marRight w:val="0"/>
      <w:marTop w:val="0"/>
      <w:marBottom w:val="0"/>
      <w:divBdr>
        <w:top w:val="none" w:sz="0" w:space="0" w:color="auto"/>
        <w:left w:val="none" w:sz="0" w:space="0" w:color="auto"/>
        <w:bottom w:val="none" w:sz="0" w:space="0" w:color="auto"/>
        <w:right w:val="none" w:sz="0" w:space="0" w:color="auto"/>
      </w:divBdr>
    </w:div>
    <w:div w:id="2009406978">
      <w:bodyDiv w:val="1"/>
      <w:marLeft w:val="0"/>
      <w:marRight w:val="0"/>
      <w:marTop w:val="0"/>
      <w:marBottom w:val="0"/>
      <w:divBdr>
        <w:top w:val="none" w:sz="0" w:space="0" w:color="auto"/>
        <w:left w:val="none" w:sz="0" w:space="0" w:color="auto"/>
        <w:bottom w:val="none" w:sz="0" w:space="0" w:color="auto"/>
        <w:right w:val="none" w:sz="0" w:space="0" w:color="auto"/>
      </w:divBdr>
    </w:div>
    <w:div w:id="2009673482">
      <w:bodyDiv w:val="1"/>
      <w:marLeft w:val="0"/>
      <w:marRight w:val="0"/>
      <w:marTop w:val="0"/>
      <w:marBottom w:val="0"/>
      <w:divBdr>
        <w:top w:val="none" w:sz="0" w:space="0" w:color="auto"/>
        <w:left w:val="none" w:sz="0" w:space="0" w:color="auto"/>
        <w:bottom w:val="none" w:sz="0" w:space="0" w:color="auto"/>
        <w:right w:val="none" w:sz="0" w:space="0" w:color="auto"/>
      </w:divBdr>
    </w:div>
    <w:div w:id="2010475710">
      <w:bodyDiv w:val="1"/>
      <w:marLeft w:val="0"/>
      <w:marRight w:val="0"/>
      <w:marTop w:val="0"/>
      <w:marBottom w:val="0"/>
      <w:divBdr>
        <w:top w:val="none" w:sz="0" w:space="0" w:color="auto"/>
        <w:left w:val="none" w:sz="0" w:space="0" w:color="auto"/>
        <w:bottom w:val="none" w:sz="0" w:space="0" w:color="auto"/>
        <w:right w:val="none" w:sz="0" w:space="0" w:color="auto"/>
      </w:divBdr>
    </w:div>
    <w:div w:id="2010906724">
      <w:bodyDiv w:val="1"/>
      <w:marLeft w:val="0"/>
      <w:marRight w:val="0"/>
      <w:marTop w:val="0"/>
      <w:marBottom w:val="0"/>
      <w:divBdr>
        <w:top w:val="none" w:sz="0" w:space="0" w:color="auto"/>
        <w:left w:val="none" w:sz="0" w:space="0" w:color="auto"/>
        <w:bottom w:val="none" w:sz="0" w:space="0" w:color="auto"/>
        <w:right w:val="none" w:sz="0" w:space="0" w:color="auto"/>
      </w:divBdr>
    </w:div>
    <w:div w:id="2011520951">
      <w:bodyDiv w:val="1"/>
      <w:marLeft w:val="0"/>
      <w:marRight w:val="0"/>
      <w:marTop w:val="0"/>
      <w:marBottom w:val="0"/>
      <w:divBdr>
        <w:top w:val="none" w:sz="0" w:space="0" w:color="auto"/>
        <w:left w:val="none" w:sz="0" w:space="0" w:color="auto"/>
        <w:bottom w:val="none" w:sz="0" w:space="0" w:color="auto"/>
        <w:right w:val="none" w:sz="0" w:space="0" w:color="auto"/>
      </w:divBdr>
      <w:divsChild>
        <w:div w:id="502402869">
          <w:marLeft w:val="0"/>
          <w:marRight w:val="0"/>
          <w:marTop w:val="0"/>
          <w:marBottom w:val="0"/>
          <w:divBdr>
            <w:top w:val="none" w:sz="0" w:space="0" w:color="auto"/>
            <w:left w:val="none" w:sz="0" w:space="0" w:color="auto"/>
            <w:bottom w:val="none" w:sz="0" w:space="0" w:color="auto"/>
            <w:right w:val="none" w:sz="0" w:space="0" w:color="auto"/>
          </w:divBdr>
          <w:divsChild>
            <w:div w:id="1531649377">
              <w:marLeft w:val="0"/>
              <w:marRight w:val="0"/>
              <w:marTop w:val="0"/>
              <w:marBottom w:val="0"/>
              <w:divBdr>
                <w:top w:val="none" w:sz="0" w:space="0" w:color="auto"/>
                <w:left w:val="none" w:sz="0" w:space="0" w:color="auto"/>
                <w:bottom w:val="none" w:sz="0" w:space="0" w:color="auto"/>
                <w:right w:val="none" w:sz="0" w:space="0" w:color="auto"/>
              </w:divBdr>
              <w:divsChild>
                <w:div w:id="1817525001">
                  <w:marLeft w:val="0"/>
                  <w:marRight w:val="0"/>
                  <w:marTop w:val="0"/>
                  <w:marBottom w:val="0"/>
                  <w:divBdr>
                    <w:top w:val="none" w:sz="0" w:space="0" w:color="auto"/>
                    <w:left w:val="none" w:sz="0" w:space="0" w:color="auto"/>
                    <w:bottom w:val="none" w:sz="0" w:space="0" w:color="auto"/>
                    <w:right w:val="none" w:sz="0" w:space="0" w:color="auto"/>
                  </w:divBdr>
                  <w:divsChild>
                    <w:div w:id="274599129">
                      <w:marLeft w:val="0"/>
                      <w:marRight w:val="0"/>
                      <w:marTop w:val="0"/>
                      <w:marBottom w:val="0"/>
                      <w:divBdr>
                        <w:top w:val="none" w:sz="0" w:space="0" w:color="auto"/>
                        <w:left w:val="none" w:sz="0" w:space="0" w:color="auto"/>
                        <w:bottom w:val="none" w:sz="0" w:space="0" w:color="auto"/>
                        <w:right w:val="none" w:sz="0" w:space="0" w:color="auto"/>
                      </w:divBdr>
                      <w:divsChild>
                        <w:div w:id="966202416">
                          <w:marLeft w:val="0"/>
                          <w:marRight w:val="0"/>
                          <w:marTop w:val="0"/>
                          <w:marBottom w:val="0"/>
                          <w:divBdr>
                            <w:top w:val="none" w:sz="0" w:space="0" w:color="auto"/>
                            <w:left w:val="none" w:sz="0" w:space="0" w:color="auto"/>
                            <w:bottom w:val="none" w:sz="0" w:space="0" w:color="auto"/>
                            <w:right w:val="none" w:sz="0" w:space="0" w:color="auto"/>
                          </w:divBdr>
                          <w:divsChild>
                            <w:div w:id="49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4431">
      <w:bodyDiv w:val="1"/>
      <w:marLeft w:val="0"/>
      <w:marRight w:val="0"/>
      <w:marTop w:val="0"/>
      <w:marBottom w:val="0"/>
      <w:divBdr>
        <w:top w:val="none" w:sz="0" w:space="0" w:color="auto"/>
        <w:left w:val="none" w:sz="0" w:space="0" w:color="auto"/>
        <w:bottom w:val="none" w:sz="0" w:space="0" w:color="auto"/>
        <w:right w:val="none" w:sz="0" w:space="0" w:color="auto"/>
      </w:divBdr>
    </w:div>
    <w:div w:id="2011911743">
      <w:bodyDiv w:val="1"/>
      <w:marLeft w:val="0"/>
      <w:marRight w:val="0"/>
      <w:marTop w:val="0"/>
      <w:marBottom w:val="0"/>
      <w:divBdr>
        <w:top w:val="none" w:sz="0" w:space="0" w:color="auto"/>
        <w:left w:val="none" w:sz="0" w:space="0" w:color="auto"/>
        <w:bottom w:val="none" w:sz="0" w:space="0" w:color="auto"/>
        <w:right w:val="none" w:sz="0" w:space="0" w:color="auto"/>
      </w:divBdr>
    </w:div>
    <w:div w:id="2012218878">
      <w:bodyDiv w:val="1"/>
      <w:marLeft w:val="0"/>
      <w:marRight w:val="0"/>
      <w:marTop w:val="0"/>
      <w:marBottom w:val="0"/>
      <w:divBdr>
        <w:top w:val="none" w:sz="0" w:space="0" w:color="auto"/>
        <w:left w:val="none" w:sz="0" w:space="0" w:color="auto"/>
        <w:bottom w:val="none" w:sz="0" w:space="0" w:color="auto"/>
        <w:right w:val="none" w:sz="0" w:space="0" w:color="auto"/>
      </w:divBdr>
    </w:div>
    <w:div w:id="2012370332">
      <w:bodyDiv w:val="1"/>
      <w:marLeft w:val="0"/>
      <w:marRight w:val="0"/>
      <w:marTop w:val="0"/>
      <w:marBottom w:val="0"/>
      <w:divBdr>
        <w:top w:val="none" w:sz="0" w:space="0" w:color="auto"/>
        <w:left w:val="none" w:sz="0" w:space="0" w:color="auto"/>
        <w:bottom w:val="none" w:sz="0" w:space="0" w:color="auto"/>
        <w:right w:val="none" w:sz="0" w:space="0" w:color="auto"/>
      </w:divBdr>
    </w:div>
    <w:div w:id="2012828532">
      <w:bodyDiv w:val="1"/>
      <w:marLeft w:val="0"/>
      <w:marRight w:val="0"/>
      <w:marTop w:val="0"/>
      <w:marBottom w:val="0"/>
      <w:divBdr>
        <w:top w:val="none" w:sz="0" w:space="0" w:color="auto"/>
        <w:left w:val="none" w:sz="0" w:space="0" w:color="auto"/>
        <w:bottom w:val="none" w:sz="0" w:space="0" w:color="auto"/>
        <w:right w:val="none" w:sz="0" w:space="0" w:color="auto"/>
      </w:divBdr>
    </w:div>
    <w:div w:id="2012831143">
      <w:bodyDiv w:val="1"/>
      <w:marLeft w:val="0"/>
      <w:marRight w:val="0"/>
      <w:marTop w:val="0"/>
      <w:marBottom w:val="0"/>
      <w:divBdr>
        <w:top w:val="none" w:sz="0" w:space="0" w:color="auto"/>
        <w:left w:val="none" w:sz="0" w:space="0" w:color="auto"/>
        <w:bottom w:val="none" w:sz="0" w:space="0" w:color="auto"/>
        <w:right w:val="none" w:sz="0" w:space="0" w:color="auto"/>
      </w:divBdr>
    </w:div>
    <w:div w:id="2012833617">
      <w:bodyDiv w:val="1"/>
      <w:marLeft w:val="0"/>
      <w:marRight w:val="0"/>
      <w:marTop w:val="0"/>
      <w:marBottom w:val="0"/>
      <w:divBdr>
        <w:top w:val="none" w:sz="0" w:space="0" w:color="auto"/>
        <w:left w:val="none" w:sz="0" w:space="0" w:color="auto"/>
        <w:bottom w:val="none" w:sz="0" w:space="0" w:color="auto"/>
        <w:right w:val="none" w:sz="0" w:space="0" w:color="auto"/>
      </w:divBdr>
    </w:div>
    <w:div w:id="2013292893">
      <w:bodyDiv w:val="1"/>
      <w:marLeft w:val="0"/>
      <w:marRight w:val="0"/>
      <w:marTop w:val="0"/>
      <w:marBottom w:val="0"/>
      <w:divBdr>
        <w:top w:val="none" w:sz="0" w:space="0" w:color="auto"/>
        <w:left w:val="none" w:sz="0" w:space="0" w:color="auto"/>
        <w:bottom w:val="none" w:sz="0" w:space="0" w:color="auto"/>
        <w:right w:val="none" w:sz="0" w:space="0" w:color="auto"/>
      </w:divBdr>
    </w:div>
    <w:div w:id="2013754172">
      <w:bodyDiv w:val="1"/>
      <w:marLeft w:val="0"/>
      <w:marRight w:val="0"/>
      <w:marTop w:val="0"/>
      <w:marBottom w:val="0"/>
      <w:divBdr>
        <w:top w:val="none" w:sz="0" w:space="0" w:color="auto"/>
        <w:left w:val="none" w:sz="0" w:space="0" w:color="auto"/>
        <w:bottom w:val="none" w:sz="0" w:space="0" w:color="auto"/>
        <w:right w:val="none" w:sz="0" w:space="0" w:color="auto"/>
      </w:divBdr>
      <w:divsChild>
        <w:div w:id="304435315">
          <w:marLeft w:val="0"/>
          <w:marRight w:val="0"/>
          <w:marTop w:val="0"/>
          <w:marBottom w:val="0"/>
          <w:divBdr>
            <w:top w:val="none" w:sz="0" w:space="0" w:color="auto"/>
            <w:left w:val="none" w:sz="0" w:space="0" w:color="auto"/>
            <w:bottom w:val="none" w:sz="0" w:space="0" w:color="auto"/>
            <w:right w:val="none" w:sz="0" w:space="0" w:color="auto"/>
          </w:divBdr>
          <w:divsChild>
            <w:div w:id="156117379">
              <w:marLeft w:val="0"/>
              <w:marRight w:val="0"/>
              <w:marTop w:val="0"/>
              <w:marBottom w:val="0"/>
              <w:divBdr>
                <w:top w:val="none" w:sz="0" w:space="0" w:color="auto"/>
                <w:left w:val="none" w:sz="0" w:space="0" w:color="auto"/>
                <w:bottom w:val="none" w:sz="0" w:space="0" w:color="auto"/>
                <w:right w:val="none" w:sz="0" w:space="0" w:color="auto"/>
              </w:divBdr>
              <w:divsChild>
                <w:div w:id="1055861246">
                  <w:marLeft w:val="0"/>
                  <w:marRight w:val="0"/>
                  <w:marTop w:val="0"/>
                  <w:marBottom w:val="0"/>
                  <w:divBdr>
                    <w:top w:val="none" w:sz="0" w:space="0" w:color="auto"/>
                    <w:left w:val="none" w:sz="0" w:space="0" w:color="auto"/>
                    <w:bottom w:val="none" w:sz="0" w:space="0" w:color="auto"/>
                    <w:right w:val="none" w:sz="0" w:space="0" w:color="auto"/>
                  </w:divBdr>
                  <w:divsChild>
                    <w:div w:id="1637954675">
                      <w:marLeft w:val="0"/>
                      <w:marRight w:val="0"/>
                      <w:marTop w:val="0"/>
                      <w:marBottom w:val="0"/>
                      <w:divBdr>
                        <w:top w:val="none" w:sz="0" w:space="0" w:color="auto"/>
                        <w:left w:val="none" w:sz="0" w:space="0" w:color="auto"/>
                        <w:bottom w:val="none" w:sz="0" w:space="0" w:color="auto"/>
                        <w:right w:val="none" w:sz="0" w:space="0" w:color="auto"/>
                      </w:divBdr>
                      <w:divsChild>
                        <w:div w:id="753818863">
                          <w:marLeft w:val="0"/>
                          <w:marRight w:val="0"/>
                          <w:marTop w:val="0"/>
                          <w:marBottom w:val="0"/>
                          <w:divBdr>
                            <w:top w:val="none" w:sz="0" w:space="0" w:color="auto"/>
                            <w:left w:val="none" w:sz="0" w:space="0" w:color="auto"/>
                            <w:bottom w:val="none" w:sz="0" w:space="0" w:color="auto"/>
                            <w:right w:val="none" w:sz="0" w:space="0" w:color="auto"/>
                          </w:divBdr>
                          <w:divsChild>
                            <w:div w:id="661855715">
                              <w:marLeft w:val="0"/>
                              <w:marRight w:val="0"/>
                              <w:marTop w:val="0"/>
                              <w:marBottom w:val="0"/>
                              <w:divBdr>
                                <w:top w:val="none" w:sz="0" w:space="0" w:color="auto"/>
                                <w:left w:val="none" w:sz="0" w:space="0" w:color="auto"/>
                                <w:bottom w:val="none" w:sz="0" w:space="0" w:color="auto"/>
                                <w:right w:val="none" w:sz="0" w:space="0" w:color="auto"/>
                              </w:divBdr>
                              <w:divsChild>
                                <w:div w:id="1962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3991">
      <w:bodyDiv w:val="1"/>
      <w:marLeft w:val="0"/>
      <w:marRight w:val="0"/>
      <w:marTop w:val="0"/>
      <w:marBottom w:val="0"/>
      <w:divBdr>
        <w:top w:val="none" w:sz="0" w:space="0" w:color="auto"/>
        <w:left w:val="none" w:sz="0" w:space="0" w:color="auto"/>
        <w:bottom w:val="none" w:sz="0" w:space="0" w:color="auto"/>
        <w:right w:val="none" w:sz="0" w:space="0" w:color="auto"/>
      </w:divBdr>
    </w:div>
    <w:div w:id="2014261901">
      <w:bodyDiv w:val="1"/>
      <w:marLeft w:val="0"/>
      <w:marRight w:val="0"/>
      <w:marTop w:val="0"/>
      <w:marBottom w:val="0"/>
      <w:divBdr>
        <w:top w:val="none" w:sz="0" w:space="0" w:color="auto"/>
        <w:left w:val="none" w:sz="0" w:space="0" w:color="auto"/>
        <w:bottom w:val="none" w:sz="0" w:space="0" w:color="auto"/>
        <w:right w:val="none" w:sz="0" w:space="0" w:color="auto"/>
      </w:divBdr>
    </w:div>
    <w:div w:id="2014412035">
      <w:bodyDiv w:val="1"/>
      <w:marLeft w:val="0"/>
      <w:marRight w:val="0"/>
      <w:marTop w:val="0"/>
      <w:marBottom w:val="0"/>
      <w:divBdr>
        <w:top w:val="none" w:sz="0" w:space="0" w:color="auto"/>
        <w:left w:val="none" w:sz="0" w:space="0" w:color="auto"/>
        <w:bottom w:val="none" w:sz="0" w:space="0" w:color="auto"/>
        <w:right w:val="none" w:sz="0" w:space="0" w:color="auto"/>
      </w:divBdr>
    </w:div>
    <w:div w:id="2014674186">
      <w:bodyDiv w:val="1"/>
      <w:marLeft w:val="0"/>
      <w:marRight w:val="0"/>
      <w:marTop w:val="0"/>
      <w:marBottom w:val="0"/>
      <w:divBdr>
        <w:top w:val="none" w:sz="0" w:space="0" w:color="auto"/>
        <w:left w:val="none" w:sz="0" w:space="0" w:color="auto"/>
        <w:bottom w:val="none" w:sz="0" w:space="0" w:color="auto"/>
        <w:right w:val="none" w:sz="0" w:space="0" w:color="auto"/>
      </w:divBdr>
    </w:div>
    <w:div w:id="2014839431">
      <w:bodyDiv w:val="1"/>
      <w:marLeft w:val="0"/>
      <w:marRight w:val="0"/>
      <w:marTop w:val="0"/>
      <w:marBottom w:val="0"/>
      <w:divBdr>
        <w:top w:val="none" w:sz="0" w:space="0" w:color="auto"/>
        <w:left w:val="none" w:sz="0" w:space="0" w:color="auto"/>
        <w:bottom w:val="none" w:sz="0" w:space="0" w:color="auto"/>
        <w:right w:val="none" w:sz="0" w:space="0" w:color="auto"/>
      </w:divBdr>
    </w:div>
    <w:div w:id="2015107798">
      <w:bodyDiv w:val="1"/>
      <w:marLeft w:val="0"/>
      <w:marRight w:val="0"/>
      <w:marTop w:val="0"/>
      <w:marBottom w:val="0"/>
      <w:divBdr>
        <w:top w:val="none" w:sz="0" w:space="0" w:color="auto"/>
        <w:left w:val="none" w:sz="0" w:space="0" w:color="auto"/>
        <w:bottom w:val="none" w:sz="0" w:space="0" w:color="auto"/>
        <w:right w:val="none" w:sz="0" w:space="0" w:color="auto"/>
      </w:divBdr>
    </w:div>
    <w:div w:id="2015375662">
      <w:bodyDiv w:val="1"/>
      <w:marLeft w:val="0"/>
      <w:marRight w:val="0"/>
      <w:marTop w:val="0"/>
      <w:marBottom w:val="0"/>
      <w:divBdr>
        <w:top w:val="none" w:sz="0" w:space="0" w:color="auto"/>
        <w:left w:val="none" w:sz="0" w:space="0" w:color="auto"/>
        <w:bottom w:val="none" w:sz="0" w:space="0" w:color="auto"/>
        <w:right w:val="none" w:sz="0" w:space="0" w:color="auto"/>
      </w:divBdr>
    </w:div>
    <w:div w:id="2015645551">
      <w:bodyDiv w:val="1"/>
      <w:marLeft w:val="0"/>
      <w:marRight w:val="0"/>
      <w:marTop w:val="0"/>
      <w:marBottom w:val="0"/>
      <w:divBdr>
        <w:top w:val="none" w:sz="0" w:space="0" w:color="auto"/>
        <w:left w:val="none" w:sz="0" w:space="0" w:color="auto"/>
        <w:bottom w:val="none" w:sz="0" w:space="0" w:color="auto"/>
        <w:right w:val="none" w:sz="0" w:space="0" w:color="auto"/>
      </w:divBdr>
    </w:div>
    <w:div w:id="2015758767">
      <w:bodyDiv w:val="1"/>
      <w:marLeft w:val="0"/>
      <w:marRight w:val="0"/>
      <w:marTop w:val="0"/>
      <w:marBottom w:val="0"/>
      <w:divBdr>
        <w:top w:val="none" w:sz="0" w:space="0" w:color="auto"/>
        <w:left w:val="none" w:sz="0" w:space="0" w:color="auto"/>
        <w:bottom w:val="none" w:sz="0" w:space="0" w:color="auto"/>
        <w:right w:val="none" w:sz="0" w:space="0" w:color="auto"/>
      </w:divBdr>
    </w:div>
    <w:div w:id="2015915149">
      <w:bodyDiv w:val="1"/>
      <w:marLeft w:val="0"/>
      <w:marRight w:val="0"/>
      <w:marTop w:val="0"/>
      <w:marBottom w:val="0"/>
      <w:divBdr>
        <w:top w:val="none" w:sz="0" w:space="0" w:color="auto"/>
        <w:left w:val="none" w:sz="0" w:space="0" w:color="auto"/>
        <w:bottom w:val="none" w:sz="0" w:space="0" w:color="auto"/>
        <w:right w:val="none" w:sz="0" w:space="0" w:color="auto"/>
      </w:divBdr>
    </w:div>
    <w:div w:id="2016036541">
      <w:bodyDiv w:val="1"/>
      <w:marLeft w:val="0"/>
      <w:marRight w:val="0"/>
      <w:marTop w:val="0"/>
      <w:marBottom w:val="0"/>
      <w:divBdr>
        <w:top w:val="none" w:sz="0" w:space="0" w:color="auto"/>
        <w:left w:val="none" w:sz="0" w:space="0" w:color="auto"/>
        <w:bottom w:val="none" w:sz="0" w:space="0" w:color="auto"/>
        <w:right w:val="none" w:sz="0" w:space="0" w:color="auto"/>
      </w:divBdr>
    </w:div>
    <w:div w:id="2016181950">
      <w:bodyDiv w:val="1"/>
      <w:marLeft w:val="0"/>
      <w:marRight w:val="0"/>
      <w:marTop w:val="0"/>
      <w:marBottom w:val="0"/>
      <w:divBdr>
        <w:top w:val="none" w:sz="0" w:space="0" w:color="auto"/>
        <w:left w:val="none" w:sz="0" w:space="0" w:color="auto"/>
        <w:bottom w:val="none" w:sz="0" w:space="0" w:color="auto"/>
        <w:right w:val="none" w:sz="0" w:space="0" w:color="auto"/>
      </w:divBdr>
    </w:div>
    <w:div w:id="2016302698">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16497497">
      <w:bodyDiv w:val="1"/>
      <w:marLeft w:val="0"/>
      <w:marRight w:val="0"/>
      <w:marTop w:val="0"/>
      <w:marBottom w:val="0"/>
      <w:divBdr>
        <w:top w:val="none" w:sz="0" w:space="0" w:color="auto"/>
        <w:left w:val="none" w:sz="0" w:space="0" w:color="auto"/>
        <w:bottom w:val="none" w:sz="0" w:space="0" w:color="auto"/>
        <w:right w:val="none" w:sz="0" w:space="0" w:color="auto"/>
      </w:divBdr>
    </w:div>
    <w:div w:id="2016809618">
      <w:bodyDiv w:val="1"/>
      <w:marLeft w:val="0"/>
      <w:marRight w:val="0"/>
      <w:marTop w:val="0"/>
      <w:marBottom w:val="0"/>
      <w:divBdr>
        <w:top w:val="none" w:sz="0" w:space="0" w:color="auto"/>
        <w:left w:val="none" w:sz="0" w:space="0" w:color="auto"/>
        <w:bottom w:val="none" w:sz="0" w:space="0" w:color="auto"/>
        <w:right w:val="none" w:sz="0" w:space="0" w:color="auto"/>
      </w:divBdr>
    </w:div>
    <w:div w:id="2017147539">
      <w:bodyDiv w:val="1"/>
      <w:marLeft w:val="0"/>
      <w:marRight w:val="0"/>
      <w:marTop w:val="0"/>
      <w:marBottom w:val="0"/>
      <w:divBdr>
        <w:top w:val="none" w:sz="0" w:space="0" w:color="auto"/>
        <w:left w:val="none" w:sz="0" w:space="0" w:color="auto"/>
        <w:bottom w:val="none" w:sz="0" w:space="0" w:color="auto"/>
        <w:right w:val="none" w:sz="0" w:space="0" w:color="auto"/>
      </w:divBdr>
    </w:div>
    <w:div w:id="2017609099">
      <w:bodyDiv w:val="1"/>
      <w:marLeft w:val="0"/>
      <w:marRight w:val="0"/>
      <w:marTop w:val="0"/>
      <w:marBottom w:val="0"/>
      <w:divBdr>
        <w:top w:val="none" w:sz="0" w:space="0" w:color="auto"/>
        <w:left w:val="none" w:sz="0" w:space="0" w:color="auto"/>
        <w:bottom w:val="none" w:sz="0" w:space="0" w:color="auto"/>
        <w:right w:val="none" w:sz="0" w:space="0" w:color="auto"/>
      </w:divBdr>
    </w:div>
    <w:div w:id="2017657424">
      <w:bodyDiv w:val="1"/>
      <w:marLeft w:val="0"/>
      <w:marRight w:val="0"/>
      <w:marTop w:val="0"/>
      <w:marBottom w:val="0"/>
      <w:divBdr>
        <w:top w:val="none" w:sz="0" w:space="0" w:color="auto"/>
        <w:left w:val="none" w:sz="0" w:space="0" w:color="auto"/>
        <w:bottom w:val="none" w:sz="0" w:space="0" w:color="auto"/>
        <w:right w:val="none" w:sz="0" w:space="0" w:color="auto"/>
      </w:divBdr>
    </w:div>
    <w:div w:id="2018191552">
      <w:bodyDiv w:val="1"/>
      <w:marLeft w:val="0"/>
      <w:marRight w:val="0"/>
      <w:marTop w:val="0"/>
      <w:marBottom w:val="0"/>
      <w:divBdr>
        <w:top w:val="none" w:sz="0" w:space="0" w:color="auto"/>
        <w:left w:val="none" w:sz="0" w:space="0" w:color="auto"/>
        <w:bottom w:val="none" w:sz="0" w:space="0" w:color="auto"/>
        <w:right w:val="none" w:sz="0" w:space="0" w:color="auto"/>
      </w:divBdr>
    </w:div>
    <w:div w:id="2018654667">
      <w:bodyDiv w:val="1"/>
      <w:marLeft w:val="0"/>
      <w:marRight w:val="0"/>
      <w:marTop w:val="0"/>
      <w:marBottom w:val="0"/>
      <w:divBdr>
        <w:top w:val="none" w:sz="0" w:space="0" w:color="auto"/>
        <w:left w:val="none" w:sz="0" w:space="0" w:color="auto"/>
        <w:bottom w:val="none" w:sz="0" w:space="0" w:color="auto"/>
        <w:right w:val="none" w:sz="0" w:space="0" w:color="auto"/>
      </w:divBdr>
    </w:div>
    <w:div w:id="2019654313">
      <w:bodyDiv w:val="1"/>
      <w:marLeft w:val="0"/>
      <w:marRight w:val="0"/>
      <w:marTop w:val="0"/>
      <w:marBottom w:val="0"/>
      <w:divBdr>
        <w:top w:val="none" w:sz="0" w:space="0" w:color="auto"/>
        <w:left w:val="none" w:sz="0" w:space="0" w:color="auto"/>
        <w:bottom w:val="none" w:sz="0" w:space="0" w:color="auto"/>
        <w:right w:val="none" w:sz="0" w:space="0" w:color="auto"/>
      </w:divBdr>
    </w:div>
    <w:div w:id="2020112280">
      <w:bodyDiv w:val="1"/>
      <w:marLeft w:val="0"/>
      <w:marRight w:val="0"/>
      <w:marTop w:val="0"/>
      <w:marBottom w:val="0"/>
      <w:divBdr>
        <w:top w:val="none" w:sz="0" w:space="0" w:color="auto"/>
        <w:left w:val="none" w:sz="0" w:space="0" w:color="auto"/>
        <w:bottom w:val="none" w:sz="0" w:space="0" w:color="auto"/>
        <w:right w:val="none" w:sz="0" w:space="0" w:color="auto"/>
      </w:divBdr>
    </w:div>
    <w:div w:id="2020155723">
      <w:bodyDiv w:val="1"/>
      <w:marLeft w:val="0"/>
      <w:marRight w:val="0"/>
      <w:marTop w:val="0"/>
      <w:marBottom w:val="0"/>
      <w:divBdr>
        <w:top w:val="none" w:sz="0" w:space="0" w:color="auto"/>
        <w:left w:val="none" w:sz="0" w:space="0" w:color="auto"/>
        <w:bottom w:val="none" w:sz="0" w:space="0" w:color="auto"/>
        <w:right w:val="none" w:sz="0" w:space="0" w:color="auto"/>
      </w:divBdr>
    </w:div>
    <w:div w:id="2020766427">
      <w:bodyDiv w:val="1"/>
      <w:marLeft w:val="0"/>
      <w:marRight w:val="0"/>
      <w:marTop w:val="0"/>
      <w:marBottom w:val="0"/>
      <w:divBdr>
        <w:top w:val="none" w:sz="0" w:space="0" w:color="auto"/>
        <w:left w:val="none" w:sz="0" w:space="0" w:color="auto"/>
        <w:bottom w:val="none" w:sz="0" w:space="0" w:color="auto"/>
        <w:right w:val="none" w:sz="0" w:space="0" w:color="auto"/>
      </w:divBdr>
    </w:div>
    <w:div w:id="2021081639">
      <w:bodyDiv w:val="1"/>
      <w:marLeft w:val="0"/>
      <w:marRight w:val="0"/>
      <w:marTop w:val="0"/>
      <w:marBottom w:val="0"/>
      <w:divBdr>
        <w:top w:val="none" w:sz="0" w:space="0" w:color="auto"/>
        <w:left w:val="none" w:sz="0" w:space="0" w:color="auto"/>
        <w:bottom w:val="none" w:sz="0" w:space="0" w:color="auto"/>
        <w:right w:val="none" w:sz="0" w:space="0" w:color="auto"/>
      </w:divBdr>
    </w:div>
    <w:div w:id="2021882160">
      <w:bodyDiv w:val="1"/>
      <w:marLeft w:val="0"/>
      <w:marRight w:val="0"/>
      <w:marTop w:val="0"/>
      <w:marBottom w:val="0"/>
      <w:divBdr>
        <w:top w:val="none" w:sz="0" w:space="0" w:color="auto"/>
        <w:left w:val="none" w:sz="0" w:space="0" w:color="auto"/>
        <w:bottom w:val="none" w:sz="0" w:space="0" w:color="auto"/>
        <w:right w:val="none" w:sz="0" w:space="0" w:color="auto"/>
      </w:divBdr>
    </w:div>
    <w:div w:id="2022125331">
      <w:bodyDiv w:val="1"/>
      <w:marLeft w:val="0"/>
      <w:marRight w:val="0"/>
      <w:marTop w:val="0"/>
      <w:marBottom w:val="0"/>
      <w:divBdr>
        <w:top w:val="none" w:sz="0" w:space="0" w:color="auto"/>
        <w:left w:val="none" w:sz="0" w:space="0" w:color="auto"/>
        <w:bottom w:val="none" w:sz="0" w:space="0" w:color="auto"/>
        <w:right w:val="none" w:sz="0" w:space="0" w:color="auto"/>
      </w:divBdr>
    </w:div>
    <w:div w:id="2022315359">
      <w:bodyDiv w:val="1"/>
      <w:marLeft w:val="0"/>
      <w:marRight w:val="0"/>
      <w:marTop w:val="0"/>
      <w:marBottom w:val="0"/>
      <w:divBdr>
        <w:top w:val="none" w:sz="0" w:space="0" w:color="auto"/>
        <w:left w:val="none" w:sz="0" w:space="0" w:color="auto"/>
        <w:bottom w:val="none" w:sz="0" w:space="0" w:color="auto"/>
        <w:right w:val="none" w:sz="0" w:space="0" w:color="auto"/>
      </w:divBdr>
    </w:div>
    <w:div w:id="2022320625">
      <w:bodyDiv w:val="1"/>
      <w:marLeft w:val="0"/>
      <w:marRight w:val="0"/>
      <w:marTop w:val="0"/>
      <w:marBottom w:val="0"/>
      <w:divBdr>
        <w:top w:val="none" w:sz="0" w:space="0" w:color="auto"/>
        <w:left w:val="none" w:sz="0" w:space="0" w:color="auto"/>
        <w:bottom w:val="none" w:sz="0" w:space="0" w:color="auto"/>
        <w:right w:val="none" w:sz="0" w:space="0" w:color="auto"/>
      </w:divBdr>
    </w:div>
    <w:div w:id="2023050424">
      <w:bodyDiv w:val="1"/>
      <w:marLeft w:val="0"/>
      <w:marRight w:val="0"/>
      <w:marTop w:val="0"/>
      <w:marBottom w:val="0"/>
      <w:divBdr>
        <w:top w:val="none" w:sz="0" w:space="0" w:color="auto"/>
        <w:left w:val="none" w:sz="0" w:space="0" w:color="auto"/>
        <w:bottom w:val="none" w:sz="0" w:space="0" w:color="auto"/>
        <w:right w:val="none" w:sz="0" w:space="0" w:color="auto"/>
      </w:divBdr>
    </w:div>
    <w:div w:id="2023319174">
      <w:bodyDiv w:val="1"/>
      <w:marLeft w:val="0"/>
      <w:marRight w:val="0"/>
      <w:marTop w:val="0"/>
      <w:marBottom w:val="0"/>
      <w:divBdr>
        <w:top w:val="none" w:sz="0" w:space="0" w:color="auto"/>
        <w:left w:val="none" w:sz="0" w:space="0" w:color="auto"/>
        <w:bottom w:val="none" w:sz="0" w:space="0" w:color="auto"/>
        <w:right w:val="none" w:sz="0" w:space="0" w:color="auto"/>
      </w:divBdr>
    </w:div>
    <w:div w:id="2023438061">
      <w:bodyDiv w:val="1"/>
      <w:marLeft w:val="0"/>
      <w:marRight w:val="0"/>
      <w:marTop w:val="0"/>
      <w:marBottom w:val="0"/>
      <w:divBdr>
        <w:top w:val="none" w:sz="0" w:space="0" w:color="auto"/>
        <w:left w:val="none" w:sz="0" w:space="0" w:color="auto"/>
        <w:bottom w:val="none" w:sz="0" w:space="0" w:color="auto"/>
        <w:right w:val="none" w:sz="0" w:space="0" w:color="auto"/>
      </w:divBdr>
    </w:div>
    <w:div w:id="2024739388">
      <w:bodyDiv w:val="1"/>
      <w:marLeft w:val="0"/>
      <w:marRight w:val="0"/>
      <w:marTop w:val="0"/>
      <w:marBottom w:val="0"/>
      <w:divBdr>
        <w:top w:val="none" w:sz="0" w:space="0" w:color="auto"/>
        <w:left w:val="none" w:sz="0" w:space="0" w:color="auto"/>
        <w:bottom w:val="none" w:sz="0" w:space="0" w:color="auto"/>
        <w:right w:val="none" w:sz="0" w:space="0" w:color="auto"/>
      </w:divBdr>
    </w:div>
    <w:div w:id="2025668127">
      <w:bodyDiv w:val="1"/>
      <w:marLeft w:val="0"/>
      <w:marRight w:val="0"/>
      <w:marTop w:val="0"/>
      <w:marBottom w:val="0"/>
      <w:divBdr>
        <w:top w:val="none" w:sz="0" w:space="0" w:color="auto"/>
        <w:left w:val="none" w:sz="0" w:space="0" w:color="auto"/>
        <w:bottom w:val="none" w:sz="0" w:space="0" w:color="auto"/>
        <w:right w:val="none" w:sz="0" w:space="0" w:color="auto"/>
      </w:divBdr>
    </w:div>
    <w:div w:id="2025938596">
      <w:bodyDiv w:val="1"/>
      <w:marLeft w:val="0"/>
      <w:marRight w:val="0"/>
      <w:marTop w:val="0"/>
      <w:marBottom w:val="0"/>
      <w:divBdr>
        <w:top w:val="none" w:sz="0" w:space="0" w:color="auto"/>
        <w:left w:val="none" w:sz="0" w:space="0" w:color="auto"/>
        <w:bottom w:val="none" w:sz="0" w:space="0" w:color="auto"/>
        <w:right w:val="none" w:sz="0" w:space="0" w:color="auto"/>
      </w:divBdr>
    </w:div>
    <w:div w:id="2026207088">
      <w:bodyDiv w:val="1"/>
      <w:marLeft w:val="0"/>
      <w:marRight w:val="0"/>
      <w:marTop w:val="0"/>
      <w:marBottom w:val="0"/>
      <w:divBdr>
        <w:top w:val="none" w:sz="0" w:space="0" w:color="auto"/>
        <w:left w:val="none" w:sz="0" w:space="0" w:color="auto"/>
        <w:bottom w:val="none" w:sz="0" w:space="0" w:color="auto"/>
        <w:right w:val="none" w:sz="0" w:space="0" w:color="auto"/>
      </w:divBdr>
    </w:div>
    <w:div w:id="2027249886">
      <w:bodyDiv w:val="1"/>
      <w:marLeft w:val="0"/>
      <w:marRight w:val="0"/>
      <w:marTop w:val="0"/>
      <w:marBottom w:val="0"/>
      <w:divBdr>
        <w:top w:val="none" w:sz="0" w:space="0" w:color="auto"/>
        <w:left w:val="none" w:sz="0" w:space="0" w:color="auto"/>
        <w:bottom w:val="none" w:sz="0" w:space="0" w:color="auto"/>
        <w:right w:val="none" w:sz="0" w:space="0" w:color="auto"/>
      </w:divBdr>
    </w:div>
    <w:div w:id="2027439573">
      <w:bodyDiv w:val="1"/>
      <w:marLeft w:val="0"/>
      <w:marRight w:val="0"/>
      <w:marTop w:val="0"/>
      <w:marBottom w:val="0"/>
      <w:divBdr>
        <w:top w:val="none" w:sz="0" w:space="0" w:color="auto"/>
        <w:left w:val="none" w:sz="0" w:space="0" w:color="auto"/>
        <w:bottom w:val="none" w:sz="0" w:space="0" w:color="auto"/>
        <w:right w:val="none" w:sz="0" w:space="0" w:color="auto"/>
      </w:divBdr>
    </w:div>
    <w:div w:id="2027561065">
      <w:bodyDiv w:val="1"/>
      <w:marLeft w:val="0"/>
      <w:marRight w:val="0"/>
      <w:marTop w:val="0"/>
      <w:marBottom w:val="0"/>
      <w:divBdr>
        <w:top w:val="none" w:sz="0" w:space="0" w:color="auto"/>
        <w:left w:val="none" w:sz="0" w:space="0" w:color="auto"/>
        <w:bottom w:val="none" w:sz="0" w:space="0" w:color="auto"/>
        <w:right w:val="none" w:sz="0" w:space="0" w:color="auto"/>
      </w:divBdr>
    </w:div>
    <w:div w:id="2028175056">
      <w:bodyDiv w:val="1"/>
      <w:marLeft w:val="0"/>
      <w:marRight w:val="0"/>
      <w:marTop w:val="0"/>
      <w:marBottom w:val="0"/>
      <w:divBdr>
        <w:top w:val="none" w:sz="0" w:space="0" w:color="auto"/>
        <w:left w:val="none" w:sz="0" w:space="0" w:color="auto"/>
        <w:bottom w:val="none" w:sz="0" w:space="0" w:color="auto"/>
        <w:right w:val="none" w:sz="0" w:space="0" w:color="auto"/>
      </w:divBdr>
    </w:div>
    <w:div w:id="2028286134">
      <w:bodyDiv w:val="1"/>
      <w:marLeft w:val="0"/>
      <w:marRight w:val="0"/>
      <w:marTop w:val="0"/>
      <w:marBottom w:val="0"/>
      <w:divBdr>
        <w:top w:val="none" w:sz="0" w:space="0" w:color="auto"/>
        <w:left w:val="none" w:sz="0" w:space="0" w:color="auto"/>
        <w:bottom w:val="none" w:sz="0" w:space="0" w:color="auto"/>
        <w:right w:val="none" w:sz="0" w:space="0" w:color="auto"/>
      </w:divBdr>
    </w:div>
    <w:div w:id="2028435762">
      <w:bodyDiv w:val="1"/>
      <w:marLeft w:val="0"/>
      <w:marRight w:val="0"/>
      <w:marTop w:val="0"/>
      <w:marBottom w:val="0"/>
      <w:divBdr>
        <w:top w:val="none" w:sz="0" w:space="0" w:color="auto"/>
        <w:left w:val="none" w:sz="0" w:space="0" w:color="auto"/>
        <w:bottom w:val="none" w:sz="0" w:space="0" w:color="auto"/>
        <w:right w:val="none" w:sz="0" w:space="0" w:color="auto"/>
      </w:divBdr>
    </w:div>
    <w:div w:id="2028477781">
      <w:bodyDiv w:val="1"/>
      <w:marLeft w:val="0"/>
      <w:marRight w:val="0"/>
      <w:marTop w:val="0"/>
      <w:marBottom w:val="0"/>
      <w:divBdr>
        <w:top w:val="none" w:sz="0" w:space="0" w:color="auto"/>
        <w:left w:val="none" w:sz="0" w:space="0" w:color="auto"/>
        <w:bottom w:val="none" w:sz="0" w:space="0" w:color="auto"/>
        <w:right w:val="none" w:sz="0" w:space="0" w:color="auto"/>
      </w:divBdr>
    </w:div>
    <w:div w:id="2028630264">
      <w:bodyDiv w:val="1"/>
      <w:marLeft w:val="0"/>
      <w:marRight w:val="0"/>
      <w:marTop w:val="0"/>
      <w:marBottom w:val="0"/>
      <w:divBdr>
        <w:top w:val="none" w:sz="0" w:space="0" w:color="auto"/>
        <w:left w:val="none" w:sz="0" w:space="0" w:color="auto"/>
        <w:bottom w:val="none" w:sz="0" w:space="0" w:color="auto"/>
        <w:right w:val="none" w:sz="0" w:space="0" w:color="auto"/>
      </w:divBdr>
    </w:div>
    <w:div w:id="2028747086">
      <w:bodyDiv w:val="1"/>
      <w:marLeft w:val="0"/>
      <w:marRight w:val="0"/>
      <w:marTop w:val="0"/>
      <w:marBottom w:val="0"/>
      <w:divBdr>
        <w:top w:val="none" w:sz="0" w:space="0" w:color="auto"/>
        <w:left w:val="none" w:sz="0" w:space="0" w:color="auto"/>
        <w:bottom w:val="none" w:sz="0" w:space="0" w:color="auto"/>
        <w:right w:val="none" w:sz="0" w:space="0" w:color="auto"/>
      </w:divBdr>
    </w:div>
    <w:div w:id="2028747397">
      <w:bodyDiv w:val="1"/>
      <w:marLeft w:val="0"/>
      <w:marRight w:val="0"/>
      <w:marTop w:val="0"/>
      <w:marBottom w:val="0"/>
      <w:divBdr>
        <w:top w:val="none" w:sz="0" w:space="0" w:color="auto"/>
        <w:left w:val="none" w:sz="0" w:space="0" w:color="auto"/>
        <w:bottom w:val="none" w:sz="0" w:space="0" w:color="auto"/>
        <w:right w:val="none" w:sz="0" w:space="0" w:color="auto"/>
      </w:divBdr>
    </w:div>
    <w:div w:id="2028827231">
      <w:bodyDiv w:val="1"/>
      <w:marLeft w:val="0"/>
      <w:marRight w:val="0"/>
      <w:marTop w:val="0"/>
      <w:marBottom w:val="0"/>
      <w:divBdr>
        <w:top w:val="none" w:sz="0" w:space="0" w:color="auto"/>
        <w:left w:val="none" w:sz="0" w:space="0" w:color="auto"/>
        <w:bottom w:val="none" w:sz="0" w:space="0" w:color="auto"/>
        <w:right w:val="none" w:sz="0" w:space="0" w:color="auto"/>
      </w:divBdr>
    </w:div>
    <w:div w:id="2028872858">
      <w:bodyDiv w:val="1"/>
      <w:marLeft w:val="0"/>
      <w:marRight w:val="0"/>
      <w:marTop w:val="0"/>
      <w:marBottom w:val="0"/>
      <w:divBdr>
        <w:top w:val="none" w:sz="0" w:space="0" w:color="auto"/>
        <w:left w:val="none" w:sz="0" w:space="0" w:color="auto"/>
        <w:bottom w:val="none" w:sz="0" w:space="0" w:color="auto"/>
        <w:right w:val="none" w:sz="0" w:space="0" w:color="auto"/>
      </w:divBdr>
    </w:div>
    <w:div w:id="2028941040">
      <w:bodyDiv w:val="1"/>
      <w:marLeft w:val="0"/>
      <w:marRight w:val="0"/>
      <w:marTop w:val="0"/>
      <w:marBottom w:val="0"/>
      <w:divBdr>
        <w:top w:val="none" w:sz="0" w:space="0" w:color="auto"/>
        <w:left w:val="none" w:sz="0" w:space="0" w:color="auto"/>
        <w:bottom w:val="none" w:sz="0" w:space="0" w:color="auto"/>
        <w:right w:val="none" w:sz="0" w:space="0" w:color="auto"/>
      </w:divBdr>
    </w:div>
    <w:div w:id="2029721647">
      <w:bodyDiv w:val="1"/>
      <w:marLeft w:val="0"/>
      <w:marRight w:val="0"/>
      <w:marTop w:val="0"/>
      <w:marBottom w:val="0"/>
      <w:divBdr>
        <w:top w:val="none" w:sz="0" w:space="0" w:color="auto"/>
        <w:left w:val="none" w:sz="0" w:space="0" w:color="auto"/>
        <w:bottom w:val="none" w:sz="0" w:space="0" w:color="auto"/>
        <w:right w:val="none" w:sz="0" w:space="0" w:color="auto"/>
      </w:divBdr>
    </w:div>
    <w:div w:id="2030329455">
      <w:bodyDiv w:val="1"/>
      <w:marLeft w:val="0"/>
      <w:marRight w:val="0"/>
      <w:marTop w:val="0"/>
      <w:marBottom w:val="0"/>
      <w:divBdr>
        <w:top w:val="none" w:sz="0" w:space="0" w:color="auto"/>
        <w:left w:val="none" w:sz="0" w:space="0" w:color="auto"/>
        <w:bottom w:val="none" w:sz="0" w:space="0" w:color="auto"/>
        <w:right w:val="none" w:sz="0" w:space="0" w:color="auto"/>
      </w:divBdr>
    </w:div>
    <w:div w:id="2030372818">
      <w:bodyDiv w:val="1"/>
      <w:marLeft w:val="0"/>
      <w:marRight w:val="0"/>
      <w:marTop w:val="0"/>
      <w:marBottom w:val="0"/>
      <w:divBdr>
        <w:top w:val="none" w:sz="0" w:space="0" w:color="auto"/>
        <w:left w:val="none" w:sz="0" w:space="0" w:color="auto"/>
        <w:bottom w:val="none" w:sz="0" w:space="0" w:color="auto"/>
        <w:right w:val="none" w:sz="0" w:space="0" w:color="auto"/>
      </w:divBdr>
      <w:divsChild>
        <w:div w:id="1328703196">
          <w:marLeft w:val="480"/>
          <w:marRight w:val="0"/>
          <w:marTop w:val="0"/>
          <w:marBottom w:val="0"/>
          <w:divBdr>
            <w:top w:val="none" w:sz="0" w:space="0" w:color="auto"/>
            <w:left w:val="none" w:sz="0" w:space="0" w:color="auto"/>
            <w:bottom w:val="none" w:sz="0" w:space="0" w:color="auto"/>
            <w:right w:val="none" w:sz="0" w:space="0" w:color="auto"/>
          </w:divBdr>
        </w:div>
        <w:div w:id="1876190996">
          <w:marLeft w:val="480"/>
          <w:marRight w:val="0"/>
          <w:marTop w:val="0"/>
          <w:marBottom w:val="0"/>
          <w:divBdr>
            <w:top w:val="none" w:sz="0" w:space="0" w:color="auto"/>
            <w:left w:val="none" w:sz="0" w:space="0" w:color="auto"/>
            <w:bottom w:val="none" w:sz="0" w:space="0" w:color="auto"/>
            <w:right w:val="none" w:sz="0" w:space="0" w:color="auto"/>
          </w:divBdr>
        </w:div>
        <w:div w:id="178588948">
          <w:marLeft w:val="480"/>
          <w:marRight w:val="0"/>
          <w:marTop w:val="0"/>
          <w:marBottom w:val="0"/>
          <w:divBdr>
            <w:top w:val="none" w:sz="0" w:space="0" w:color="auto"/>
            <w:left w:val="none" w:sz="0" w:space="0" w:color="auto"/>
            <w:bottom w:val="none" w:sz="0" w:space="0" w:color="auto"/>
            <w:right w:val="none" w:sz="0" w:space="0" w:color="auto"/>
          </w:divBdr>
        </w:div>
        <w:div w:id="1041587439">
          <w:marLeft w:val="480"/>
          <w:marRight w:val="0"/>
          <w:marTop w:val="0"/>
          <w:marBottom w:val="0"/>
          <w:divBdr>
            <w:top w:val="none" w:sz="0" w:space="0" w:color="auto"/>
            <w:left w:val="none" w:sz="0" w:space="0" w:color="auto"/>
            <w:bottom w:val="none" w:sz="0" w:space="0" w:color="auto"/>
            <w:right w:val="none" w:sz="0" w:space="0" w:color="auto"/>
          </w:divBdr>
        </w:div>
        <w:div w:id="843402635">
          <w:marLeft w:val="480"/>
          <w:marRight w:val="0"/>
          <w:marTop w:val="0"/>
          <w:marBottom w:val="0"/>
          <w:divBdr>
            <w:top w:val="none" w:sz="0" w:space="0" w:color="auto"/>
            <w:left w:val="none" w:sz="0" w:space="0" w:color="auto"/>
            <w:bottom w:val="none" w:sz="0" w:space="0" w:color="auto"/>
            <w:right w:val="none" w:sz="0" w:space="0" w:color="auto"/>
          </w:divBdr>
        </w:div>
        <w:div w:id="1434933153">
          <w:marLeft w:val="480"/>
          <w:marRight w:val="0"/>
          <w:marTop w:val="0"/>
          <w:marBottom w:val="0"/>
          <w:divBdr>
            <w:top w:val="none" w:sz="0" w:space="0" w:color="auto"/>
            <w:left w:val="none" w:sz="0" w:space="0" w:color="auto"/>
            <w:bottom w:val="none" w:sz="0" w:space="0" w:color="auto"/>
            <w:right w:val="none" w:sz="0" w:space="0" w:color="auto"/>
          </w:divBdr>
        </w:div>
        <w:div w:id="1854028059">
          <w:marLeft w:val="480"/>
          <w:marRight w:val="0"/>
          <w:marTop w:val="0"/>
          <w:marBottom w:val="0"/>
          <w:divBdr>
            <w:top w:val="none" w:sz="0" w:space="0" w:color="auto"/>
            <w:left w:val="none" w:sz="0" w:space="0" w:color="auto"/>
            <w:bottom w:val="none" w:sz="0" w:space="0" w:color="auto"/>
            <w:right w:val="none" w:sz="0" w:space="0" w:color="auto"/>
          </w:divBdr>
        </w:div>
        <w:div w:id="1029798913">
          <w:marLeft w:val="480"/>
          <w:marRight w:val="0"/>
          <w:marTop w:val="0"/>
          <w:marBottom w:val="0"/>
          <w:divBdr>
            <w:top w:val="none" w:sz="0" w:space="0" w:color="auto"/>
            <w:left w:val="none" w:sz="0" w:space="0" w:color="auto"/>
            <w:bottom w:val="none" w:sz="0" w:space="0" w:color="auto"/>
            <w:right w:val="none" w:sz="0" w:space="0" w:color="auto"/>
          </w:divBdr>
        </w:div>
        <w:div w:id="1929774544">
          <w:marLeft w:val="480"/>
          <w:marRight w:val="0"/>
          <w:marTop w:val="0"/>
          <w:marBottom w:val="0"/>
          <w:divBdr>
            <w:top w:val="none" w:sz="0" w:space="0" w:color="auto"/>
            <w:left w:val="none" w:sz="0" w:space="0" w:color="auto"/>
            <w:bottom w:val="none" w:sz="0" w:space="0" w:color="auto"/>
            <w:right w:val="none" w:sz="0" w:space="0" w:color="auto"/>
          </w:divBdr>
        </w:div>
        <w:div w:id="692540411">
          <w:marLeft w:val="480"/>
          <w:marRight w:val="0"/>
          <w:marTop w:val="0"/>
          <w:marBottom w:val="0"/>
          <w:divBdr>
            <w:top w:val="none" w:sz="0" w:space="0" w:color="auto"/>
            <w:left w:val="none" w:sz="0" w:space="0" w:color="auto"/>
            <w:bottom w:val="none" w:sz="0" w:space="0" w:color="auto"/>
            <w:right w:val="none" w:sz="0" w:space="0" w:color="auto"/>
          </w:divBdr>
        </w:div>
        <w:div w:id="920259961">
          <w:marLeft w:val="480"/>
          <w:marRight w:val="0"/>
          <w:marTop w:val="0"/>
          <w:marBottom w:val="0"/>
          <w:divBdr>
            <w:top w:val="none" w:sz="0" w:space="0" w:color="auto"/>
            <w:left w:val="none" w:sz="0" w:space="0" w:color="auto"/>
            <w:bottom w:val="none" w:sz="0" w:space="0" w:color="auto"/>
            <w:right w:val="none" w:sz="0" w:space="0" w:color="auto"/>
          </w:divBdr>
        </w:div>
        <w:div w:id="1500543090">
          <w:marLeft w:val="480"/>
          <w:marRight w:val="0"/>
          <w:marTop w:val="0"/>
          <w:marBottom w:val="0"/>
          <w:divBdr>
            <w:top w:val="none" w:sz="0" w:space="0" w:color="auto"/>
            <w:left w:val="none" w:sz="0" w:space="0" w:color="auto"/>
            <w:bottom w:val="none" w:sz="0" w:space="0" w:color="auto"/>
            <w:right w:val="none" w:sz="0" w:space="0" w:color="auto"/>
          </w:divBdr>
        </w:div>
        <w:div w:id="1406030693">
          <w:marLeft w:val="480"/>
          <w:marRight w:val="0"/>
          <w:marTop w:val="0"/>
          <w:marBottom w:val="0"/>
          <w:divBdr>
            <w:top w:val="none" w:sz="0" w:space="0" w:color="auto"/>
            <w:left w:val="none" w:sz="0" w:space="0" w:color="auto"/>
            <w:bottom w:val="none" w:sz="0" w:space="0" w:color="auto"/>
            <w:right w:val="none" w:sz="0" w:space="0" w:color="auto"/>
          </w:divBdr>
        </w:div>
        <w:div w:id="1284652257">
          <w:marLeft w:val="480"/>
          <w:marRight w:val="0"/>
          <w:marTop w:val="0"/>
          <w:marBottom w:val="0"/>
          <w:divBdr>
            <w:top w:val="none" w:sz="0" w:space="0" w:color="auto"/>
            <w:left w:val="none" w:sz="0" w:space="0" w:color="auto"/>
            <w:bottom w:val="none" w:sz="0" w:space="0" w:color="auto"/>
            <w:right w:val="none" w:sz="0" w:space="0" w:color="auto"/>
          </w:divBdr>
        </w:div>
        <w:div w:id="1989283877">
          <w:marLeft w:val="480"/>
          <w:marRight w:val="0"/>
          <w:marTop w:val="0"/>
          <w:marBottom w:val="0"/>
          <w:divBdr>
            <w:top w:val="none" w:sz="0" w:space="0" w:color="auto"/>
            <w:left w:val="none" w:sz="0" w:space="0" w:color="auto"/>
            <w:bottom w:val="none" w:sz="0" w:space="0" w:color="auto"/>
            <w:right w:val="none" w:sz="0" w:space="0" w:color="auto"/>
          </w:divBdr>
        </w:div>
        <w:div w:id="2087414854">
          <w:marLeft w:val="480"/>
          <w:marRight w:val="0"/>
          <w:marTop w:val="0"/>
          <w:marBottom w:val="0"/>
          <w:divBdr>
            <w:top w:val="none" w:sz="0" w:space="0" w:color="auto"/>
            <w:left w:val="none" w:sz="0" w:space="0" w:color="auto"/>
            <w:bottom w:val="none" w:sz="0" w:space="0" w:color="auto"/>
            <w:right w:val="none" w:sz="0" w:space="0" w:color="auto"/>
          </w:divBdr>
        </w:div>
        <w:div w:id="1688671780">
          <w:marLeft w:val="480"/>
          <w:marRight w:val="0"/>
          <w:marTop w:val="0"/>
          <w:marBottom w:val="0"/>
          <w:divBdr>
            <w:top w:val="none" w:sz="0" w:space="0" w:color="auto"/>
            <w:left w:val="none" w:sz="0" w:space="0" w:color="auto"/>
            <w:bottom w:val="none" w:sz="0" w:space="0" w:color="auto"/>
            <w:right w:val="none" w:sz="0" w:space="0" w:color="auto"/>
          </w:divBdr>
        </w:div>
        <w:div w:id="2053310283">
          <w:marLeft w:val="480"/>
          <w:marRight w:val="0"/>
          <w:marTop w:val="0"/>
          <w:marBottom w:val="0"/>
          <w:divBdr>
            <w:top w:val="none" w:sz="0" w:space="0" w:color="auto"/>
            <w:left w:val="none" w:sz="0" w:space="0" w:color="auto"/>
            <w:bottom w:val="none" w:sz="0" w:space="0" w:color="auto"/>
            <w:right w:val="none" w:sz="0" w:space="0" w:color="auto"/>
          </w:divBdr>
        </w:div>
        <w:div w:id="587930227">
          <w:marLeft w:val="480"/>
          <w:marRight w:val="0"/>
          <w:marTop w:val="0"/>
          <w:marBottom w:val="0"/>
          <w:divBdr>
            <w:top w:val="none" w:sz="0" w:space="0" w:color="auto"/>
            <w:left w:val="none" w:sz="0" w:space="0" w:color="auto"/>
            <w:bottom w:val="none" w:sz="0" w:space="0" w:color="auto"/>
            <w:right w:val="none" w:sz="0" w:space="0" w:color="auto"/>
          </w:divBdr>
        </w:div>
        <w:div w:id="1644193002">
          <w:marLeft w:val="480"/>
          <w:marRight w:val="0"/>
          <w:marTop w:val="0"/>
          <w:marBottom w:val="0"/>
          <w:divBdr>
            <w:top w:val="none" w:sz="0" w:space="0" w:color="auto"/>
            <w:left w:val="none" w:sz="0" w:space="0" w:color="auto"/>
            <w:bottom w:val="none" w:sz="0" w:space="0" w:color="auto"/>
            <w:right w:val="none" w:sz="0" w:space="0" w:color="auto"/>
          </w:divBdr>
        </w:div>
        <w:div w:id="1225485918">
          <w:marLeft w:val="480"/>
          <w:marRight w:val="0"/>
          <w:marTop w:val="0"/>
          <w:marBottom w:val="0"/>
          <w:divBdr>
            <w:top w:val="none" w:sz="0" w:space="0" w:color="auto"/>
            <w:left w:val="none" w:sz="0" w:space="0" w:color="auto"/>
            <w:bottom w:val="none" w:sz="0" w:space="0" w:color="auto"/>
            <w:right w:val="none" w:sz="0" w:space="0" w:color="auto"/>
          </w:divBdr>
        </w:div>
        <w:div w:id="1159420546">
          <w:marLeft w:val="480"/>
          <w:marRight w:val="0"/>
          <w:marTop w:val="0"/>
          <w:marBottom w:val="0"/>
          <w:divBdr>
            <w:top w:val="none" w:sz="0" w:space="0" w:color="auto"/>
            <w:left w:val="none" w:sz="0" w:space="0" w:color="auto"/>
            <w:bottom w:val="none" w:sz="0" w:space="0" w:color="auto"/>
            <w:right w:val="none" w:sz="0" w:space="0" w:color="auto"/>
          </w:divBdr>
        </w:div>
        <w:div w:id="771361328">
          <w:marLeft w:val="480"/>
          <w:marRight w:val="0"/>
          <w:marTop w:val="0"/>
          <w:marBottom w:val="0"/>
          <w:divBdr>
            <w:top w:val="none" w:sz="0" w:space="0" w:color="auto"/>
            <w:left w:val="none" w:sz="0" w:space="0" w:color="auto"/>
            <w:bottom w:val="none" w:sz="0" w:space="0" w:color="auto"/>
            <w:right w:val="none" w:sz="0" w:space="0" w:color="auto"/>
          </w:divBdr>
        </w:div>
        <w:div w:id="774135164">
          <w:marLeft w:val="480"/>
          <w:marRight w:val="0"/>
          <w:marTop w:val="0"/>
          <w:marBottom w:val="0"/>
          <w:divBdr>
            <w:top w:val="none" w:sz="0" w:space="0" w:color="auto"/>
            <w:left w:val="none" w:sz="0" w:space="0" w:color="auto"/>
            <w:bottom w:val="none" w:sz="0" w:space="0" w:color="auto"/>
            <w:right w:val="none" w:sz="0" w:space="0" w:color="auto"/>
          </w:divBdr>
        </w:div>
        <w:div w:id="160782908">
          <w:marLeft w:val="480"/>
          <w:marRight w:val="0"/>
          <w:marTop w:val="0"/>
          <w:marBottom w:val="0"/>
          <w:divBdr>
            <w:top w:val="none" w:sz="0" w:space="0" w:color="auto"/>
            <w:left w:val="none" w:sz="0" w:space="0" w:color="auto"/>
            <w:bottom w:val="none" w:sz="0" w:space="0" w:color="auto"/>
            <w:right w:val="none" w:sz="0" w:space="0" w:color="auto"/>
          </w:divBdr>
        </w:div>
        <w:div w:id="1445269797">
          <w:marLeft w:val="480"/>
          <w:marRight w:val="0"/>
          <w:marTop w:val="0"/>
          <w:marBottom w:val="0"/>
          <w:divBdr>
            <w:top w:val="none" w:sz="0" w:space="0" w:color="auto"/>
            <w:left w:val="none" w:sz="0" w:space="0" w:color="auto"/>
            <w:bottom w:val="none" w:sz="0" w:space="0" w:color="auto"/>
            <w:right w:val="none" w:sz="0" w:space="0" w:color="auto"/>
          </w:divBdr>
        </w:div>
        <w:div w:id="152375682">
          <w:marLeft w:val="480"/>
          <w:marRight w:val="0"/>
          <w:marTop w:val="0"/>
          <w:marBottom w:val="0"/>
          <w:divBdr>
            <w:top w:val="none" w:sz="0" w:space="0" w:color="auto"/>
            <w:left w:val="none" w:sz="0" w:space="0" w:color="auto"/>
            <w:bottom w:val="none" w:sz="0" w:space="0" w:color="auto"/>
            <w:right w:val="none" w:sz="0" w:space="0" w:color="auto"/>
          </w:divBdr>
        </w:div>
        <w:div w:id="1380402558">
          <w:marLeft w:val="480"/>
          <w:marRight w:val="0"/>
          <w:marTop w:val="0"/>
          <w:marBottom w:val="0"/>
          <w:divBdr>
            <w:top w:val="none" w:sz="0" w:space="0" w:color="auto"/>
            <w:left w:val="none" w:sz="0" w:space="0" w:color="auto"/>
            <w:bottom w:val="none" w:sz="0" w:space="0" w:color="auto"/>
            <w:right w:val="none" w:sz="0" w:space="0" w:color="auto"/>
          </w:divBdr>
        </w:div>
        <w:div w:id="2084331642">
          <w:marLeft w:val="480"/>
          <w:marRight w:val="0"/>
          <w:marTop w:val="0"/>
          <w:marBottom w:val="0"/>
          <w:divBdr>
            <w:top w:val="none" w:sz="0" w:space="0" w:color="auto"/>
            <w:left w:val="none" w:sz="0" w:space="0" w:color="auto"/>
            <w:bottom w:val="none" w:sz="0" w:space="0" w:color="auto"/>
            <w:right w:val="none" w:sz="0" w:space="0" w:color="auto"/>
          </w:divBdr>
        </w:div>
        <w:div w:id="1686248383">
          <w:marLeft w:val="480"/>
          <w:marRight w:val="0"/>
          <w:marTop w:val="0"/>
          <w:marBottom w:val="0"/>
          <w:divBdr>
            <w:top w:val="none" w:sz="0" w:space="0" w:color="auto"/>
            <w:left w:val="none" w:sz="0" w:space="0" w:color="auto"/>
            <w:bottom w:val="none" w:sz="0" w:space="0" w:color="auto"/>
            <w:right w:val="none" w:sz="0" w:space="0" w:color="auto"/>
          </w:divBdr>
        </w:div>
        <w:div w:id="766731351">
          <w:marLeft w:val="480"/>
          <w:marRight w:val="0"/>
          <w:marTop w:val="0"/>
          <w:marBottom w:val="0"/>
          <w:divBdr>
            <w:top w:val="none" w:sz="0" w:space="0" w:color="auto"/>
            <w:left w:val="none" w:sz="0" w:space="0" w:color="auto"/>
            <w:bottom w:val="none" w:sz="0" w:space="0" w:color="auto"/>
            <w:right w:val="none" w:sz="0" w:space="0" w:color="auto"/>
          </w:divBdr>
        </w:div>
        <w:div w:id="2054183880">
          <w:marLeft w:val="480"/>
          <w:marRight w:val="0"/>
          <w:marTop w:val="0"/>
          <w:marBottom w:val="0"/>
          <w:divBdr>
            <w:top w:val="none" w:sz="0" w:space="0" w:color="auto"/>
            <w:left w:val="none" w:sz="0" w:space="0" w:color="auto"/>
            <w:bottom w:val="none" w:sz="0" w:space="0" w:color="auto"/>
            <w:right w:val="none" w:sz="0" w:space="0" w:color="auto"/>
          </w:divBdr>
        </w:div>
        <w:div w:id="78646163">
          <w:marLeft w:val="480"/>
          <w:marRight w:val="0"/>
          <w:marTop w:val="0"/>
          <w:marBottom w:val="0"/>
          <w:divBdr>
            <w:top w:val="none" w:sz="0" w:space="0" w:color="auto"/>
            <w:left w:val="none" w:sz="0" w:space="0" w:color="auto"/>
            <w:bottom w:val="none" w:sz="0" w:space="0" w:color="auto"/>
            <w:right w:val="none" w:sz="0" w:space="0" w:color="auto"/>
          </w:divBdr>
        </w:div>
        <w:div w:id="428039884">
          <w:marLeft w:val="480"/>
          <w:marRight w:val="0"/>
          <w:marTop w:val="0"/>
          <w:marBottom w:val="0"/>
          <w:divBdr>
            <w:top w:val="none" w:sz="0" w:space="0" w:color="auto"/>
            <w:left w:val="none" w:sz="0" w:space="0" w:color="auto"/>
            <w:bottom w:val="none" w:sz="0" w:space="0" w:color="auto"/>
            <w:right w:val="none" w:sz="0" w:space="0" w:color="auto"/>
          </w:divBdr>
        </w:div>
        <w:div w:id="1375419953">
          <w:marLeft w:val="480"/>
          <w:marRight w:val="0"/>
          <w:marTop w:val="0"/>
          <w:marBottom w:val="0"/>
          <w:divBdr>
            <w:top w:val="none" w:sz="0" w:space="0" w:color="auto"/>
            <w:left w:val="none" w:sz="0" w:space="0" w:color="auto"/>
            <w:bottom w:val="none" w:sz="0" w:space="0" w:color="auto"/>
            <w:right w:val="none" w:sz="0" w:space="0" w:color="auto"/>
          </w:divBdr>
        </w:div>
        <w:div w:id="1339040524">
          <w:marLeft w:val="480"/>
          <w:marRight w:val="0"/>
          <w:marTop w:val="0"/>
          <w:marBottom w:val="0"/>
          <w:divBdr>
            <w:top w:val="none" w:sz="0" w:space="0" w:color="auto"/>
            <w:left w:val="none" w:sz="0" w:space="0" w:color="auto"/>
            <w:bottom w:val="none" w:sz="0" w:space="0" w:color="auto"/>
            <w:right w:val="none" w:sz="0" w:space="0" w:color="auto"/>
          </w:divBdr>
        </w:div>
        <w:div w:id="1680348639">
          <w:marLeft w:val="480"/>
          <w:marRight w:val="0"/>
          <w:marTop w:val="0"/>
          <w:marBottom w:val="0"/>
          <w:divBdr>
            <w:top w:val="none" w:sz="0" w:space="0" w:color="auto"/>
            <w:left w:val="none" w:sz="0" w:space="0" w:color="auto"/>
            <w:bottom w:val="none" w:sz="0" w:space="0" w:color="auto"/>
            <w:right w:val="none" w:sz="0" w:space="0" w:color="auto"/>
          </w:divBdr>
        </w:div>
        <w:div w:id="663358774">
          <w:marLeft w:val="480"/>
          <w:marRight w:val="0"/>
          <w:marTop w:val="0"/>
          <w:marBottom w:val="0"/>
          <w:divBdr>
            <w:top w:val="none" w:sz="0" w:space="0" w:color="auto"/>
            <w:left w:val="none" w:sz="0" w:space="0" w:color="auto"/>
            <w:bottom w:val="none" w:sz="0" w:space="0" w:color="auto"/>
            <w:right w:val="none" w:sz="0" w:space="0" w:color="auto"/>
          </w:divBdr>
        </w:div>
        <w:div w:id="1198466221">
          <w:marLeft w:val="480"/>
          <w:marRight w:val="0"/>
          <w:marTop w:val="0"/>
          <w:marBottom w:val="0"/>
          <w:divBdr>
            <w:top w:val="none" w:sz="0" w:space="0" w:color="auto"/>
            <w:left w:val="none" w:sz="0" w:space="0" w:color="auto"/>
            <w:bottom w:val="none" w:sz="0" w:space="0" w:color="auto"/>
            <w:right w:val="none" w:sz="0" w:space="0" w:color="auto"/>
          </w:divBdr>
        </w:div>
        <w:div w:id="1869564461">
          <w:marLeft w:val="480"/>
          <w:marRight w:val="0"/>
          <w:marTop w:val="0"/>
          <w:marBottom w:val="0"/>
          <w:divBdr>
            <w:top w:val="none" w:sz="0" w:space="0" w:color="auto"/>
            <w:left w:val="none" w:sz="0" w:space="0" w:color="auto"/>
            <w:bottom w:val="none" w:sz="0" w:space="0" w:color="auto"/>
            <w:right w:val="none" w:sz="0" w:space="0" w:color="auto"/>
          </w:divBdr>
        </w:div>
        <w:div w:id="687833010">
          <w:marLeft w:val="480"/>
          <w:marRight w:val="0"/>
          <w:marTop w:val="0"/>
          <w:marBottom w:val="0"/>
          <w:divBdr>
            <w:top w:val="none" w:sz="0" w:space="0" w:color="auto"/>
            <w:left w:val="none" w:sz="0" w:space="0" w:color="auto"/>
            <w:bottom w:val="none" w:sz="0" w:space="0" w:color="auto"/>
            <w:right w:val="none" w:sz="0" w:space="0" w:color="auto"/>
          </w:divBdr>
        </w:div>
        <w:div w:id="902058842">
          <w:marLeft w:val="480"/>
          <w:marRight w:val="0"/>
          <w:marTop w:val="0"/>
          <w:marBottom w:val="0"/>
          <w:divBdr>
            <w:top w:val="none" w:sz="0" w:space="0" w:color="auto"/>
            <w:left w:val="none" w:sz="0" w:space="0" w:color="auto"/>
            <w:bottom w:val="none" w:sz="0" w:space="0" w:color="auto"/>
            <w:right w:val="none" w:sz="0" w:space="0" w:color="auto"/>
          </w:divBdr>
        </w:div>
        <w:div w:id="1510173623">
          <w:marLeft w:val="480"/>
          <w:marRight w:val="0"/>
          <w:marTop w:val="0"/>
          <w:marBottom w:val="0"/>
          <w:divBdr>
            <w:top w:val="none" w:sz="0" w:space="0" w:color="auto"/>
            <w:left w:val="none" w:sz="0" w:space="0" w:color="auto"/>
            <w:bottom w:val="none" w:sz="0" w:space="0" w:color="auto"/>
            <w:right w:val="none" w:sz="0" w:space="0" w:color="auto"/>
          </w:divBdr>
        </w:div>
        <w:div w:id="798845223">
          <w:marLeft w:val="480"/>
          <w:marRight w:val="0"/>
          <w:marTop w:val="0"/>
          <w:marBottom w:val="0"/>
          <w:divBdr>
            <w:top w:val="none" w:sz="0" w:space="0" w:color="auto"/>
            <w:left w:val="none" w:sz="0" w:space="0" w:color="auto"/>
            <w:bottom w:val="none" w:sz="0" w:space="0" w:color="auto"/>
            <w:right w:val="none" w:sz="0" w:space="0" w:color="auto"/>
          </w:divBdr>
        </w:div>
        <w:div w:id="1075326111">
          <w:marLeft w:val="480"/>
          <w:marRight w:val="0"/>
          <w:marTop w:val="0"/>
          <w:marBottom w:val="0"/>
          <w:divBdr>
            <w:top w:val="none" w:sz="0" w:space="0" w:color="auto"/>
            <w:left w:val="none" w:sz="0" w:space="0" w:color="auto"/>
            <w:bottom w:val="none" w:sz="0" w:space="0" w:color="auto"/>
            <w:right w:val="none" w:sz="0" w:space="0" w:color="auto"/>
          </w:divBdr>
        </w:div>
        <w:div w:id="926230879">
          <w:marLeft w:val="480"/>
          <w:marRight w:val="0"/>
          <w:marTop w:val="0"/>
          <w:marBottom w:val="0"/>
          <w:divBdr>
            <w:top w:val="none" w:sz="0" w:space="0" w:color="auto"/>
            <w:left w:val="none" w:sz="0" w:space="0" w:color="auto"/>
            <w:bottom w:val="none" w:sz="0" w:space="0" w:color="auto"/>
            <w:right w:val="none" w:sz="0" w:space="0" w:color="auto"/>
          </w:divBdr>
        </w:div>
        <w:div w:id="475999530">
          <w:marLeft w:val="480"/>
          <w:marRight w:val="0"/>
          <w:marTop w:val="0"/>
          <w:marBottom w:val="0"/>
          <w:divBdr>
            <w:top w:val="none" w:sz="0" w:space="0" w:color="auto"/>
            <w:left w:val="none" w:sz="0" w:space="0" w:color="auto"/>
            <w:bottom w:val="none" w:sz="0" w:space="0" w:color="auto"/>
            <w:right w:val="none" w:sz="0" w:space="0" w:color="auto"/>
          </w:divBdr>
        </w:div>
        <w:div w:id="1270159070">
          <w:marLeft w:val="480"/>
          <w:marRight w:val="0"/>
          <w:marTop w:val="0"/>
          <w:marBottom w:val="0"/>
          <w:divBdr>
            <w:top w:val="none" w:sz="0" w:space="0" w:color="auto"/>
            <w:left w:val="none" w:sz="0" w:space="0" w:color="auto"/>
            <w:bottom w:val="none" w:sz="0" w:space="0" w:color="auto"/>
            <w:right w:val="none" w:sz="0" w:space="0" w:color="auto"/>
          </w:divBdr>
        </w:div>
        <w:div w:id="793134242">
          <w:marLeft w:val="480"/>
          <w:marRight w:val="0"/>
          <w:marTop w:val="0"/>
          <w:marBottom w:val="0"/>
          <w:divBdr>
            <w:top w:val="none" w:sz="0" w:space="0" w:color="auto"/>
            <w:left w:val="none" w:sz="0" w:space="0" w:color="auto"/>
            <w:bottom w:val="none" w:sz="0" w:space="0" w:color="auto"/>
            <w:right w:val="none" w:sz="0" w:space="0" w:color="auto"/>
          </w:divBdr>
        </w:div>
        <w:div w:id="12734241">
          <w:marLeft w:val="480"/>
          <w:marRight w:val="0"/>
          <w:marTop w:val="0"/>
          <w:marBottom w:val="0"/>
          <w:divBdr>
            <w:top w:val="none" w:sz="0" w:space="0" w:color="auto"/>
            <w:left w:val="none" w:sz="0" w:space="0" w:color="auto"/>
            <w:bottom w:val="none" w:sz="0" w:space="0" w:color="auto"/>
            <w:right w:val="none" w:sz="0" w:space="0" w:color="auto"/>
          </w:divBdr>
        </w:div>
        <w:div w:id="11080439">
          <w:marLeft w:val="480"/>
          <w:marRight w:val="0"/>
          <w:marTop w:val="0"/>
          <w:marBottom w:val="0"/>
          <w:divBdr>
            <w:top w:val="none" w:sz="0" w:space="0" w:color="auto"/>
            <w:left w:val="none" w:sz="0" w:space="0" w:color="auto"/>
            <w:bottom w:val="none" w:sz="0" w:space="0" w:color="auto"/>
            <w:right w:val="none" w:sz="0" w:space="0" w:color="auto"/>
          </w:divBdr>
        </w:div>
      </w:divsChild>
    </w:div>
    <w:div w:id="2030830073">
      <w:bodyDiv w:val="1"/>
      <w:marLeft w:val="0"/>
      <w:marRight w:val="0"/>
      <w:marTop w:val="0"/>
      <w:marBottom w:val="0"/>
      <w:divBdr>
        <w:top w:val="none" w:sz="0" w:space="0" w:color="auto"/>
        <w:left w:val="none" w:sz="0" w:space="0" w:color="auto"/>
        <w:bottom w:val="none" w:sz="0" w:space="0" w:color="auto"/>
        <w:right w:val="none" w:sz="0" w:space="0" w:color="auto"/>
      </w:divBdr>
    </w:div>
    <w:div w:id="2031181719">
      <w:bodyDiv w:val="1"/>
      <w:marLeft w:val="0"/>
      <w:marRight w:val="0"/>
      <w:marTop w:val="0"/>
      <w:marBottom w:val="0"/>
      <w:divBdr>
        <w:top w:val="none" w:sz="0" w:space="0" w:color="auto"/>
        <w:left w:val="none" w:sz="0" w:space="0" w:color="auto"/>
        <w:bottom w:val="none" w:sz="0" w:space="0" w:color="auto"/>
        <w:right w:val="none" w:sz="0" w:space="0" w:color="auto"/>
      </w:divBdr>
    </w:div>
    <w:div w:id="2031249687">
      <w:bodyDiv w:val="1"/>
      <w:marLeft w:val="0"/>
      <w:marRight w:val="0"/>
      <w:marTop w:val="0"/>
      <w:marBottom w:val="0"/>
      <w:divBdr>
        <w:top w:val="none" w:sz="0" w:space="0" w:color="auto"/>
        <w:left w:val="none" w:sz="0" w:space="0" w:color="auto"/>
        <w:bottom w:val="none" w:sz="0" w:space="0" w:color="auto"/>
        <w:right w:val="none" w:sz="0" w:space="0" w:color="auto"/>
      </w:divBdr>
    </w:div>
    <w:div w:id="2031492924">
      <w:bodyDiv w:val="1"/>
      <w:marLeft w:val="0"/>
      <w:marRight w:val="0"/>
      <w:marTop w:val="0"/>
      <w:marBottom w:val="0"/>
      <w:divBdr>
        <w:top w:val="none" w:sz="0" w:space="0" w:color="auto"/>
        <w:left w:val="none" w:sz="0" w:space="0" w:color="auto"/>
        <w:bottom w:val="none" w:sz="0" w:space="0" w:color="auto"/>
        <w:right w:val="none" w:sz="0" w:space="0" w:color="auto"/>
      </w:divBdr>
    </w:div>
    <w:div w:id="2032142948">
      <w:bodyDiv w:val="1"/>
      <w:marLeft w:val="0"/>
      <w:marRight w:val="0"/>
      <w:marTop w:val="0"/>
      <w:marBottom w:val="0"/>
      <w:divBdr>
        <w:top w:val="none" w:sz="0" w:space="0" w:color="auto"/>
        <w:left w:val="none" w:sz="0" w:space="0" w:color="auto"/>
        <w:bottom w:val="none" w:sz="0" w:space="0" w:color="auto"/>
        <w:right w:val="none" w:sz="0" w:space="0" w:color="auto"/>
      </w:divBdr>
    </w:div>
    <w:div w:id="2032299641">
      <w:bodyDiv w:val="1"/>
      <w:marLeft w:val="0"/>
      <w:marRight w:val="0"/>
      <w:marTop w:val="0"/>
      <w:marBottom w:val="0"/>
      <w:divBdr>
        <w:top w:val="none" w:sz="0" w:space="0" w:color="auto"/>
        <w:left w:val="none" w:sz="0" w:space="0" w:color="auto"/>
        <w:bottom w:val="none" w:sz="0" w:space="0" w:color="auto"/>
        <w:right w:val="none" w:sz="0" w:space="0" w:color="auto"/>
      </w:divBdr>
    </w:div>
    <w:div w:id="2032602568">
      <w:bodyDiv w:val="1"/>
      <w:marLeft w:val="0"/>
      <w:marRight w:val="0"/>
      <w:marTop w:val="0"/>
      <w:marBottom w:val="0"/>
      <w:divBdr>
        <w:top w:val="none" w:sz="0" w:space="0" w:color="auto"/>
        <w:left w:val="none" w:sz="0" w:space="0" w:color="auto"/>
        <w:bottom w:val="none" w:sz="0" w:space="0" w:color="auto"/>
        <w:right w:val="none" w:sz="0" w:space="0" w:color="auto"/>
      </w:divBdr>
    </w:div>
    <w:div w:id="2032796712">
      <w:bodyDiv w:val="1"/>
      <w:marLeft w:val="0"/>
      <w:marRight w:val="0"/>
      <w:marTop w:val="0"/>
      <w:marBottom w:val="0"/>
      <w:divBdr>
        <w:top w:val="none" w:sz="0" w:space="0" w:color="auto"/>
        <w:left w:val="none" w:sz="0" w:space="0" w:color="auto"/>
        <w:bottom w:val="none" w:sz="0" w:space="0" w:color="auto"/>
        <w:right w:val="none" w:sz="0" w:space="0" w:color="auto"/>
      </w:divBdr>
    </w:div>
    <w:div w:id="2033069854">
      <w:bodyDiv w:val="1"/>
      <w:marLeft w:val="0"/>
      <w:marRight w:val="0"/>
      <w:marTop w:val="0"/>
      <w:marBottom w:val="0"/>
      <w:divBdr>
        <w:top w:val="none" w:sz="0" w:space="0" w:color="auto"/>
        <w:left w:val="none" w:sz="0" w:space="0" w:color="auto"/>
        <w:bottom w:val="none" w:sz="0" w:space="0" w:color="auto"/>
        <w:right w:val="none" w:sz="0" w:space="0" w:color="auto"/>
      </w:divBdr>
    </w:div>
    <w:div w:id="2033144146">
      <w:bodyDiv w:val="1"/>
      <w:marLeft w:val="0"/>
      <w:marRight w:val="0"/>
      <w:marTop w:val="0"/>
      <w:marBottom w:val="0"/>
      <w:divBdr>
        <w:top w:val="none" w:sz="0" w:space="0" w:color="auto"/>
        <w:left w:val="none" w:sz="0" w:space="0" w:color="auto"/>
        <w:bottom w:val="none" w:sz="0" w:space="0" w:color="auto"/>
        <w:right w:val="none" w:sz="0" w:space="0" w:color="auto"/>
      </w:divBdr>
    </w:div>
    <w:div w:id="2033648942">
      <w:bodyDiv w:val="1"/>
      <w:marLeft w:val="0"/>
      <w:marRight w:val="0"/>
      <w:marTop w:val="0"/>
      <w:marBottom w:val="0"/>
      <w:divBdr>
        <w:top w:val="none" w:sz="0" w:space="0" w:color="auto"/>
        <w:left w:val="none" w:sz="0" w:space="0" w:color="auto"/>
        <w:bottom w:val="none" w:sz="0" w:space="0" w:color="auto"/>
        <w:right w:val="none" w:sz="0" w:space="0" w:color="auto"/>
      </w:divBdr>
    </w:div>
    <w:div w:id="2034070388">
      <w:bodyDiv w:val="1"/>
      <w:marLeft w:val="0"/>
      <w:marRight w:val="0"/>
      <w:marTop w:val="0"/>
      <w:marBottom w:val="0"/>
      <w:divBdr>
        <w:top w:val="none" w:sz="0" w:space="0" w:color="auto"/>
        <w:left w:val="none" w:sz="0" w:space="0" w:color="auto"/>
        <w:bottom w:val="none" w:sz="0" w:space="0" w:color="auto"/>
        <w:right w:val="none" w:sz="0" w:space="0" w:color="auto"/>
      </w:divBdr>
    </w:div>
    <w:div w:id="2034071951">
      <w:bodyDiv w:val="1"/>
      <w:marLeft w:val="0"/>
      <w:marRight w:val="0"/>
      <w:marTop w:val="0"/>
      <w:marBottom w:val="0"/>
      <w:divBdr>
        <w:top w:val="none" w:sz="0" w:space="0" w:color="auto"/>
        <w:left w:val="none" w:sz="0" w:space="0" w:color="auto"/>
        <w:bottom w:val="none" w:sz="0" w:space="0" w:color="auto"/>
        <w:right w:val="none" w:sz="0" w:space="0" w:color="auto"/>
      </w:divBdr>
    </w:div>
    <w:div w:id="2034377720">
      <w:bodyDiv w:val="1"/>
      <w:marLeft w:val="0"/>
      <w:marRight w:val="0"/>
      <w:marTop w:val="0"/>
      <w:marBottom w:val="0"/>
      <w:divBdr>
        <w:top w:val="none" w:sz="0" w:space="0" w:color="auto"/>
        <w:left w:val="none" w:sz="0" w:space="0" w:color="auto"/>
        <w:bottom w:val="none" w:sz="0" w:space="0" w:color="auto"/>
        <w:right w:val="none" w:sz="0" w:space="0" w:color="auto"/>
      </w:divBdr>
    </w:div>
    <w:div w:id="2034721068">
      <w:bodyDiv w:val="1"/>
      <w:marLeft w:val="0"/>
      <w:marRight w:val="0"/>
      <w:marTop w:val="0"/>
      <w:marBottom w:val="0"/>
      <w:divBdr>
        <w:top w:val="none" w:sz="0" w:space="0" w:color="auto"/>
        <w:left w:val="none" w:sz="0" w:space="0" w:color="auto"/>
        <w:bottom w:val="none" w:sz="0" w:space="0" w:color="auto"/>
        <w:right w:val="none" w:sz="0" w:space="0" w:color="auto"/>
      </w:divBdr>
    </w:div>
    <w:div w:id="2034768489">
      <w:bodyDiv w:val="1"/>
      <w:marLeft w:val="0"/>
      <w:marRight w:val="0"/>
      <w:marTop w:val="0"/>
      <w:marBottom w:val="0"/>
      <w:divBdr>
        <w:top w:val="none" w:sz="0" w:space="0" w:color="auto"/>
        <w:left w:val="none" w:sz="0" w:space="0" w:color="auto"/>
        <w:bottom w:val="none" w:sz="0" w:space="0" w:color="auto"/>
        <w:right w:val="none" w:sz="0" w:space="0" w:color="auto"/>
      </w:divBdr>
    </w:div>
    <w:div w:id="2035110333">
      <w:bodyDiv w:val="1"/>
      <w:marLeft w:val="0"/>
      <w:marRight w:val="0"/>
      <w:marTop w:val="0"/>
      <w:marBottom w:val="0"/>
      <w:divBdr>
        <w:top w:val="none" w:sz="0" w:space="0" w:color="auto"/>
        <w:left w:val="none" w:sz="0" w:space="0" w:color="auto"/>
        <w:bottom w:val="none" w:sz="0" w:space="0" w:color="auto"/>
        <w:right w:val="none" w:sz="0" w:space="0" w:color="auto"/>
      </w:divBdr>
    </w:div>
    <w:div w:id="2035764194">
      <w:bodyDiv w:val="1"/>
      <w:marLeft w:val="0"/>
      <w:marRight w:val="0"/>
      <w:marTop w:val="0"/>
      <w:marBottom w:val="0"/>
      <w:divBdr>
        <w:top w:val="none" w:sz="0" w:space="0" w:color="auto"/>
        <w:left w:val="none" w:sz="0" w:space="0" w:color="auto"/>
        <w:bottom w:val="none" w:sz="0" w:space="0" w:color="auto"/>
        <w:right w:val="none" w:sz="0" w:space="0" w:color="auto"/>
      </w:divBdr>
    </w:div>
    <w:div w:id="2035811018">
      <w:bodyDiv w:val="1"/>
      <w:marLeft w:val="0"/>
      <w:marRight w:val="0"/>
      <w:marTop w:val="0"/>
      <w:marBottom w:val="0"/>
      <w:divBdr>
        <w:top w:val="none" w:sz="0" w:space="0" w:color="auto"/>
        <w:left w:val="none" w:sz="0" w:space="0" w:color="auto"/>
        <w:bottom w:val="none" w:sz="0" w:space="0" w:color="auto"/>
        <w:right w:val="none" w:sz="0" w:space="0" w:color="auto"/>
      </w:divBdr>
    </w:div>
    <w:div w:id="2035885026">
      <w:bodyDiv w:val="1"/>
      <w:marLeft w:val="0"/>
      <w:marRight w:val="0"/>
      <w:marTop w:val="0"/>
      <w:marBottom w:val="0"/>
      <w:divBdr>
        <w:top w:val="none" w:sz="0" w:space="0" w:color="auto"/>
        <w:left w:val="none" w:sz="0" w:space="0" w:color="auto"/>
        <w:bottom w:val="none" w:sz="0" w:space="0" w:color="auto"/>
        <w:right w:val="none" w:sz="0" w:space="0" w:color="auto"/>
      </w:divBdr>
    </w:div>
    <w:div w:id="2036223027">
      <w:bodyDiv w:val="1"/>
      <w:marLeft w:val="0"/>
      <w:marRight w:val="0"/>
      <w:marTop w:val="0"/>
      <w:marBottom w:val="0"/>
      <w:divBdr>
        <w:top w:val="none" w:sz="0" w:space="0" w:color="auto"/>
        <w:left w:val="none" w:sz="0" w:space="0" w:color="auto"/>
        <w:bottom w:val="none" w:sz="0" w:space="0" w:color="auto"/>
        <w:right w:val="none" w:sz="0" w:space="0" w:color="auto"/>
      </w:divBdr>
    </w:div>
    <w:div w:id="2036806857">
      <w:bodyDiv w:val="1"/>
      <w:marLeft w:val="0"/>
      <w:marRight w:val="0"/>
      <w:marTop w:val="0"/>
      <w:marBottom w:val="0"/>
      <w:divBdr>
        <w:top w:val="none" w:sz="0" w:space="0" w:color="auto"/>
        <w:left w:val="none" w:sz="0" w:space="0" w:color="auto"/>
        <w:bottom w:val="none" w:sz="0" w:space="0" w:color="auto"/>
        <w:right w:val="none" w:sz="0" w:space="0" w:color="auto"/>
      </w:divBdr>
    </w:div>
    <w:div w:id="2037148772">
      <w:bodyDiv w:val="1"/>
      <w:marLeft w:val="0"/>
      <w:marRight w:val="0"/>
      <w:marTop w:val="0"/>
      <w:marBottom w:val="0"/>
      <w:divBdr>
        <w:top w:val="none" w:sz="0" w:space="0" w:color="auto"/>
        <w:left w:val="none" w:sz="0" w:space="0" w:color="auto"/>
        <w:bottom w:val="none" w:sz="0" w:space="0" w:color="auto"/>
        <w:right w:val="none" w:sz="0" w:space="0" w:color="auto"/>
      </w:divBdr>
    </w:div>
    <w:div w:id="2037150174">
      <w:bodyDiv w:val="1"/>
      <w:marLeft w:val="0"/>
      <w:marRight w:val="0"/>
      <w:marTop w:val="0"/>
      <w:marBottom w:val="0"/>
      <w:divBdr>
        <w:top w:val="none" w:sz="0" w:space="0" w:color="auto"/>
        <w:left w:val="none" w:sz="0" w:space="0" w:color="auto"/>
        <w:bottom w:val="none" w:sz="0" w:space="0" w:color="auto"/>
        <w:right w:val="none" w:sz="0" w:space="0" w:color="auto"/>
      </w:divBdr>
    </w:div>
    <w:div w:id="2037267317">
      <w:bodyDiv w:val="1"/>
      <w:marLeft w:val="0"/>
      <w:marRight w:val="0"/>
      <w:marTop w:val="0"/>
      <w:marBottom w:val="0"/>
      <w:divBdr>
        <w:top w:val="none" w:sz="0" w:space="0" w:color="auto"/>
        <w:left w:val="none" w:sz="0" w:space="0" w:color="auto"/>
        <w:bottom w:val="none" w:sz="0" w:space="0" w:color="auto"/>
        <w:right w:val="none" w:sz="0" w:space="0" w:color="auto"/>
      </w:divBdr>
    </w:div>
    <w:div w:id="2037541150">
      <w:bodyDiv w:val="1"/>
      <w:marLeft w:val="0"/>
      <w:marRight w:val="0"/>
      <w:marTop w:val="0"/>
      <w:marBottom w:val="0"/>
      <w:divBdr>
        <w:top w:val="none" w:sz="0" w:space="0" w:color="auto"/>
        <w:left w:val="none" w:sz="0" w:space="0" w:color="auto"/>
        <w:bottom w:val="none" w:sz="0" w:space="0" w:color="auto"/>
        <w:right w:val="none" w:sz="0" w:space="0" w:color="auto"/>
      </w:divBdr>
    </w:div>
    <w:div w:id="2037581145">
      <w:bodyDiv w:val="1"/>
      <w:marLeft w:val="0"/>
      <w:marRight w:val="0"/>
      <w:marTop w:val="0"/>
      <w:marBottom w:val="0"/>
      <w:divBdr>
        <w:top w:val="none" w:sz="0" w:space="0" w:color="auto"/>
        <w:left w:val="none" w:sz="0" w:space="0" w:color="auto"/>
        <w:bottom w:val="none" w:sz="0" w:space="0" w:color="auto"/>
        <w:right w:val="none" w:sz="0" w:space="0" w:color="auto"/>
      </w:divBdr>
    </w:div>
    <w:div w:id="2037731372">
      <w:bodyDiv w:val="1"/>
      <w:marLeft w:val="0"/>
      <w:marRight w:val="0"/>
      <w:marTop w:val="0"/>
      <w:marBottom w:val="0"/>
      <w:divBdr>
        <w:top w:val="none" w:sz="0" w:space="0" w:color="auto"/>
        <w:left w:val="none" w:sz="0" w:space="0" w:color="auto"/>
        <w:bottom w:val="none" w:sz="0" w:space="0" w:color="auto"/>
        <w:right w:val="none" w:sz="0" w:space="0" w:color="auto"/>
      </w:divBdr>
    </w:div>
    <w:div w:id="2038043250">
      <w:bodyDiv w:val="1"/>
      <w:marLeft w:val="0"/>
      <w:marRight w:val="0"/>
      <w:marTop w:val="0"/>
      <w:marBottom w:val="0"/>
      <w:divBdr>
        <w:top w:val="none" w:sz="0" w:space="0" w:color="auto"/>
        <w:left w:val="none" w:sz="0" w:space="0" w:color="auto"/>
        <w:bottom w:val="none" w:sz="0" w:space="0" w:color="auto"/>
        <w:right w:val="none" w:sz="0" w:space="0" w:color="auto"/>
      </w:divBdr>
    </w:div>
    <w:div w:id="2038385418">
      <w:bodyDiv w:val="1"/>
      <w:marLeft w:val="0"/>
      <w:marRight w:val="0"/>
      <w:marTop w:val="0"/>
      <w:marBottom w:val="0"/>
      <w:divBdr>
        <w:top w:val="none" w:sz="0" w:space="0" w:color="auto"/>
        <w:left w:val="none" w:sz="0" w:space="0" w:color="auto"/>
        <w:bottom w:val="none" w:sz="0" w:space="0" w:color="auto"/>
        <w:right w:val="none" w:sz="0" w:space="0" w:color="auto"/>
      </w:divBdr>
    </w:div>
    <w:div w:id="2038652925">
      <w:bodyDiv w:val="1"/>
      <w:marLeft w:val="0"/>
      <w:marRight w:val="0"/>
      <w:marTop w:val="0"/>
      <w:marBottom w:val="0"/>
      <w:divBdr>
        <w:top w:val="none" w:sz="0" w:space="0" w:color="auto"/>
        <w:left w:val="none" w:sz="0" w:space="0" w:color="auto"/>
        <w:bottom w:val="none" w:sz="0" w:space="0" w:color="auto"/>
        <w:right w:val="none" w:sz="0" w:space="0" w:color="auto"/>
      </w:divBdr>
    </w:div>
    <w:div w:id="2039156164">
      <w:bodyDiv w:val="1"/>
      <w:marLeft w:val="0"/>
      <w:marRight w:val="0"/>
      <w:marTop w:val="0"/>
      <w:marBottom w:val="0"/>
      <w:divBdr>
        <w:top w:val="none" w:sz="0" w:space="0" w:color="auto"/>
        <w:left w:val="none" w:sz="0" w:space="0" w:color="auto"/>
        <w:bottom w:val="none" w:sz="0" w:space="0" w:color="auto"/>
        <w:right w:val="none" w:sz="0" w:space="0" w:color="auto"/>
      </w:divBdr>
    </w:div>
    <w:div w:id="2039351615">
      <w:bodyDiv w:val="1"/>
      <w:marLeft w:val="0"/>
      <w:marRight w:val="0"/>
      <w:marTop w:val="0"/>
      <w:marBottom w:val="0"/>
      <w:divBdr>
        <w:top w:val="none" w:sz="0" w:space="0" w:color="auto"/>
        <w:left w:val="none" w:sz="0" w:space="0" w:color="auto"/>
        <w:bottom w:val="none" w:sz="0" w:space="0" w:color="auto"/>
        <w:right w:val="none" w:sz="0" w:space="0" w:color="auto"/>
      </w:divBdr>
    </w:div>
    <w:div w:id="2039624350">
      <w:bodyDiv w:val="1"/>
      <w:marLeft w:val="0"/>
      <w:marRight w:val="0"/>
      <w:marTop w:val="0"/>
      <w:marBottom w:val="0"/>
      <w:divBdr>
        <w:top w:val="none" w:sz="0" w:space="0" w:color="auto"/>
        <w:left w:val="none" w:sz="0" w:space="0" w:color="auto"/>
        <w:bottom w:val="none" w:sz="0" w:space="0" w:color="auto"/>
        <w:right w:val="none" w:sz="0" w:space="0" w:color="auto"/>
      </w:divBdr>
    </w:div>
    <w:div w:id="2039964795">
      <w:bodyDiv w:val="1"/>
      <w:marLeft w:val="0"/>
      <w:marRight w:val="0"/>
      <w:marTop w:val="0"/>
      <w:marBottom w:val="0"/>
      <w:divBdr>
        <w:top w:val="none" w:sz="0" w:space="0" w:color="auto"/>
        <w:left w:val="none" w:sz="0" w:space="0" w:color="auto"/>
        <w:bottom w:val="none" w:sz="0" w:space="0" w:color="auto"/>
        <w:right w:val="none" w:sz="0" w:space="0" w:color="auto"/>
      </w:divBdr>
    </w:div>
    <w:div w:id="2040007541">
      <w:bodyDiv w:val="1"/>
      <w:marLeft w:val="0"/>
      <w:marRight w:val="0"/>
      <w:marTop w:val="0"/>
      <w:marBottom w:val="0"/>
      <w:divBdr>
        <w:top w:val="none" w:sz="0" w:space="0" w:color="auto"/>
        <w:left w:val="none" w:sz="0" w:space="0" w:color="auto"/>
        <w:bottom w:val="none" w:sz="0" w:space="0" w:color="auto"/>
        <w:right w:val="none" w:sz="0" w:space="0" w:color="auto"/>
      </w:divBdr>
    </w:div>
    <w:div w:id="2040082312">
      <w:bodyDiv w:val="1"/>
      <w:marLeft w:val="0"/>
      <w:marRight w:val="0"/>
      <w:marTop w:val="0"/>
      <w:marBottom w:val="0"/>
      <w:divBdr>
        <w:top w:val="none" w:sz="0" w:space="0" w:color="auto"/>
        <w:left w:val="none" w:sz="0" w:space="0" w:color="auto"/>
        <w:bottom w:val="none" w:sz="0" w:space="0" w:color="auto"/>
        <w:right w:val="none" w:sz="0" w:space="0" w:color="auto"/>
      </w:divBdr>
    </w:div>
    <w:div w:id="2040159952">
      <w:bodyDiv w:val="1"/>
      <w:marLeft w:val="0"/>
      <w:marRight w:val="0"/>
      <w:marTop w:val="0"/>
      <w:marBottom w:val="0"/>
      <w:divBdr>
        <w:top w:val="none" w:sz="0" w:space="0" w:color="auto"/>
        <w:left w:val="none" w:sz="0" w:space="0" w:color="auto"/>
        <w:bottom w:val="none" w:sz="0" w:space="0" w:color="auto"/>
        <w:right w:val="none" w:sz="0" w:space="0" w:color="auto"/>
      </w:divBdr>
    </w:div>
    <w:div w:id="2040691913">
      <w:bodyDiv w:val="1"/>
      <w:marLeft w:val="0"/>
      <w:marRight w:val="0"/>
      <w:marTop w:val="0"/>
      <w:marBottom w:val="0"/>
      <w:divBdr>
        <w:top w:val="none" w:sz="0" w:space="0" w:color="auto"/>
        <w:left w:val="none" w:sz="0" w:space="0" w:color="auto"/>
        <w:bottom w:val="none" w:sz="0" w:space="0" w:color="auto"/>
        <w:right w:val="none" w:sz="0" w:space="0" w:color="auto"/>
      </w:divBdr>
    </w:div>
    <w:div w:id="2040735946">
      <w:bodyDiv w:val="1"/>
      <w:marLeft w:val="0"/>
      <w:marRight w:val="0"/>
      <w:marTop w:val="0"/>
      <w:marBottom w:val="0"/>
      <w:divBdr>
        <w:top w:val="none" w:sz="0" w:space="0" w:color="auto"/>
        <w:left w:val="none" w:sz="0" w:space="0" w:color="auto"/>
        <w:bottom w:val="none" w:sz="0" w:space="0" w:color="auto"/>
        <w:right w:val="none" w:sz="0" w:space="0" w:color="auto"/>
      </w:divBdr>
    </w:div>
    <w:div w:id="2041084419">
      <w:bodyDiv w:val="1"/>
      <w:marLeft w:val="0"/>
      <w:marRight w:val="0"/>
      <w:marTop w:val="0"/>
      <w:marBottom w:val="0"/>
      <w:divBdr>
        <w:top w:val="none" w:sz="0" w:space="0" w:color="auto"/>
        <w:left w:val="none" w:sz="0" w:space="0" w:color="auto"/>
        <w:bottom w:val="none" w:sz="0" w:space="0" w:color="auto"/>
        <w:right w:val="none" w:sz="0" w:space="0" w:color="auto"/>
      </w:divBdr>
    </w:div>
    <w:div w:id="2041277327">
      <w:bodyDiv w:val="1"/>
      <w:marLeft w:val="0"/>
      <w:marRight w:val="0"/>
      <w:marTop w:val="0"/>
      <w:marBottom w:val="0"/>
      <w:divBdr>
        <w:top w:val="none" w:sz="0" w:space="0" w:color="auto"/>
        <w:left w:val="none" w:sz="0" w:space="0" w:color="auto"/>
        <w:bottom w:val="none" w:sz="0" w:space="0" w:color="auto"/>
        <w:right w:val="none" w:sz="0" w:space="0" w:color="auto"/>
      </w:divBdr>
    </w:div>
    <w:div w:id="2041667060">
      <w:bodyDiv w:val="1"/>
      <w:marLeft w:val="0"/>
      <w:marRight w:val="0"/>
      <w:marTop w:val="0"/>
      <w:marBottom w:val="0"/>
      <w:divBdr>
        <w:top w:val="none" w:sz="0" w:space="0" w:color="auto"/>
        <w:left w:val="none" w:sz="0" w:space="0" w:color="auto"/>
        <w:bottom w:val="none" w:sz="0" w:space="0" w:color="auto"/>
        <w:right w:val="none" w:sz="0" w:space="0" w:color="auto"/>
      </w:divBdr>
    </w:div>
    <w:div w:id="2042053208">
      <w:bodyDiv w:val="1"/>
      <w:marLeft w:val="0"/>
      <w:marRight w:val="0"/>
      <w:marTop w:val="0"/>
      <w:marBottom w:val="0"/>
      <w:divBdr>
        <w:top w:val="none" w:sz="0" w:space="0" w:color="auto"/>
        <w:left w:val="none" w:sz="0" w:space="0" w:color="auto"/>
        <w:bottom w:val="none" w:sz="0" w:space="0" w:color="auto"/>
        <w:right w:val="none" w:sz="0" w:space="0" w:color="auto"/>
      </w:divBdr>
    </w:div>
    <w:div w:id="2042244072">
      <w:bodyDiv w:val="1"/>
      <w:marLeft w:val="0"/>
      <w:marRight w:val="0"/>
      <w:marTop w:val="0"/>
      <w:marBottom w:val="0"/>
      <w:divBdr>
        <w:top w:val="none" w:sz="0" w:space="0" w:color="auto"/>
        <w:left w:val="none" w:sz="0" w:space="0" w:color="auto"/>
        <w:bottom w:val="none" w:sz="0" w:space="0" w:color="auto"/>
        <w:right w:val="none" w:sz="0" w:space="0" w:color="auto"/>
      </w:divBdr>
    </w:div>
    <w:div w:id="2042319788">
      <w:bodyDiv w:val="1"/>
      <w:marLeft w:val="0"/>
      <w:marRight w:val="0"/>
      <w:marTop w:val="0"/>
      <w:marBottom w:val="0"/>
      <w:divBdr>
        <w:top w:val="none" w:sz="0" w:space="0" w:color="auto"/>
        <w:left w:val="none" w:sz="0" w:space="0" w:color="auto"/>
        <w:bottom w:val="none" w:sz="0" w:space="0" w:color="auto"/>
        <w:right w:val="none" w:sz="0" w:space="0" w:color="auto"/>
      </w:divBdr>
    </w:div>
    <w:div w:id="2042626844">
      <w:bodyDiv w:val="1"/>
      <w:marLeft w:val="0"/>
      <w:marRight w:val="0"/>
      <w:marTop w:val="0"/>
      <w:marBottom w:val="0"/>
      <w:divBdr>
        <w:top w:val="none" w:sz="0" w:space="0" w:color="auto"/>
        <w:left w:val="none" w:sz="0" w:space="0" w:color="auto"/>
        <w:bottom w:val="none" w:sz="0" w:space="0" w:color="auto"/>
        <w:right w:val="none" w:sz="0" w:space="0" w:color="auto"/>
      </w:divBdr>
    </w:div>
    <w:div w:id="2042632206">
      <w:bodyDiv w:val="1"/>
      <w:marLeft w:val="0"/>
      <w:marRight w:val="0"/>
      <w:marTop w:val="0"/>
      <w:marBottom w:val="0"/>
      <w:divBdr>
        <w:top w:val="none" w:sz="0" w:space="0" w:color="auto"/>
        <w:left w:val="none" w:sz="0" w:space="0" w:color="auto"/>
        <w:bottom w:val="none" w:sz="0" w:space="0" w:color="auto"/>
        <w:right w:val="none" w:sz="0" w:space="0" w:color="auto"/>
      </w:divBdr>
    </w:div>
    <w:div w:id="2042977104">
      <w:bodyDiv w:val="1"/>
      <w:marLeft w:val="0"/>
      <w:marRight w:val="0"/>
      <w:marTop w:val="0"/>
      <w:marBottom w:val="0"/>
      <w:divBdr>
        <w:top w:val="none" w:sz="0" w:space="0" w:color="auto"/>
        <w:left w:val="none" w:sz="0" w:space="0" w:color="auto"/>
        <w:bottom w:val="none" w:sz="0" w:space="0" w:color="auto"/>
        <w:right w:val="none" w:sz="0" w:space="0" w:color="auto"/>
      </w:divBdr>
    </w:div>
    <w:div w:id="2043051367">
      <w:bodyDiv w:val="1"/>
      <w:marLeft w:val="0"/>
      <w:marRight w:val="0"/>
      <w:marTop w:val="0"/>
      <w:marBottom w:val="0"/>
      <w:divBdr>
        <w:top w:val="none" w:sz="0" w:space="0" w:color="auto"/>
        <w:left w:val="none" w:sz="0" w:space="0" w:color="auto"/>
        <w:bottom w:val="none" w:sz="0" w:space="0" w:color="auto"/>
        <w:right w:val="none" w:sz="0" w:space="0" w:color="auto"/>
      </w:divBdr>
    </w:div>
    <w:div w:id="2043165205">
      <w:bodyDiv w:val="1"/>
      <w:marLeft w:val="0"/>
      <w:marRight w:val="0"/>
      <w:marTop w:val="0"/>
      <w:marBottom w:val="0"/>
      <w:divBdr>
        <w:top w:val="none" w:sz="0" w:space="0" w:color="auto"/>
        <w:left w:val="none" w:sz="0" w:space="0" w:color="auto"/>
        <w:bottom w:val="none" w:sz="0" w:space="0" w:color="auto"/>
        <w:right w:val="none" w:sz="0" w:space="0" w:color="auto"/>
      </w:divBdr>
    </w:div>
    <w:div w:id="2043241114">
      <w:bodyDiv w:val="1"/>
      <w:marLeft w:val="0"/>
      <w:marRight w:val="0"/>
      <w:marTop w:val="0"/>
      <w:marBottom w:val="0"/>
      <w:divBdr>
        <w:top w:val="none" w:sz="0" w:space="0" w:color="auto"/>
        <w:left w:val="none" w:sz="0" w:space="0" w:color="auto"/>
        <w:bottom w:val="none" w:sz="0" w:space="0" w:color="auto"/>
        <w:right w:val="none" w:sz="0" w:space="0" w:color="auto"/>
      </w:divBdr>
    </w:div>
    <w:div w:id="2043480618">
      <w:bodyDiv w:val="1"/>
      <w:marLeft w:val="0"/>
      <w:marRight w:val="0"/>
      <w:marTop w:val="0"/>
      <w:marBottom w:val="0"/>
      <w:divBdr>
        <w:top w:val="none" w:sz="0" w:space="0" w:color="auto"/>
        <w:left w:val="none" w:sz="0" w:space="0" w:color="auto"/>
        <w:bottom w:val="none" w:sz="0" w:space="0" w:color="auto"/>
        <w:right w:val="none" w:sz="0" w:space="0" w:color="auto"/>
      </w:divBdr>
    </w:div>
    <w:div w:id="2043749019">
      <w:bodyDiv w:val="1"/>
      <w:marLeft w:val="0"/>
      <w:marRight w:val="0"/>
      <w:marTop w:val="0"/>
      <w:marBottom w:val="0"/>
      <w:divBdr>
        <w:top w:val="none" w:sz="0" w:space="0" w:color="auto"/>
        <w:left w:val="none" w:sz="0" w:space="0" w:color="auto"/>
        <w:bottom w:val="none" w:sz="0" w:space="0" w:color="auto"/>
        <w:right w:val="none" w:sz="0" w:space="0" w:color="auto"/>
      </w:divBdr>
    </w:div>
    <w:div w:id="2044013579">
      <w:bodyDiv w:val="1"/>
      <w:marLeft w:val="0"/>
      <w:marRight w:val="0"/>
      <w:marTop w:val="0"/>
      <w:marBottom w:val="0"/>
      <w:divBdr>
        <w:top w:val="none" w:sz="0" w:space="0" w:color="auto"/>
        <w:left w:val="none" w:sz="0" w:space="0" w:color="auto"/>
        <w:bottom w:val="none" w:sz="0" w:space="0" w:color="auto"/>
        <w:right w:val="none" w:sz="0" w:space="0" w:color="auto"/>
      </w:divBdr>
    </w:div>
    <w:div w:id="2044090458">
      <w:bodyDiv w:val="1"/>
      <w:marLeft w:val="0"/>
      <w:marRight w:val="0"/>
      <w:marTop w:val="0"/>
      <w:marBottom w:val="0"/>
      <w:divBdr>
        <w:top w:val="none" w:sz="0" w:space="0" w:color="auto"/>
        <w:left w:val="none" w:sz="0" w:space="0" w:color="auto"/>
        <w:bottom w:val="none" w:sz="0" w:space="0" w:color="auto"/>
        <w:right w:val="none" w:sz="0" w:space="0" w:color="auto"/>
      </w:divBdr>
    </w:div>
    <w:div w:id="2044095620">
      <w:bodyDiv w:val="1"/>
      <w:marLeft w:val="0"/>
      <w:marRight w:val="0"/>
      <w:marTop w:val="0"/>
      <w:marBottom w:val="0"/>
      <w:divBdr>
        <w:top w:val="none" w:sz="0" w:space="0" w:color="auto"/>
        <w:left w:val="none" w:sz="0" w:space="0" w:color="auto"/>
        <w:bottom w:val="none" w:sz="0" w:space="0" w:color="auto"/>
        <w:right w:val="none" w:sz="0" w:space="0" w:color="auto"/>
      </w:divBdr>
    </w:div>
    <w:div w:id="2044163839">
      <w:bodyDiv w:val="1"/>
      <w:marLeft w:val="0"/>
      <w:marRight w:val="0"/>
      <w:marTop w:val="0"/>
      <w:marBottom w:val="0"/>
      <w:divBdr>
        <w:top w:val="none" w:sz="0" w:space="0" w:color="auto"/>
        <w:left w:val="none" w:sz="0" w:space="0" w:color="auto"/>
        <w:bottom w:val="none" w:sz="0" w:space="0" w:color="auto"/>
        <w:right w:val="none" w:sz="0" w:space="0" w:color="auto"/>
      </w:divBdr>
    </w:div>
    <w:div w:id="2044405092">
      <w:bodyDiv w:val="1"/>
      <w:marLeft w:val="0"/>
      <w:marRight w:val="0"/>
      <w:marTop w:val="0"/>
      <w:marBottom w:val="0"/>
      <w:divBdr>
        <w:top w:val="none" w:sz="0" w:space="0" w:color="auto"/>
        <w:left w:val="none" w:sz="0" w:space="0" w:color="auto"/>
        <w:bottom w:val="none" w:sz="0" w:space="0" w:color="auto"/>
        <w:right w:val="none" w:sz="0" w:space="0" w:color="auto"/>
      </w:divBdr>
    </w:div>
    <w:div w:id="2045249152">
      <w:bodyDiv w:val="1"/>
      <w:marLeft w:val="0"/>
      <w:marRight w:val="0"/>
      <w:marTop w:val="0"/>
      <w:marBottom w:val="0"/>
      <w:divBdr>
        <w:top w:val="none" w:sz="0" w:space="0" w:color="auto"/>
        <w:left w:val="none" w:sz="0" w:space="0" w:color="auto"/>
        <w:bottom w:val="none" w:sz="0" w:space="0" w:color="auto"/>
        <w:right w:val="none" w:sz="0" w:space="0" w:color="auto"/>
      </w:divBdr>
    </w:div>
    <w:div w:id="2045250000">
      <w:bodyDiv w:val="1"/>
      <w:marLeft w:val="0"/>
      <w:marRight w:val="0"/>
      <w:marTop w:val="0"/>
      <w:marBottom w:val="0"/>
      <w:divBdr>
        <w:top w:val="none" w:sz="0" w:space="0" w:color="auto"/>
        <w:left w:val="none" w:sz="0" w:space="0" w:color="auto"/>
        <w:bottom w:val="none" w:sz="0" w:space="0" w:color="auto"/>
        <w:right w:val="none" w:sz="0" w:space="0" w:color="auto"/>
      </w:divBdr>
    </w:div>
    <w:div w:id="2045278982">
      <w:bodyDiv w:val="1"/>
      <w:marLeft w:val="0"/>
      <w:marRight w:val="0"/>
      <w:marTop w:val="0"/>
      <w:marBottom w:val="0"/>
      <w:divBdr>
        <w:top w:val="none" w:sz="0" w:space="0" w:color="auto"/>
        <w:left w:val="none" w:sz="0" w:space="0" w:color="auto"/>
        <w:bottom w:val="none" w:sz="0" w:space="0" w:color="auto"/>
        <w:right w:val="none" w:sz="0" w:space="0" w:color="auto"/>
      </w:divBdr>
    </w:div>
    <w:div w:id="2045715694">
      <w:bodyDiv w:val="1"/>
      <w:marLeft w:val="0"/>
      <w:marRight w:val="0"/>
      <w:marTop w:val="0"/>
      <w:marBottom w:val="0"/>
      <w:divBdr>
        <w:top w:val="none" w:sz="0" w:space="0" w:color="auto"/>
        <w:left w:val="none" w:sz="0" w:space="0" w:color="auto"/>
        <w:bottom w:val="none" w:sz="0" w:space="0" w:color="auto"/>
        <w:right w:val="none" w:sz="0" w:space="0" w:color="auto"/>
      </w:divBdr>
    </w:div>
    <w:div w:id="2046755622">
      <w:bodyDiv w:val="1"/>
      <w:marLeft w:val="0"/>
      <w:marRight w:val="0"/>
      <w:marTop w:val="0"/>
      <w:marBottom w:val="0"/>
      <w:divBdr>
        <w:top w:val="none" w:sz="0" w:space="0" w:color="auto"/>
        <w:left w:val="none" w:sz="0" w:space="0" w:color="auto"/>
        <w:bottom w:val="none" w:sz="0" w:space="0" w:color="auto"/>
        <w:right w:val="none" w:sz="0" w:space="0" w:color="auto"/>
      </w:divBdr>
    </w:div>
    <w:div w:id="2048722717">
      <w:bodyDiv w:val="1"/>
      <w:marLeft w:val="0"/>
      <w:marRight w:val="0"/>
      <w:marTop w:val="0"/>
      <w:marBottom w:val="0"/>
      <w:divBdr>
        <w:top w:val="none" w:sz="0" w:space="0" w:color="auto"/>
        <w:left w:val="none" w:sz="0" w:space="0" w:color="auto"/>
        <w:bottom w:val="none" w:sz="0" w:space="0" w:color="auto"/>
        <w:right w:val="none" w:sz="0" w:space="0" w:color="auto"/>
      </w:divBdr>
    </w:div>
    <w:div w:id="2049065219">
      <w:bodyDiv w:val="1"/>
      <w:marLeft w:val="0"/>
      <w:marRight w:val="0"/>
      <w:marTop w:val="0"/>
      <w:marBottom w:val="0"/>
      <w:divBdr>
        <w:top w:val="none" w:sz="0" w:space="0" w:color="auto"/>
        <w:left w:val="none" w:sz="0" w:space="0" w:color="auto"/>
        <w:bottom w:val="none" w:sz="0" w:space="0" w:color="auto"/>
        <w:right w:val="none" w:sz="0" w:space="0" w:color="auto"/>
      </w:divBdr>
    </w:div>
    <w:div w:id="2049258595">
      <w:bodyDiv w:val="1"/>
      <w:marLeft w:val="0"/>
      <w:marRight w:val="0"/>
      <w:marTop w:val="0"/>
      <w:marBottom w:val="0"/>
      <w:divBdr>
        <w:top w:val="none" w:sz="0" w:space="0" w:color="auto"/>
        <w:left w:val="none" w:sz="0" w:space="0" w:color="auto"/>
        <w:bottom w:val="none" w:sz="0" w:space="0" w:color="auto"/>
        <w:right w:val="none" w:sz="0" w:space="0" w:color="auto"/>
      </w:divBdr>
    </w:div>
    <w:div w:id="2049334855">
      <w:bodyDiv w:val="1"/>
      <w:marLeft w:val="0"/>
      <w:marRight w:val="0"/>
      <w:marTop w:val="0"/>
      <w:marBottom w:val="0"/>
      <w:divBdr>
        <w:top w:val="none" w:sz="0" w:space="0" w:color="auto"/>
        <w:left w:val="none" w:sz="0" w:space="0" w:color="auto"/>
        <w:bottom w:val="none" w:sz="0" w:space="0" w:color="auto"/>
        <w:right w:val="none" w:sz="0" w:space="0" w:color="auto"/>
      </w:divBdr>
    </w:div>
    <w:div w:id="2049403682">
      <w:bodyDiv w:val="1"/>
      <w:marLeft w:val="0"/>
      <w:marRight w:val="0"/>
      <w:marTop w:val="0"/>
      <w:marBottom w:val="0"/>
      <w:divBdr>
        <w:top w:val="none" w:sz="0" w:space="0" w:color="auto"/>
        <w:left w:val="none" w:sz="0" w:space="0" w:color="auto"/>
        <w:bottom w:val="none" w:sz="0" w:space="0" w:color="auto"/>
        <w:right w:val="none" w:sz="0" w:space="0" w:color="auto"/>
      </w:divBdr>
    </w:div>
    <w:div w:id="2050107343">
      <w:bodyDiv w:val="1"/>
      <w:marLeft w:val="0"/>
      <w:marRight w:val="0"/>
      <w:marTop w:val="0"/>
      <w:marBottom w:val="0"/>
      <w:divBdr>
        <w:top w:val="none" w:sz="0" w:space="0" w:color="auto"/>
        <w:left w:val="none" w:sz="0" w:space="0" w:color="auto"/>
        <w:bottom w:val="none" w:sz="0" w:space="0" w:color="auto"/>
        <w:right w:val="none" w:sz="0" w:space="0" w:color="auto"/>
      </w:divBdr>
    </w:div>
    <w:div w:id="2050181766">
      <w:bodyDiv w:val="1"/>
      <w:marLeft w:val="0"/>
      <w:marRight w:val="0"/>
      <w:marTop w:val="0"/>
      <w:marBottom w:val="0"/>
      <w:divBdr>
        <w:top w:val="none" w:sz="0" w:space="0" w:color="auto"/>
        <w:left w:val="none" w:sz="0" w:space="0" w:color="auto"/>
        <w:bottom w:val="none" w:sz="0" w:space="0" w:color="auto"/>
        <w:right w:val="none" w:sz="0" w:space="0" w:color="auto"/>
      </w:divBdr>
    </w:div>
    <w:div w:id="2050372129">
      <w:bodyDiv w:val="1"/>
      <w:marLeft w:val="0"/>
      <w:marRight w:val="0"/>
      <w:marTop w:val="0"/>
      <w:marBottom w:val="0"/>
      <w:divBdr>
        <w:top w:val="none" w:sz="0" w:space="0" w:color="auto"/>
        <w:left w:val="none" w:sz="0" w:space="0" w:color="auto"/>
        <w:bottom w:val="none" w:sz="0" w:space="0" w:color="auto"/>
        <w:right w:val="none" w:sz="0" w:space="0" w:color="auto"/>
      </w:divBdr>
    </w:div>
    <w:div w:id="2050448301">
      <w:bodyDiv w:val="1"/>
      <w:marLeft w:val="0"/>
      <w:marRight w:val="0"/>
      <w:marTop w:val="0"/>
      <w:marBottom w:val="0"/>
      <w:divBdr>
        <w:top w:val="none" w:sz="0" w:space="0" w:color="auto"/>
        <w:left w:val="none" w:sz="0" w:space="0" w:color="auto"/>
        <w:bottom w:val="none" w:sz="0" w:space="0" w:color="auto"/>
        <w:right w:val="none" w:sz="0" w:space="0" w:color="auto"/>
      </w:divBdr>
    </w:div>
    <w:div w:id="2051419614">
      <w:bodyDiv w:val="1"/>
      <w:marLeft w:val="0"/>
      <w:marRight w:val="0"/>
      <w:marTop w:val="0"/>
      <w:marBottom w:val="0"/>
      <w:divBdr>
        <w:top w:val="none" w:sz="0" w:space="0" w:color="auto"/>
        <w:left w:val="none" w:sz="0" w:space="0" w:color="auto"/>
        <w:bottom w:val="none" w:sz="0" w:space="0" w:color="auto"/>
        <w:right w:val="none" w:sz="0" w:space="0" w:color="auto"/>
      </w:divBdr>
    </w:div>
    <w:div w:id="2051955488">
      <w:bodyDiv w:val="1"/>
      <w:marLeft w:val="0"/>
      <w:marRight w:val="0"/>
      <w:marTop w:val="0"/>
      <w:marBottom w:val="0"/>
      <w:divBdr>
        <w:top w:val="none" w:sz="0" w:space="0" w:color="auto"/>
        <w:left w:val="none" w:sz="0" w:space="0" w:color="auto"/>
        <w:bottom w:val="none" w:sz="0" w:space="0" w:color="auto"/>
        <w:right w:val="none" w:sz="0" w:space="0" w:color="auto"/>
      </w:divBdr>
    </w:div>
    <w:div w:id="2052260868">
      <w:bodyDiv w:val="1"/>
      <w:marLeft w:val="0"/>
      <w:marRight w:val="0"/>
      <w:marTop w:val="0"/>
      <w:marBottom w:val="0"/>
      <w:divBdr>
        <w:top w:val="none" w:sz="0" w:space="0" w:color="auto"/>
        <w:left w:val="none" w:sz="0" w:space="0" w:color="auto"/>
        <w:bottom w:val="none" w:sz="0" w:space="0" w:color="auto"/>
        <w:right w:val="none" w:sz="0" w:space="0" w:color="auto"/>
      </w:divBdr>
    </w:div>
    <w:div w:id="2052268684">
      <w:bodyDiv w:val="1"/>
      <w:marLeft w:val="0"/>
      <w:marRight w:val="0"/>
      <w:marTop w:val="0"/>
      <w:marBottom w:val="0"/>
      <w:divBdr>
        <w:top w:val="none" w:sz="0" w:space="0" w:color="auto"/>
        <w:left w:val="none" w:sz="0" w:space="0" w:color="auto"/>
        <w:bottom w:val="none" w:sz="0" w:space="0" w:color="auto"/>
        <w:right w:val="none" w:sz="0" w:space="0" w:color="auto"/>
      </w:divBdr>
    </w:div>
    <w:div w:id="2052343760">
      <w:bodyDiv w:val="1"/>
      <w:marLeft w:val="0"/>
      <w:marRight w:val="0"/>
      <w:marTop w:val="0"/>
      <w:marBottom w:val="0"/>
      <w:divBdr>
        <w:top w:val="none" w:sz="0" w:space="0" w:color="auto"/>
        <w:left w:val="none" w:sz="0" w:space="0" w:color="auto"/>
        <w:bottom w:val="none" w:sz="0" w:space="0" w:color="auto"/>
        <w:right w:val="none" w:sz="0" w:space="0" w:color="auto"/>
      </w:divBdr>
    </w:div>
    <w:div w:id="2052993725">
      <w:bodyDiv w:val="1"/>
      <w:marLeft w:val="0"/>
      <w:marRight w:val="0"/>
      <w:marTop w:val="0"/>
      <w:marBottom w:val="0"/>
      <w:divBdr>
        <w:top w:val="none" w:sz="0" w:space="0" w:color="auto"/>
        <w:left w:val="none" w:sz="0" w:space="0" w:color="auto"/>
        <w:bottom w:val="none" w:sz="0" w:space="0" w:color="auto"/>
        <w:right w:val="none" w:sz="0" w:space="0" w:color="auto"/>
      </w:divBdr>
    </w:div>
    <w:div w:id="2053459667">
      <w:bodyDiv w:val="1"/>
      <w:marLeft w:val="0"/>
      <w:marRight w:val="0"/>
      <w:marTop w:val="0"/>
      <w:marBottom w:val="0"/>
      <w:divBdr>
        <w:top w:val="none" w:sz="0" w:space="0" w:color="auto"/>
        <w:left w:val="none" w:sz="0" w:space="0" w:color="auto"/>
        <w:bottom w:val="none" w:sz="0" w:space="0" w:color="auto"/>
        <w:right w:val="none" w:sz="0" w:space="0" w:color="auto"/>
      </w:divBdr>
    </w:div>
    <w:div w:id="2053579082">
      <w:bodyDiv w:val="1"/>
      <w:marLeft w:val="0"/>
      <w:marRight w:val="0"/>
      <w:marTop w:val="0"/>
      <w:marBottom w:val="0"/>
      <w:divBdr>
        <w:top w:val="none" w:sz="0" w:space="0" w:color="auto"/>
        <w:left w:val="none" w:sz="0" w:space="0" w:color="auto"/>
        <w:bottom w:val="none" w:sz="0" w:space="0" w:color="auto"/>
        <w:right w:val="none" w:sz="0" w:space="0" w:color="auto"/>
      </w:divBdr>
    </w:div>
    <w:div w:id="2053580282">
      <w:bodyDiv w:val="1"/>
      <w:marLeft w:val="0"/>
      <w:marRight w:val="0"/>
      <w:marTop w:val="0"/>
      <w:marBottom w:val="0"/>
      <w:divBdr>
        <w:top w:val="none" w:sz="0" w:space="0" w:color="auto"/>
        <w:left w:val="none" w:sz="0" w:space="0" w:color="auto"/>
        <w:bottom w:val="none" w:sz="0" w:space="0" w:color="auto"/>
        <w:right w:val="none" w:sz="0" w:space="0" w:color="auto"/>
      </w:divBdr>
    </w:div>
    <w:div w:id="2053918546">
      <w:bodyDiv w:val="1"/>
      <w:marLeft w:val="0"/>
      <w:marRight w:val="0"/>
      <w:marTop w:val="0"/>
      <w:marBottom w:val="0"/>
      <w:divBdr>
        <w:top w:val="none" w:sz="0" w:space="0" w:color="auto"/>
        <w:left w:val="none" w:sz="0" w:space="0" w:color="auto"/>
        <w:bottom w:val="none" w:sz="0" w:space="0" w:color="auto"/>
        <w:right w:val="none" w:sz="0" w:space="0" w:color="auto"/>
      </w:divBdr>
    </w:div>
    <w:div w:id="2053919269">
      <w:bodyDiv w:val="1"/>
      <w:marLeft w:val="0"/>
      <w:marRight w:val="0"/>
      <w:marTop w:val="0"/>
      <w:marBottom w:val="0"/>
      <w:divBdr>
        <w:top w:val="none" w:sz="0" w:space="0" w:color="auto"/>
        <w:left w:val="none" w:sz="0" w:space="0" w:color="auto"/>
        <w:bottom w:val="none" w:sz="0" w:space="0" w:color="auto"/>
        <w:right w:val="none" w:sz="0" w:space="0" w:color="auto"/>
      </w:divBdr>
    </w:div>
    <w:div w:id="2054230301">
      <w:bodyDiv w:val="1"/>
      <w:marLeft w:val="0"/>
      <w:marRight w:val="0"/>
      <w:marTop w:val="0"/>
      <w:marBottom w:val="0"/>
      <w:divBdr>
        <w:top w:val="none" w:sz="0" w:space="0" w:color="auto"/>
        <w:left w:val="none" w:sz="0" w:space="0" w:color="auto"/>
        <w:bottom w:val="none" w:sz="0" w:space="0" w:color="auto"/>
        <w:right w:val="none" w:sz="0" w:space="0" w:color="auto"/>
      </w:divBdr>
    </w:div>
    <w:div w:id="2054380057">
      <w:bodyDiv w:val="1"/>
      <w:marLeft w:val="0"/>
      <w:marRight w:val="0"/>
      <w:marTop w:val="0"/>
      <w:marBottom w:val="0"/>
      <w:divBdr>
        <w:top w:val="none" w:sz="0" w:space="0" w:color="auto"/>
        <w:left w:val="none" w:sz="0" w:space="0" w:color="auto"/>
        <w:bottom w:val="none" w:sz="0" w:space="0" w:color="auto"/>
        <w:right w:val="none" w:sz="0" w:space="0" w:color="auto"/>
      </w:divBdr>
    </w:div>
    <w:div w:id="2054691948">
      <w:bodyDiv w:val="1"/>
      <w:marLeft w:val="0"/>
      <w:marRight w:val="0"/>
      <w:marTop w:val="0"/>
      <w:marBottom w:val="0"/>
      <w:divBdr>
        <w:top w:val="none" w:sz="0" w:space="0" w:color="auto"/>
        <w:left w:val="none" w:sz="0" w:space="0" w:color="auto"/>
        <w:bottom w:val="none" w:sz="0" w:space="0" w:color="auto"/>
        <w:right w:val="none" w:sz="0" w:space="0" w:color="auto"/>
      </w:divBdr>
    </w:div>
    <w:div w:id="2054840628">
      <w:bodyDiv w:val="1"/>
      <w:marLeft w:val="0"/>
      <w:marRight w:val="0"/>
      <w:marTop w:val="0"/>
      <w:marBottom w:val="0"/>
      <w:divBdr>
        <w:top w:val="none" w:sz="0" w:space="0" w:color="auto"/>
        <w:left w:val="none" w:sz="0" w:space="0" w:color="auto"/>
        <w:bottom w:val="none" w:sz="0" w:space="0" w:color="auto"/>
        <w:right w:val="none" w:sz="0" w:space="0" w:color="auto"/>
      </w:divBdr>
    </w:div>
    <w:div w:id="2054889497">
      <w:bodyDiv w:val="1"/>
      <w:marLeft w:val="0"/>
      <w:marRight w:val="0"/>
      <w:marTop w:val="0"/>
      <w:marBottom w:val="0"/>
      <w:divBdr>
        <w:top w:val="none" w:sz="0" w:space="0" w:color="auto"/>
        <w:left w:val="none" w:sz="0" w:space="0" w:color="auto"/>
        <w:bottom w:val="none" w:sz="0" w:space="0" w:color="auto"/>
        <w:right w:val="none" w:sz="0" w:space="0" w:color="auto"/>
      </w:divBdr>
    </w:div>
    <w:div w:id="2054890348">
      <w:bodyDiv w:val="1"/>
      <w:marLeft w:val="0"/>
      <w:marRight w:val="0"/>
      <w:marTop w:val="0"/>
      <w:marBottom w:val="0"/>
      <w:divBdr>
        <w:top w:val="none" w:sz="0" w:space="0" w:color="auto"/>
        <w:left w:val="none" w:sz="0" w:space="0" w:color="auto"/>
        <w:bottom w:val="none" w:sz="0" w:space="0" w:color="auto"/>
        <w:right w:val="none" w:sz="0" w:space="0" w:color="auto"/>
      </w:divBdr>
    </w:div>
    <w:div w:id="2055032399">
      <w:bodyDiv w:val="1"/>
      <w:marLeft w:val="0"/>
      <w:marRight w:val="0"/>
      <w:marTop w:val="0"/>
      <w:marBottom w:val="0"/>
      <w:divBdr>
        <w:top w:val="none" w:sz="0" w:space="0" w:color="auto"/>
        <w:left w:val="none" w:sz="0" w:space="0" w:color="auto"/>
        <w:bottom w:val="none" w:sz="0" w:space="0" w:color="auto"/>
        <w:right w:val="none" w:sz="0" w:space="0" w:color="auto"/>
      </w:divBdr>
    </w:div>
    <w:div w:id="2055692907">
      <w:bodyDiv w:val="1"/>
      <w:marLeft w:val="0"/>
      <w:marRight w:val="0"/>
      <w:marTop w:val="0"/>
      <w:marBottom w:val="0"/>
      <w:divBdr>
        <w:top w:val="none" w:sz="0" w:space="0" w:color="auto"/>
        <w:left w:val="none" w:sz="0" w:space="0" w:color="auto"/>
        <w:bottom w:val="none" w:sz="0" w:space="0" w:color="auto"/>
        <w:right w:val="none" w:sz="0" w:space="0" w:color="auto"/>
      </w:divBdr>
    </w:div>
    <w:div w:id="2056192571">
      <w:bodyDiv w:val="1"/>
      <w:marLeft w:val="0"/>
      <w:marRight w:val="0"/>
      <w:marTop w:val="0"/>
      <w:marBottom w:val="0"/>
      <w:divBdr>
        <w:top w:val="none" w:sz="0" w:space="0" w:color="auto"/>
        <w:left w:val="none" w:sz="0" w:space="0" w:color="auto"/>
        <w:bottom w:val="none" w:sz="0" w:space="0" w:color="auto"/>
        <w:right w:val="none" w:sz="0" w:space="0" w:color="auto"/>
      </w:divBdr>
    </w:div>
    <w:div w:id="2056611694">
      <w:bodyDiv w:val="1"/>
      <w:marLeft w:val="0"/>
      <w:marRight w:val="0"/>
      <w:marTop w:val="0"/>
      <w:marBottom w:val="0"/>
      <w:divBdr>
        <w:top w:val="none" w:sz="0" w:space="0" w:color="auto"/>
        <w:left w:val="none" w:sz="0" w:space="0" w:color="auto"/>
        <w:bottom w:val="none" w:sz="0" w:space="0" w:color="auto"/>
        <w:right w:val="none" w:sz="0" w:space="0" w:color="auto"/>
      </w:divBdr>
    </w:div>
    <w:div w:id="2056813675">
      <w:bodyDiv w:val="1"/>
      <w:marLeft w:val="0"/>
      <w:marRight w:val="0"/>
      <w:marTop w:val="0"/>
      <w:marBottom w:val="0"/>
      <w:divBdr>
        <w:top w:val="none" w:sz="0" w:space="0" w:color="auto"/>
        <w:left w:val="none" w:sz="0" w:space="0" w:color="auto"/>
        <w:bottom w:val="none" w:sz="0" w:space="0" w:color="auto"/>
        <w:right w:val="none" w:sz="0" w:space="0" w:color="auto"/>
      </w:divBdr>
    </w:div>
    <w:div w:id="2056923215">
      <w:bodyDiv w:val="1"/>
      <w:marLeft w:val="0"/>
      <w:marRight w:val="0"/>
      <w:marTop w:val="0"/>
      <w:marBottom w:val="0"/>
      <w:divBdr>
        <w:top w:val="none" w:sz="0" w:space="0" w:color="auto"/>
        <w:left w:val="none" w:sz="0" w:space="0" w:color="auto"/>
        <w:bottom w:val="none" w:sz="0" w:space="0" w:color="auto"/>
        <w:right w:val="none" w:sz="0" w:space="0" w:color="auto"/>
      </w:divBdr>
    </w:div>
    <w:div w:id="2057312469">
      <w:bodyDiv w:val="1"/>
      <w:marLeft w:val="0"/>
      <w:marRight w:val="0"/>
      <w:marTop w:val="0"/>
      <w:marBottom w:val="0"/>
      <w:divBdr>
        <w:top w:val="none" w:sz="0" w:space="0" w:color="auto"/>
        <w:left w:val="none" w:sz="0" w:space="0" w:color="auto"/>
        <w:bottom w:val="none" w:sz="0" w:space="0" w:color="auto"/>
        <w:right w:val="none" w:sz="0" w:space="0" w:color="auto"/>
      </w:divBdr>
      <w:divsChild>
        <w:div w:id="1627930566">
          <w:marLeft w:val="480"/>
          <w:marRight w:val="0"/>
          <w:marTop w:val="0"/>
          <w:marBottom w:val="0"/>
          <w:divBdr>
            <w:top w:val="none" w:sz="0" w:space="0" w:color="auto"/>
            <w:left w:val="none" w:sz="0" w:space="0" w:color="auto"/>
            <w:bottom w:val="none" w:sz="0" w:space="0" w:color="auto"/>
            <w:right w:val="none" w:sz="0" w:space="0" w:color="auto"/>
          </w:divBdr>
        </w:div>
        <w:div w:id="783500290">
          <w:marLeft w:val="480"/>
          <w:marRight w:val="0"/>
          <w:marTop w:val="0"/>
          <w:marBottom w:val="0"/>
          <w:divBdr>
            <w:top w:val="none" w:sz="0" w:space="0" w:color="auto"/>
            <w:left w:val="none" w:sz="0" w:space="0" w:color="auto"/>
            <w:bottom w:val="none" w:sz="0" w:space="0" w:color="auto"/>
            <w:right w:val="none" w:sz="0" w:space="0" w:color="auto"/>
          </w:divBdr>
        </w:div>
        <w:div w:id="8794689">
          <w:marLeft w:val="480"/>
          <w:marRight w:val="0"/>
          <w:marTop w:val="0"/>
          <w:marBottom w:val="0"/>
          <w:divBdr>
            <w:top w:val="none" w:sz="0" w:space="0" w:color="auto"/>
            <w:left w:val="none" w:sz="0" w:space="0" w:color="auto"/>
            <w:bottom w:val="none" w:sz="0" w:space="0" w:color="auto"/>
            <w:right w:val="none" w:sz="0" w:space="0" w:color="auto"/>
          </w:divBdr>
        </w:div>
        <w:div w:id="139348682">
          <w:marLeft w:val="480"/>
          <w:marRight w:val="0"/>
          <w:marTop w:val="0"/>
          <w:marBottom w:val="0"/>
          <w:divBdr>
            <w:top w:val="none" w:sz="0" w:space="0" w:color="auto"/>
            <w:left w:val="none" w:sz="0" w:space="0" w:color="auto"/>
            <w:bottom w:val="none" w:sz="0" w:space="0" w:color="auto"/>
            <w:right w:val="none" w:sz="0" w:space="0" w:color="auto"/>
          </w:divBdr>
        </w:div>
        <w:div w:id="1700935444">
          <w:marLeft w:val="480"/>
          <w:marRight w:val="0"/>
          <w:marTop w:val="0"/>
          <w:marBottom w:val="0"/>
          <w:divBdr>
            <w:top w:val="none" w:sz="0" w:space="0" w:color="auto"/>
            <w:left w:val="none" w:sz="0" w:space="0" w:color="auto"/>
            <w:bottom w:val="none" w:sz="0" w:space="0" w:color="auto"/>
            <w:right w:val="none" w:sz="0" w:space="0" w:color="auto"/>
          </w:divBdr>
        </w:div>
        <w:div w:id="1276865555">
          <w:marLeft w:val="480"/>
          <w:marRight w:val="0"/>
          <w:marTop w:val="0"/>
          <w:marBottom w:val="0"/>
          <w:divBdr>
            <w:top w:val="none" w:sz="0" w:space="0" w:color="auto"/>
            <w:left w:val="none" w:sz="0" w:space="0" w:color="auto"/>
            <w:bottom w:val="none" w:sz="0" w:space="0" w:color="auto"/>
            <w:right w:val="none" w:sz="0" w:space="0" w:color="auto"/>
          </w:divBdr>
        </w:div>
        <w:div w:id="1316225476">
          <w:marLeft w:val="480"/>
          <w:marRight w:val="0"/>
          <w:marTop w:val="0"/>
          <w:marBottom w:val="0"/>
          <w:divBdr>
            <w:top w:val="none" w:sz="0" w:space="0" w:color="auto"/>
            <w:left w:val="none" w:sz="0" w:space="0" w:color="auto"/>
            <w:bottom w:val="none" w:sz="0" w:space="0" w:color="auto"/>
            <w:right w:val="none" w:sz="0" w:space="0" w:color="auto"/>
          </w:divBdr>
        </w:div>
        <w:div w:id="393430319">
          <w:marLeft w:val="480"/>
          <w:marRight w:val="0"/>
          <w:marTop w:val="0"/>
          <w:marBottom w:val="0"/>
          <w:divBdr>
            <w:top w:val="none" w:sz="0" w:space="0" w:color="auto"/>
            <w:left w:val="none" w:sz="0" w:space="0" w:color="auto"/>
            <w:bottom w:val="none" w:sz="0" w:space="0" w:color="auto"/>
            <w:right w:val="none" w:sz="0" w:space="0" w:color="auto"/>
          </w:divBdr>
        </w:div>
        <w:div w:id="1786076620">
          <w:marLeft w:val="480"/>
          <w:marRight w:val="0"/>
          <w:marTop w:val="0"/>
          <w:marBottom w:val="0"/>
          <w:divBdr>
            <w:top w:val="none" w:sz="0" w:space="0" w:color="auto"/>
            <w:left w:val="none" w:sz="0" w:space="0" w:color="auto"/>
            <w:bottom w:val="none" w:sz="0" w:space="0" w:color="auto"/>
            <w:right w:val="none" w:sz="0" w:space="0" w:color="auto"/>
          </w:divBdr>
        </w:div>
        <w:div w:id="1074664259">
          <w:marLeft w:val="480"/>
          <w:marRight w:val="0"/>
          <w:marTop w:val="0"/>
          <w:marBottom w:val="0"/>
          <w:divBdr>
            <w:top w:val="none" w:sz="0" w:space="0" w:color="auto"/>
            <w:left w:val="none" w:sz="0" w:space="0" w:color="auto"/>
            <w:bottom w:val="none" w:sz="0" w:space="0" w:color="auto"/>
            <w:right w:val="none" w:sz="0" w:space="0" w:color="auto"/>
          </w:divBdr>
        </w:div>
        <w:div w:id="1786073656">
          <w:marLeft w:val="480"/>
          <w:marRight w:val="0"/>
          <w:marTop w:val="0"/>
          <w:marBottom w:val="0"/>
          <w:divBdr>
            <w:top w:val="none" w:sz="0" w:space="0" w:color="auto"/>
            <w:left w:val="none" w:sz="0" w:space="0" w:color="auto"/>
            <w:bottom w:val="none" w:sz="0" w:space="0" w:color="auto"/>
            <w:right w:val="none" w:sz="0" w:space="0" w:color="auto"/>
          </w:divBdr>
        </w:div>
        <w:div w:id="1176530742">
          <w:marLeft w:val="480"/>
          <w:marRight w:val="0"/>
          <w:marTop w:val="0"/>
          <w:marBottom w:val="0"/>
          <w:divBdr>
            <w:top w:val="none" w:sz="0" w:space="0" w:color="auto"/>
            <w:left w:val="none" w:sz="0" w:space="0" w:color="auto"/>
            <w:bottom w:val="none" w:sz="0" w:space="0" w:color="auto"/>
            <w:right w:val="none" w:sz="0" w:space="0" w:color="auto"/>
          </w:divBdr>
        </w:div>
        <w:div w:id="1402559876">
          <w:marLeft w:val="480"/>
          <w:marRight w:val="0"/>
          <w:marTop w:val="0"/>
          <w:marBottom w:val="0"/>
          <w:divBdr>
            <w:top w:val="none" w:sz="0" w:space="0" w:color="auto"/>
            <w:left w:val="none" w:sz="0" w:space="0" w:color="auto"/>
            <w:bottom w:val="none" w:sz="0" w:space="0" w:color="auto"/>
            <w:right w:val="none" w:sz="0" w:space="0" w:color="auto"/>
          </w:divBdr>
        </w:div>
        <w:div w:id="416948176">
          <w:marLeft w:val="480"/>
          <w:marRight w:val="0"/>
          <w:marTop w:val="0"/>
          <w:marBottom w:val="0"/>
          <w:divBdr>
            <w:top w:val="none" w:sz="0" w:space="0" w:color="auto"/>
            <w:left w:val="none" w:sz="0" w:space="0" w:color="auto"/>
            <w:bottom w:val="none" w:sz="0" w:space="0" w:color="auto"/>
            <w:right w:val="none" w:sz="0" w:space="0" w:color="auto"/>
          </w:divBdr>
        </w:div>
        <w:div w:id="2123376916">
          <w:marLeft w:val="480"/>
          <w:marRight w:val="0"/>
          <w:marTop w:val="0"/>
          <w:marBottom w:val="0"/>
          <w:divBdr>
            <w:top w:val="none" w:sz="0" w:space="0" w:color="auto"/>
            <w:left w:val="none" w:sz="0" w:space="0" w:color="auto"/>
            <w:bottom w:val="none" w:sz="0" w:space="0" w:color="auto"/>
            <w:right w:val="none" w:sz="0" w:space="0" w:color="auto"/>
          </w:divBdr>
        </w:div>
        <w:div w:id="1004210394">
          <w:marLeft w:val="480"/>
          <w:marRight w:val="0"/>
          <w:marTop w:val="0"/>
          <w:marBottom w:val="0"/>
          <w:divBdr>
            <w:top w:val="none" w:sz="0" w:space="0" w:color="auto"/>
            <w:left w:val="none" w:sz="0" w:space="0" w:color="auto"/>
            <w:bottom w:val="none" w:sz="0" w:space="0" w:color="auto"/>
            <w:right w:val="none" w:sz="0" w:space="0" w:color="auto"/>
          </w:divBdr>
        </w:div>
        <w:div w:id="1787121199">
          <w:marLeft w:val="480"/>
          <w:marRight w:val="0"/>
          <w:marTop w:val="0"/>
          <w:marBottom w:val="0"/>
          <w:divBdr>
            <w:top w:val="none" w:sz="0" w:space="0" w:color="auto"/>
            <w:left w:val="none" w:sz="0" w:space="0" w:color="auto"/>
            <w:bottom w:val="none" w:sz="0" w:space="0" w:color="auto"/>
            <w:right w:val="none" w:sz="0" w:space="0" w:color="auto"/>
          </w:divBdr>
        </w:div>
        <w:div w:id="2066906787">
          <w:marLeft w:val="480"/>
          <w:marRight w:val="0"/>
          <w:marTop w:val="0"/>
          <w:marBottom w:val="0"/>
          <w:divBdr>
            <w:top w:val="none" w:sz="0" w:space="0" w:color="auto"/>
            <w:left w:val="none" w:sz="0" w:space="0" w:color="auto"/>
            <w:bottom w:val="none" w:sz="0" w:space="0" w:color="auto"/>
            <w:right w:val="none" w:sz="0" w:space="0" w:color="auto"/>
          </w:divBdr>
        </w:div>
        <w:div w:id="1936942606">
          <w:marLeft w:val="480"/>
          <w:marRight w:val="0"/>
          <w:marTop w:val="0"/>
          <w:marBottom w:val="0"/>
          <w:divBdr>
            <w:top w:val="none" w:sz="0" w:space="0" w:color="auto"/>
            <w:left w:val="none" w:sz="0" w:space="0" w:color="auto"/>
            <w:bottom w:val="none" w:sz="0" w:space="0" w:color="auto"/>
            <w:right w:val="none" w:sz="0" w:space="0" w:color="auto"/>
          </w:divBdr>
        </w:div>
        <w:div w:id="38478670">
          <w:marLeft w:val="480"/>
          <w:marRight w:val="0"/>
          <w:marTop w:val="0"/>
          <w:marBottom w:val="0"/>
          <w:divBdr>
            <w:top w:val="none" w:sz="0" w:space="0" w:color="auto"/>
            <w:left w:val="none" w:sz="0" w:space="0" w:color="auto"/>
            <w:bottom w:val="none" w:sz="0" w:space="0" w:color="auto"/>
            <w:right w:val="none" w:sz="0" w:space="0" w:color="auto"/>
          </w:divBdr>
        </w:div>
        <w:div w:id="698119309">
          <w:marLeft w:val="480"/>
          <w:marRight w:val="0"/>
          <w:marTop w:val="0"/>
          <w:marBottom w:val="0"/>
          <w:divBdr>
            <w:top w:val="none" w:sz="0" w:space="0" w:color="auto"/>
            <w:left w:val="none" w:sz="0" w:space="0" w:color="auto"/>
            <w:bottom w:val="none" w:sz="0" w:space="0" w:color="auto"/>
            <w:right w:val="none" w:sz="0" w:space="0" w:color="auto"/>
          </w:divBdr>
        </w:div>
        <w:div w:id="1089622491">
          <w:marLeft w:val="480"/>
          <w:marRight w:val="0"/>
          <w:marTop w:val="0"/>
          <w:marBottom w:val="0"/>
          <w:divBdr>
            <w:top w:val="none" w:sz="0" w:space="0" w:color="auto"/>
            <w:left w:val="none" w:sz="0" w:space="0" w:color="auto"/>
            <w:bottom w:val="none" w:sz="0" w:space="0" w:color="auto"/>
            <w:right w:val="none" w:sz="0" w:space="0" w:color="auto"/>
          </w:divBdr>
        </w:div>
        <w:div w:id="854811728">
          <w:marLeft w:val="480"/>
          <w:marRight w:val="0"/>
          <w:marTop w:val="0"/>
          <w:marBottom w:val="0"/>
          <w:divBdr>
            <w:top w:val="none" w:sz="0" w:space="0" w:color="auto"/>
            <w:left w:val="none" w:sz="0" w:space="0" w:color="auto"/>
            <w:bottom w:val="none" w:sz="0" w:space="0" w:color="auto"/>
            <w:right w:val="none" w:sz="0" w:space="0" w:color="auto"/>
          </w:divBdr>
        </w:div>
        <w:div w:id="1733578145">
          <w:marLeft w:val="480"/>
          <w:marRight w:val="0"/>
          <w:marTop w:val="0"/>
          <w:marBottom w:val="0"/>
          <w:divBdr>
            <w:top w:val="none" w:sz="0" w:space="0" w:color="auto"/>
            <w:left w:val="none" w:sz="0" w:space="0" w:color="auto"/>
            <w:bottom w:val="none" w:sz="0" w:space="0" w:color="auto"/>
            <w:right w:val="none" w:sz="0" w:space="0" w:color="auto"/>
          </w:divBdr>
        </w:div>
        <w:div w:id="1273513825">
          <w:marLeft w:val="480"/>
          <w:marRight w:val="0"/>
          <w:marTop w:val="0"/>
          <w:marBottom w:val="0"/>
          <w:divBdr>
            <w:top w:val="none" w:sz="0" w:space="0" w:color="auto"/>
            <w:left w:val="none" w:sz="0" w:space="0" w:color="auto"/>
            <w:bottom w:val="none" w:sz="0" w:space="0" w:color="auto"/>
            <w:right w:val="none" w:sz="0" w:space="0" w:color="auto"/>
          </w:divBdr>
        </w:div>
        <w:div w:id="739866215">
          <w:marLeft w:val="480"/>
          <w:marRight w:val="0"/>
          <w:marTop w:val="0"/>
          <w:marBottom w:val="0"/>
          <w:divBdr>
            <w:top w:val="none" w:sz="0" w:space="0" w:color="auto"/>
            <w:left w:val="none" w:sz="0" w:space="0" w:color="auto"/>
            <w:bottom w:val="none" w:sz="0" w:space="0" w:color="auto"/>
            <w:right w:val="none" w:sz="0" w:space="0" w:color="auto"/>
          </w:divBdr>
        </w:div>
        <w:div w:id="1842351719">
          <w:marLeft w:val="480"/>
          <w:marRight w:val="0"/>
          <w:marTop w:val="0"/>
          <w:marBottom w:val="0"/>
          <w:divBdr>
            <w:top w:val="none" w:sz="0" w:space="0" w:color="auto"/>
            <w:left w:val="none" w:sz="0" w:space="0" w:color="auto"/>
            <w:bottom w:val="none" w:sz="0" w:space="0" w:color="auto"/>
            <w:right w:val="none" w:sz="0" w:space="0" w:color="auto"/>
          </w:divBdr>
        </w:div>
        <w:div w:id="1562668446">
          <w:marLeft w:val="480"/>
          <w:marRight w:val="0"/>
          <w:marTop w:val="0"/>
          <w:marBottom w:val="0"/>
          <w:divBdr>
            <w:top w:val="none" w:sz="0" w:space="0" w:color="auto"/>
            <w:left w:val="none" w:sz="0" w:space="0" w:color="auto"/>
            <w:bottom w:val="none" w:sz="0" w:space="0" w:color="auto"/>
            <w:right w:val="none" w:sz="0" w:space="0" w:color="auto"/>
          </w:divBdr>
        </w:div>
        <w:div w:id="1140657948">
          <w:marLeft w:val="480"/>
          <w:marRight w:val="0"/>
          <w:marTop w:val="0"/>
          <w:marBottom w:val="0"/>
          <w:divBdr>
            <w:top w:val="none" w:sz="0" w:space="0" w:color="auto"/>
            <w:left w:val="none" w:sz="0" w:space="0" w:color="auto"/>
            <w:bottom w:val="none" w:sz="0" w:space="0" w:color="auto"/>
            <w:right w:val="none" w:sz="0" w:space="0" w:color="auto"/>
          </w:divBdr>
        </w:div>
        <w:div w:id="558131155">
          <w:marLeft w:val="480"/>
          <w:marRight w:val="0"/>
          <w:marTop w:val="0"/>
          <w:marBottom w:val="0"/>
          <w:divBdr>
            <w:top w:val="none" w:sz="0" w:space="0" w:color="auto"/>
            <w:left w:val="none" w:sz="0" w:space="0" w:color="auto"/>
            <w:bottom w:val="none" w:sz="0" w:space="0" w:color="auto"/>
            <w:right w:val="none" w:sz="0" w:space="0" w:color="auto"/>
          </w:divBdr>
        </w:div>
        <w:div w:id="1173643600">
          <w:marLeft w:val="480"/>
          <w:marRight w:val="0"/>
          <w:marTop w:val="0"/>
          <w:marBottom w:val="0"/>
          <w:divBdr>
            <w:top w:val="none" w:sz="0" w:space="0" w:color="auto"/>
            <w:left w:val="none" w:sz="0" w:space="0" w:color="auto"/>
            <w:bottom w:val="none" w:sz="0" w:space="0" w:color="auto"/>
            <w:right w:val="none" w:sz="0" w:space="0" w:color="auto"/>
          </w:divBdr>
        </w:div>
        <w:div w:id="26956084">
          <w:marLeft w:val="480"/>
          <w:marRight w:val="0"/>
          <w:marTop w:val="0"/>
          <w:marBottom w:val="0"/>
          <w:divBdr>
            <w:top w:val="none" w:sz="0" w:space="0" w:color="auto"/>
            <w:left w:val="none" w:sz="0" w:space="0" w:color="auto"/>
            <w:bottom w:val="none" w:sz="0" w:space="0" w:color="auto"/>
            <w:right w:val="none" w:sz="0" w:space="0" w:color="auto"/>
          </w:divBdr>
        </w:div>
        <w:div w:id="277683115">
          <w:marLeft w:val="480"/>
          <w:marRight w:val="0"/>
          <w:marTop w:val="0"/>
          <w:marBottom w:val="0"/>
          <w:divBdr>
            <w:top w:val="none" w:sz="0" w:space="0" w:color="auto"/>
            <w:left w:val="none" w:sz="0" w:space="0" w:color="auto"/>
            <w:bottom w:val="none" w:sz="0" w:space="0" w:color="auto"/>
            <w:right w:val="none" w:sz="0" w:space="0" w:color="auto"/>
          </w:divBdr>
        </w:div>
        <w:div w:id="1219630772">
          <w:marLeft w:val="480"/>
          <w:marRight w:val="0"/>
          <w:marTop w:val="0"/>
          <w:marBottom w:val="0"/>
          <w:divBdr>
            <w:top w:val="none" w:sz="0" w:space="0" w:color="auto"/>
            <w:left w:val="none" w:sz="0" w:space="0" w:color="auto"/>
            <w:bottom w:val="none" w:sz="0" w:space="0" w:color="auto"/>
            <w:right w:val="none" w:sz="0" w:space="0" w:color="auto"/>
          </w:divBdr>
        </w:div>
        <w:div w:id="1777560523">
          <w:marLeft w:val="480"/>
          <w:marRight w:val="0"/>
          <w:marTop w:val="0"/>
          <w:marBottom w:val="0"/>
          <w:divBdr>
            <w:top w:val="none" w:sz="0" w:space="0" w:color="auto"/>
            <w:left w:val="none" w:sz="0" w:space="0" w:color="auto"/>
            <w:bottom w:val="none" w:sz="0" w:space="0" w:color="auto"/>
            <w:right w:val="none" w:sz="0" w:space="0" w:color="auto"/>
          </w:divBdr>
        </w:div>
        <w:div w:id="561672113">
          <w:marLeft w:val="480"/>
          <w:marRight w:val="0"/>
          <w:marTop w:val="0"/>
          <w:marBottom w:val="0"/>
          <w:divBdr>
            <w:top w:val="none" w:sz="0" w:space="0" w:color="auto"/>
            <w:left w:val="none" w:sz="0" w:space="0" w:color="auto"/>
            <w:bottom w:val="none" w:sz="0" w:space="0" w:color="auto"/>
            <w:right w:val="none" w:sz="0" w:space="0" w:color="auto"/>
          </w:divBdr>
        </w:div>
        <w:div w:id="1053501517">
          <w:marLeft w:val="480"/>
          <w:marRight w:val="0"/>
          <w:marTop w:val="0"/>
          <w:marBottom w:val="0"/>
          <w:divBdr>
            <w:top w:val="none" w:sz="0" w:space="0" w:color="auto"/>
            <w:left w:val="none" w:sz="0" w:space="0" w:color="auto"/>
            <w:bottom w:val="none" w:sz="0" w:space="0" w:color="auto"/>
            <w:right w:val="none" w:sz="0" w:space="0" w:color="auto"/>
          </w:divBdr>
        </w:div>
        <w:div w:id="1189217894">
          <w:marLeft w:val="480"/>
          <w:marRight w:val="0"/>
          <w:marTop w:val="0"/>
          <w:marBottom w:val="0"/>
          <w:divBdr>
            <w:top w:val="none" w:sz="0" w:space="0" w:color="auto"/>
            <w:left w:val="none" w:sz="0" w:space="0" w:color="auto"/>
            <w:bottom w:val="none" w:sz="0" w:space="0" w:color="auto"/>
            <w:right w:val="none" w:sz="0" w:space="0" w:color="auto"/>
          </w:divBdr>
        </w:div>
        <w:div w:id="376710384">
          <w:marLeft w:val="480"/>
          <w:marRight w:val="0"/>
          <w:marTop w:val="0"/>
          <w:marBottom w:val="0"/>
          <w:divBdr>
            <w:top w:val="none" w:sz="0" w:space="0" w:color="auto"/>
            <w:left w:val="none" w:sz="0" w:space="0" w:color="auto"/>
            <w:bottom w:val="none" w:sz="0" w:space="0" w:color="auto"/>
            <w:right w:val="none" w:sz="0" w:space="0" w:color="auto"/>
          </w:divBdr>
        </w:div>
        <w:div w:id="1337925099">
          <w:marLeft w:val="480"/>
          <w:marRight w:val="0"/>
          <w:marTop w:val="0"/>
          <w:marBottom w:val="0"/>
          <w:divBdr>
            <w:top w:val="none" w:sz="0" w:space="0" w:color="auto"/>
            <w:left w:val="none" w:sz="0" w:space="0" w:color="auto"/>
            <w:bottom w:val="none" w:sz="0" w:space="0" w:color="auto"/>
            <w:right w:val="none" w:sz="0" w:space="0" w:color="auto"/>
          </w:divBdr>
        </w:div>
        <w:div w:id="839155362">
          <w:marLeft w:val="480"/>
          <w:marRight w:val="0"/>
          <w:marTop w:val="0"/>
          <w:marBottom w:val="0"/>
          <w:divBdr>
            <w:top w:val="none" w:sz="0" w:space="0" w:color="auto"/>
            <w:left w:val="none" w:sz="0" w:space="0" w:color="auto"/>
            <w:bottom w:val="none" w:sz="0" w:space="0" w:color="auto"/>
            <w:right w:val="none" w:sz="0" w:space="0" w:color="auto"/>
          </w:divBdr>
        </w:div>
        <w:div w:id="935097954">
          <w:marLeft w:val="480"/>
          <w:marRight w:val="0"/>
          <w:marTop w:val="0"/>
          <w:marBottom w:val="0"/>
          <w:divBdr>
            <w:top w:val="none" w:sz="0" w:space="0" w:color="auto"/>
            <w:left w:val="none" w:sz="0" w:space="0" w:color="auto"/>
            <w:bottom w:val="none" w:sz="0" w:space="0" w:color="auto"/>
            <w:right w:val="none" w:sz="0" w:space="0" w:color="auto"/>
          </w:divBdr>
        </w:div>
        <w:div w:id="1385325699">
          <w:marLeft w:val="480"/>
          <w:marRight w:val="0"/>
          <w:marTop w:val="0"/>
          <w:marBottom w:val="0"/>
          <w:divBdr>
            <w:top w:val="none" w:sz="0" w:space="0" w:color="auto"/>
            <w:left w:val="none" w:sz="0" w:space="0" w:color="auto"/>
            <w:bottom w:val="none" w:sz="0" w:space="0" w:color="auto"/>
            <w:right w:val="none" w:sz="0" w:space="0" w:color="auto"/>
          </w:divBdr>
        </w:div>
        <w:div w:id="1071464665">
          <w:marLeft w:val="480"/>
          <w:marRight w:val="0"/>
          <w:marTop w:val="0"/>
          <w:marBottom w:val="0"/>
          <w:divBdr>
            <w:top w:val="none" w:sz="0" w:space="0" w:color="auto"/>
            <w:left w:val="none" w:sz="0" w:space="0" w:color="auto"/>
            <w:bottom w:val="none" w:sz="0" w:space="0" w:color="auto"/>
            <w:right w:val="none" w:sz="0" w:space="0" w:color="auto"/>
          </w:divBdr>
        </w:div>
        <w:div w:id="1404837607">
          <w:marLeft w:val="480"/>
          <w:marRight w:val="0"/>
          <w:marTop w:val="0"/>
          <w:marBottom w:val="0"/>
          <w:divBdr>
            <w:top w:val="none" w:sz="0" w:space="0" w:color="auto"/>
            <w:left w:val="none" w:sz="0" w:space="0" w:color="auto"/>
            <w:bottom w:val="none" w:sz="0" w:space="0" w:color="auto"/>
            <w:right w:val="none" w:sz="0" w:space="0" w:color="auto"/>
          </w:divBdr>
        </w:div>
        <w:div w:id="502279231">
          <w:marLeft w:val="480"/>
          <w:marRight w:val="0"/>
          <w:marTop w:val="0"/>
          <w:marBottom w:val="0"/>
          <w:divBdr>
            <w:top w:val="none" w:sz="0" w:space="0" w:color="auto"/>
            <w:left w:val="none" w:sz="0" w:space="0" w:color="auto"/>
            <w:bottom w:val="none" w:sz="0" w:space="0" w:color="auto"/>
            <w:right w:val="none" w:sz="0" w:space="0" w:color="auto"/>
          </w:divBdr>
        </w:div>
        <w:div w:id="186985100">
          <w:marLeft w:val="480"/>
          <w:marRight w:val="0"/>
          <w:marTop w:val="0"/>
          <w:marBottom w:val="0"/>
          <w:divBdr>
            <w:top w:val="none" w:sz="0" w:space="0" w:color="auto"/>
            <w:left w:val="none" w:sz="0" w:space="0" w:color="auto"/>
            <w:bottom w:val="none" w:sz="0" w:space="0" w:color="auto"/>
            <w:right w:val="none" w:sz="0" w:space="0" w:color="auto"/>
          </w:divBdr>
        </w:div>
        <w:div w:id="646739081">
          <w:marLeft w:val="480"/>
          <w:marRight w:val="0"/>
          <w:marTop w:val="0"/>
          <w:marBottom w:val="0"/>
          <w:divBdr>
            <w:top w:val="none" w:sz="0" w:space="0" w:color="auto"/>
            <w:left w:val="none" w:sz="0" w:space="0" w:color="auto"/>
            <w:bottom w:val="none" w:sz="0" w:space="0" w:color="auto"/>
            <w:right w:val="none" w:sz="0" w:space="0" w:color="auto"/>
          </w:divBdr>
        </w:div>
        <w:div w:id="621618449">
          <w:marLeft w:val="480"/>
          <w:marRight w:val="0"/>
          <w:marTop w:val="0"/>
          <w:marBottom w:val="0"/>
          <w:divBdr>
            <w:top w:val="none" w:sz="0" w:space="0" w:color="auto"/>
            <w:left w:val="none" w:sz="0" w:space="0" w:color="auto"/>
            <w:bottom w:val="none" w:sz="0" w:space="0" w:color="auto"/>
            <w:right w:val="none" w:sz="0" w:space="0" w:color="auto"/>
          </w:divBdr>
        </w:div>
        <w:div w:id="122776506">
          <w:marLeft w:val="480"/>
          <w:marRight w:val="0"/>
          <w:marTop w:val="0"/>
          <w:marBottom w:val="0"/>
          <w:divBdr>
            <w:top w:val="none" w:sz="0" w:space="0" w:color="auto"/>
            <w:left w:val="none" w:sz="0" w:space="0" w:color="auto"/>
            <w:bottom w:val="none" w:sz="0" w:space="0" w:color="auto"/>
            <w:right w:val="none" w:sz="0" w:space="0" w:color="auto"/>
          </w:divBdr>
        </w:div>
        <w:div w:id="2024822975">
          <w:marLeft w:val="480"/>
          <w:marRight w:val="0"/>
          <w:marTop w:val="0"/>
          <w:marBottom w:val="0"/>
          <w:divBdr>
            <w:top w:val="none" w:sz="0" w:space="0" w:color="auto"/>
            <w:left w:val="none" w:sz="0" w:space="0" w:color="auto"/>
            <w:bottom w:val="none" w:sz="0" w:space="0" w:color="auto"/>
            <w:right w:val="none" w:sz="0" w:space="0" w:color="auto"/>
          </w:divBdr>
        </w:div>
      </w:divsChild>
    </w:div>
    <w:div w:id="2057312912">
      <w:bodyDiv w:val="1"/>
      <w:marLeft w:val="0"/>
      <w:marRight w:val="0"/>
      <w:marTop w:val="0"/>
      <w:marBottom w:val="0"/>
      <w:divBdr>
        <w:top w:val="none" w:sz="0" w:space="0" w:color="auto"/>
        <w:left w:val="none" w:sz="0" w:space="0" w:color="auto"/>
        <w:bottom w:val="none" w:sz="0" w:space="0" w:color="auto"/>
        <w:right w:val="none" w:sz="0" w:space="0" w:color="auto"/>
      </w:divBdr>
    </w:div>
    <w:div w:id="2057896587">
      <w:bodyDiv w:val="1"/>
      <w:marLeft w:val="0"/>
      <w:marRight w:val="0"/>
      <w:marTop w:val="0"/>
      <w:marBottom w:val="0"/>
      <w:divBdr>
        <w:top w:val="none" w:sz="0" w:space="0" w:color="auto"/>
        <w:left w:val="none" w:sz="0" w:space="0" w:color="auto"/>
        <w:bottom w:val="none" w:sz="0" w:space="0" w:color="auto"/>
        <w:right w:val="none" w:sz="0" w:space="0" w:color="auto"/>
      </w:divBdr>
    </w:div>
    <w:div w:id="2057927577">
      <w:bodyDiv w:val="1"/>
      <w:marLeft w:val="0"/>
      <w:marRight w:val="0"/>
      <w:marTop w:val="0"/>
      <w:marBottom w:val="0"/>
      <w:divBdr>
        <w:top w:val="none" w:sz="0" w:space="0" w:color="auto"/>
        <w:left w:val="none" w:sz="0" w:space="0" w:color="auto"/>
        <w:bottom w:val="none" w:sz="0" w:space="0" w:color="auto"/>
        <w:right w:val="none" w:sz="0" w:space="0" w:color="auto"/>
      </w:divBdr>
    </w:div>
    <w:div w:id="2058698493">
      <w:bodyDiv w:val="1"/>
      <w:marLeft w:val="0"/>
      <w:marRight w:val="0"/>
      <w:marTop w:val="0"/>
      <w:marBottom w:val="0"/>
      <w:divBdr>
        <w:top w:val="none" w:sz="0" w:space="0" w:color="auto"/>
        <w:left w:val="none" w:sz="0" w:space="0" w:color="auto"/>
        <w:bottom w:val="none" w:sz="0" w:space="0" w:color="auto"/>
        <w:right w:val="none" w:sz="0" w:space="0" w:color="auto"/>
      </w:divBdr>
    </w:div>
    <w:div w:id="2058818235">
      <w:bodyDiv w:val="1"/>
      <w:marLeft w:val="0"/>
      <w:marRight w:val="0"/>
      <w:marTop w:val="0"/>
      <w:marBottom w:val="0"/>
      <w:divBdr>
        <w:top w:val="none" w:sz="0" w:space="0" w:color="auto"/>
        <w:left w:val="none" w:sz="0" w:space="0" w:color="auto"/>
        <w:bottom w:val="none" w:sz="0" w:space="0" w:color="auto"/>
        <w:right w:val="none" w:sz="0" w:space="0" w:color="auto"/>
      </w:divBdr>
    </w:div>
    <w:div w:id="2059090933">
      <w:bodyDiv w:val="1"/>
      <w:marLeft w:val="0"/>
      <w:marRight w:val="0"/>
      <w:marTop w:val="0"/>
      <w:marBottom w:val="0"/>
      <w:divBdr>
        <w:top w:val="none" w:sz="0" w:space="0" w:color="auto"/>
        <w:left w:val="none" w:sz="0" w:space="0" w:color="auto"/>
        <w:bottom w:val="none" w:sz="0" w:space="0" w:color="auto"/>
        <w:right w:val="none" w:sz="0" w:space="0" w:color="auto"/>
      </w:divBdr>
    </w:div>
    <w:div w:id="2059208675">
      <w:bodyDiv w:val="1"/>
      <w:marLeft w:val="0"/>
      <w:marRight w:val="0"/>
      <w:marTop w:val="0"/>
      <w:marBottom w:val="0"/>
      <w:divBdr>
        <w:top w:val="none" w:sz="0" w:space="0" w:color="auto"/>
        <w:left w:val="none" w:sz="0" w:space="0" w:color="auto"/>
        <w:bottom w:val="none" w:sz="0" w:space="0" w:color="auto"/>
        <w:right w:val="none" w:sz="0" w:space="0" w:color="auto"/>
      </w:divBdr>
    </w:div>
    <w:div w:id="2059354579">
      <w:bodyDiv w:val="1"/>
      <w:marLeft w:val="0"/>
      <w:marRight w:val="0"/>
      <w:marTop w:val="0"/>
      <w:marBottom w:val="0"/>
      <w:divBdr>
        <w:top w:val="none" w:sz="0" w:space="0" w:color="auto"/>
        <w:left w:val="none" w:sz="0" w:space="0" w:color="auto"/>
        <w:bottom w:val="none" w:sz="0" w:space="0" w:color="auto"/>
        <w:right w:val="none" w:sz="0" w:space="0" w:color="auto"/>
      </w:divBdr>
    </w:div>
    <w:div w:id="2060665500">
      <w:bodyDiv w:val="1"/>
      <w:marLeft w:val="0"/>
      <w:marRight w:val="0"/>
      <w:marTop w:val="0"/>
      <w:marBottom w:val="0"/>
      <w:divBdr>
        <w:top w:val="none" w:sz="0" w:space="0" w:color="auto"/>
        <w:left w:val="none" w:sz="0" w:space="0" w:color="auto"/>
        <w:bottom w:val="none" w:sz="0" w:space="0" w:color="auto"/>
        <w:right w:val="none" w:sz="0" w:space="0" w:color="auto"/>
      </w:divBdr>
    </w:div>
    <w:div w:id="2061397720">
      <w:bodyDiv w:val="1"/>
      <w:marLeft w:val="0"/>
      <w:marRight w:val="0"/>
      <w:marTop w:val="0"/>
      <w:marBottom w:val="0"/>
      <w:divBdr>
        <w:top w:val="none" w:sz="0" w:space="0" w:color="auto"/>
        <w:left w:val="none" w:sz="0" w:space="0" w:color="auto"/>
        <w:bottom w:val="none" w:sz="0" w:space="0" w:color="auto"/>
        <w:right w:val="none" w:sz="0" w:space="0" w:color="auto"/>
      </w:divBdr>
    </w:div>
    <w:div w:id="2062946377">
      <w:bodyDiv w:val="1"/>
      <w:marLeft w:val="0"/>
      <w:marRight w:val="0"/>
      <w:marTop w:val="0"/>
      <w:marBottom w:val="0"/>
      <w:divBdr>
        <w:top w:val="none" w:sz="0" w:space="0" w:color="auto"/>
        <w:left w:val="none" w:sz="0" w:space="0" w:color="auto"/>
        <w:bottom w:val="none" w:sz="0" w:space="0" w:color="auto"/>
        <w:right w:val="none" w:sz="0" w:space="0" w:color="auto"/>
      </w:divBdr>
    </w:div>
    <w:div w:id="2063481891">
      <w:bodyDiv w:val="1"/>
      <w:marLeft w:val="0"/>
      <w:marRight w:val="0"/>
      <w:marTop w:val="0"/>
      <w:marBottom w:val="0"/>
      <w:divBdr>
        <w:top w:val="none" w:sz="0" w:space="0" w:color="auto"/>
        <w:left w:val="none" w:sz="0" w:space="0" w:color="auto"/>
        <w:bottom w:val="none" w:sz="0" w:space="0" w:color="auto"/>
        <w:right w:val="none" w:sz="0" w:space="0" w:color="auto"/>
      </w:divBdr>
    </w:div>
    <w:div w:id="2064013752">
      <w:bodyDiv w:val="1"/>
      <w:marLeft w:val="0"/>
      <w:marRight w:val="0"/>
      <w:marTop w:val="0"/>
      <w:marBottom w:val="0"/>
      <w:divBdr>
        <w:top w:val="none" w:sz="0" w:space="0" w:color="auto"/>
        <w:left w:val="none" w:sz="0" w:space="0" w:color="auto"/>
        <w:bottom w:val="none" w:sz="0" w:space="0" w:color="auto"/>
        <w:right w:val="none" w:sz="0" w:space="0" w:color="auto"/>
      </w:divBdr>
    </w:div>
    <w:div w:id="2064014503">
      <w:bodyDiv w:val="1"/>
      <w:marLeft w:val="0"/>
      <w:marRight w:val="0"/>
      <w:marTop w:val="0"/>
      <w:marBottom w:val="0"/>
      <w:divBdr>
        <w:top w:val="none" w:sz="0" w:space="0" w:color="auto"/>
        <w:left w:val="none" w:sz="0" w:space="0" w:color="auto"/>
        <w:bottom w:val="none" w:sz="0" w:space="0" w:color="auto"/>
        <w:right w:val="none" w:sz="0" w:space="0" w:color="auto"/>
      </w:divBdr>
    </w:div>
    <w:div w:id="2064328178">
      <w:bodyDiv w:val="1"/>
      <w:marLeft w:val="0"/>
      <w:marRight w:val="0"/>
      <w:marTop w:val="0"/>
      <w:marBottom w:val="0"/>
      <w:divBdr>
        <w:top w:val="none" w:sz="0" w:space="0" w:color="auto"/>
        <w:left w:val="none" w:sz="0" w:space="0" w:color="auto"/>
        <w:bottom w:val="none" w:sz="0" w:space="0" w:color="auto"/>
        <w:right w:val="none" w:sz="0" w:space="0" w:color="auto"/>
      </w:divBdr>
    </w:div>
    <w:div w:id="2064474730">
      <w:bodyDiv w:val="1"/>
      <w:marLeft w:val="0"/>
      <w:marRight w:val="0"/>
      <w:marTop w:val="0"/>
      <w:marBottom w:val="0"/>
      <w:divBdr>
        <w:top w:val="none" w:sz="0" w:space="0" w:color="auto"/>
        <w:left w:val="none" w:sz="0" w:space="0" w:color="auto"/>
        <w:bottom w:val="none" w:sz="0" w:space="0" w:color="auto"/>
        <w:right w:val="none" w:sz="0" w:space="0" w:color="auto"/>
      </w:divBdr>
    </w:div>
    <w:div w:id="2064526933">
      <w:bodyDiv w:val="1"/>
      <w:marLeft w:val="0"/>
      <w:marRight w:val="0"/>
      <w:marTop w:val="0"/>
      <w:marBottom w:val="0"/>
      <w:divBdr>
        <w:top w:val="none" w:sz="0" w:space="0" w:color="auto"/>
        <w:left w:val="none" w:sz="0" w:space="0" w:color="auto"/>
        <w:bottom w:val="none" w:sz="0" w:space="0" w:color="auto"/>
        <w:right w:val="none" w:sz="0" w:space="0" w:color="auto"/>
      </w:divBdr>
    </w:div>
    <w:div w:id="2064862551">
      <w:bodyDiv w:val="1"/>
      <w:marLeft w:val="0"/>
      <w:marRight w:val="0"/>
      <w:marTop w:val="0"/>
      <w:marBottom w:val="0"/>
      <w:divBdr>
        <w:top w:val="none" w:sz="0" w:space="0" w:color="auto"/>
        <w:left w:val="none" w:sz="0" w:space="0" w:color="auto"/>
        <w:bottom w:val="none" w:sz="0" w:space="0" w:color="auto"/>
        <w:right w:val="none" w:sz="0" w:space="0" w:color="auto"/>
      </w:divBdr>
    </w:div>
    <w:div w:id="2064909789">
      <w:bodyDiv w:val="1"/>
      <w:marLeft w:val="0"/>
      <w:marRight w:val="0"/>
      <w:marTop w:val="0"/>
      <w:marBottom w:val="0"/>
      <w:divBdr>
        <w:top w:val="none" w:sz="0" w:space="0" w:color="auto"/>
        <w:left w:val="none" w:sz="0" w:space="0" w:color="auto"/>
        <w:bottom w:val="none" w:sz="0" w:space="0" w:color="auto"/>
        <w:right w:val="none" w:sz="0" w:space="0" w:color="auto"/>
      </w:divBdr>
    </w:div>
    <w:div w:id="2065055707">
      <w:bodyDiv w:val="1"/>
      <w:marLeft w:val="0"/>
      <w:marRight w:val="0"/>
      <w:marTop w:val="0"/>
      <w:marBottom w:val="0"/>
      <w:divBdr>
        <w:top w:val="none" w:sz="0" w:space="0" w:color="auto"/>
        <w:left w:val="none" w:sz="0" w:space="0" w:color="auto"/>
        <w:bottom w:val="none" w:sz="0" w:space="0" w:color="auto"/>
        <w:right w:val="none" w:sz="0" w:space="0" w:color="auto"/>
      </w:divBdr>
    </w:div>
    <w:div w:id="2065176679">
      <w:bodyDiv w:val="1"/>
      <w:marLeft w:val="0"/>
      <w:marRight w:val="0"/>
      <w:marTop w:val="0"/>
      <w:marBottom w:val="0"/>
      <w:divBdr>
        <w:top w:val="none" w:sz="0" w:space="0" w:color="auto"/>
        <w:left w:val="none" w:sz="0" w:space="0" w:color="auto"/>
        <w:bottom w:val="none" w:sz="0" w:space="0" w:color="auto"/>
        <w:right w:val="none" w:sz="0" w:space="0" w:color="auto"/>
      </w:divBdr>
    </w:div>
    <w:div w:id="2065368149">
      <w:bodyDiv w:val="1"/>
      <w:marLeft w:val="0"/>
      <w:marRight w:val="0"/>
      <w:marTop w:val="0"/>
      <w:marBottom w:val="0"/>
      <w:divBdr>
        <w:top w:val="none" w:sz="0" w:space="0" w:color="auto"/>
        <w:left w:val="none" w:sz="0" w:space="0" w:color="auto"/>
        <w:bottom w:val="none" w:sz="0" w:space="0" w:color="auto"/>
        <w:right w:val="none" w:sz="0" w:space="0" w:color="auto"/>
      </w:divBdr>
    </w:div>
    <w:div w:id="2065639205">
      <w:bodyDiv w:val="1"/>
      <w:marLeft w:val="0"/>
      <w:marRight w:val="0"/>
      <w:marTop w:val="0"/>
      <w:marBottom w:val="0"/>
      <w:divBdr>
        <w:top w:val="none" w:sz="0" w:space="0" w:color="auto"/>
        <w:left w:val="none" w:sz="0" w:space="0" w:color="auto"/>
        <w:bottom w:val="none" w:sz="0" w:space="0" w:color="auto"/>
        <w:right w:val="none" w:sz="0" w:space="0" w:color="auto"/>
      </w:divBdr>
    </w:div>
    <w:div w:id="2065832460">
      <w:bodyDiv w:val="1"/>
      <w:marLeft w:val="0"/>
      <w:marRight w:val="0"/>
      <w:marTop w:val="0"/>
      <w:marBottom w:val="0"/>
      <w:divBdr>
        <w:top w:val="none" w:sz="0" w:space="0" w:color="auto"/>
        <w:left w:val="none" w:sz="0" w:space="0" w:color="auto"/>
        <w:bottom w:val="none" w:sz="0" w:space="0" w:color="auto"/>
        <w:right w:val="none" w:sz="0" w:space="0" w:color="auto"/>
      </w:divBdr>
    </w:div>
    <w:div w:id="2065909867">
      <w:bodyDiv w:val="1"/>
      <w:marLeft w:val="0"/>
      <w:marRight w:val="0"/>
      <w:marTop w:val="0"/>
      <w:marBottom w:val="0"/>
      <w:divBdr>
        <w:top w:val="none" w:sz="0" w:space="0" w:color="auto"/>
        <w:left w:val="none" w:sz="0" w:space="0" w:color="auto"/>
        <w:bottom w:val="none" w:sz="0" w:space="0" w:color="auto"/>
        <w:right w:val="none" w:sz="0" w:space="0" w:color="auto"/>
      </w:divBdr>
      <w:divsChild>
        <w:div w:id="2094886635">
          <w:marLeft w:val="480"/>
          <w:marRight w:val="0"/>
          <w:marTop w:val="0"/>
          <w:marBottom w:val="0"/>
          <w:divBdr>
            <w:top w:val="none" w:sz="0" w:space="0" w:color="auto"/>
            <w:left w:val="none" w:sz="0" w:space="0" w:color="auto"/>
            <w:bottom w:val="none" w:sz="0" w:space="0" w:color="auto"/>
            <w:right w:val="none" w:sz="0" w:space="0" w:color="auto"/>
          </w:divBdr>
        </w:div>
        <w:div w:id="1141918582">
          <w:marLeft w:val="480"/>
          <w:marRight w:val="0"/>
          <w:marTop w:val="0"/>
          <w:marBottom w:val="0"/>
          <w:divBdr>
            <w:top w:val="none" w:sz="0" w:space="0" w:color="auto"/>
            <w:left w:val="none" w:sz="0" w:space="0" w:color="auto"/>
            <w:bottom w:val="none" w:sz="0" w:space="0" w:color="auto"/>
            <w:right w:val="none" w:sz="0" w:space="0" w:color="auto"/>
          </w:divBdr>
        </w:div>
        <w:div w:id="347365402">
          <w:marLeft w:val="480"/>
          <w:marRight w:val="0"/>
          <w:marTop w:val="0"/>
          <w:marBottom w:val="0"/>
          <w:divBdr>
            <w:top w:val="none" w:sz="0" w:space="0" w:color="auto"/>
            <w:left w:val="none" w:sz="0" w:space="0" w:color="auto"/>
            <w:bottom w:val="none" w:sz="0" w:space="0" w:color="auto"/>
            <w:right w:val="none" w:sz="0" w:space="0" w:color="auto"/>
          </w:divBdr>
        </w:div>
        <w:div w:id="1982691587">
          <w:marLeft w:val="480"/>
          <w:marRight w:val="0"/>
          <w:marTop w:val="0"/>
          <w:marBottom w:val="0"/>
          <w:divBdr>
            <w:top w:val="none" w:sz="0" w:space="0" w:color="auto"/>
            <w:left w:val="none" w:sz="0" w:space="0" w:color="auto"/>
            <w:bottom w:val="none" w:sz="0" w:space="0" w:color="auto"/>
            <w:right w:val="none" w:sz="0" w:space="0" w:color="auto"/>
          </w:divBdr>
        </w:div>
        <w:div w:id="542979231">
          <w:marLeft w:val="480"/>
          <w:marRight w:val="0"/>
          <w:marTop w:val="0"/>
          <w:marBottom w:val="0"/>
          <w:divBdr>
            <w:top w:val="none" w:sz="0" w:space="0" w:color="auto"/>
            <w:left w:val="none" w:sz="0" w:space="0" w:color="auto"/>
            <w:bottom w:val="none" w:sz="0" w:space="0" w:color="auto"/>
            <w:right w:val="none" w:sz="0" w:space="0" w:color="auto"/>
          </w:divBdr>
        </w:div>
        <w:div w:id="1390574684">
          <w:marLeft w:val="480"/>
          <w:marRight w:val="0"/>
          <w:marTop w:val="0"/>
          <w:marBottom w:val="0"/>
          <w:divBdr>
            <w:top w:val="none" w:sz="0" w:space="0" w:color="auto"/>
            <w:left w:val="none" w:sz="0" w:space="0" w:color="auto"/>
            <w:bottom w:val="none" w:sz="0" w:space="0" w:color="auto"/>
            <w:right w:val="none" w:sz="0" w:space="0" w:color="auto"/>
          </w:divBdr>
        </w:div>
        <w:div w:id="1948808948">
          <w:marLeft w:val="480"/>
          <w:marRight w:val="0"/>
          <w:marTop w:val="0"/>
          <w:marBottom w:val="0"/>
          <w:divBdr>
            <w:top w:val="none" w:sz="0" w:space="0" w:color="auto"/>
            <w:left w:val="none" w:sz="0" w:space="0" w:color="auto"/>
            <w:bottom w:val="none" w:sz="0" w:space="0" w:color="auto"/>
            <w:right w:val="none" w:sz="0" w:space="0" w:color="auto"/>
          </w:divBdr>
        </w:div>
        <w:div w:id="351223747">
          <w:marLeft w:val="480"/>
          <w:marRight w:val="0"/>
          <w:marTop w:val="0"/>
          <w:marBottom w:val="0"/>
          <w:divBdr>
            <w:top w:val="none" w:sz="0" w:space="0" w:color="auto"/>
            <w:left w:val="none" w:sz="0" w:space="0" w:color="auto"/>
            <w:bottom w:val="none" w:sz="0" w:space="0" w:color="auto"/>
            <w:right w:val="none" w:sz="0" w:space="0" w:color="auto"/>
          </w:divBdr>
        </w:div>
        <w:div w:id="910505769">
          <w:marLeft w:val="480"/>
          <w:marRight w:val="0"/>
          <w:marTop w:val="0"/>
          <w:marBottom w:val="0"/>
          <w:divBdr>
            <w:top w:val="none" w:sz="0" w:space="0" w:color="auto"/>
            <w:left w:val="none" w:sz="0" w:space="0" w:color="auto"/>
            <w:bottom w:val="none" w:sz="0" w:space="0" w:color="auto"/>
            <w:right w:val="none" w:sz="0" w:space="0" w:color="auto"/>
          </w:divBdr>
        </w:div>
        <w:div w:id="933903706">
          <w:marLeft w:val="480"/>
          <w:marRight w:val="0"/>
          <w:marTop w:val="0"/>
          <w:marBottom w:val="0"/>
          <w:divBdr>
            <w:top w:val="none" w:sz="0" w:space="0" w:color="auto"/>
            <w:left w:val="none" w:sz="0" w:space="0" w:color="auto"/>
            <w:bottom w:val="none" w:sz="0" w:space="0" w:color="auto"/>
            <w:right w:val="none" w:sz="0" w:space="0" w:color="auto"/>
          </w:divBdr>
        </w:div>
        <w:div w:id="941379651">
          <w:marLeft w:val="480"/>
          <w:marRight w:val="0"/>
          <w:marTop w:val="0"/>
          <w:marBottom w:val="0"/>
          <w:divBdr>
            <w:top w:val="none" w:sz="0" w:space="0" w:color="auto"/>
            <w:left w:val="none" w:sz="0" w:space="0" w:color="auto"/>
            <w:bottom w:val="none" w:sz="0" w:space="0" w:color="auto"/>
            <w:right w:val="none" w:sz="0" w:space="0" w:color="auto"/>
          </w:divBdr>
        </w:div>
        <w:div w:id="881017504">
          <w:marLeft w:val="480"/>
          <w:marRight w:val="0"/>
          <w:marTop w:val="0"/>
          <w:marBottom w:val="0"/>
          <w:divBdr>
            <w:top w:val="none" w:sz="0" w:space="0" w:color="auto"/>
            <w:left w:val="none" w:sz="0" w:space="0" w:color="auto"/>
            <w:bottom w:val="none" w:sz="0" w:space="0" w:color="auto"/>
            <w:right w:val="none" w:sz="0" w:space="0" w:color="auto"/>
          </w:divBdr>
        </w:div>
        <w:div w:id="452677023">
          <w:marLeft w:val="480"/>
          <w:marRight w:val="0"/>
          <w:marTop w:val="0"/>
          <w:marBottom w:val="0"/>
          <w:divBdr>
            <w:top w:val="none" w:sz="0" w:space="0" w:color="auto"/>
            <w:left w:val="none" w:sz="0" w:space="0" w:color="auto"/>
            <w:bottom w:val="none" w:sz="0" w:space="0" w:color="auto"/>
            <w:right w:val="none" w:sz="0" w:space="0" w:color="auto"/>
          </w:divBdr>
        </w:div>
        <w:div w:id="1540820156">
          <w:marLeft w:val="480"/>
          <w:marRight w:val="0"/>
          <w:marTop w:val="0"/>
          <w:marBottom w:val="0"/>
          <w:divBdr>
            <w:top w:val="none" w:sz="0" w:space="0" w:color="auto"/>
            <w:left w:val="none" w:sz="0" w:space="0" w:color="auto"/>
            <w:bottom w:val="none" w:sz="0" w:space="0" w:color="auto"/>
            <w:right w:val="none" w:sz="0" w:space="0" w:color="auto"/>
          </w:divBdr>
        </w:div>
        <w:div w:id="109083116">
          <w:marLeft w:val="480"/>
          <w:marRight w:val="0"/>
          <w:marTop w:val="0"/>
          <w:marBottom w:val="0"/>
          <w:divBdr>
            <w:top w:val="none" w:sz="0" w:space="0" w:color="auto"/>
            <w:left w:val="none" w:sz="0" w:space="0" w:color="auto"/>
            <w:bottom w:val="none" w:sz="0" w:space="0" w:color="auto"/>
            <w:right w:val="none" w:sz="0" w:space="0" w:color="auto"/>
          </w:divBdr>
        </w:div>
        <w:div w:id="1910454634">
          <w:marLeft w:val="480"/>
          <w:marRight w:val="0"/>
          <w:marTop w:val="0"/>
          <w:marBottom w:val="0"/>
          <w:divBdr>
            <w:top w:val="none" w:sz="0" w:space="0" w:color="auto"/>
            <w:left w:val="none" w:sz="0" w:space="0" w:color="auto"/>
            <w:bottom w:val="none" w:sz="0" w:space="0" w:color="auto"/>
            <w:right w:val="none" w:sz="0" w:space="0" w:color="auto"/>
          </w:divBdr>
        </w:div>
        <w:div w:id="1087117643">
          <w:marLeft w:val="480"/>
          <w:marRight w:val="0"/>
          <w:marTop w:val="0"/>
          <w:marBottom w:val="0"/>
          <w:divBdr>
            <w:top w:val="none" w:sz="0" w:space="0" w:color="auto"/>
            <w:left w:val="none" w:sz="0" w:space="0" w:color="auto"/>
            <w:bottom w:val="none" w:sz="0" w:space="0" w:color="auto"/>
            <w:right w:val="none" w:sz="0" w:space="0" w:color="auto"/>
          </w:divBdr>
        </w:div>
        <w:div w:id="1752777901">
          <w:marLeft w:val="480"/>
          <w:marRight w:val="0"/>
          <w:marTop w:val="0"/>
          <w:marBottom w:val="0"/>
          <w:divBdr>
            <w:top w:val="none" w:sz="0" w:space="0" w:color="auto"/>
            <w:left w:val="none" w:sz="0" w:space="0" w:color="auto"/>
            <w:bottom w:val="none" w:sz="0" w:space="0" w:color="auto"/>
            <w:right w:val="none" w:sz="0" w:space="0" w:color="auto"/>
          </w:divBdr>
        </w:div>
        <w:div w:id="749161173">
          <w:marLeft w:val="480"/>
          <w:marRight w:val="0"/>
          <w:marTop w:val="0"/>
          <w:marBottom w:val="0"/>
          <w:divBdr>
            <w:top w:val="none" w:sz="0" w:space="0" w:color="auto"/>
            <w:left w:val="none" w:sz="0" w:space="0" w:color="auto"/>
            <w:bottom w:val="none" w:sz="0" w:space="0" w:color="auto"/>
            <w:right w:val="none" w:sz="0" w:space="0" w:color="auto"/>
          </w:divBdr>
        </w:div>
        <w:div w:id="1843933383">
          <w:marLeft w:val="480"/>
          <w:marRight w:val="0"/>
          <w:marTop w:val="0"/>
          <w:marBottom w:val="0"/>
          <w:divBdr>
            <w:top w:val="none" w:sz="0" w:space="0" w:color="auto"/>
            <w:left w:val="none" w:sz="0" w:space="0" w:color="auto"/>
            <w:bottom w:val="none" w:sz="0" w:space="0" w:color="auto"/>
            <w:right w:val="none" w:sz="0" w:space="0" w:color="auto"/>
          </w:divBdr>
        </w:div>
        <w:div w:id="1551769162">
          <w:marLeft w:val="480"/>
          <w:marRight w:val="0"/>
          <w:marTop w:val="0"/>
          <w:marBottom w:val="0"/>
          <w:divBdr>
            <w:top w:val="none" w:sz="0" w:space="0" w:color="auto"/>
            <w:left w:val="none" w:sz="0" w:space="0" w:color="auto"/>
            <w:bottom w:val="none" w:sz="0" w:space="0" w:color="auto"/>
            <w:right w:val="none" w:sz="0" w:space="0" w:color="auto"/>
          </w:divBdr>
        </w:div>
        <w:div w:id="385035499">
          <w:marLeft w:val="480"/>
          <w:marRight w:val="0"/>
          <w:marTop w:val="0"/>
          <w:marBottom w:val="0"/>
          <w:divBdr>
            <w:top w:val="none" w:sz="0" w:space="0" w:color="auto"/>
            <w:left w:val="none" w:sz="0" w:space="0" w:color="auto"/>
            <w:bottom w:val="none" w:sz="0" w:space="0" w:color="auto"/>
            <w:right w:val="none" w:sz="0" w:space="0" w:color="auto"/>
          </w:divBdr>
        </w:div>
        <w:div w:id="1278679074">
          <w:marLeft w:val="480"/>
          <w:marRight w:val="0"/>
          <w:marTop w:val="0"/>
          <w:marBottom w:val="0"/>
          <w:divBdr>
            <w:top w:val="none" w:sz="0" w:space="0" w:color="auto"/>
            <w:left w:val="none" w:sz="0" w:space="0" w:color="auto"/>
            <w:bottom w:val="none" w:sz="0" w:space="0" w:color="auto"/>
            <w:right w:val="none" w:sz="0" w:space="0" w:color="auto"/>
          </w:divBdr>
        </w:div>
        <w:div w:id="1300570268">
          <w:marLeft w:val="480"/>
          <w:marRight w:val="0"/>
          <w:marTop w:val="0"/>
          <w:marBottom w:val="0"/>
          <w:divBdr>
            <w:top w:val="none" w:sz="0" w:space="0" w:color="auto"/>
            <w:left w:val="none" w:sz="0" w:space="0" w:color="auto"/>
            <w:bottom w:val="none" w:sz="0" w:space="0" w:color="auto"/>
            <w:right w:val="none" w:sz="0" w:space="0" w:color="auto"/>
          </w:divBdr>
        </w:div>
        <w:div w:id="379132984">
          <w:marLeft w:val="480"/>
          <w:marRight w:val="0"/>
          <w:marTop w:val="0"/>
          <w:marBottom w:val="0"/>
          <w:divBdr>
            <w:top w:val="none" w:sz="0" w:space="0" w:color="auto"/>
            <w:left w:val="none" w:sz="0" w:space="0" w:color="auto"/>
            <w:bottom w:val="none" w:sz="0" w:space="0" w:color="auto"/>
            <w:right w:val="none" w:sz="0" w:space="0" w:color="auto"/>
          </w:divBdr>
        </w:div>
        <w:div w:id="501237876">
          <w:marLeft w:val="480"/>
          <w:marRight w:val="0"/>
          <w:marTop w:val="0"/>
          <w:marBottom w:val="0"/>
          <w:divBdr>
            <w:top w:val="none" w:sz="0" w:space="0" w:color="auto"/>
            <w:left w:val="none" w:sz="0" w:space="0" w:color="auto"/>
            <w:bottom w:val="none" w:sz="0" w:space="0" w:color="auto"/>
            <w:right w:val="none" w:sz="0" w:space="0" w:color="auto"/>
          </w:divBdr>
        </w:div>
        <w:div w:id="415829453">
          <w:marLeft w:val="480"/>
          <w:marRight w:val="0"/>
          <w:marTop w:val="0"/>
          <w:marBottom w:val="0"/>
          <w:divBdr>
            <w:top w:val="none" w:sz="0" w:space="0" w:color="auto"/>
            <w:left w:val="none" w:sz="0" w:space="0" w:color="auto"/>
            <w:bottom w:val="none" w:sz="0" w:space="0" w:color="auto"/>
            <w:right w:val="none" w:sz="0" w:space="0" w:color="auto"/>
          </w:divBdr>
        </w:div>
        <w:div w:id="1795362777">
          <w:marLeft w:val="480"/>
          <w:marRight w:val="0"/>
          <w:marTop w:val="0"/>
          <w:marBottom w:val="0"/>
          <w:divBdr>
            <w:top w:val="none" w:sz="0" w:space="0" w:color="auto"/>
            <w:left w:val="none" w:sz="0" w:space="0" w:color="auto"/>
            <w:bottom w:val="none" w:sz="0" w:space="0" w:color="auto"/>
            <w:right w:val="none" w:sz="0" w:space="0" w:color="auto"/>
          </w:divBdr>
        </w:div>
        <w:div w:id="390925396">
          <w:marLeft w:val="480"/>
          <w:marRight w:val="0"/>
          <w:marTop w:val="0"/>
          <w:marBottom w:val="0"/>
          <w:divBdr>
            <w:top w:val="none" w:sz="0" w:space="0" w:color="auto"/>
            <w:left w:val="none" w:sz="0" w:space="0" w:color="auto"/>
            <w:bottom w:val="none" w:sz="0" w:space="0" w:color="auto"/>
            <w:right w:val="none" w:sz="0" w:space="0" w:color="auto"/>
          </w:divBdr>
        </w:div>
        <w:div w:id="2026595161">
          <w:marLeft w:val="480"/>
          <w:marRight w:val="0"/>
          <w:marTop w:val="0"/>
          <w:marBottom w:val="0"/>
          <w:divBdr>
            <w:top w:val="none" w:sz="0" w:space="0" w:color="auto"/>
            <w:left w:val="none" w:sz="0" w:space="0" w:color="auto"/>
            <w:bottom w:val="none" w:sz="0" w:space="0" w:color="auto"/>
            <w:right w:val="none" w:sz="0" w:space="0" w:color="auto"/>
          </w:divBdr>
        </w:div>
        <w:div w:id="3872229">
          <w:marLeft w:val="480"/>
          <w:marRight w:val="0"/>
          <w:marTop w:val="0"/>
          <w:marBottom w:val="0"/>
          <w:divBdr>
            <w:top w:val="none" w:sz="0" w:space="0" w:color="auto"/>
            <w:left w:val="none" w:sz="0" w:space="0" w:color="auto"/>
            <w:bottom w:val="none" w:sz="0" w:space="0" w:color="auto"/>
            <w:right w:val="none" w:sz="0" w:space="0" w:color="auto"/>
          </w:divBdr>
        </w:div>
        <w:div w:id="105272825">
          <w:marLeft w:val="480"/>
          <w:marRight w:val="0"/>
          <w:marTop w:val="0"/>
          <w:marBottom w:val="0"/>
          <w:divBdr>
            <w:top w:val="none" w:sz="0" w:space="0" w:color="auto"/>
            <w:left w:val="none" w:sz="0" w:space="0" w:color="auto"/>
            <w:bottom w:val="none" w:sz="0" w:space="0" w:color="auto"/>
            <w:right w:val="none" w:sz="0" w:space="0" w:color="auto"/>
          </w:divBdr>
        </w:div>
        <w:div w:id="1217666271">
          <w:marLeft w:val="480"/>
          <w:marRight w:val="0"/>
          <w:marTop w:val="0"/>
          <w:marBottom w:val="0"/>
          <w:divBdr>
            <w:top w:val="none" w:sz="0" w:space="0" w:color="auto"/>
            <w:left w:val="none" w:sz="0" w:space="0" w:color="auto"/>
            <w:bottom w:val="none" w:sz="0" w:space="0" w:color="auto"/>
            <w:right w:val="none" w:sz="0" w:space="0" w:color="auto"/>
          </w:divBdr>
        </w:div>
        <w:div w:id="607201011">
          <w:marLeft w:val="480"/>
          <w:marRight w:val="0"/>
          <w:marTop w:val="0"/>
          <w:marBottom w:val="0"/>
          <w:divBdr>
            <w:top w:val="none" w:sz="0" w:space="0" w:color="auto"/>
            <w:left w:val="none" w:sz="0" w:space="0" w:color="auto"/>
            <w:bottom w:val="none" w:sz="0" w:space="0" w:color="auto"/>
            <w:right w:val="none" w:sz="0" w:space="0" w:color="auto"/>
          </w:divBdr>
        </w:div>
        <w:div w:id="1190872200">
          <w:marLeft w:val="480"/>
          <w:marRight w:val="0"/>
          <w:marTop w:val="0"/>
          <w:marBottom w:val="0"/>
          <w:divBdr>
            <w:top w:val="none" w:sz="0" w:space="0" w:color="auto"/>
            <w:left w:val="none" w:sz="0" w:space="0" w:color="auto"/>
            <w:bottom w:val="none" w:sz="0" w:space="0" w:color="auto"/>
            <w:right w:val="none" w:sz="0" w:space="0" w:color="auto"/>
          </w:divBdr>
        </w:div>
        <w:div w:id="1051656720">
          <w:marLeft w:val="480"/>
          <w:marRight w:val="0"/>
          <w:marTop w:val="0"/>
          <w:marBottom w:val="0"/>
          <w:divBdr>
            <w:top w:val="none" w:sz="0" w:space="0" w:color="auto"/>
            <w:left w:val="none" w:sz="0" w:space="0" w:color="auto"/>
            <w:bottom w:val="none" w:sz="0" w:space="0" w:color="auto"/>
            <w:right w:val="none" w:sz="0" w:space="0" w:color="auto"/>
          </w:divBdr>
        </w:div>
        <w:div w:id="835418636">
          <w:marLeft w:val="480"/>
          <w:marRight w:val="0"/>
          <w:marTop w:val="0"/>
          <w:marBottom w:val="0"/>
          <w:divBdr>
            <w:top w:val="none" w:sz="0" w:space="0" w:color="auto"/>
            <w:left w:val="none" w:sz="0" w:space="0" w:color="auto"/>
            <w:bottom w:val="none" w:sz="0" w:space="0" w:color="auto"/>
            <w:right w:val="none" w:sz="0" w:space="0" w:color="auto"/>
          </w:divBdr>
        </w:div>
        <w:div w:id="1222524618">
          <w:marLeft w:val="480"/>
          <w:marRight w:val="0"/>
          <w:marTop w:val="0"/>
          <w:marBottom w:val="0"/>
          <w:divBdr>
            <w:top w:val="none" w:sz="0" w:space="0" w:color="auto"/>
            <w:left w:val="none" w:sz="0" w:space="0" w:color="auto"/>
            <w:bottom w:val="none" w:sz="0" w:space="0" w:color="auto"/>
            <w:right w:val="none" w:sz="0" w:space="0" w:color="auto"/>
          </w:divBdr>
        </w:div>
        <w:div w:id="1394499196">
          <w:marLeft w:val="480"/>
          <w:marRight w:val="0"/>
          <w:marTop w:val="0"/>
          <w:marBottom w:val="0"/>
          <w:divBdr>
            <w:top w:val="none" w:sz="0" w:space="0" w:color="auto"/>
            <w:left w:val="none" w:sz="0" w:space="0" w:color="auto"/>
            <w:bottom w:val="none" w:sz="0" w:space="0" w:color="auto"/>
            <w:right w:val="none" w:sz="0" w:space="0" w:color="auto"/>
          </w:divBdr>
        </w:div>
        <w:div w:id="1416051727">
          <w:marLeft w:val="480"/>
          <w:marRight w:val="0"/>
          <w:marTop w:val="0"/>
          <w:marBottom w:val="0"/>
          <w:divBdr>
            <w:top w:val="none" w:sz="0" w:space="0" w:color="auto"/>
            <w:left w:val="none" w:sz="0" w:space="0" w:color="auto"/>
            <w:bottom w:val="none" w:sz="0" w:space="0" w:color="auto"/>
            <w:right w:val="none" w:sz="0" w:space="0" w:color="auto"/>
          </w:divBdr>
        </w:div>
        <w:div w:id="657926651">
          <w:marLeft w:val="480"/>
          <w:marRight w:val="0"/>
          <w:marTop w:val="0"/>
          <w:marBottom w:val="0"/>
          <w:divBdr>
            <w:top w:val="none" w:sz="0" w:space="0" w:color="auto"/>
            <w:left w:val="none" w:sz="0" w:space="0" w:color="auto"/>
            <w:bottom w:val="none" w:sz="0" w:space="0" w:color="auto"/>
            <w:right w:val="none" w:sz="0" w:space="0" w:color="auto"/>
          </w:divBdr>
        </w:div>
        <w:div w:id="602031122">
          <w:marLeft w:val="480"/>
          <w:marRight w:val="0"/>
          <w:marTop w:val="0"/>
          <w:marBottom w:val="0"/>
          <w:divBdr>
            <w:top w:val="none" w:sz="0" w:space="0" w:color="auto"/>
            <w:left w:val="none" w:sz="0" w:space="0" w:color="auto"/>
            <w:bottom w:val="none" w:sz="0" w:space="0" w:color="auto"/>
            <w:right w:val="none" w:sz="0" w:space="0" w:color="auto"/>
          </w:divBdr>
        </w:div>
        <w:div w:id="2140418791">
          <w:marLeft w:val="480"/>
          <w:marRight w:val="0"/>
          <w:marTop w:val="0"/>
          <w:marBottom w:val="0"/>
          <w:divBdr>
            <w:top w:val="none" w:sz="0" w:space="0" w:color="auto"/>
            <w:left w:val="none" w:sz="0" w:space="0" w:color="auto"/>
            <w:bottom w:val="none" w:sz="0" w:space="0" w:color="auto"/>
            <w:right w:val="none" w:sz="0" w:space="0" w:color="auto"/>
          </w:divBdr>
        </w:div>
        <w:div w:id="1613584661">
          <w:marLeft w:val="480"/>
          <w:marRight w:val="0"/>
          <w:marTop w:val="0"/>
          <w:marBottom w:val="0"/>
          <w:divBdr>
            <w:top w:val="none" w:sz="0" w:space="0" w:color="auto"/>
            <w:left w:val="none" w:sz="0" w:space="0" w:color="auto"/>
            <w:bottom w:val="none" w:sz="0" w:space="0" w:color="auto"/>
            <w:right w:val="none" w:sz="0" w:space="0" w:color="auto"/>
          </w:divBdr>
        </w:div>
        <w:div w:id="700938769">
          <w:marLeft w:val="480"/>
          <w:marRight w:val="0"/>
          <w:marTop w:val="0"/>
          <w:marBottom w:val="0"/>
          <w:divBdr>
            <w:top w:val="none" w:sz="0" w:space="0" w:color="auto"/>
            <w:left w:val="none" w:sz="0" w:space="0" w:color="auto"/>
            <w:bottom w:val="none" w:sz="0" w:space="0" w:color="auto"/>
            <w:right w:val="none" w:sz="0" w:space="0" w:color="auto"/>
          </w:divBdr>
        </w:div>
        <w:div w:id="259488243">
          <w:marLeft w:val="480"/>
          <w:marRight w:val="0"/>
          <w:marTop w:val="0"/>
          <w:marBottom w:val="0"/>
          <w:divBdr>
            <w:top w:val="none" w:sz="0" w:space="0" w:color="auto"/>
            <w:left w:val="none" w:sz="0" w:space="0" w:color="auto"/>
            <w:bottom w:val="none" w:sz="0" w:space="0" w:color="auto"/>
            <w:right w:val="none" w:sz="0" w:space="0" w:color="auto"/>
          </w:divBdr>
        </w:div>
        <w:div w:id="66999457">
          <w:marLeft w:val="480"/>
          <w:marRight w:val="0"/>
          <w:marTop w:val="0"/>
          <w:marBottom w:val="0"/>
          <w:divBdr>
            <w:top w:val="none" w:sz="0" w:space="0" w:color="auto"/>
            <w:left w:val="none" w:sz="0" w:space="0" w:color="auto"/>
            <w:bottom w:val="none" w:sz="0" w:space="0" w:color="auto"/>
            <w:right w:val="none" w:sz="0" w:space="0" w:color="auto"/>
          </w:divBdr>
        </w:div>
        <w:div w:id="1421105050">
          <w:marLeft w:val="480"/>
          <w:marRight w:val="0"/>
          <w:marTop w:val="0"/>
          <w:marBottom w:val="0"/>
          <w:divBdr>
            <w:top w:val="none" w:sz="0" w:space="0" w:color="auto"/>
            <w:left w:val="none" w:sz="0" w:space="0" w:color="auto"/>
            <w:bottom w:val="none" w:sz="0" w:space="0" w:color="auto"/>
            <w:right w:val="none" w:sz="0" w:space="0" w:color="auto"/>
          </w:divBdr>
        </w:div>
        <w:div w:id="1211572395">
          <w:marLeft w:val="480"/>
          <w:marRight w:val="0"/>
          <w:marTop w:val="0"/>
          <w:marBottom w:val="0"/>
          <w:divBdr>
            <w:top w:val="none" w:sz="0" w:space="0" w:color="auto"/>
            <w:left w:val="none" w:sz="0" w:space="0" w:color="auto"/>
            <w:bottom w:val="none" w:sz="0" w:space="0" w:color="auto"/>
            <w:right w:val="none" w:sz="0" w:space="0" w:color="auto"/>
          </w:divBdr>
        </w:div>
        <w:div w:id="1283996759">
          <w:marLeft w:val="480"/>
          <w:marRight w:val="0"/>
          <w:marTop w:val="0"/>
          <w:marBottom w:val="0"/>
          <w:divBdr>
            <w:top w:val="none" w:sz="0" w:space="0" w:color="auto"/>
            <w:left w:val="none" w:sz="0" w:space="0" w:color="auto"/>
            <w:bottom w:val="none" w:sz="0" w:space="0" w:color="auto"/>
            <w:right w:val="none" w:sz="0" w:space="0" w:color="auto"/>
          </w:divBdr>
        </w:div>
        <w:div w:id="1989049902">
          <w:marLeft w:val="480"/>
          <w:marRight w:val="0"/>
          <w:marTop w:val="0"/>
          <w:marBottom w:val="0"/>
          <w:divBdr>
            <w:top w:val="none" w:sz="0" w:space="0" w:color="auto"/>
            <w:left w:val="none" w:sz="0" w:space="0" w:color="auto"/>
            <w:bottom w:val="none" w:sz="0" w:space="0" w:color="auto"/>
            <w:right w:val="none" w:sz="0" w:space="0" w:color="auto"/>
          </w:divBdr>
        </w:div>
        <w:div w:id="1470316580">
          <w:marLeft w:val="480"/>
          <w:marRight w:val="0"/>
          <w:marTop w:val="0"/>
          <w:marBottom w:val="0"/>
          <w:divBdr>
            <w:top w:val="none" w:sz="0" w:space="0" w:color="auto"/>
            <w:left w:val="none" w:sz="0" w:space="0" w:color="auto"/>
            <w:bottom w:val="none" w:sz="0" w:space="0" w:color="auto"/>
            <w:right w:val="none" w:sz="0" w:space="0" w:color="auto"/>
          </w:divBdr>
        </w:div>
        <w:div w:id="856770278">
          <w:marLeft w:val="480"/>
          <w:marRight w:val="0"/>
          <w:marTop w:val="0"/>
          <w:marBottom w:val="0"/>
          <w:divBdr>
            <w:top w:val="none" w:sz="0" w:space="0" w:color="auto"/>
            <w:left w:val="none" w:sz="0" w:space="0" w:color="auto"/>
            <w:bottom w:val="none" w:sz="0" w:space="0" w:color="auto"/>
            <w:right w:val="none" w:sz="0" w:space="0" w:color="auto"/>
          </w:divBdr>
        </w:div>
        <w:div w:id="2065057030">
          <w:marLeft w:val="480"/>
          <w:marRight w:val="0"/>
          <w:marTop w:val="0"/>
          <w:marBottom w:val="0"/>
          <w:divBdr>
            <w:top w:val="none" w:sz="0" w:space="0" w:color="auto"/>
            <w:left w:val="none" w:sz="0" w:space="0" w:color="auto"/>
            <w:bottom w:val="none" w:sz="0" w:space="0" w:color="auto"/>
            <w:right w:val="none" w:sz="0" w:space="0" w:color="auto"/>
          </w:divBdr>
        </w:div>
        <w:div w:id="116409123">
          <w:marLeft w:val="480"/>
          <w:marRight w:val="0"/>
          <w:marTop w:val="0"/>
          <w:marBottom w:val="0"/>
          <w:divBdr>
            <w:top w:val="none" w:sz="0" w:space="0" w:color="auto"/>
            <w:left w:val="none" w:sz="0" w:space="0" w:color="auto"/>
            <w:bottom w:val="none" w:sz="0" w:space="0" w:color="auto"/>
            <w:right w:val="none" w:sz="0" w:space="0" w:color="auto"/>
          </w:divBdr>
        </w:div>
        <w:div w:id="1033652733">
          <w:marLeft w:val="480"/>
          <w:marRight w:val="0"/>
          <w:marTop w:val="0"/>
          <w:marBottom w:val="0"/>
          <w:divBdr>
            <w:top w:val="none" w:sz="0" w:space="0" w:color="auto"/>
            <w:left w:val="none" w:sz="0" w:space="0" w:color="auto"/>
            <w:bottom w:val="none" w:sz="0" w:space="0" w:color="auto"/>
            <w:right w:val="none" w:sz="0" w:space="0" w:color="auto"/>
          </w:divBdr>
        </w:div>
      </w:divsChild>
    </w:div>
    <w:div w:id="2066678893">
      <w:bodyDiv w:val="1"/>
      <w:marLeft w:val="0"/>
      <w:marRight w:val="0"/>
      <w:marTop w:val="0"/>
      <w:marBottom w:val="0"/>
      <w:divBdr>
        <w:top w:val="none" w:sz="0" w:space="0" w:color="auto"/>
        <w:left w:val="none" w:sz="0" w:space="0" w:color="auto"/>
        <w:bottom w:val="none" w:sz="0" w:space="0" w:color="auto"/>
        <w:right w:val="none" w:sz="0" w:space="0" w:color="auto"/>
      </w:divBdr>
    </w:div>
    <w:div w:id="2067024481">
      <w:bodyDiv w:val="1"/>
      <w:marLeft w:val="0"/>
      <w:marRight w:val="0"/>
      <w:marTop w:val="0"/>
      <w:marBottom w:val="0"/>
      <w:divBdr>
        <w:top w:val="none" w:sz="0" w:space="0" w:color="auto"/>
        <w:left w:val="none" w:sz="0" w:space="0" w:color="auto"/>
        <w:bottom w:val="none" w:sz="0" w:space="0" w:color="auto"/>
        <w:right w:val="none" w:sz="0" w:space="0" w:color="auto"/>
      </w:divBdr>
    </w:div>
    <w:div w:id="2067296400">
      <w:bodyDiv w:val="1"/>
      <w:marLeft w:val="0"/>
      <w:marRight w:val="0"/>
      <w:marTop w:val="0"/>
      <w:marBottom w:val="0"/>
      <w:divBdr>
        <w:top w:val="none" w:sz="0" w:space="0" w:color="auto"/>
        <w:left w:val="none" w:sz="0" w:space="0" w:color="auto"/>
        <w:bottom w:val="none" w:sz="0" w:space="0" w:color="auto"/>
        <w:right w:val="none" w:sz="0" w:space="0" w:color="auto"/>
      </w:divBdr>
    </w:div>
    <w:div w:id="2067531382">
      <w:bodyDiv w:val="1"/>
      <w:marLeft w:val="0"/>
      <w:marRight w:val="0"/>
      <w:marTop w:val="0"/>
      <w:marBottom w:val="0"/>
      <w:divBdr>
        <w:top w:val="none" w:sz="0" w:space="0" w:color="auto"/>
        <w:left w:val="none" w:sz="0" w:space="0" w:color="auto"/>
        <w:bottom w:val="none" w:sz="0" w:space="0" w:color="auto"/>
        <w:right w:val="none" w:sz="0" w:space="0" w:color="auto"/>
      </w:divBdr>
    </w:div>
    <w:div w:id="2067560726">
      <w:bodyDiv w:val="1"/>
      <w:marLeft w:val="0"/>
      <w:marRight w:val="0"/>
      <w:marTop w:val="0"/>
      <w:marBottom w:val="0"/>
      <w:divBdr>
        <w:top w:val="none" w:sz="0" w:space="0" w:color="auto"/>
        <w:left w:val="none" w:sz="0" w:space="0" w:color="auto"/>
        <w:bottom w:val="none" w:sz="0" w:space="0" w:color="auto"/>
        <w:right w:val="none" w:sz="0" w:space="0" w:color="auto"/>
      </w:divBdr>
    </w:div>
    <w:div w:id="2068066002">
      <w:bodyDiv w:val="1"/>
      <w:marLeft w:val="0"/>
      <w:marRight w:val="0"/>
      <w:marTop w:val="0"/>
      <w:marBottom w:val="0"/>
      <w:divBdr>
        <w:top w:val="none" w:sz="0" w:space="0" w:color="auto"/>
        <w:left w:val="none" w:sz="0" w:space="0" w:color="auto"/>
        <w:bottom w:val="none" w:sz="0" w:space="0" w:color="auto"/>
        <w:right w:val="none" w:sz="0" w:space="0" w:color="auto"/>
      </w:divBdr>
    </w:div>
    <w:div w:id="2068071222">
      <w:bodyDiv w:val="1"/>
      <w:marLeft w:val="0"/>
      <w:marRight w:val="0"/>
      <w:marTop w:val="0"/>
      <w:marBottom w:val="0"/>
      <w:divBdr>
        <w:top w:val="none" w:sz="0" w:space="0" w:color="auto"/>
        <w:left w:val="none" w:sz="0" w:space="0" w:color="auto"/>
        <w:bottom w:val="none" w:sz="0" w:space="0" w:color="auto"/>
        <w:right w:val="none" w:sz="0" w:space="0" w:color="auto"/>
      </w:divBdr>
    </w:div>
    <w:div w:id="2068138145">
      <w:bodyDiv w:val="1"/>
      <w:marLeft w:val="0"/>
      <w:marRight w:val="0"/>
      <w:marTop w:val="0"/>
      <w:marBottom w:val="0"/>
      <w:divBdr>
        <w:top w:val="none" w:sz="0" w:space="0" w:color="auto"/>
        <w:left w:val="none" w:sz="0" w:space="0" w:color="auto"/>
        <w:bottom w:val="none" w:sz="0" w:space="0" w:color="auto"/>
        <w:right w:val="none" w:sz="0" w:space="0" w:color="auto"/>
      </w:divBdr>
    </w:div>
    <w:div w:id="2068725876">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69452774">
      <w:bodyDiv w:val="1"/>
      <w:marLeft w:val="0"/>
      <w:marRight w:val="0"/>
      <w:marTop w:val="0"/>
      <w:marBottom w:val="0"/>
      <w:divBdr>
        <w:top w:val="none" w:sz="0" w:space="0" w:color="auto"/>
        <w:left w:val="none" w:sz="0" w:space="0" w:color="auto"/>
        <w:bottom w:val="none" w:sz="0" w:space="0" w:color="auto"/>
        <w:right w:val="none" w:sz="0" w:space="0" w:color="auto"/>
      </w:divBdr>
    </w:div>
    <w:div w:id="2069765957">
      <w:bodyDiv w:val="1"/>
      <w:marLeft w:val="0"/>
      <w:marRight w:val="0"/>
      <w:marTop w:val="0"/>
      <w:marBottom w:val="0"/>
      <w:divBdr>
        <w:top w:val="none" w:sz="0" w:space="0" w:color="auto"/>
        <w:left w:val="none" w:sz="0" w:space="0" w:color="auto"/>
        <w:bottom w:val="none" w:sz="0" w:space="0" w:color="auto"/>
        <w:right w:val="none" w:sz="0" w:space="0" w:color="auto"/>
      </w:divBdr>
    </w:div>
    <w:div w:id="2069840852">
      <w:bodyDiv w:val="1"/>
      <w:marLeft w:val="0"/>
      <w:marRight w:val="0"/>
      <w:marTop w:val="0"/>
      <w:marBottom w:val="0"/>
      <w:divBdr>
        <w:top w:val="none" w:sz="0" w:space="0" w:color="auto"/>
        <w:left w:val="none" w:sz="0" w:space="0" w:color="auto"/>
        <w:bottom w:val="none" w:sz="0" w:space="0" w:color="auto"/>
        <w:right w:val="none" w:sz="0" w:space="0" w:color="auto"/>
      </w:divBdr>
    </w:div>
    <w:div w:id="2070111474">
      <w:bodyDiv w:val="1"/>
      <w:marLeft w:val="0"/>
      <w:marRight w:val="0"/>
      <w:marTop w:val="0"/>
      <w:marBottom w:val="0"/>
      <w:divBdr>
        <w:top w:val="none" w:sz="0" w:space="0" w:color="auto"/>
        <w:left w:val="none" w:sz="0" w:space="0" w:color="auto"/>
        <w:bottom w:val="none" w:sz="0" w:space="0" w:color="auto"/>
        <w:right w:val="none" w:sz="0" w:space="0" w:color="auto"/>
      </w:divBdr>
    </w:div>
    <w:div w:id="2070372212">
      <w:bodyDiv w:val="1"/>
      <w:marLeft w:val="0"/>
      <w:marRight w:val="0"/>
      <w:marTop w:val="0"/>
      <w:marBottom w:val="0"/>
      <w:divBdr>
        <w:top w:val="none" w:sz="0" w:space="0" w:color="auto"/>
        <w:left w:val="none" w:sz="0" w:space="0" w:color="auto"/>
        <w:bottom w:val="none" w:sz="0" w:space="0" w:color="auto"/>
        <w:right w:val="none" w:sz="0" w:space="0" w:color="auto"/>
      </w:divBdr>
    </w:div>
    <w:div w:id="2070376347">
      <w:bodyDiv w:val="1"/>
      <w:marLeft w:val="0"/>
      <w:marRight w:val="0"/>
      <w:marTop w:val="0"/>
      <w:marBottom w:val="0"/>
      <w:divBdr>
        <w:top w:val="none" w:sz="0" w:space="0" w:color="auto"/>
        <w:left w:val="none" w:sz="0" w:space="0" w:color="auto"/>
        <w:bottom w:val="none" w:sz="0" w:space="0" w:color="auto"/>
        <w:right w:val="none" w:sz="0" w:space="0" w:color="auto"/>
      </w:divBdr>
    </w:div>
    <w:div w:id="2070494081">
      <w:bodyDiv w:val="1"/>
      <w:marLeft w:val="0"/>
      <w:marRight w:val="0"/>
      <w:marTop w:val="0"/>
      <w:marBottom w:val="0"/>
      <w:divBdr>
        <w:top w:val="none" w:sz="0" w:space="0" w:color="auto"/>
        <w:left w:val="none" w:sz="0" w:space="0" w:color="auto"/>
        <w:bottom w:val="none" w:sz="0" w:space="0" w:color="auto"/>
        <w:right w:val="none" w:sz="0" w:space="0" w:color="auto"/>
      </w:divBdr>
    </w:div>
    <w:div w:id="2070685894">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71730893">
      <w:bodyDiv w:val="1"/>
      <w:marLeft w:val="0"/>
      <w:marRight w:val="0"/>
      <w:marTop w:val="0"/>
      <w:marBottom w:val="0"/>
      <w:divBdr>
        <w:top w:val="none" w:sz="0" w:space="0" w:color="auto"/>
        <w:left w:val="none" w:sz="0" w:space="0" w:color="auto"/>
        <w:bottom w:val="none" w:sz="0" w:space="0" w:color="auto"/>
        <w:right w:val="none" w:sz="0" w:space="0" w:color="auto"/>
      </w:divBdr>
    </w:div>
    <w:div w:id="2072345526">
      <w:bodyDiv w:val="1"/>
      <w:marLeft w:val="0"/>
      <w:marRight w:val="0"/>
      <w:marTop w:val="0"/>
      <w:marBottom w:val="0"/>
      <w:divBdr>
        <w:top w:val="none" w:sz="0" w:space="0" w:color="auto"/>
        <w:left w:val="none" w:sz="0" w:space="0" w:color="auto"/>
        <w:bottom w:val="none" w:sz="0" w:space="0" w:color="auto"/>
        <w:right w:val="none" w:sz="0" w:space="0" w:color="auto"/>
      </w:divBdr>
    </w:div>
    <w:div w:id="2072923907">
      <w:bodyDiv w:val="1"/>
      <w:marLeft w:val="0"/>
      <w:marRight w:val="0"/>
      <w:marTop w:val="0"/>
      <w:marBottom w:val="0"/>
      <w:divBdr>
        <w:top w:val="none" w:sz="0" w:space="0" w:color="auto"/>
        <w:left w:val="none" w:sz="0" w:space="0" w:color="auto"/>
        <w:bottom w:val="none" w:sz="0" w:space="0" w:color="auto"/>
        <w:right w:val="none" w:sz="0" w:space="0" w:color="auto"/>
      </w:divBdr>
    </w:div>
    <w:div w:id="2073383752">
      <w:bodyDiv w:val="1"/>
      <w:marLeft w:val="0"/>
      <w:marRight w:val="0"/>
      <w:marTop w:val="0"/>
      <w:marBottom w:val="0"/>
      <w:divBdr>
        <w:top w:val="none" w:sz="0" w:space="0" w:color="auto"/>
        <w:left w:val="none" w:sz="0" w:space="0" w:color="auto"/>
        <w:bottom w:val="none" w:sz="0" w:space="0" w:color="auto"/>
        <w:right w:val="none" w:sz="0" w:space="0" w:color="auto"/>
      </w:divBdr>
    </w:div>
    <w:div w:id="2073578814">
      <w:bodyDiv w:val="1"/>
      <w:marLeft w:val="0"/>
      <w:marRight w:val="0"/>
      <w:marTop w:val="0"/>
      <w:marBottom w:val="0"/>
      <w:divBdr>
        <w:top w:val="none" w:sz="0" w:space="0" w:color="auto"/>
        <w:left w:val="none" w:sz="0" w:space="0" w:color="auto"/>
        <w:bottom w:val="none" w:sz="0" w:space="0" w:color="auto"/>
        <w:right w:val="none" w:sz="0" w:space="0" w:color="auto"/>
      </w:divBdr>
    </w:div>
    <w:div w:id="2073649486">
      <w:bodyDiv w:val="1"/>
      <w:marLeft w:val="0"/>
      <w:marRight w:val="0"/>
      <w:marTop w:val="0"/>
      <w:marBottom w:val="0"/>
      <w:divBdr>
        <w:top w:val="none" w:sz="0" w:space="0" w:color="auto"/>
        <w:left w:val="none" w:sz="0" w:space="0" w:color="auto"/>
        <w:bottom w:val="none" w:sz="0" w:space="0" w:color="auto"/>
        <w:right w:val="none" w:sz="0" w:space="0" w:color="auto"/>
      </w:divBdr>
    </w:div>
    <w:div w:id="2073697207">
      <w:bodyDiv w:val="1"/>
      <w:marLeft w:val="0"/>
      <w:marRight w:val="0"/>
      <w:marTop w:val="0"/>
      <w:marBottom w:val="0"/>
      <w:divBdr>
        <w:top w:val="none" w:sz="0" w:space="0" w:color="auto"/>
        <w:left w:val="none" w:sz="0" w:space="0" w:color="auto"/>
        <w:bottom w:val="none" w:sz="0" w:space="0" w:color="auto"/>
        <w:right w:val="none" w:sz="0" w:space="0" w:color="auto"/>
      </w:divBdr>
    </w:div>
    <w:div w:id="2073772838">
      <w:bodyDiv w:val="1"/>
      <w:marLeft w:val="0"/>
      <w:marRight w:val="0"/>
      <w:marTop w:val="0"/>
      <w:marBottom w:val="0"/>
      <w:divBdr>
        <w:top w:val="none" w:sz="0" w:space="0" w:color="auto"/>
        <w:left w:val="none" w:sz="0" w:space="0" w:color="auto"/>
        <w:bottom w:val="none" w:sz="0" w:space="0" w:color="auto"/>
        <w:right w:val="none" w:sz="0" w:space="0" w:color="auto"/>
      </w:divBdr>
    </w:div>
    <w:div w:id="2073842087">
      <w:bodyDiv w:val="1"/>
      <w:marLeft w:val="0"/>
      <w:marRight w:val="0"/>
      <w:marTop w:val="0"/>
      <w:marBottom w:val="0"/>
      <w:divBdr>
        <w:top w:val="none" w:sz="0" w:space="0" w:color="auto"/>
        <w:left w:val="none" w:sz="0" w:space="0" w:color="auto"/>
        <w:bottom w:val="none" w:sz="0" w:space="0" w:color="auto"/>
        <w:right w:val="none" w:sz="0" w:space="0" w:color="auto"/>
      </w:divBdr>
    </w:div>
    <w:div w:id="2074304662">
      <w:bodyDiv w:val="1"/>
      <w:marLeft w:val="0"/>
      <w:marRight w:val="0"/>
      <w:marTop w:val="0"/>
      <w:marBottom w:val="0"/>
      <w:divBdr>
        <w:top w:val="none" w:sz="0" w:space="0" w:color="auto"/>
        <w:left w:val="none" w:sz="0" w:space="0" w:color="auto"/>
        <w:bottom w:val="none" w:sz="0" w:space="0" w:color="auto"/>
        <w:right w:val="none" w:sz="0" w:space="0" w:color="auto"/>
      </w:divBdr>
    </w:div>
    <w:div w:id="2074574204">
      <w:bodyDiv w:val="1"/>
      <w:marLeft w:val="0"/>
      <w:marRight w:val="0"/>
      <w:marTop w:val="0"/>
      <w:marBottom w:val="0"/>
      <w:divBdr>
        <w:top w:val="none" w:sz="0" w:space="0" w:color="auto"/>
        <w:left w:val="none" w:sz="0" w:space="0" w:color="auto"/>
        <w:bottom w:val="none" w:sz="0" w:space="0" w:color="auto"/>
        <w:right w:val="none" w:sz="0" w:space="0" w:color="auto"/>
      </w:divBdr>
    </w:div>
    <w:div w:id="2074614876">
      <w:bodyDiv w:val="1"/>
      <w:marLeft w:val="0"/>
      <w:marRight w:val="0"/>
      <w:marTop w:val="0"/>
      <w:marBottom w:val="0"/>
      <w:divBdr>
        <w:top w:val="none" w:sz="0" w:space="0" w:color="auto"/>
        <w:left w:val="none" w:sz="0" w:space="0" w:color="auto"/>
        <w:bottom w:val="none" w:sz="0" w:space="0" w:color="auto"/>
        <w:right w:val="none" w:sz="0" w:space="0" w:color="auto"/>
      </w:divBdr>
    </w:div>
    <w:div w:id="2074738820">
      <w:bodyDiv w:val="1"/>
      <w:marLeft w:val="0"/>
      <w:marRight w:val="0"/>
      <w:marTop w:val="0"/>
      <w:marBottom w:val="0"/>
      <w:divBdr>
        <w:top w:val="none" w:sz="0" w:space="0" w:color="auto"/>
        <w:left w:val="none" w:sz="0" w:space="0" w:color="auto"/>
        <w:bottom w:val="none" w:sz="0" w:space="0" w:color="auto"/>
        <w:right w:val="none" w:sz="0" w:space="0" w:color="auto"/>
      </w:divBdr>
    </w:div>
    <w:div w:id="2074966098">
      <w:bodyDiv w:val="1"/>
      <w:marLeft w:val="0"/>
      <w:marRight w:val="0"/>
      <w:marTop w:val="0"/>
      <w:marBottom w:val="0"/>
      <w:divBdr>
        <w:top w:val="none" w:sz="0" w:space="0" w:color="auto"/>
        <w:left w:val="none" w:sz="0" w:space="0" w:color="auto"/>
        <w:bottom w:val="none" w:sz="0" w:space="0" w:color="auto"/>
        <w:right w:val="none" w:sz="0" w:space="0" w:color="auto"/>
      </w:divBdr>
    </w:div>
    <w:div w:id="2075161403">
      <w:bodyDiv w:val="1"/>
      <w:marLeft w:val="0"/>
      <w:marRight w:val="0"/>
      <w:marTop w:val="0"/>
      <w:marBottom w:val="0"/>
      <w:divBdr>
        <w:top w:val="none" w:sz="0" w:space="0" w:color="auto"/>
        <w:left w:val="none" w:sz="0" w:space="0" w:color="auto"/>
        <w:bottom w:val="none" w:sz="0" w:space="0" w:color="auto"/>
        <w:right w:val="none" w:sz="0" w:space="0" w:color="auto"/>
      </w:divBdr>
    </w:div>
    <w:div w:id="2075541926">
      <w:bodyDiv w:val="1"/>
      <w:marLeft w:val="0"/>
      <w:marRight w:val="0"/>
      <w:marTop w:val="0"/>
      <w:marBottom w:val="0"/>
      <w:divBdr>
        <w:top w:val="none" w:sz="0" w:space="0" w:color="auto"/>
        <w:left w:val="none" w:sz="0" w:space="0" w:color="auto"/>
        <w:bottom w:val="none" w:sz="0" w:space="0" w:color="auto"/>
        <w:right w:val="none" w:sz="0" w:space="0" w:color="auto"/>
      </w:divBdr>
    </w:div>
    <w:div w:id="2076125918">
      <w:bodyDiv w:val="1"/>
      <w:marLeft w:val="0"/>
      <w:marRight w:val="0"/>
      <w:marTop w:val="0"/>
      <w:marBottom w:val="0"/>
      <w:divBdr>
        <w:top w:val="none" w:sz="0" w:space="0" w:color="auto"/>
        <w:left w:val="none" w:sz="0" w:space="0" w:color="auto"/>
        <w:bottom w:val="none" w:sz="0" w:space="0" w:color="auto"/>
        <w:right w:val="none" w:sz="0" w:space="0" w:color="auto"/>
      </w:divBdr>
    </w:div>
    <w:div w:id="2076317697">
      <w:bodyDiv w:val="1"/>
      <w:marLeft w:val="0"/>
      <w:marRight w:val="0"/>
      <w:marTop w:val="0"/>
      <w:marBottom w:val="0"/>
      <w:divBdr>
        <w:top w:val="none" w:sz="0" w:space="0" w:color="auto"/>
        <w:left w:val="none" w:sz="0" w:space="0" w:color="auto"/>
        <w:bottom w:val="none" w:sz="0" w:space="0" w:color="auto"/>
        <w:right w:val="none" w:sz="0" w:space="0" w:color="auto"/>
      </w:divBdr>
    </w:div>
    <w:div w:id="2076393010">
      <w:bodyDiv w:val="1"/>
      <w:marLeft w:val="0"/>
      <w:marRight w:val="0"/>
      <w:marTop w:val="0"/>
      <w:marBottom w:val="0"/>
      <w:divBdr>
        <w:top w:val="none" w:sz="0" w:space="0" w:color="auto"/>
        <w:left w:val="none" w:sz="0" w:space="0" w:color="auto"/>
        <w:bottom w:val="none" w:sz="0" w:space="0" w:color="auto"/>
        <w:right w:val="none" w:sz="0" w:space="0" w:color="auto"/>
      </w:divBdr>
    </w:div>
    <w:div w:id="2076731414">
      <w:bodyDiv w:val="1"/>
      <w:marLeft w:val="0"/>
      <w:marRight w:val="0"/>
      <w:marTop w:val="0"/>
      <w:marBottom w:val="0"/>
      <w:divBdr>
        <w:top w:val="none" w:sz="0" w:space="0" w:color="auto"/>
        <w:left w:val="none" w:sz="0" w:space="0" w:color="auto"/>
        <w:bottom w:val="none" w:sz="0" w:space="0" w:color="auto"/>
        <w:right w:val="none" w:sz="0" w:space="0" w:color="auto"/>
      </w:divBdr>
    </w:div>
    <w:div w:id="2076782329">
      <w:bodyDiv w:val="1"/>
      <w:marLeft w:val="0"/>
      <w:marRight w:val="0"/>
      <w:marTop w:val="0"/>
      <w:marBottom w:val="0"/>
      <w:divBdr>
        <w:top w:val="none" w:sz="0" w:space="0" w:color="auto"/>
        <w:left w:val="none" w:sz="0" w:space="0" w:color="auto"/>
        <w:bottom w:val="none" w:sz="0" w:space="0" w:color="auto"/>
        <w:right w:val="none" w:sz="0" w:space="0" w:color="auto"/>
      </w:divBdr>
    </w:div>
    <w:div w:id="2077242915">
      <w:bodyDiv w:val="1"/>
      <w:marLeft w:val="0"/>
      <w:marRight w:val="0"/>
      <w:marTop w:val="0"/>
      <w:marBottom w:val="0"/>
      <w:divBdr>
        <w:top w:val="none" w:sz="0" w:space="0" w:color="auto"/>
        <w:left w:val="none" w:sz="0" w:space="0" w:color="auto"/>
        <w:bottom w:val="none" w:sz="0" w:space="0" w:color="auto"/>
        <w:right w:val="none" w:sz="0" w:space="0" w:color="auto"/>
      </w:divBdr>
    </w:div>
    <w:div w:id="2078235366">
      <w:bodyDiv w:val="1"/>
      <w:marLeft w:val="0"/>
      <w:marRight w:val="0"/>
      <w:marTop w:val="0"/>
      <w:marBottom w:val="0"/>
      <w:divBdr>
        <w:top w:val="none" w:sz="0" w:space="0" w:color="auto"/>
        <w:left w:val="none" w:sz="0" w:space="0" w:color="auto"/>
        <w:bottom w:val="none" w:sz="0" w:space="0" w:color="auto"/>
        <w:right w:val="none" w:sz="0" w:space="0" w:color="auto"/>
      </w:divBdr>
    </w:div>
    <w:div w:id="2079010417">
      <w:bodyDiv w:val="1"/>
      <w:marLeft w:val="0"/>
      <w:marRight w:val="0"/>
      <w:marTop w:val="0"/>
      <w:marBottom w:val="0"/>
      <w:divBdr>
        <w:top w:val="none" w:sz="0" w:space="0" w:color="auto"/>
        <w:left w:val="none" w:sz="0" w:space="0" w:color="auto"/>
        <w:bottom w:val="none" w:sz="0" w:space="0" w:color="auto"/>
        <w:right w:val="none" w:sz="0" w:space="0" w:color="auto"/>
      </w:divBdr>
    </w:div>
    <w:div w:id="2079016749">
      <w:bodyDiv w:val="1"/>
      <w:marLeft w:val="0"/>
      <w:marRight w:val="0"/>
      <w:marTop w:val="0"/>
      <w:marBottom w:val="0"/>
      <w:divBdr>
        <w:top w:val="none" w:sz="0" w:space="0" w:color="auto"/>
        <w:left w:val="none" w:sz="0" w:space="0" w:color="auto"/>
        <w:bottom w:val="none" w:sz="0" w:space="0" w:color="auto"/>
        <w:right w:val="none" w:sz="0" w:space="0" w:color="auto"/>
      </w:divBdr>
    </w:div>
    <w:div w:id="2079326843">
      <w:bodyDiv w:val="1"/>
      <w:marLeft w:val="0"/>
      <w:marRight w:val="0"/>
      <w:marTop w:val="0"/>
      <w:marBottom w:val="0"/>
      <w:divBdr>
        <w:top w:val="none" w:sz="0" w:space="0" w:color="auto"/>
        <w:left w:val="none" w:sz="0" w:space="0" w:color="auto"/>
        <w:bottom w:val="none" w:sz="0" w:space="0" w:color="auto"/>
        <w:right w:val="none" w:sz="0" w:space="0" w:color="auto"/>
      </w:divBdr>
    </w:div>
    <w:div w:id="2079859946">
      <w:bodyDiv w:val="1"/>
      <w:marLeft w:val="0"/>
      <w:marRight w:val="0"/>
      <w:marTop w:val="0"/>
      <w:marBottom w:val="0"/>
      <w:divBdr>
        <w:top w:val="none" w:sz="0" w:space="0" w:color="auto"/>
        <w:left w:val="none" w:sz="0" w:space="0" w:color="auto"/>
        <w:bottom w:val="none" w:sz="0" w:space="0" w:color="auto"/>
        <w:right w:val="none" w:sz="0" w:space="0" w:color="auto"/>
      </w:divBdr>
    </w:div>
    <w:div w:id="2080321241">
      <w:bodyDiv w:val="1"/>
      <w:marLeft w:val="0"/>
      <w:marRight w:val="0"/>
      <w:marTop w:val="0"/>
      <w:marBottom w:val="0"/>
      <w:divBdr>
        <w:top w:val="none" w:sz="0" w:space="0" w:color="auto"/>
        <w:left w:val="none" w:sz="0" w:space="0" w:color="auto"/>
        <w:bottom w:val="none" w:sz="0" w:space="0" w:color="auto"/>
        <w:right w:val="none" w:sz="0" w:space="0" w:color="auto"/>
      </w:divBdr>
    </w:div>
    <w:div w:id="2080902903">
      <w:bodyDiv w:val="1"/>
      <w:marLeft w:val="0"/>
      <w:marRight w:val="0"/>
      <w:marTop w:val="0"/>
      <w:marBottom w:val="0"/>
      <w:divBdr>
        <w:top w:val="none" w:sz="0" w:space="0" w:color="auto"/>
        <w:left w:val="none" w:sz="0" w:space="0" w:color="auto"/>
        <w:bottom w:val="none" w:sz="0" w:space="0" w:color="auto"/>
        <w:right w:val="none" w:sz="0" w:space="0" w:color="auto"/>
      </w:divBdr>
    </w:div>
    <w:div w:id="2081050180">
      <w:bodyDiv w:val="1"/>
      <w:marLeft w:val="0"/>
      <w:marRight w:val="0"/>
      <w:marTop w:val="0"/>
      <w:marBottom w:val="0"/>
      <w:divBdr>
        <w:top w:val="none" w:sz="0" w:space="0" w:color="auto"/>
        <w:left w:val="none" w:sz="0" w:space="0" w:color="auto"/>
        <w:bottom w:val="none" w:sz="0" w:space="0" w:color="auto"/>
        <w:right w:val="none" w:sz="0" w:space="0" w:color="auto"/>
      </w:divBdr>
    </w:div>
    <w:div w:id="2081098560">
      <w:bodyDiv w:val="1"/>
      <w:marLeft w:val="0"/>
      <w:marRight w:val="0"/>
      <w:marTop w:val="0"/>
      <w:marBottom w:val="0"/>
      <w:divBdr>
        <w:top w:val="none" w:sz="0" w:space="0" w:color="auto"/>
        <w:left w:val="none" w:sz="0" w:space="0" w:color="auto"/>
        <w:bottom w:val="none" w:sz="0" w:space="0" w:color="auto"/>
        <w:right w:val="none" w:sz="0" w:space="0" w:color="auto"/>
      </w:divBdr>
    </w:div>
    <w:div w:id="2081440080">
      <w:bodyDiv w:val="1"/>
      <w:marLeft w:val="0"/>
      <w:marRight w:val="0"/>
      <w:marTop w:val="0"/>
      <w:marBottom w:val="0"/>
      <w:divBdr>
        <w:top w:val="none" w:sz="0" w:space="0" w:color="auto"/>
        <w:left w:val="none" w:sz="0" w:space="0" w:color="auto"/>
        <w:bottom w:val="none" w:sz="0" w:space="0" w:color="auto"/>
        <w:right w:val="none" w:sz="0" w:space="0" w:color="auto"/>
      </w:divBdr>
    </w:div>
    <w:div w:id="2081825302">
      <w:bodyDiv w:val="1"/>
      <w:marLeft w:val="0"/>
      <w:marRight w:val="0"/>
      <w:marTop w:val="0"/>
      <w:marBottom w:val="0"/>
      <w:divBdr>
        <w:top w:val="none" w:sz="0" w:space="0" w:color="auto"/>
        <w:left w:val="none" w:sz="0" w:space="0" w:color="auto"/>
        <w:bottom w:val="none" w:sz="0" w:space="0" w:color="auto"/>
        <w:right w:val="none" w:sz="0" w:space="0" w:color="auto"/>
      </w:divBdr>
    </w:div>
    <w:div w:id="2081905570">
      <w:bodyDiv w:val="1"/>
      <w:marLeft w:val="0"/>
      <w:marRight w:val="0"/>
      <w:marTop w:val="0"/>
      <w:marBottom w:val="0"/>
      <w:divBdr>
        <w:top w:val="none" w:sz="0" w:space="0" w:color="auto"/>
        <w:left w:val="none" w:sz="0" w:space="0" w:color="auto"/>
        <w:bottom w:val="none" w:sz="0" w:space="0" w:color="auto"/>
        <w:right w:val="none" w:sz="0" w:space="0" w:color="auto"/>
      </w:divBdr>
    </w:div>
    <w:div w:id="2081948766">
      <w:bodyDiv w:val="1"/>
      <w:marLeft w:val="0"/>
      <w:marRight w:val="0"/>
      <w:marTop w:val="0"/>
      <w:marBottom w:val="0"/>
      <w:divBdr>
        <w:top w:val="none" w:sz="0" w:space="0" w:color="auto"/>
        <w:left w:val="none" w:sz="0" w:space="0" w:color="auto"/>
        <w:bottom w:val="none" w:sz="0" w:space="0" w:color="auto"/>
        <w:right w:val="none" w:sz="0" w:space="0" w:color="auto"/>
      </w:divBdr>
    </w:div>
    <w:div w:id="2082172056">
      <w:bodyDiv w:val="1"/>
      <w:marLeft w:val="0"/>
      <w:marRight w:val="0"/>
      <w:marTop w:val="0"/>
      <w:marBottom w:val="0"/>
      <w:divBdr>
        <w:top w:val="none" w:sz="0" w:space="0" w:color="auto"/>
        <w:left w:val="none" w:sz="0" w:space="0" w:color="auto"/>
        <w:bottom w:val="none" w:sz="0" w:space="0" w:color="auto"/>
        <w:right w:val="none" w:sz="0" w:space="0" w:color="auto"/>
      </w:divBdr>
    </w:div>
    <w:div w:id="2082209841">
      <w:bodyDiv w:val="1"/>
      <w:marLeft w:val="0"/>
      <w:marRight w:val="0"/>
      <w:marTop w:val="0"/>
      <w:marBottom w:val="0"/>
      <w:divBdr>
        <w:top w:val="none" w:sz="0" w:space="0" w:color="auto"/>
        <w:left w:val="none" w:sz="0" w:space="0" w:color="auto"/>
        <w:bottom w:val="none" w:sz="0" w:space="0" w:color="auto"/>
        <w:right w:val="none" w:sz="0" w:space="0" w:color="auto"/>
      </w:divBdr>
      <w:divsChild>
        <w:div w:id="1137454281">
          <w:marLeft w:val="0"/>
          <w:marRight w:val="0"/>
          <w:marTop w:val="0"/>
          <w:marBottom w:val="0"/>
          <w:divBdr>
            <w:top w:val="none" w:sz="0" w:space="0" w:color="auto"/>
            <w:left w:val="none" w:sz="0" w:space="0" w:color="auto"/>
            <w:bottom w:val="none" w:sz="0" w:space="0" w:color="auto"/>
            <w:right w:val="none" w:sz="0" w:space="0" w:color="auto"/>
          </w:divBdr>
        </w:div>
        <w:div w:id="503084247">
          <w:marLeft w:val="0"/>
          <w:marRight w:val="0"/>
          <w:marTop w:val="0"/>
          <w:marBottom w:val="0"/>
          <w:divBdr>
            <w:top w:val="none" w:sz="0" w:space="0" w:color="auto"/>
            <w:left w:val="none" w:sz="0" w:space="0" w:color="auto"/>
            <w:bottom w:val="none" w:sz="0" w:space="0" w:color="auto"/>
            <w:right w:val="none" w:sz="0" w:space="0" w:color="auto"/>
          </w:divBdr>
        </w:div>
      </w:divsChild>
    </w:div>
    <w:div w:id="2082210880">
      <w:bodyDiv w:val="1"/>
      <w:marLeft w:val="0"/>
      <w:marRight w:val="0"/>
      <w:marTop w:val="0"/>
      <w:marBottom w:val="0"/>
      <w:divBdr>
        <w:top w:val="none" w:sz="0" w:space="0" w:color="auto"/>
        <w:left w:val="none" w:sz="0" w:space="0" w:color="auto"/>
        <w:bottom w:val="none" w:sz="0" w:space="0" w:color="auto"/>
        <w:right w:val="none" w:sz="0" w:space="0" w:color="auto"/>
      </w:divBdr>
    </w:div>
    <w:div w:id="2082213261">
      <w:bodyDiv w:val="1"/>
      <w:marLeft w:val="0"/>
      <w:marRight w:val="0"/>
      <w:marTop w:val="0"/>
      <w:marBottom w:val="0"/>
      <w:divBdr>
        <w:top w:val="none" w:sz="0" w:space="0" w:color="auto"/>
        <w:left w:val="none" w:sz="0" w:space="0" w:color="auto"/>
        <w:bottom w:val="none" w:sz="0" w:space="0" w:color="auto"/>
        <w:right w:val="none" w:sz="0" w:space="0" w:color="auto"/>
      </w:divBdr>
    </w:div>
    <w:div w:id="2082286188">
      <w:bodyDiv w:val="1"/>
      <w:marLeft w:val="0"/>
      <w:marRight w:val="0"/>
      <w:marTop w:val="0"/>
      <w:marBottom w:val="0"/>
      <w:divBdr>
        <w:top w:val="none" w:sz="0" w:space="0" w:color="auto"/>
        <w:left w:val="none" w:sz="0" w:space="0" w:color="auto"/>
        <w:bottom w:val="none" w:sz="0" w:space="0" w:color="auto"/>
        <w:right w:val="none" w:sz="0" w:space="0" w:color="auto"/>
      </w:divBdr>
    </w:div>
    <w:div w:id="2082631850">
      <w:bodyDiv w:val="1"/>
      <w:marLeft w:val="0"/>
      <w:marRight w:val="0"/>
      <w:marTop w:val="0"/>
      <w:marBottom w:val="0"/>
      <w:divBdr>
        <w:top w:val="none" w:sz="0" w:space="0" w:color="auto"/>
        <w:left w:val="none" w:sz="0" w:space="0" w:color="auto"/>
        <w:bottom w:val="none" w:sz="0" w:space="0" w:color="auto"/>
        <w:right w:val="none" w:sz="0" w:space="0" w:color="auto"/>
      </w:divBdr>
    </w:div>
    <w:div w:id="2082674867">
      <w:bodyDiv w:val="1"/>
      <w:marLeft w:val="0"/>
      <w:marRight w:val="0"/>
      <w:marTop w:val="0"/>
      <w:marBottom w:val="0"/>
      <w:divBdr>
        <w:top w:val="none" w:sz="0" w:space="0" w:color="auto"/>
        <w:left w:val="none" w:sz="0" w:space="0" w:color="auto"/>
        <w:bottom w:val="none" w:sz="0" w:space="0" w:color="auto"/>
        <w:right w:val="none" w:sz="0" w:space="0" w:color="auto"/>
      </w:divBdr>
    </w:div>
    <w:div w:id="2082870547">
      <w:bodyDiv w:val="1"/>
      <w:marLeft w:val="0"/>
      <w:marRight w:val="0"/>
      <w:marTop w:val="0"/>
      <w:marBottom w:val="0"/>
      <w:divBdr>
        <w:top w:val="none" w:sz="0" w:space="0" w:color="auto"/>
        <w:left w:val="none" w:sz="0" w:space="0" w:color="auto"/>
        <w:bottom w:val="none" w:sz="0" w:space="0" w:color="auto"/>
        <w:right w:val="none" w:sz="0" w:space="0" w:color="auto"/>
      </w:divBdr>
    </w:div>
    <w:div w:id="2083093915">
      <w:bodyDiv w:val="1"/>
      <w:marLeft w:val="0"/>
      <w:marRight w:val="0"/>
      <w:marTop w:val="0"/>
      <w:marBottom w:val="0"/>
      <w:divBdr>
        <w:top w:val="none" w:sz="0" w:space="0" w:color="auto"/>
        <w:left w:val="none" w:sz="0" w:space="0" w:color="auto"/>
        <w:bottom w:val="none" w:sz="0" w:space="0" w:color="auto"/>
        <w:right w:val="none" w:sz="0" w:space="0" w:color="auto"/>
      </w:divBdr>
    </w:div>
    <w:div w:id="2083334807">
      <w:bodyDiv w:val="1"/>
      <w:marLeft w:val="0"/>
      <w:marRight w:val="0"/>
      <w:marTop w:val="0"/>
      <w:marBottom w:val="0"/>
      <w:divBdr>
        <w:top w:val="none" w:sz="0" w:space="0" w:color="auto"/>
        <w:left w:val="none" w:sz="0" w:space="0" w:color="auto"/>
        <w:bottom w:val="none" w:sz="0" w:space="0" w:color="auto"/>
        <w:right w:val="none" w:sz="0" w:space="0" w:color="auto"/>
      </w:divBdr>
    </w:div>
    <w:div w:id="2083601683">
      <w:bodyDiv w:val="1"/>
      <w:marLeft w:val="0"/>
      <w:marRight w:val="0"/>
      <w:marTop w:val="0"/>
      <w:marBottom w:val="0"/>
      <w:divBdr>
        <w:top w:val="none" w:sz="0" w:space="0" w:color="auto"/>
        <w:left w:val="none" w:sz="0" w:space="0" w:color="auto"/>
        <w:bottom w:val="none" w:sz="0" w:space="0" w:color="auto"/>
        <w:right w:val="none" w:sz="0" w:space="0" w:color="auto"/>
      </w:divBdr>
    </w:div>
    <w:div w:id="2083869700">
      <w:bodyDiv w:val="1"/>
      <w:marLeft w:val="0"/>
      <w:marRight w:val="0"/>
      <w:marTop w:val="0"/>
      <w:marBottom w:val="0"/>
      <w:divBdr>
        <w:top w:val="none" w:sz="0" w:space="0" w:color="auto"/>
        <w:left w:val="none" w:sz="0" w:space="0" w:color="auto"/>
        <w:bottom w:val="none" w:sz="0" w:space="0" w:color="auto"/>
        <w:right w:val="none" w:sz="0" w:space="0" w:color="auto"/>
      </w:divBdr>
    </w:div>
    <w:div w:id="2085490845">
      <w:bodyDiv w:val="1"/>
      <w:marLeft w:val="0"/>
      <w:marRight w:val="0"/>
      <w:marTop w:val="0"/>
      <w:marBottom w:val="0"/>
      <w:divBdr>
        <w:top w:val="none" w:sz="0" w:space="0" w:color="auto"/>
        <w:left w:val="none" w:sz="0" w:space="0" w:color="auto"/>
        <w:bottom w:val="none" w:sz="0" w:space="0" w:color="auto"/>
        <w:right w:val="none" w:sz="0" w:space="0" w:color="auto"/>
      </w:divBdr>
    </w:div>
    <w:div w:id="2085568387">
      <w:bodyDiv w:val="1"/>
      <w:marLeft w:val="0"/>
      <w:marRight w:val="0"/>
      <w:marTop w:val="0"/>
      <w:marBottom w:val="0"/>
      <w:divBdr>
        <w:top w:val="none" w:sz="0" w:space="0" w:color="auto"/>
        <w:left w:val="none" w:sz="0" w:space="0" w:color="auto"/>
        <w:bottom w:val="none" w:sz="0" w:space="0" w:color="auto"/>
        <w:right w:val="none" w:sz="0" w:space="0" w:color="auto"/>
      </w:divBdr>
    </w:div>
    <w:div w:id="2085759256">
      <w:bodyDiv w:val="1"/>
      <w:marLeft w:val="0"/>
      <w:marRight w:val="0"/>
      <w:marTop w:val="0"/>
      <w:marBottom w:val="0"/>
      <w:divBdr>
        <w:top w:val="none" w:sz="0" w:space="0" w:color="auto"/>
        <w:left w:val="none" w:sz="0" w:space="0" w:color="auto"/>
        <w:bottom w:val="none" w:sz="0" w:space="0" w:color="auto"/>
        <w:right w:val="none" w:sz="0" w:space="0" w:color="auto"/>
      </w:divBdr>
    </w:div>
    <w:div w:id="2085763820">
      <w:bodyDiv w:val="1"/>
      <w:marLeft w:val="0"/>
      <w:marRight w:val="0"/>
      <w:marTop w:val="0"/>
      <w:marBottom w:val="0"/>
      <w:divBdr>
        <w:top w:val="none" w:sz="0" w:space="0" w:color="auto"/>
        <w:left w:val="none" w:sz="0" w:space="0" w:color="auto"/>
        <w:bottom w:val="none" w:sz="0" w:space="0" w:color="auto"/>
        <w:right w:val="none" w:sz="0" w:space="0" w:color="auto"/>
      </w:divBdr>
    </w:div>
    <w:div w:id="2085906014">
      <w:bodyDiv w:val="1"/>
      <w:marLeft w:val="0"/>
      <w:marRight w:val="0"/>
      <w:marTop w:val="0"/>
      <w:marBottom w:val="0"/>
      <w:divBdr>
        <w:top w:val="none" w:sz="0" w:space="0" w:color="auto"/>
        <w:left w:val="none" w:sz="0" w:space="0" w:color="auto"/>
        <w:bottom w:val="none" w:sz="0" w:space="0" w:color="auto"/>
        <w:right w:val="none" w:sz="0" w:space="0" w:color="auto"/>
      </w:divBdr>
    </w:div>
    <w:div w:id="2086296096">
      <w:bodyDiv w:val="1"/>
      <w:marLeft w:val="0"/>
      <w:marRight w:val="0"/>
      <w:marTop w:val="0"/>
      <w:marBottom w:val="0"/>
      <w:divBdr>
        <w:top w:val="none" w:sz="0" w:space="0" w:color="auto"/>
        <w:left w:val="none" w:sz="0" w:space="0" w:color="auto"/>
        <w:bottom w:val="none" w:sz="0" w:space="0" w:color="auto"/>
        <w:right w:val="none" w:sz="0" w:space="0" w:color="auto"/>
      </w:divBdr>
    </w:div>
    <w:div w:id="2086605720">
      <w:bodyDiv w:val="1"/>
      <w:marLeft w:val="0"/>
      <w:marRight w:val="0"/>
      <w:marTop w:val="0"/>
      <w:marBottom w:val="0"/>
      <w:divBdr>
        <w:top w:val="none" w:sz="0" w:space="0" w:color="auto"/>
        <w:left w:val="none" w:sz="0" w:space="0" w:color="auto"/>
        <w:bottom w:val="none" w:sz="0" w:space="0" w:color="auto"/>
        <w:right w:val="none" w:sz="0" w:space="0" w:color="auto"/>
      </w:divBdr>
    </w:div>
    <w:div w:id="2087338098">
      <w:bodyDiv w:val="1"/>
      <w:marLeft w:val="0"/>
      <w:marRight w:val="0"/>
      <w:marTop w:val="0"/>
      <w:marBottom w:val="0"/>
      <w:divBdr>
        <w:top w:val="none" w:sz="0" w:space="0" w:color="auto"/>
        <w:left w:val="none" w:sz="0" w:space="0" w:color="auto"/>
        <w:bottom w:val="none" w:sz="0" w:space="0" w:color="auto"/>
        <w:right w:val="none" w:sz="0" w:space="0" w:color="auto"/>
      </w:divBdr>
    </w:div>
    <w:div w:id="2087533504">
      <w:bodyDiv w:val="1"/>
      <w:marLeft w:val="0"/>
      <w:marRight w:val="0"/>
      <w:marTop w:val="0"/>
      <w:marBottom w:val="0"/>
      <w:divBdr>
        <w:top w:val="none" w:sz="0" w:space="0" w:color="auto"/>
        <w:left w:val="none" w:sz="0" w:space="0" w:color="auto"/>
        <w:bottom w:val="none" w:sz="0" w:space="0" w:color="auto"/>
        <w:right w:val="none" w:sz="0" w:space="0" w:color="auto"/>
      </w:divBdr>
    </w:div>
    <w:div w:id="2088767673">
      <w:bodyDiv w:val="1"/>
      <w:marLeft w:val="0"/>
      <w:marRight w:val="0"/>
      <w:marTop w:val="0"/>
      <w:marBottom w:val="0"/>
      <w:divBdr>
        <w:top w:val="none" w:sz="0" w:space="0" w:color="auto"/>
        <w:left w:val="none" w:sz="0" w:space="0" w:color="auto"/>
        <w:bottom w:val="none" w:sz="0" w:space="0" w:color="auto"/>
        <w:right w:val="none" w:sz="0" w:space="0" w:color="auto"/>
      </w:divBdr>
    </w:div>
    <w:div w:id="2089496681">
      <w:bodyDiv w:val="1"/>
      <w:marLeft w:val="0"/>
      <w:marRight w:val="0"/>
      <w:marTop w:val="0"/>
      <w:marBottom w:val="0"/>
      <w:divBdr>
        <w:top w:val="none" w:sz="0" w:space="0" w:color="auto"/>
        <w:left w:val="none" w:sz="0" w:space="0" w:color="auto"/>
        <w:bottom w:val="none" w:sz="0" w:space="0" w:color="auto"/>
        <w:right w:val="none" w:sz="0" w:space="0" w:color="auto"/>
      </w:divBdr>
    </w:div>
    <w:div w:id="2090034209">
      <w:bodyDiv w:val="1"/>
      <w:marLeft w:val="0"/>
      <w:marRight w:val="0"/>
      <w:marTop w:val="0"/>
      <w:marBottom w:val="0"/>
      <w:divBdr>
        <w:top w:val="none" w:sz="0" w:space="0" w:color="auto"/>
        <w:left w:val="none" w:sz="0" w:space="0" w:color="auto"/>
        <w:bottom w:val="none" w:sz="0" w:space="0" w:color="auto"/>
        <w:right w:val="none" w:sz="0" w:space="0" w:color="auto"/>
      </w:divBdr>
    </w:div>
    <w:div w:id="2090075412">
      <w:bodyDiv w:val="1"/>
      <w:marLeft w:val="0"/>
      <w:marRight w:val="0"/>
      <w:marTop w:val="0"/>
      <w:marBottom w:val="0"/>
      <w:divBdr>
        <w:top w:val="none" w:sz="0" w:space="0" w:color="auto"/>
        <w:left w:val="none" w:sz="0" w:space="0" w:color="auto"/>
        <w:bottom w:val="none" w:sz="0" w:space="0" w:color="auto"/>
        <w:right w:val="none" w:sz="0" w:space="0" w:color="auto"/>
      </w:divBdr>
    </w:div>
    <w:div w:id="2090345379">
      <w:bodyDiv w:val="1"/>
      <w:marLeft w:val="0"/>
      <w:marRight w:val="0"/>
      <w:marTop w:val="0"/>
      <w:marBottom w:val="0"/>
      <w:divBdr>
        <w:top w:val="none" w:sz="0" w:space="0" w:color="auto"/>
        <w:left w:val="none" w:sz="0" w:space="0" w:color="auto"/>
        <w:bottom w:val="none" w:sz="0" w:space="0" w:color="auto"/>
        <w:right w:val="none" w:sz="0" w:space="0" w:color="auto"/>
      </w:divBdr>
    </w:div>
    <w:div w:id="2090535144">
      <w:bodyDiv w:val="1"/>
      <w:marLeft w:val="0"/>
      <w:marRight w:val="0"/>
      <w:marTop w:val="0"/>
      <w:marBottom w:val="0"/>
      <w:divBdr>
        <w:top w:val="none" w:sz="0" w:space="0" w:color="auto"/>
        <w:left w:val="none" w:sz="0" w:space="0" w:color="auto"/>
        <w:bottom w:val="none" w:sz="0" w:space="0" w:color="auto"/>
        <w:right w:val="none" w:sz="0" w:space="0" w:color="auto"/>
      </w:divBdr>
    </w:div>
    <w:div w:id="2090535977">
      <w:bodyDiv w:val="1"/>
      <w:marLeft w:val="0"/>
      <w:marRight w:val="0"/>
      <w:marTop w:val="0"/>
      <w:marBottom w:val="0"/>
      <w:divBdr>
        <w:top w:val="none" w:sz="0" w:space="0" w:color="auto"/>
        <w:left w:val="none" w:sz="0" w:space="0" w:color="auto"/>
        <w:bottom w:val="none" w:sz="0" w:space="0" w:color="auto"/>
        <w:right w:val="none" w:sz="0" w:space="0" w:color="auto"/>
      </w:divBdr>
    </w:div>
    <w:div w:id="2090540137">
      <w:bodyDiv w:val="1"/>
      <w:marLeft w:val="0"/>
      <w:marRight w:val="0"/>
      <w:marTop w:val="0"/>
      <w:marBottom w:val="0"/>
      <w:divBdr>
        <w:top w:val="none" w:sz="0" w:space="0" w:color="auto"/>
        <w:left w:val="none" w:sz="0" w:space="0" w:color="auto"/>
        <w:bottom w:val="none" w:sz="0" w:space="0" w:color="auto"/>
        <w:right w:val="none" w:sz="0" w:space="0" w:color="auto"/>
      </w:divBdr>
    </w:div>
    <w:div w:id="2090614722">
      <w:bodyDiv w:val="1"/>
      <w:marLeft w:val="0"/>
      <w:marRight w:val="0"/>
      <w:marTop w:val="0"/>
      <w:marBottom w:val="0"/>
      <w:divBdr>
        <w:top w:val="none" w:sz="0" w:space="0" w:color="auto"/>
        <w:left w:val="none" w:sz="0" w:space="0" w:color="auto"/>
        <w:bottom w:val="none" w:sz="0" w:space="0" w:color="auto"/>
        <w:right w:val="none" w:sz="0" w:space="0" w:color="auto"/>
      </w:divBdr>
    </w:div>
    <w:div w:id="2091342750">
      <w:bodyDiv w:val="1"/>
      <w:marLeft w:val="0"/>
      <w:marRight w:val="0"/>
      <w:marTop w:val="0"/>
      <w:marBottom w:val="0"/>
      <w:divBdr>
        <w:top w:val="none" w:sz="0" w:space="0" w:color="auto"/>
        <w:left w:val="none" w:sz="0" w:space="0" w:color="auto"/>
        <w:bottom w:val="none" w:sz="0" w:space="0" w:color="auto"/>
        <w:right w:val="none" w:sz="0" w:space="0" w:color="auto"/>
      </w:divBdr>
    </w:div>
    <w:div w:id="2091535372">
      <w:bodyDiv w:val="1"/>
      <w:marLeft w:val="0"/>
      <w:marRight w:val="0"/>
      <w:marTop w:val="0"/>
      <w:marBottom w:val="0"/>
      <w:divBdr>
        <w:top w:val="none" w:sz="0" w:space="0" w:color="auto"/>
        <w:left w:val="none" w:sz="0" w:space="0" w:color="auto"/>
        <w:bottom w:val="none" w:sz="0" w:space="0" w:color="auto"/>
        <w:right w:val="none" w:sz="0" w:space="0" w:color="auto"/>
      </w:divBdr>
    </w:div>
    <w:div w:id="2091536536">
      <w:bodyDiv w:val="1"/>
      <w:marLeft w:val="0"/>
      <w:marRight w:val="0"/>
      <w:marTop w:val="0"/>
      <w:marBottom w:val="0"/>
      <w:divBdr>
        <w:top w:val="none" w:sz="0" w:space="0" w:color="auto"/>
        <w:left w:val="none" w:sz="0" w:space="0" w:color="auto"/>
        <w:bottom w:val="none" w:sz="0" w:space="0" w:color="auto"/>
        <w:right w:val="none" w:sz="0" w:space="0" w:color="auto"/>
      </w:divBdr>
    </w:div>
    <w:div w:id="2093121377">
      <w:bodyDiv w:val="1"/>
      <w:marLeft w:val="0"/>
      <w:marRight w:val="0"/>
      <w:marTop w:val="0"/>
      <w:marBottom w:val="0"/>
      <w:divBdr>
        <w:top w:val="none" w:sz="0" w:space="0" w:color="auto"/>
        <w:left w:val="none" w:sz="0" w:space="0" w:color="auto"/>
        <w:bottom w:val="none" w:sz="0" w:space="0" w:color="auto"/>
        <w:right w:val="none" w:sz="0" w:space="0" w:color="auto"/>
      </w:divBdr>
    </w:div>
    <w:div w:id="2093158153">
      <w:bodyDiv w:val="1"/>
      <w:marLeft w:val="0"/>
      <w:marRight w:val="0"/>
      <w:marTop w:val="0"/>
      <w:marBottom w:val="0"/>
      <w:divBdr>
        <w:top w:val="none" w:sz="0" w:space="0" w:color="auto"/>
        <w:left w:val="none" w:sz="0" w:space="0" w:color="auto"/>
        <w:bottom w:val="none" w:sz="0" w:space="0" w:color="auto"/>
        <w:right w:val="none" w:sz="0" w:space="0" w:color="auto"/>
      </w:divBdr>
    </w:div>
    <w:div w:id="2093814113">
      <w:bodyDiv w:val="1"/>
      <w:marLeft w:val="0"/>
      <w:marRight w:val="0"/>
      <w:marTop w:val="0"/>
      <w:marBottom w:val="0"/>
      <w:divBdr>
        <w:top w:val="none" w:sz="0" w:space="0" w:color="auto"/>
        <w:left w:val="none" w:sz="0" w:space="0" w:color="auto"/>
        <w:bottom w:val="none" w:sz="0" w:space="0" w:color="auto"/>
        <w:right w:val="none" w:sz="0" w:space="0" w:color="auto"/>
      </w:divBdr>
    </w:div>
    <w:div w:id="2094038951">
      <w:bodyDiv w:val="1"/>
      <w:marLeft w:val="0"/>
      <w:marRight w:val="0"/>
      <w:marTop w:val="0"/>
      <w:marBottom w:val="0"/>
      <w:divBdr>
        <w:top w:val="none" w:sz="0" w:space="0" w:color="auto"/>
        <w:left w:val="none" w:sz="0" w:space="0" w:color="auto"/>
        <w:bottom w:val="none" w:sz="0" w:space="0" w:color="auto"/>
        <w:right w:val="none" w:sz="0" w:space="0" w:color="auto"/>
      </w:divBdr>
    </w:div>
    <w:div w:id="2094156179">
      <w:bodyDiv w:val="1"/>
      <w:marLeft w:val="0"/>
      <w:marRight w:val="0"/>
      <w:marTop w:val="0"/>
      <w:marBottom w:val="0"/>
      <w:divBdr>
        <w:top w:val="none" w:sz="0" w:space="0" w:color="auto"/>
        <w:left w:val="none" w:sz="0" w:space="0" w:color="auto"/>
        <w:bottom w:val="none" w:sz="0" w:space="0" w:color="auto"/>
        <w:right w:val="none" w:sz="0" w:space="0" w:color="auto"/>
      </w:divBdr>
    </w:div>
    <w:div w:id="2094352203">
      <w:bodyDiv w:val="1"/>
      <w:marLeft w:val="0"/>
      <w:marRight w:val="0"/>
      <w:marTop w:val="0"/>
      <w:marBottom w:val="0"/>
      <w:divBdr>
        <w:top w:val="none" w:sz="0" w:space="0" w:color="auto"/>
        <w:left w:val="none" w:sz="0" w:space="0" w:color="auto"/>
        <w:bottom w:val="none" w:sz="0" w:space="0" w:color="auto"/>
        <w:right w:val="none" w:sz="0" w:space="0" w:color="auto"/>
      </w:divBdr>
    </w:div>
    <w:div w:id="2095054886">
      <w:bodyDiv w:val="1"/>
      <w:marLeft w:val="0"/>
      <w:marRight w:val="0"/>
      <w:marTop w:val="0"/>
      <w:marBottom w:val="0"/>
      <w:divBdr>
        <w:top w:val="none" w:sz="0" w:space="0" w:color="auto"/>
        <w:left w:val="none" w:sz="0" w:space="0" w:color="auto"/>
        <w:bottom w:val="none" w:sz="0" w:space="0" w:color="auto"/>
        <w:right w:val="none" w:sz="0" w:space="0" w:color="auto"/>
      </w:divBdr>
    </w:div>
    <w:div w:id="2095086704">
      <w:bodyDiv w:val="1"/>
      <w:marLeft w:val="0"/>
      <w:marRight w:val="0"/>
      <w:marTop w:val="0"/>
      <w:marBottom w:val="0"/>
      <w:divBdr>
        <w:top w:val="none" w:sz="0" w:space="0" w:color="auto"/>
        <w:left w:val="none" w:sz="0" w:space="0" w:color="auto"/>
        <w:bottom w:val="none" w:sz="0" w:space="0" w:color="auto"/>
        <w:right w:val="none" w:sz="0" w:space="0" w:color="auto"/>
      </w:divBdr>
    </w:div>
    <w:div w:id="2096128185">
      <w:bodyDiv w:val="1"/>
      <w:marLeft w:val="0"/>
      <w:marRight w:val="0"/>
      <w:marTop w:val="0"/>
      <w:marBottom w:val="0"/>
      <w:divBdr>
        <w:top w:val="none" w:sz="0" w:space="0" w:color="auto"/>
        <w:left w:val="none" w:sz="0" w:space="0" w:color="auto"/>
        <w:bottom w:val="none" w:sz="0" w:space="0" w:color="auto"/>
        <w:right w:val="none" w:sz="0" w:space="0" w:color="auto"/>
      </w:divBdr>
    </w:div>
    <w:div w:id="2096241272">
      <w:bodyDiv w:val="1"/>
      <w:marLeft w:val="0"/>
      <w:marRight w:val="0"/>
      <w:marTop w:val="0"/>
      <w:marBottom w:val="0"/>
      <w:divBdr>
        <w:top w:val="none" w:sz="0" w:space="0" w:color="auto"/>
        <w:left w:val="none" w:sz="0" w:space="0" w:color="auto"/>
        <w:bottom w:val="none" w:sz="0" w:space="0" w:color="auto"/>
        <w:right w:val="none" w:sz="0" w:space="0" w:color="auto"/>
      </w:divBdr>
    </w:div>
    <w:div w:id="2096393579">
      <w:bodyDiv w:val="1"/>
      <w:marLeft w:val="0"/>
      <w:marRight w:val="0"/>
      <w:marTop w:val="0"/>
      <w:marBottom w:val="0"/>
      <w:divBdr>
        <w:top w:val="none" w:sz="0" w:space="0" w:color="auto"/>
        <w:left w:val="none" w:sz="0" w:space="0" w:color="auto"/>
        <w:bottom w:val="none" w:sz="0" w:space="0" w:color="auto"/>
        <w:right w:val="none" w:sz="0" w:space="0" w:color="auto"/>
      </w:divBdr>
    </w:div>
    <w:div w:id="2096633893">
      <w:bodyDiv w:val="1"/>
      <w:marLeft w:val="0"/>
      <w:marRight w:val="0"/>
      <w:marTop w:val="0"/>
      <w:marBottom w:val="0"/>
      <w:divBdr>
        <w:top w:val="none" w:sz="0" w:space="0" w:color="auto"/>
        <w:left w:val="none" w:sz="0" w:space="0" w:color="auto"/>
        <w:bottom w:val="none" w:sz="0" w:space="0" w:color="auto"/>
        <w:right w:val="none" w:sz="0" w:space="0" w:color="auto"/>
      </w:divBdr>
    </w:div>
    <w:div w:id="2096896156">
      <w:bodyDiv w:val="1"/>
      <w:marLeft w:val="0"/>
      <w:marRight w:val="0"/>
      <w:marTop w:val="0"/>
      <w:marBottom w:val="0"/>
      <w:divBdr>
        <w:top w:val="none" w:sz="0" w:space="0" w:color="auto"/>
        <w:left w:val="none" w:sz="0" w:space="0" w:color="auto"/>
        <w:bottom w:val="none" w:sz="0" w:space="0" w:color="auto"/>
        <w:right w:val="none" w:sz="0" w:space="0" w:color="auto"/>
      </w:divBdr>
    </w:div>
    <w:div w:id="2097088900">
      <w:bodyDiv w:val="1"/>
      <w:marLeft w:val="0"/>
      <w:marRight w:val="0"/>
      <w:marTop w:val="0"/>
      <w:marBottom w:val="0"/>
      <w:divBdr>
        <w:top w:val="none" w:sz="0" w:space="0" w:color="auto"/>
        <w:left w:val="none" w:sz="0" w:space="0" w:color="auto"/>
        <w:bottom w:val="none" w:sz="0" w:space="0" w:color="auto"/>
        <w:right w:val="none" w:sz="0" w:space="0" w:color="auto"/>
      </w:divBdr>
    </w:div>
    <w:div w:id="2097242519">
      <w:bodyDiv w:val="1"/>
      <w:marLeft w:val="0"/>
      <w:marRight w:val="0"/>
      <w:marTop w:val="0"/>
      <w:marBottom w:val="0"/>
      <w:divBdr>
        <w:top w:val="none" w:sz="0" w:space="0" w:color="auto"/>
        <w:left w:val="none" w:sz="0" w:space="0" w:color="auto"/>
        <w:bottom w:val="none" w:sz="0" w:space="0" w:color="auto"/>
        <w:right w:val="none" w:sz="0" w:space="0" w:color="auto"/>
      </w:divBdr>
    </w:div>
    <w:div w:id="2097819775">
      <w:bodyDiv w:val="1"/>
      <w:marLeft w:val="0"/>
      <w:marRight w:val="0"/>
      <w:marTop w:val="0"/>
      <w:marBottom w:val="0"/>
      <w:divBdr>
        <w:top w:val="none" w:sz="0" w:space="0" w:color="auto"/>
        <w:left w:val="none" w:sz="0" w:space="0" w:color="auto"/>
        <w:bottom w:val="none" w:sz="0" w:space="0" w:color="auto"/>
        <w:right w:val="none" w:sz="0" w:space="0" w:color="auto"/>
      </w:divBdr>
    </w:div>
    <w:div w:id="2098015794">
      <w:bodyDiv w:val="1"/>
      <w:marLeft w:val="0"/>
      <w:marRight w:val="0"/>
      <w:marTop w:val="0"/>
      <w:marBottom w:val="0"/>
      <w:divBdr>
        <w:top w:val="none" w:sz="0" w:space="0" w:color="auto"/>
        <w:left w:val="none" w:sz="0" w:space="0" w:color="auto"/>
        <w:bottom w:val="none" w:sz="0" w:space="0" w:color="auto"/>
        <w:right w:val="none" w:sz="0" w:space="0" w:color="auto"/>
      </w:divBdr>
    </w:div>
    <w:div w:id="2098208171">
      <w:bodyDiv w:val="1"/>
      <w:marLeft w:val="0"/>
      <w:marRight w:val="0"/>
      <w:marTop w:val="0"/>
      <w:marBottom w:val="0"/>
      <w:divBdr>
        <w:top w:val="none" w:sz="0" w:space="0" w:color="auto"/>
        <w:left w:val="none" w:sz="0" w:space="0" w:color="auto"/>
        <w:bottom w:val="none" w:sz="0" w:space="0" w:color="auto"/>
        <w:right w:val="none" w:sz="0" w:space="0" w:color="auto"/>
      </w:divBdr>
    </w:div>
    <w:div w:id="2098359643">
      <w:bodyDiv w:val="1"/>
      <w:marLeft w:val="0"/>
      <w:marRight w:val="0"/>
      <w:marTop w:val="0"/>
      <w:marBottom w:val="0"/>
      <w:divBdr>
        <w:top w:val="none" w:sz="0" w:space="0" w:color="auto"/>
        <w:left w:val="none" w:sz="0" w:space="0" w:color="auto"/>
        <w:bottom w:val="none" w:sz="0" w:space="0" w:color="auto"/>
        <w:right w:val="none" w:sz="0" w:space="0" w:color="auto"/>
      </w:divBdr>
    </w:div>
    <w:div w:id="2098624215">
      <w:bodyDiv w:val="1"/>
      <w:marLeft w:val="0"/>
      <w:marRight w:val="0"/>
      <w:marTop w:val="0"/>
      <w:marBottom w:val="0"/>
      <w:divBdr>
        <w:top w:val="none" w:sz="0" w:space="0" w:color="auto"/>
        <w:left w:val="none" w:sz="0" w:space="0" w:color="auto"/>
        <w:bottom w:val="none" w:sz="0" w:space="0" w:color="auto"/>
        <w:right w:val="none" w:sz="0" w:space="0" w:color="auto"/>
      </w:divBdr>
    </w:div>
    <w:div w:id="2098941987">
      <w:bodyDiv w:val="1"/>
      <w:marLeft w:val="0"/>
      <w:marRight w:val="0"/>
      <w:marTop w:val="0"/>
      <w:marBottom w:val="0"/>
      <w:divBdr>
        <w:top w:val="none" w:sz="0" w:space="0" w:color="auto"/>
        <w:left w:val="none" w:sz="0" w:space="0" w:color="auto"/>
        <w:bottom w:val="none" w:sz="0" w:space="0" w:color="auto"/>
        <w:right w:val="none" w:sz="0" w:space="0" w:color="auto"/>
      </w:divBdr>
    </w:div>
    <w:div w:id="2099010741">
      <w:bodyDiv w:val="1"/>
      <w:marLeft w:val="0"/>
      <w:marRight w:val="0"/>
      <w:marTop w:val="0"/>
      <w:marBottom w:val="0"/>
      <w:divBdr>
        <w:top w:val="none" w:sz="0" w:space="0" w:color="auto"/>
        <w:left w:val="none" w:sz="0" w:space="0" w:color="auto"/>
        <w:bottom w:val="none" w:sz="0" w:space="0" w:color="auto"/>
        <w:right w:val="none" w:sz="0" w:space="0" w:color="auto"/>
      </w:divBdr>
    </w:div>
    <w:div w:id="2099211263">
      <w:bodyDiv w:val="1"/>
      <w:marLeft w:val="0"/>
      <w:marRight w:val="0"/>
      <w:marTop w:val="0"/>
      <w:marBottom w:val="0"/>
      <w:divBdr>
        <w:top w:val="none" w:sz="0" w:space="0" w:color="auto"/>
        <w:left w:val="none" w:sz="0" w:space="0" w:color="auto"/>
        <w:bottom w:val="none" w:sz="0" w:space="0" w:color="auto"/>
        <w:right w:val="none" w:sz="0" w:space="0" w:color="auto"/>
      </w:divBdr>
    </w:div>
    <w:div w:id="2099593721">
      <w:bodyDiv w:val="1"/>
      <w:marLeft w:val="0"/>
      <w:marRight w:val="0"/>
      <w:marTop w:val="0"/>
      <w:marBottom w:val="0"/>
      <w:divBdr>
        <w:top w:val="none" w:sz="0" w:space="0" w:color="auto"/>
        <w:left w:val="none" w:sz="0" w:space="0" w:color="auto"/>
        <w:bottom w:val="none" w:sz="0" w:space="0" w:color="auto"/>
        <w:right w:val="none" w:sz="0" w:space="0" w:color="auto"/>
      </w:divBdr>
    </w:div>
    <w:div w:id="2099860448">
      <w:bodyDiv w:val="1"/>
      <w:marLeft w:val="0"/>
      <w:marRight w:val="0"/>
      <w:marTop w:val="0"/>
      <w:marBottom w:val="0"/>
      <w:divBdr>
        <w:top w:val="none" w:sz="0" w:space="0" w:color="auto"/>
        <w:left w:val="none" w:sz="0" w:space="0" w:color="auto"/>
        <w:bottom w:val="none" w:sz="0" w:space="0" w:color="auto"/>
        <w:right w:val="none" w:sz="0" w:space="0" w:color="auto"/>
      </w:divBdr>
    </w:div>
    <w:div w:id="2100171453">
      <w:bodyDiv w:val="1"/>
      <w:marLeft w:val="0"/>
      <w:marRight w:val="0"/>
      <w:marTop w:val="0"/>
      <w:marBottom w:val="0"/>
      <w:divBdr>
        <w:top w:val="none" w:sz="0" w:space="0" w:color="auto"/>
        <w:left w:val="none" w:sz="0" w:space="0" w:color="auto"/>
        <w:bottom w:val="none" w:sz="0" w:space="0" w:color="auto"/>
        <w:right w:val="none" w:sz="0" w:space="0" w:color="auto"/>
      </w:divBdr>
    </w:div>
    <w:div w:id="2100978410">
      <w:bodyDiv w:val="1"/>
      <w:marLeft w:val="0"/>
      <w:marRight w:val="0"/>
      <w:marTop w:val="0"/>
      <w:marBottom w:val="0"/>
      <w:divBdr>
        <w:top w:val="none" w:sz="0" w:space="0" w:color="auto"/>
        <w:left w:val="none" w:sz="0" w:space="0" w:color="auto"/>
        <w:bottom w:val="none" w:sz="0" w:space="0" w:color="auto"/>
        <w:right w:val="none" w:sz="0" w:space="0" w:color="auto"/>
      </w:divBdr>
    </w:div>
    <w:div w:id="2101293476">
      <w:bodyDiv w:val="1"/>
      <w:marLeft w:val="0"/>
      <w:marRight w:val="0"/>
      <w:marTop w:val="0"/>
      <w:marBottom w:val="0"/>
      <w:divBdr>
        <w:top w:val="none" w:sz="0" w:space="0" w:color="auto"/>
        <w:left w:val="none" w:sz="0" w:space="0" w:color="auto"/>
        <w:bottom w:val="none" w:sz="0" w:space="0" w:color="auto"/>
        <w:right w:val="none" w:sz="0" w:space="0" w:color="auto"/>
      </w:divBdr>
    </w:div>
    <w:div w:id="2101876394">
      <w:bodyDiv w:val="1"/>
      <w:marLeft w:val="0"/>
      <w:marRight w:val="0"/>
      <w:marTop w:val="0"/>
      <w:marBottom w:val="0"/>
      <w:divBdr>
        <w:top w:val="none" w:sz="0" w:space="0" w:color="auto"/>
        <w:left w:val="none" w:sz="0" w:space="0" w:color="auto"/>
        <w:bottom w:val="none" w:sz="0" w:space="0" w:color="auto"/>
        <w:right w:val="none" w:sz="0" w:space="0" w:color="auto"/>
      </w:divBdr>
    </w:div>
    <w:div w:id="2102408428">
      <w:bodyDiv w:val="1"/>
      <w:marLeft w:val="0"/>
      <w:marRight w:val="0"/>
      <w:marTop w:val="0"/>
      <w:marBottom w:val="0"/>
      <w:divBdr>
        <w:top w:val="none" w:sz="0" w:space="0" w:color="auto"/>
        <w:left w:val="none" w:sz="0" w:space="0" w:color="auto"/>
        <w:bottom w:val="none" w:sz="0" w:space="0" w:color="auto"/>
        <w:right w:val="none" w:sz="0" w:space="0" w:color="auto"/>
      </w:divBdr>
    </w:div>
    <w:div w:id="2102487633">
      <w:bodyDiv w:val="1"/>
      <w:marLeft w:val="0"/>
      <w:marRight w:val="0"/>
      <w:marTop w:val="0"/>
      <w:marBottom w:val="0"/>
      <w:divBdr>
        <w:top w:val="none" w:sz="0" w:space="0" w:color="auto"/>
        <w:left w:val="none" w:sz="0" w:space="0" w:color="auto"/>
        <w:bottom w:val="none" w:sz="0" w:space="0" w:color="auto"/>
        <w:right w:val="none" w:sz="0" w:space="0" w:color="auto"/>
      </w:divBdr>
    </w:div>
    <w:div w:id="2102556053">
      <w:bodyDiv w:val="1"/>
      <w:marLeft w:val="0"/>
      <w:marRight w:val="0"/>
      <w:marTop w:val="0"/>
      <w:marBottom w:val="0"/>
      <w:divBdr>
        <w:top w:val="none" w:sz="0" w:space="0" w:color="auto"/>
        <w:left w:val="none" w:sz="0" w:space="0" w:color="auto"/>
        <w:bottom w:val="none" w:sz="0" w:space="0" w:color="auto"/>
        <w:right w:val="none" w:sz="0" w:space="0" w:color="auto"/>
      </w:divBdr>
    </w:div>
    <w:div w:id="2102942600">
      <w:bodyDiv w:val="1"/>
      <w:marLeft w:val="0"/>
      <w:marRight w:val="0"/>
      <w:marTop w:val="0"/>
      <w:marBottom w:val="0"/>
      <w:divBdr>
        <w:top w:val="none" w:sz="0" w:space="0" w:color="auto"/>
        <w:left w:val="none" w:sz="0" w:space="0" w:color="auto"/>
        <w:bottom w:val="none" w:sz="0" w:space="0" w:color="auto"/>
        <w:right w:val="none" w:sz="0" w:space="0" w:color="auto"/>
      </w:divBdr>
    </w:div>
    <w:div w:id="2103523198">
      <w:bodyDiv w:val="1"/>
      <w:marLeft w:val="0"/>
      <w:marRight w:val="0"/>
      <w:marTop w:val="0"/>
      <w:marBottom w:val="0"/>
      <w:divBdr>
        <w:top w:val="none" w:sz="0" w:space="0" w:color="auto"/>
        <w:left w:val="none" w:sz="0" w:space="0" w:color="auto"/>
        <w:bottom w:val="none" w:sz="0" w:space="0" w:color="auto"/>
        <w:right w:val="none" w:sz="0" w:space="0" w:color="auto"/>
      </w:divBdr>
    </w:div>
    <w:div w:id="2103716581">
      <w:bodyDiv w:val="1"/>
      <w:marLeft w:val="0"/>
      <w:marRight w:val="0"/>
      <w:marTop w:val="0"/>
      <w:marBottom w:val="0"/>
      <w:divBdr>
        <w:top w:val="none" w:sz="0" w:space="0" w:color="auto"/>
        <w:left w:val="none" w:sz="0" w:space="0" w:color="auto"/>
        <w:bottom w:val="none" w:sz="0" w:space="0" w:color="auto"/>
        <w:right w:val="none" w:sz="0" w:space="0" w:color="auto"/>
      </w:divBdr>
    </w:div>
    <w:div w:id="2103799300">
      <w:bodyDiv w:val="1"/>
      <w:marLeft w:val="0"/>
      <w:marRight w:val="0"/>
      <w:marTop w:val="0"/>
      <w:marBottom w:val="0"/>
      <w:divBdr>
        <w:top w:val="none" w:sz="0" w:space="0" w:color="auto"/>
        <w:left w:val="none" w:sz="0" w:space="0" w:color="auto"/>
        <w:bottom w:val="none" w:sz="0" w:space="0" w:color="auto"/>
        <w:right w:val="none" w:sz="0" w:space="0" w:color="auto"/>
      </w:divBdr>
    </w:div>
    <w:div w:id="2103842646">
      <w:bodyDiv w:val="1"/>
      <w:marLeft w:val="0"/>
      <w:marRight w:val="0"/>
      <w:marTop w:val="0"/>
      <w:marBottom w:val="0"/>
      <w:divBdr>
        <w:top w:val="none" w:sz="0" w:space="0" w:color="auto"/>
        <w:left w:val="none" w:sz="0" w:space="0" w:color="auto"/>
        <w:bottom w:val="none" w:sz="0" w:space="0" w:color="auto"/>
        <w:right w:val="none" w:sz="0" w:space="0" w:color="auto"/>
      </w:divBdr>
    </w:div>
    <w:div w:id="2104910171">
      <w:bodyDiv w:val="1"/>
      <w:marLeft w:val="0"/>
      <w:marRight w:val="0"/>
      <w:marTop w:val="0"/>
      <w:marBottom w:val="0"/>
      <w:divBdr>
        <w:top w:val="none" w:sz="0" w:space="0" w:color="auto"/>
        <w:left w:val="none" w:sz="0" w:space="0" w:color="auto"/>
        <w:bottom w:val="none" w:sz="0" w:space="0" w:color="auto"/>
        <w:right w:val="none" w:sz="0" w:space="0" w:color="auto"/>
      </w:divBdr>
    </w:div>
    <w:div w:id="2105029453">
      <w:bodyDiv w:val="1"/>
      <w:marLeft w:val="0"/>
      <w:marRight w:val="0"/>
      <w:marTop w:val="0"/>
      <w:marBottom w:val="0"/>
      <w:divBdr>
        <w:top w:val="none" w:sz="0" w:space="0" w:color="auto"/>
        <w:left w:val="none" w:sz="0" w:space="0" w:color="auto"/>
        <w:bottom w:val="none" w:sz="0" w:space="0" w:color="auto"/>
        <w:right w:val="none" w:sz="0" w:space="0" w:color="auto"/>
      </w:divBdr>
      <w:divsChild>
        <w:div w:id="206610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032313">
      <w:bodyDiv w:val="1"/>
      <w:marLeft w:val="0"/>
      <w:marRight w:val="0"/>
      <w:marTop w:val="0"/>
      <w:marBottom w:val="0"/>
      <w:divBdr>
        <w:top w:val="none" w:sz="0" w:space="0" w:color="auto"/>
        <w:left w:val="none" w:sz="0" w:space="0" w:color="auto"/>
        <w:bottom w:val="none" w:sz="0" w:space="0" w:color="auto"/>
        <w:right w:val="none" w:sz="0" w:space="0" w:color="auto"/>
      </w:divBdr>
    </w:div>
    <w:div w:id="2105832090">
      <w:bodyDiv w:val="1"/>
      <w:marLeft w:val="0"/>
      <w:marRight w:val="0"/>
      <w:marTop w:val="0"/>
      <w:marBottom w:val="0"/>
      <w:divBdr>
        <w:top w:val="none" w:sz="0" w:space="0" w:color="auto"/>
        <w:left w:val="none" w:sz="0" w:space="0" w:color="auto"/>
        <w:bottom w:val="none" w:sz="0" w:space="0" w:color="auto"/>
        <w:right w:val="none" w:sz="0" w:space="0" w:color="auto"/>
      </w:divBdr>
    </w:div>
    <w:div w:id="2106028636">
      <w:bodyDiv w:val="1"/>
      <w:marLeft w:val="0"/>
      <w:marRight w:val="0"/>
      <w:marTop w:val="0"/>
      <w:marBottom w:val="0"/>
      <w:divBdr>
        <w:top w:val="none" w:sz="0" w:space="0" w:color="auto"/>
        <w:left w:val="none" w:sz="0" w:space="0" w:color="auto"/>
        <w:bottom w:val="none" w:sz="0" w:space="0" w:color="auto"/>
        <w:right w:val="none" w:sz="0" w:space="0" w:color="auto"/>
      </w:divBdr>
    </w:div>
    <w:div w:id="2106069038">
      <w:bodyDiv w:val="1"/>
      <w:marLeft w:val="0"/>
      <w:marRight w:val="0"/>
      <w:marTop w:val="0"/>
      <w:marBottom w:val="0"/>
      <w:divBdr>
        <w:top w:val="none" w:sz="0" w:space="0" w:color="auto"/>
        <w:left w:val="none" w:sz="0" w:space="0" w:color="auto"/>
        <w:bottom w:val="none" w:sz="0" w:space="0" w:color="auto"/>
        <w:right w:val="none" w:sz="0" w:space="0" w:color="auto"/>
      </w:divBdr>
    </w:div>
    <w:div w:id="2106076206">
      <w:bodyDiv w:val="1"/>
      <w:marLeft w:val="0"/>
      <w:marRight w:val="0"/>
      <w:marTop w:val="0"/>
      <w:marBottom w:val="0"/>
      <w:divBdr>
        <w:top w:val="none" w:sz="0" w:space="0" w:color="auto"/>
        <w:left w:val="none" w:sz="0" w:space="0" w:color="auto"/>
        <w:bottom w:val="none" w:sz="0" w:space="0" w:color="auto"/>
        <w:right w:val="none" w:sz="0" w:space="0" w:color="auto"/>
      </w:divBdr>
    </w:div>
    <w:div w:id="2106150899">
      <w:bodyDiv w:val="1"/>
      <w:marLeft w:val="0"/>
      <w:marRight w:val="0"/>
      <w:marTop w:val="0"/>
      <w:marBottom w:val="0"/>
      <w:divBdr>
        <w:top w:val="none" w:sz="0" w:space="0" w:color="auto"/>
        <w:left w:val="none" w:sz="0" w:space="0" w:color="auto"/>
        <w:bottom w:val="none" w:sz="0" w:space="0" w:color="auto"/>
        <w:right w:val="none" w:sz="0" w:space="0" w:color="auto"/>
      </w:divBdr>
    </w:div>
    <w:div w:id="2106338472">
      <w:bodyDiv w:val="1"/>
      <w:marLeft w:val="0"/>
      <w:marRight w:val="0"/>
      <w:marTop w:val="0"/>
      <w:marBottom w:val="0"/>
      <w:divBdr>
        <w:top w:val="none" w:sz="0" w:space="0" w:color="auto"/>
        <w:left w:val="none" w:sz="0" w:space="0" w:color="auto"/>
        <w:bottom w:val="none" w:sz="0" w:space="0" w:color="auto"/>
        <w:right w:val="none" w:sz="0" w:space="0" w:color="auto"/>
      </w:divBdr>
    </w:div>
    <w:div w:id="2106345942">
      <w:bodyDiv w:val="1"/>
      <w:marLeft w:val="0"/>
      <w:marRight w:val="0"/>
      <w:marTop w:val="0"/>
      <w:marBottom w:val="0"/>
      <w:divBdr>
        <w:top w:val="none" w:sz="0" w:space="0" w:color="auto"/>
        <w:left w:val="none" w:sz="0" w:space="0" w:color="auto"/>
        <w:bottom w:val="none" w:sz="0" w:space="0" w:color="auto"/>
        <w:right w:val="none" w:sz="0" w:space="0" w:color="auto"/>
      </w:divBdr>
    </w:div>
    <w:div w:id="2106419264">
      <w:bodyDiv w:val="1"/>
      <w:marLeft w:val="0"/>
      <w:marRight w:val="0"/>
      <w:marTop w:val="0"/>
      <w:marBottom w:val="0"/>
      <w:divBdr>
        <w:top w:val="none" w:sz="0" w:space="0" w:color="auto"/>
        <w:left w:val="none" w:sz="0" w:space="0" w:color="auto"/>
        <w:bottom w:val="none" w:sz="0" w:space="0" w:color="auto"/>
        <w:right w:val="none" w:sz="0" w:space="0" w:color="auto"/>
      </w:divBdr>
    </w:div>
    <w:div w:id="2107381663">
      <w:bodyDiv w:val="1"/>
      <w:marLeft w:val="0"/>
      <w:marRight w:val="0"/>
      <w:marTop w:val="0"/>
      <w:marBottom w:val="0"/>
      <w:divBdr>
        <w:top w:val="none" w:sz="0" w:space="0" w:color="auto"/>
        <w:left w:val="none" w:sz="0" w:space="0" w:color="auto"/>
        <w:bottom w:val="none" w:sz="0" w:space="0" w:color="auto"/>
        <w:right w:val="none" w:sz="0" w:space="0" w:color="auto"/>
      </w:divBdr>
    </w:div>
    <w:div w:id="2107797971">
      <w:bodyDiv w:val="1"/>
      <w:marLeft w:val="0"/>
      <w:marRight w:val="0"/>
      <w:marTop w:val="0"/>
      <w:marBottom w:val="0"/>
      <w:divBdr>
        <w:top w:val="none" w:sz="0" w:space="0" w:color="auto"/>
        <w:left w:val="none" w:sz="0" w:space="0" w:color="auto"/>
        <w:bottom w:val="none" w:sz="0" w:space="0" w:color="auto"/>
        <w:right w:val="none" w:sz="0" w:space="0" w:color="auto"/>
      </w:divBdr>
    </w:div>
    <w:div w:id="2108110369">
      <w:bodyDiv w:val="1"/>
      <w:marLeft w:val="0"/>
      <w:marRight w:val="0"/>
      <w:marTop w:val="0"/>
      <w:marBottom w:val="0"/>
      <w:divBdr>
        <w:top w:val="none" w:sz="0" w:space="0" w:color="auto"/>
        <w:left w:val="none" w:sz="0" w:space="0" w:color="auto"/>
        <w:bottom w:val="none" w:sz="0" w:space="0" w:color="auto"/>
        <w:right w:val="none" w:sz="0" w:space="0" w:color="auto"/>
      </w:divBdr>
    </w:div>
    <w:div w:id="2108310590">
      <w:bodyDiv w:val="1"/>
      <w:marLeft w:val="0"/>
      <w:marRight w:val="0"/>
      <w:marTop w:val="0"/>
      <w:marBottom w:val="0"/>
      <w:divBdr>
        <w:top w:val="none" w:sz="0" w:space="0" w:color="auto"/>
        <w:left w:val="none" w:sz="0" w:space="0" w:color="auto"/>
        <w:bottom w:val="none" w:sz="0" w:space="0" w:color="auto"/>
        <w:right w:val="none" w:sz="0" w:space="0" w:color="auto"/>
      </w:divBdr>
    </w:div>
    <w:div w:id="2108578970">
      <w:bodyDiv w:val="1"/>
      <w:marLeft w:val="0"/>
      <w:marRight w:val="0"/>
      <w:marTop w:val="0"/>
      <w:marBottom w:val="0"/>
      <w:divBdr>
        <w:top w:val="none" w:sz="0" w:space="0" w:color="auto"/>
        <w:left w:val="none" w:sz="0" w:space="0" w:color="auto"/>
        <w:bottom w:val="none" w:sz="0" w:space="0" w:color="auto"/>
        <w:right w:val="none" w:sz="0" w:space="0" w:color="auto"/>
      </w:divBdr>
    </w:div>
    <w:div w:id="2108689946">
      <w:bodyDiv w:val="1"/>
      <w:marLeft w:val="0"/>
      <w:marRight w:val="0"/>
      <w:marTop w:val="0"/>
      <w:marBottom w:val="0"/>
      <w:divBdr>
        <w:top w:val="none" w:sz="0" w:space="0" w:color="auto"/>
        <w:left w:val="none" w:sz="0" w:space="0" w:color="auto"/>
        <w:bottom w:val="none" w:sz="0" w:space="0" w:color="auto"/>
        <w:right w:val="none" w:sz="0" w:space="0" w:color="auto"/>
      </w:divBdr>
    </w:div>
    <w:div w:id="2108691464">
      <w:bodyDiv w:val="1"/>
      <w:marLeft w:val="0"/>
      <w:marRight w:val="0"/>
      <w:marTop w:val="0"/>
      <w:marBottom w:val="0"/>
      <w:divBdr>
        <w:top w:val="none" w:sz="0" w:space="0" w:color="auto"/>
        <w:left w:val="none" w:sz="0" w:space="0" w:color="auto"/>
        <w:bottom w:val="none" w:sz="0" w:space="0" w:color="auto"/>
        <w:right w:val="none" w:sz="0" w:space="0" w:color="auto"/>
      </w:divBdr>
    </w:div>
    <w:div w:id="2109345212">
      <w:bodyDiv w:val="1"/>
      <w:marLeft w:val="0"/>
      <w:marRight w:val="0"/>
      <w:marTop w:val="0"/>
      <w:marBottom w:val="0"/>
      <w:divBdr>
        <w:top w:val="none" w:sz="0" w:space="0" w:color="auto"/>
        <w:left w:val="none" w:sz="0" w:space="0" w:color="auto"/>
        <w:bottom w:val="none" w:sz="0" w:space="0" w:color="auto"/>
        <w:right w:val="none" w:sz="0" w:space="0" w:color="auto"/>
      </w:divBdr>
    </w:div>
    <w:div w:id="2109812439">
      <w:bodyDiv w:val="1"/>
      <w:marLeft w:val="0"/>
      <w:marRight w:val="0"/>
      <w:marTop w:val="0"/>
      <w:marBottom w:val="0"/>
      <w:divBdr>
        <w:top w:val="none" w:sz="0" w:space="0" w:color="auto"/>
        <w:left w:val="none" w:sz="0" w:space="0" w:color="auto"/>
        <w:bottom w:val="none" w:sz="0" w:space="0" w:color="auto"/>
        <w:right w:val="none" w:sz="0" w:space="0" w:color="auto"/>
      </w:divBdr>
    </w:div>
    <w:div w:id="2109813285">
      <w:bodyDiv w:val="1"/>
      <w:marLeft w:val="0"/>
      <w:marRight w:val="0"/>
      <w:marTop w:val="0"/>
      <w:marBottom w:val="0"/>
      <w:divBdr>
        <w:top w:val="none" w:sz="0" w:space="0" w:color="auto"/>
        <w:left w:val="none" w:sz="0" w:space="0" w:color="auto"/>
        <w:bottom w:val="none" w:sz="0" w:space="0" w:color="auto"/>
        <w:right w:val="none" w:sz="0" w:space="0" w:color="auto"/>
      </w:divBdr>
    </w:div>
    <w:div w:id="2110731492">
      <w:bodyDiv w:val="1"/>
      <w:marLeft w:val="0"/>
      <w:marRight w:val="0"/>
      <w:marTop w:val="0"/>
      <w:marBottom w:val="0"/>
      <w:divBdr>
        <w:top w:val="none" w:sz="0" w:space="0" w:color="auto"/>
        <w:left w:val="none" w:sz="0" w:space="0" w:color="auto"/>
        <w:bottom w:val="none" w:sz="0" w:space="0" w:color="auto"/>
        <w:right w:val="none" w:sz="0" w:space="0" w:color="auto"/>
      </w:divBdr>
    </w:div>
    <w:div w:id="2110929052">
      <w:bodyDiv w:val="1"/>
      <w:marLeft w:val="0"/>
      <w:marRight w:val="0"/>
      <w:marTop w:val="0"/>
      <w:marBottom w:val="0"/>
      <w:divBdr>
        <w:top w:val="none" w:sz="0" w:space="0" w:color="auto"/>
        <w:left w:val="none" w:sz="0" w:space="0" w:color="auto"/>
        <w:bottom w:val="none" w:sz="0" w:space="0" w:color="auto"/>
        <w:right w:val="none" w:sz="0" w:space="0" w:color="auto"/>
      </w:divBdr>
    </w:div>
    <w:div w:id="2111197517">
      <w:bodyDiv w:val="1"/>
      <w:marLeft w:val="0"/>
      <w:marRight w:val="0"/>
      <w:marTop w:val="0"/>
      <w:marBottom w:val="0"/>
      <w:divBdr>
        <w:top w:val="none" w:sz="0" w:space="0" w:color="auto"/>
        <w:left w:val="none" w:sz="0" w:space="0" w:color="auto"/>
        <w:bottom w:val="none" w:sz="0" w:space="0" w:color="auto"/>
        <w:right w:val="none" w:sz="0" w:space="0" w:color="auto"/>
      </w:divBdr>
    </w:div>
    <w:div w:id="2111272516">
      <w:bodyDiv w:val="1"/>
      <w:marLeft w:val="0"/>
      <w:marRight w:val="0"/>
      <w:marTop w:val="0"/>
      <w:marBottom w:val="0"/>
      <w:divBdr>
        <w:top w:val="none" w:sz="0" w:space="0" w:color="auto"/>
        <w:left w:val="none" w:sz="0" w:space="0" w:color="auto"/>
        <w:bottom w:val="none" w:sz="0" w:space="0" w:color="auto"/>
        <w:right w:val="none" w:sz="0" w:space="0" w:color="auto"/>
      </w:divBdr>
    </w:div>
    <w:div w:id="2111509887">
      <w:bodyDiv w:val="1"/>
      <w:marLeft w:val="0"/>
      <w:marRight w:val="0"/>
      <w:marTop w:val="0"/>
      <w:marBottom w:val="0"/>
      <w:divBdr>
        <w:top w:val="none" w:sz="0" w:space="0" w:color="auto"/>
        <w:left w:val="none" w:sz="0" w:space="0" w:color="auto"/>
        <w:bottom w:val="none" w:sz="0" w:space="0" w:color="auto"/>
        <w:right w:val="none" w:sz="0" w:space="0" w:color="auto"/>
      </w:divBdr>
    </w:div>
    <w:div w:id="2111850193">
      <w:bodyDiv w:val="1"/>
      <w:marLeft w:val="0"/>
      <w:marRight w:val="0"/>
      <w:marTop w:val="0"/>
      <w:marBottom w:val="0"/>
      <w:divBdr>
        <w:top w:val="none" w:sz="0" w:space="0" w:color="auto"/>
        <w:left w:val="none" w:sz="0" w:space="0" w:color="auto"/>
        <w:bottom w:val="none" w:sz="0" w:space="0" w:color="auto"/>
        <w:right w:val="none" w:sz="0" w:space="0" w:color="auto"/>
      </w:divBdr>
    </w:div>
    <w:div w:id="2111974876">
      <w:bodyDiv w:val="1"/>
      <w:marLeft w:val="0"/>
      <w:marRight w:val="0"/>
      <w:marTop w:val="0"/>
      <w:marBottom w:val="0"/>
      <w:divBdr>
        <w:top w:val="none" w:sz="0" w:space="0" w:color="auto"/>
        <w:left w:val="none" w:sz="0" w:space="0" w:color="auto"/>
        <w:bottom w:val="none" w:sz="0" w:space="0" w:color="auto"/>
        <w:right w:val="none" w:sz="0" w:space="0" w:color="auto"/>
      </w:divBdr>
    </w:div>
    <w:div w:id="2112776431">
      <w:bodyDiv w:val="1"/>
      <w:marLeft w:val="0"/>
      <w:marRight w:val="0"/>
      <w:marTop w:val="0"/>
      <w:marBottom w:val="0"/>
      <w:divBdr>
        <w:top w:val="none" w:sz="0" w:space="0" w:color="auto"/>
        <w:left w:val="none" w:sz="0" w:space="0" w:color="auto"/>
        <w:bottom w:val="none" w:sz="0" w:space="0" w:color="auto"/>
        <w:right w:val="none" w:sz="0" w:space="0" w:color="auto"/>
      </w:divBdr>
    </w:div>
    <w:div w:id="2112965961">
      <w:bodyDiv w:val="1"/>
      <w:marLeft w:val="0"/>
      <w:marRight w:val="0"/>
      <w:marTop w:val="0"/>
      <w:marBottom w:val="0"/>
      <w:divBdr>
        <w:top w:val="none" w:sz="0" w:space="0" w:color="auto"/>
        <w:left w:val="none" w:sz="0" w:space="0" w:color="auto"/>
        <w:bottom w:val="none" w:sz="0" w:space="0" w:color="auto"/>
        <w:right w:val="none" w:sz="0" w:space="0" w:color="auto"/>
      </w:divBdr>
    </w:div>
    <w:div w:id="2113358780">
      <w:bodyDiv w:val="1"/>
      <w:marLeft w:val="0"/>
      <w:marRight w:val="0"/>
      <w:marTop w:val="0"/>
      <w:marBottom w:val="0"/>
      <w:divBdr>
        <w:top w:val="none" w:sz="0" w:space="0" w:color="auto"/>
        <w:left w:val="none" w:sz="0" w:space="0" w:color="auto"/>
        <w:bottom w:val="none" w:sz="0" w:space="0" w:color="auto"/>
        <w:right w:val="none" w:sz="0" w:space="0" w:color="auto"/>
      </w:divBdr>
    </w:div>
    <w:div w:id="2114088919">
      <w:bodyDiv w:val="1"/>
      <w:marLeft w:val="0"/>
      <w:marRight w:val="0"/>
      <w:marTop w:val="0"/>
      <w:marBottom w:val="0"/>
      <w:divBdr>
        <w:top w:val="none" w:sz="0" w:space="0" w:color="auto"/>
        <w:left w:val="none" w:sz="0" w:space="0" w:color="auto"/>
        <w:bottom w:val="none" w:sz="0" w:space="0" w:color="auto"/>
        <w:right w:val="none" w:sz="0" w:space="0" w:color="auto"/>
      </w:divBdr>
    </w:div>
    <w:div w:id="2114400851">
      <w:bodyDiv w:val="1"/>
      <w:marLeft w:val="0"/>
      <w:marRight w:val="0"/>
      <w:marTop w:val="0"/>
      <w:marBottom w:val="0"/>
      <w:divBdr>
        <w:top w:val="none" w:sz="0" w:space="0" w:color="auto"/>
        <w:left w:val="none" w:sz="0" w:space="0" w:color="auto"/>
        <w:bottom w:val="none" w:sz="0" w:space="0" w:color="auto"/>
        <w:right w:val="none" w:sz="0" w:space="0" w:color="auto"/>
      </w:divBdr>
    </w:div>
    <w:div w:id="2115204607">
      <w:bodyDiv w:val="1"/>
      <w:marLeft w:val="0"/>
      <w:marRight w:val="0"/>
      <w:marTop w:val="0"/>
      <w:marBottom w:val="0"/>
      <w:divBdr>
        <w:top w:val="none" w:sz="0" w:space="0" w:color="auto"/>
        <w:left w:val="none" w:sz="0" w:space="0" w:color="auto"/>
        <w:bottom w:val="none" w:sz="0" w:space="0" w:color="auto"/>
        <w:right w:val="none" w:sz="0" w:space="0" w:color="auto"/>
      </w:divBdr>
    </w:div>
    <w:div w:id="2115513319">
      <w:bodyDiv w:val="1"/>
      <w:marLeft w:val="0"/>
      <w:marRight w:val="0"/>
      <w:marTop w:val="0"/>
      <w:marBottom w:val="0"/>
      <w:divBdr>
        <w:top w:val="none" w:sz="0" w:space="0" w:color="auto"/>
        <w:left w:val="none" w:sz="0" w:space="0" w:color="auto"/>
        <w:bottom w:val="none" w:sz="0" w:space="0" w:color="auto"/>
        <w:right w:val="none" w:sz="0" w:space="0" w:color="auto"/>
      </w:divBdr>
    </w:div>
    <w:div w:id="2115517942">
      <w:bodyDiv w:val="1"/>
      <w:marLeft w:val="0"/>
      <w:marRight w:val="0"/>
      <w:marTop w:val="0"/>
      <w:marBottom w:val="0"/>
      <w:divBdr>
        <w:top w:val="none" w:sz="0" w:space="0" w:color="auto"/>
        <w:left w:val="none" w:sz="0" w:space="0" w:color="auto"/>
        <w:bottom w:val="none" w:sz="0" w:space="0" w:color="auto"/>
        <w:right w:val="none" w:sz="0" w:space="0" w:color="auto"/>
      </w:divBdr>
    </w:div>
    <w:div w:id="2116168042">
      <w:bodyDiv w:val="1"/>
      <w:marLeft w:val="0"/>
      <w:marRight w:val="0"/>
      <w:marTop w:val="0"/>
      <w:marBottom w:val="0"/>
      <w:divBdr>
        <w:top w:val="none" w:sz="0" w:space="0" w:color="auto"/>
        <w:left w:val="none" w:sz="0" w:space="0" w:color="auto"/>
        <w:bottom w:val="none" w:sz="0" w:space="0" w:color="auto"/>
        <w:right w:val="none" w:sz="0" w:space="0" w:color="auto"/>
      </w:divBdr>
    </w:div>
    <w:div w:id="2116292059">
      <w:bodyDiv w:val="1"/>
      <w:marLeft w:val="0"/>
      <w:marRight w:val="0"/>
      <w:marTop w:val="0"/>
      <w:marBottom w:val="0"/>
      <w:divBdr>
        <w:top w:val="none" w:sz="0" w:space="0" w:color="auto"/>
        <w:left w:val="none" w:sz="0" w:space="0" w:color="auto"/>
        <w:bottom w:val="none" w:sz="0" w:space="0" w:color="auto"/>
        <w:right w:val="none" w:sz="0" w:space="0" w:color="auto"/>
      </w:divBdr>
    </w:div>
    <w:div w:id="2116509830">
      <w:bodyDiv w:val="1"/>
      <w:marLeft w:val="0"/>
      <w:marRight w:val="0"/>
      <w:marTop w:val="0"/>
      <w:marBottom w:val="0"/>
      <w:divBdr>
        <w:top w:val="none" w:sz="0" w:space="0" w:color="auto"/>
        <w:left w:val="none" w:sz="0" w:space="0" w:color="auto"/>
        <w:bottom w:val="none" w:sz="0" w:space="0" w:color="auto"/>
        <w:right w:val="none" w:sz="0" w:space="0" w:color="auto"/>
      </w:divBdr>
    </w:div>
    <w:div w:id="2116975744">
      <w:bodyDiv w:val="1"/>
      <w:marLeft w:val="0"/>
      <w:marRight w:val="0"/>
      <w:marTop w:val="0"/>
      <w:marBottom w:val="0"/>
      <w:divBdr>
        <w:top w:val="none" w:sz="0" w:space="0" w:color="auto"/>
        <w:left w:val="none" w:sz="0" w:space="0" w:color="auto"/>
        <w:bottom w:val="none" w:sz="0" w:space="0" w:color="auto"/>
        <w:right w:val="none" w:sz="0" w:space="0" w:color="auto"/>
      </w:divBdr>
    </w:div>
    <w:div w:id="2117014875">
      <w:bodyDiv w:val="1"/>
      <w:marLeft w:val="0"/>
      <w:marRight w:val="0"/>
      <w:marTop w:val="0"/>
      <w:marBottom w:val="0"/>
      <w:divBdr>
        <w:top w:val="none" w:sz="0" w:space="0" w:color="auto"/>
        <w:left w:val="none" w:sz="0" w:space="0" w:color="auto"/>
        <w:bottom w:val="none" w:sz="0" w:space="0" w:color="auto"/>
        <w:right w:val="none" w:sz="0" w:space="0" w:color="auto"/>
      </w:divBdr>
    </w:div>
    <w:div w:id="2117366583">
      <w:bodyDiv w:val="1"/>
      <w:marLeft w:val="0"/>
      <w:marRight w:val="0"/>
      <w:marTop w:val="0"/>
      <w:marBottom w:val="0"/>
      <w:divBdr>
        <w:top w:val="none" w:sz="0" w:space="0" w:color="auto"/>
        <w:left w:val="none" w:sz="0" w:space="0" w:color="auto"/>
        <w:bottom w:val="none" w:sz="0" w:space="0" w:color="auto"/>
        <w:right w:val="none" w:sz="0" w:space="0" w:color="auto"/>
      </w:divBdr>
    </w:div>
    <w:div w:id="2117433567">
      <w:bodyDiv w:val="1"/>
      <w:marLeft w:val="0"/>
      <w:marRight w:val="0"/>
      <w:marTop w:val="0"/>
      <w:marBottom w:val="0"/>
      <w:divBdr>
        <w:top w:val="none" w:sz="0" w:space="0" w:color="auto"/>
        <w:left w:val="none" w:sz="0" w:space="0" w:color="auto"/>
        <w:bottom w:val="none" w:sz="0" w:space="0" w:color="auto"/>
        <w:right w:val="none" w:sz="0" w:space="0" w:color="auto"/>
      </w:divBdr>
    </w:div>
    <w:div w:id="2117484875">
      <w:bodyDiv w:val="1"/>
      <w:marLeft w:val="0"/>
      <w:marRight w:val="0"/>
      <w:marTop w:val="0"/>
      <w:marBottom w:val="0"/>
      <w:divBdr>
        <w:top w:val="none" w:sz="0" w:space="0" w:color="auto"/>
        <w:left w:val="none" w:sz="0" w:space="0" w:color="auto"/>
        <w:bottom w:val="none" w:sz="0" w:space="0" w:color="auto"/>
        <w:right w:val="none" w:sz="0" w:space="0" w:color="auto"/>
      </w:divBdr>
    </w:div>
    <w:div w:id="2117599390">
      <w:bodyDiv w:val="1"/>
      <w:marLeft w:val="0"/>
      <w:marRight w:val="0"/>
      <w:marTop w:val="0"/>
      <w:marBottom w:val="0"/>
      <w:divBdr>
        <w:top w:val="none" w:sz="0" w:space="0" w:color="auto"/>
        <w:left w:val="none" w:sz="0" w:space="0" w:color="auto"/>
        <w:bottom w:val="none" w:sz="0" w:space="0" w:color="auto"/>
        <w:right w:val="none" w:sz="0" w:space="0" w:color="auto"/>
      </w:divBdr>
    </w:div>
    <w:div w:id="2117866890">
      <w:bodyDiv w:val="1"/>
      <w:marLeft w:val="0"/>
      <w:marRight w:val="0"/>
      <w:marTop w:val="0"/>
      <w:marBottom w:val="0"/>
      <w:divBdr>
        <w:top w:val="none" w:sz="0" w:space="0" w:color="auto"/>
        <w:left w:val="none" w:sz="0" w:space="0" w:color="auto"/>
        <w:bottom w:val="none" w:sz="0" w:space="0" w:color="auto"/>
        <w:right w:val="none" w:sz="0" w:space="0" w:color="auto"/>
      </w:divBdr>
    </w:div>
    <w:div w:id="2117869429">
      <w:bodyDiv w:val="1"/>
      <w:marLeft w:val="0"/>
      <w:marRight w:val="0"/>
      <w:marTop w:val="0"/>
      <w:marBottom w:val="0"/>
      <w:divBdr>
        <w:top w:val="none" w:sz="0" w:space="0" w:color="auto"/>
        <w:left w:val="none" w:sz="0" w:space="0" w:color="auto"/>
        <w:bottom w:val="none" w:sz="0" w:space="0" w:color="auto"/>
        <w:right w:val="none" w:sz="0" w:space="0" w:color="auto"/>
      </w:divBdr>
    </w:div>
    <w:div w:id="2118017627">
      <w:bodyDiv w:val="1"/>
      <w:marLeft w:val="0"/>
      <w:marRight w:val="0"/>
      <w:marTop w:val="0"/>
      <w:marBottom w:val="0"/>
      <w:divBdr>
        <w:top w:val="none" w:sz="0" w:space="0" w:color="auto"/>
        <w:left w:val="none" w:sz="0" w:space="0" w:color="auto"/>
        <w:bottom w:val="none" w:sz="0" w:space="0" w:color="auto"/>
        <w:right w:val="none" w:sz="0" w:space="0" w:color="auto"/>
      </w:divBdr>
    </w:div>
    <w:div w:id="2118018972">
      <w:bodyDiv w:val="1"/>
      <w:marLeft w:val="0"/>
      <w:marRight w:val="0"/>
      <w:marTop w:val="0"/>
      <w:marBottom w:val="0"/>
      <w:divBdr>
        <w:top w:val="none" w:sz="0" w:space="0" w:color="auto"/>
        <w:left w:val="none" w:sz="0" w:space="0" w:color="auto"/>
        <w:bottom w:val="none" w:sz="0" w:space="0" w:color="auto"/>
        <w:right w:val="none" w:sz="0" w:space="0" w:color="auto"/>
      </w:divBdr>
    </w:div>
    <w:div w:id="2118593632">
      <w:bodyDiv w:val="1"/>
      <w:marLeft w:val="0"/>
      <w:marRight w:val="0"/>
      <w:marTop w:val="0"/>
      <w:marBottom w:val="0"/>
      <w:divBdr>
        <w:top w:val="none" w:sz="0" w:space="0" w:color="auto"/>
        <w:left w:val="none" w:sz="0" w:space="0" w:color="auto"/>
        <w:bottom w:val="none" w:sz="0" w:space="0" w:color="auto"/>
        <w:right w:val="none" w:sz="0" w:space="0" w:color="auto"/>
      </w:divBdr>
    </w:div>
    <w:div w:id="2118670259">
      <w:bodyDiv w:val="1"/>
      <w:marLeft w:val="0"/>
      <w:marRight w:val="0"/>
      <w:marTop w:val="0"/>
      <w:marBottom w:val="0"/>
      <w:divBdr>
        <w:top w:val="none" w:sz="0" w:space="0" w:color="auto"/>
        <w:left w:val="none" w:sz="0" w:space="0" w:color="auto"/>
        <w:bottom w:val="none" w:sz="0" w:space="0" w:color="auto"/>
        <w:right w:val="none" w:sz="0" w:space="0" w:color="auto"/>
      </w:divBdr>
    </w:div>
    <w:div w:id="2118863212">
      <w:bodyDiv w:val="1"/>
      <w:marLeft w:val="0"/>
      <w:marRight w:val="0"/>
      <w:marTop w:val="0"/>
      <w:marBottom w:val="0"/>
      <w:divBdr>
        <w:top w:val="none" w:sz="0" w:space="0" w:color="auto"/>
        <w:left w:val="none" w:sz="0" w:space="0" w:color="auto"/>
        <w:bottom w:val="none" w:sz="0" w:space="0" w:color="auto"/>
        <w:right w:val="none" w:sz="0" w:space="0" w:color="auto"/>
      </w:divBdr>
    </w:div>
    <w:div w:id="2119173433">
      <w:bodyDiv w:val="1"/>
      <w:marLeft w:val="0"/>
      <w:marRight w:val="0"/>
      <w:marTop w:val="0"/>
      <w:marBottom w:val="0"/>
      <w:divBdr>
        <w:top w:val="none" w:sz="0" w:space="0" w:color="auto"/>
        <w:left w:val="none" w:sz="0" w:space="0" w:color="auto"/>
        <w:bottom w:val="none" w:sz="0" w:space="0" w:color="auto"/>
        <w:right w:val="none" w:sz="0" w:space="0" w:color="auto"/>
      </w:divBdr>
    </w:div>
    <w:div w:id="2120101133">
      <w:bodyDiv w:val="1"/>
      <w:marLeft w:val="0"/>
      <w:marRight w:val="0"/>
      <w:marTop w:val="0"/>
      <w:marBottom w:val="0"/>
      <w:divBdr>
        <w:top w:val="none" w:sz="0" w:space="0" w:color="auto"/>
        <w:left w:val="none" w:sz="0" w:space="0" w:color="auto"/>
        <w:bottom w:val="none" w:sz="0" w:space="0" w:color="auto"/>
        <w:right w:val="none" w:sz="0" w:space="0" w:color="auto"/>
      </w:divBdr>
    </w:div>
    <w:div w:id="2120179695">
      <w:bodyDiv w:val="1"/>
      <w:marLeft w:val="0"/>
      <w:marRight w:val="0"/>
      <w:marTop w:val="0"/>
      <w:marBottom w:val="0"/>
      <w:divBdr>
        <w:top w:val="none" w:sz="0" w:space="0" w:color="auto"/>
        <w:left w:val="none" w:sz="0" w:space="0" w:color="auto"/>
        <w:bottom w:val="none" w:sz="0" w:space="0" w:color="auto"/>
        <w:right w:val="none" w:sz="0" w:space="0" w:color="auto"/>
      </w:divBdr>
    </w:div>
    <w:div w:id="2120221071">
      <w:bodyDiv w:val="1"/>
      <w:marLeft w:val="0"/>
      <w:marRight w:val="0"/>
      <w:marTop w:val="0"/>
      <w:marBottom w:val="0"/>
      <w:divBdr>
        <w:top w:val="none" w:sz="0" w:space="0" w:color="auto"/>
        <w:left w:val="none" w:sz="0" w:space="0" w:color="auto"/>
        <w:bottom w:val="none" w:sz="0" w:space="0" w:color="auto"/>
        <w:right w:val="none" w:sz="0" w:space="0" w:color="auto"/>
      </w:divBdr>
    </w:div>
    <w:div w:id="2120292575">
      <w:bodyDiv w:val="1"/>
      <w:marLeft w:val="0"/>
      <w:marRight w:val="0"/>
      <w:marTop w:val="0"/>
      <w:marBottom w:val="0"/>
      <w:divBdr>
        <w:top w:val="none" w:sz="0" w:space="0" w:color="auto"/>
        <w:left w:val="none" w:sz="0" w:space="0" w:color="auto"/>
        <w:bottom w:val="none" w:sz="0" w:space="0" w:color="auto"/>
        <w:right w:val="none" w:sz="0" w:space="0" w:color="auto"/>
      </w:divBdr>
    </w:div>
    <w:div w:id="2121336348">
      <w:bodyDiv w:val="1"/>
      <w:marLeft w:val="0"/>
      <w:marRight w:val="0"/>
      <w:marTop w:val="0"/>
      <w:marBottom w:val="0"/>
      <w:divBdr>
        <w:top w:val="none" w:sz="0" w:space="0" w:color="auto"/>
        <w:left w:val="none" w:sz="0" w:space="0" w:color="auto"/>
        <w:bottom w:val="none" w:sz="0" w:space="0" w:color="auto"/>
        <w:right w:val="none" w:sz="0" w:space="0" w:color="auto"/>
      </w:divBdr>
    </w:div>
    <w:div w:id="2121490607">
      <w:bodyDiv w:val="1"/>
      <w:marLeft w:val="0"/>
      <w:marRight w:val="0"/>
      <w:marTop w:val="0"/>
      <w:marBottom w:val="0"/>
      <w:divBdr>
        <w:top w:val="none" w:sz="0" w:space="0" w:color="auto"/>
        <w:left w:val="none" w:sz="0" w:space="0" w:color="auto"/>
        <w:bottom w:val="none" w:sz="0" w:space="0" w:color="auto"/>
        <w:right w:val="none" w:sz="0" w:space="0" w:color="auto"/>
      </w:divBdr>
    </w:div>
    <w:div w:id="2121799363">
      <w:bodyDiv w:val="1"/>
      <w:marLeft w:val="0"/>
      <w:marRight w:val="0"/>
      <w:marTop w:val="0"/>
      <w:marBottom w:val="0"/>
      <w:divBdr>
        <w:top w:val="none" w:sz="0" w:space="0" w:color="auto"/>
        <w:left w:val="none" w:sz="0" w:space="0" w:color="auto"/>
        <w:bottom w:val="none" w:sz="0" w:space="0" w:color="auto"/>
        <w:right w:val="none" w:sz="0" w:space="0" w:color="auto"/>
      </w:divBdr>
    </w:div>
    <w:div w:id="2121874510">
      <w:bodyDiv w:val="1"/>
      <w:marLeft w:val="0"/>
      <w:marRight w:val="0"/>
      <w:marTop w:val="0"/>
      <w:marBottom w:val="0"/>
      <w:divBdr>
        <w:top w:val="none" w:sz="0" w:space="0" w:color="auto"/>
        <w:left w:val="none" w:sz="0" w:space="0" w:color="auto"/>
        <w:bottom w:val="none" w:sz="0" w:space="0" w:color="auto"/>
        <w:right w:val="none" w:sz="0" w:space="0" w:color="auto"/>
      </w:divBdr>
    </w:div>
    <w:div w:id="2122215461">
      <w:bodyDiv w:val="1"/>
      <w:marLeft w:val="0"/>
      <w:marRight w:val="0"/>
      <w:marTop w:val="0"/>
      <w:marBottom w:val="0"/>
      <w:divBdr>
        <w:top w:val="none" w:sz="0" w:space="0" w:color="auto"/>
        <w:left w:val="none" w:sz="0" w:space="0" w:color="auto"/>
        <w:bottom w:val="none" w:sz="0" w:space="0" w:color="auto"/>
        <w:right w:val="none" w:sz="0" w:space="0" w:color="auto"/>
      </w:divBdr>
    </w:div>
    <w:div w:id="2122794501">
      <w:bodyDiv w:val="1"/>
      <w:marLeft w:val="0"/>
      <w:marRight w:val="0"/>
      <w:marTop w:val="0"/>
      <w:marBottom w:val="0"/>
      <w:divBdr>
        <w:top w:val="none" w:sz="0" w:space="0" w:color="auto"/>
        <w:left w:val="none" w:sz="0" w:space="0" w:color="auto"/>
        <w:bottom w:val="none" w:sz="0" w:space="0" w:color="auto"/>
        <w:right w:val="none" w:sz="0" w:space="0" w:color="auto"/>
      </w:divBdr>
    </w:div>
    <w:div w:id="2123303975">
      <w:bodyDiv w:val="1"/>
      <w:marLeft w:val="0"/>
      <w:marRight w:val="0"/>
      <w:marTop w:val="0"/>
      <w:marBottom w:val="0"/>
      <w:divBdr>
        <w:top w:val="none" w:sz="0" w:space="0" w:color="auto"/>
        <w:left w:val="none" w:sz="0" w:space="0" w:color="auto"/>
        <w:bottom w:val="none" w:sz="0" w:space="0" w:color="auto"/>
        <w:right w:val="none" w:sz="0" w:space="0" w:color="auto"/>
      </w:divBdr>
    </w:div>
    <w:div w:id="2123306790">
      <w:bodyDiv w:val="1"/>
      <w:marLeft w:val="0"/>
      <w:marRight w:val="0"/>
      <w:marTop w:val="0"/>
      <w:marBottom w:val="0"/>
      <w:divBdr>
        <w:top w:val="none" w:sz="0" w:space="0" w:color="auto"/>
        <w:left w:val="none" w:sz="0" w:space="0" w:color="auto"/>
        <w:bottom w:val="none" w:sz="0" w:space="0" w:color="auto"/>
        <w:right w:val="none" w:sz="0" w:space="0" w:color="auto"/>
      </w:divBdr>
    </w:div>
    <w:div w:id="2123646011">
      <w:bodyDiv w:val="1"/>
      <w:marLeft w:val="0"/>
      <w:marRight w:val="0"/>
      <w:marTop w:val="0"/>
      <w:marBottom w:val="0"/>
      <w:divBdr>
        <w:top w:val="none" w:sz="0" w:space="0" w:color="auto"/>
        <w:left w:val="none" w:sz="0" w:space="0" w:color="auto"/>
        <w:bottom w:val="none" w:sz="0" w:space="0" w:color="auto"/>
        <w:right w:val="none" w:sz="0" w:space="0" w:color="auto"/>
      </w:divBdr>
    </w:div>
    <w:div w:id="2123763007">
      <w:bodyDiv w:val="1"/>
      <w:marLeft w:val="0"/>
      <w:marRight w:val="0"/>
      <w:marTop w:val="0"/>
      <w:marBottom w:val="0"/>
      <w:divBdr>
        <w:top w:val="none" w:sz="0" w:space="0" w:color="auto"/>
        <w:left w:val="none" w:sz="0" w:space="0" w:color="auto"/>
        <w:bottom w:val="none" w:sz="0" w:space="0" w:color="auto"/>
        <w:right w:val="none" w:sz="0" w:space="0" w:color="auto"/>
      </w:divBdr>
    </w:div>
    <w:div w:id="2123841687">
      <w:bodyDiv w:val="1"/>
      <w:marLeft w:val="0"/>
      <w:marRight w:val="0"/>
      <w:marTop w:val="0"/>
      <w:marBottom w:val="0"/>
      <w:divBdr>
        <w:top w:val="none" w:sz="0" w:space="0" w:color="auto"/>
        <w:left w:val="none" w:sz="0" w:space="0" w:color="auto"/>
        <w:bottom w:val="none" w:sz="0" w:space="0" w:color="auto"/>
        <w:right w:val="none" w:sz="0" w:space="0" w:color="auto"/>
      </w:divBdr>
    </w:div>
    <w:div w:id="2123843567">
      <w:bodyDiv w:val="1"/>
      <w:marLeft w:val="0"/>
      <w:marRight w:val="0"/>
      <w:marTop w:val="0"/>
      <w:marBottom w:val="0"/>
      <w:divBdr>
        <w:top w:val="none" w:sz="0" w:space="0" w:color="auto"/>
        <w:left w:val="none" w:sz="0" w:space="0" w:color="auto"/>
        <w:bottom w:val="none" w:sz="0" w:space="0" w:color="auto"/>
        <w:right w:val="none" w:sz="0" w:space="0" w:color="auto"/>
      </w:divBdr>
    </w:div>
    <w:div w:id="2123958871">
      <w:bodyDiv w:val="1"/>
      <w:marLeft w:val="0"/>
      <w:marRight w:val="0"/>
      <w:marTop w:val="0"/>
      <w:marBottom w:val="0"/>
      <w:divBdr>
        <w:top w:val="none" w:sz="0" w:space="0" w:color="auto"/>
        <w:left w:val="none" w:sz="0" w:space="0" w:color="auto"/>
        <w:bottom w:val="none" w:sz="0" w:space="0" w:color="auto"/>
        <w:right w:val="none" w:sz="0" w:space="0" w:color="auto"/>
      </w:divBdr>
    </w:div>
    <w:div w:id="2123961485">
      <w:bodyDiv w:val="1"/>
      <w:marLeft w:val="0"/>
      <w:marRight w:val="0"/>
      <w:marTop w:val="0"/>
      <w:marBottom w:val="0"/>
      <w:divBdr>
        <w:top w:val="none" w:sz="0" w:space="0" w:color="auto"/>
        <w:left w:val="none" w:sz="0" w:space="0" w:color="auto"/>
        <w:bottom w:val="none" w:sz="0" w:space="0" w:color="auto"/>
        <w:right w:val="none" w:sz="0" w:space="0" w:color="auto"/>
      </w:divBdr>
    </w:div>
    <w:div w:id="2124104667">
      <w:bodyDiv w:val="1"/>
      <w:marLeft w:val="0"/>
      <w:marRight w:val="0"/>
      <w:marTop w:val="0"/>
      <w:marBottom w:val="0"/>
      <w:divBdr>
        <w:top w:val="none" w:sz="0" w:space="0" w:color="auto"/>
        <w:left w:val="none" w:sz="0" w:space="0" w:color="auto"/>
        <w:bottom w:val="none" w:sz="0" w:space="0" w:color="auto"/>
        <w:right w:val="none" w:sz="0" w:space="0" w:color="auto"/>
      </w:divBdr>
    </w:div>
    <w:div w:id="2124108872">
      <w:bodyDiv w:val="1"/>
      <w:marLeft w:val="0"/>
      <w:marRight w:val="0"/>
      <w:marTop w:val="0"/>
      <w:marBottom w:val="0"/>
      <w:divBdr>
        <w:top w:val="none" w:sz="0" w:space="0" w:color="auto"/>
        <w:left w:val="none" w:sz="0" w:space="0" w:color="auto"/>
        <w:bottom w:val="none" w:sz="0" w:space="0" w:color="auto"/>
        <w:right w:val="none" w:sz="0" w:space="0" w:color="auto"/>
      </w:divBdr>
    </w:div>
    <w:div w:id="2124381605">
      <w:bodyDiv w:val="1"/>
      <w:marLeft w:val="0"/>
      <w:marRight w:val="0"/>
      <w:marTop w:val="0"/>
      <w:marBottom w:val="0"/>
      <w:divBdr>
        <w:top w:val="none" w:sz="0" w:space="0" w:color="auto"/>
        <w:left w:val="none" w:sz="0" w:space="0" w:color="auto"/>
        <w:bottom w:val="none" w:sz="0" w:space="0" w:color="auto"/>
        <w:right w:val="none" w:sz="0" w:space="0" w:color="auto"/>
      </w:divBdr>
    </w:div>
    <w:div w:id="2124495289">
      <w:bodyDiv w:val="1"/>
      <w:marLeft w:val="0"/>
      <w:marRight w:val="0"/>
      <w:marTop w:val="0"/>
      <w:marBottom w:val="0"/>
      <w:divBdr>
        <w:top w:val="none" w:sz="0" w:space="0" w:color="auto"/>
        <w:left w:val="none" w:sz="0" w:space="0" w:color="auto"/>
        <w:bottom w:val="none" w:sz="0" w:space="0" w:color="auto"/>
        <w:right w:val="none" w:sz="0" w:space="0" w:color="auto"/>
      </w:divBdr>
    </w:div>
    <w:div w:id="2124838254">
      <w:bodyDiv w:val="1"/>
      <w:marLeft w:val="0"/>
      <w:marRight w:val="0"/>
      <w:marTop w:val="0"/>
      <w:marBottom w:val="0"/>
      <w:divBdr>
        <w:top w:val="none" w:sz="0" w:space="0" w:color="auto"/>
        <w:left w:val="none" w:sz="0" w:space="0" w:color="auto"/>
        <w:bottom w:val="none" w:sz="0" w:space="0" w:color="auto"/>
        <w:right w:val="none" w:sz="0" w:space="0" w:color="auto"/>
      </w:divBdr>
    </w:div>
    <w:div w:id="2124882933">
      <w:bodyDiv w:val="1"/>
      <w:marLeft w:val="0"/>
      <w:marRight w:val="0"/>
      <w:marTop w:val="0"/>
      <w:marBottom w:val="0"/>
      <w:divBdr>
        <w:top w:val="none" w:sz="0" w:space="0" w:color="auto"/>
        <w:left w:val="none" w:sz="0" w:space="0" w:color="auto"/>
        <w:bottom w:val="none" w:sz="0" w:space="0" w:color="auto"/>
        <w:right w:val="none" w:sz="0" w:space="0" w:color="auto"/>
      </w:divBdr>
    </w:div>
    <w:div w:id="2125148585">
      <w:bodyDiv w:val="1"/>
      <w:marLeft w:val="0"/>
      <w:marRight w:val="0"/>
      <w:marTop w:val="0"/>
      <w:marBottom w:val="0"/>
      <w:divBdr>
        <w:top w:val="none" w:sz="0" w:space="0" w:color="auto"/>
        <w:left w:val="none" w:sz="0" w:space="0" w:color="auto"/>
        <w:bottom w:val="none" w:sz="0" w:space="0" w:color="auto"/>
        <w:right w:val="none" w:sz="0" w:space="0" w:color="auto"/>
      </w:divBdr>
    </w:div>
    <w:div w:id="2125801686">
      <w:bodyDiv w:val="1"/>
      <w:marLeft w:val="0"/>
      <w:marRight w:val="0"/>
      <w:marTop w:val="0"/>
      <w:marBottom w:val="0"/>
      <w:divBdr>
        <w:top w:val="none" w:sz="0" w:space="0" w:color="auto"/>
        <w:left w:val="none" w:sz="0" w:space="0" w:color="auto"/>
        <w:bottom w:val="none" w:sz="0" w:space="0" w:color="auto"/>
        <w:right w:val="none" w:sz="0" w:space="0" w:color="auto"/>
      </w:divBdr>
    </w:div>
    <w:div w:id="2126191426">
      <w:bodyDiv w:val="1"/>
      <w:marLeft w:val="0"/>
      <w:marRight w:val="0"/>
      <w:marTop w:val="0"/>
      <w:marBottom w:val="0"/>
      <w:divBdr>
        <w:top w:val="none" w:sz="0" w:space="0" w:color="auto"/>
        <w:left w:val="none" w:sz="0" w:space="0" w:color="auto"/>
        <w:bottom w:val="none" w:sz="0" w:space="0" w:color="auto"/>
        <w:right w:val="none" w:sz="0" w:space="0" w:color="auto"/>
      </w:divBdr>
    </w:div>
    <w:div w:id="2127042737">
      <w:bodyDiv w:val="1"/>
      <w:marLeft w:val="0"/>
      <w:marRight w:val="0"/>
      <w:marTop w:val="0"/>
      <w:marBottom w:val="0"/>
      <w:divBdr>
        <w:top w:val="none" w:sz="0" w:space="0" w:color="auto"/>
        <w:left w:val="none" w:sz="0" w:space="0" w:color="auto"/>
        <w:bottom w:val="none" w:sz="0" w:space="0" w:color="auto"/>
        <w:right w:val="none" w:sz="0" w:space="0" w:color="auto"/>
      </w:divBdr>
    </w:div>
    <w:div w:id="2127236849">
      <w:bodyDiv w:val="1"/>
      <w:marLeft w:val="0"/>
      <w:marRight w:val="0"/>
      <w:marTop w:val="0"/>
      <w:marBottom w:val="0"/>
      <w:divBdr>
        <w:top w:val="none" w:sz="0" w:space="0" w:color="auto"/>
        <w:left w:val="none" w:sz="0" w:space="0" w:color="auto"/>
        <w:bottom w:val="none" w:sz="0" w:space="0" w:color="auto"/>
        <w:right w:val="none" w:sz="0" w:space="0" w:color="auto"/>
      </w:divBdr>
    </w:div>
    <w:div w:id="2127460787">
      <w:bodyDiv w:val="1"/>
      <w:marLeft w:val="0"/>
      <w:marRight w:val="0"/>
      <w:marTop w:val="0"/>
      <w:marBottom w:val="0"/>
      <w:divBdr>
        <w:top w:val="none" w:sz="0" w:space="0" w:color="auto"/>
        <w:left w:val="none" w:sz="0" w:space="0" w:color="auto"/>
        <w:bottom w:val="none" w:sz="0" w:space="0" w:color="auto"/>
        <w:right w:val="none" w:sz="0" w:space="0" w:color="auto"/>
      </w:divBdr>
    </w:div>
    <w:div w:id="2127893607">
      <w:bodyDiv w:val="1"/>
      <w:marLeft w:val="0"/>
      <w:marRight w:val="0"/>
      <w:marTop w:val="0"/>
      <w:marBottom w:val="0"/>
      <w:divBdr>
        <w:top w:val="none" w:sz="0" w:space="0" w:color="auto"/>
        <w:left w:val="none" w:sz="0" w:space="0" w:color="auto"/>
        <w:bottom w:val="none" w:sz="0" w:space="0" w:color="auto"/>
        <w:right w:val="none" w:sz="0" w:space="0" w:color="auto"/>
      </w:divBdr>
    </w:div>
    <w:div w:id="2127963432">
      <w:bodyDiv w:val="1"/>
      <w:marLeft w:val="0"/>
      <w:marRight w:val="0"/>
      <w:marTop w:val="0"/>
      <w:marBottom w:val="0"/>
      <w:divBdr>
        <w:top w:val="none" w:sz="0" w:space="0" w:color="auto"/>
        <w:left w:val="none" w:sz="0" w:space="0" w:color="auto"/>
        <w:bottom w:val="none" w:sz="0" w:space="0" w:color="auto"/>
        <w:right w:val="none" w:sz="0" w:space="0" w:color="auto"/>
      </w:divBdr>
    </w:div>
    <w:div w:id="2128037720">
      <w:bodyDiv w:val="1"/>
      <w:marLeft w:val="0"/>
      <w:marRight w:val="0"/>
      <w:marTop w:val="0"/>
      <w:marBottom w:val="0"/>
      <w:divBdr>
        <w:top w:val="none" w:sz="0" w:space="0" w:color="auto"/>
        <w:left w:val="none" w:sz="0" w:space="0" w:color="auto"/>
        <w:bottom w:val="none" w:sz="0" w:space="0" w:color="auto"/>
        <w:right w:val="none" w:sz="0" w:space="0" w:color="auto"/>
      </w:divBdr>
    </w:div>
    <w:div w:id="2128044279">
      <w:bodyDiv w:val="1"/>
      <w:marLeft w:val="0"/>
      <w:marRight w:val="0"/>
      <w:marTop w:val="0"/>
      <w:marBottom w:val="0"/>
      <w:divBdr>
        <w:top w:val="none" w:sz="0" w:space="0" w:color="auto"/>
        <w:left w:val="none" w:sz="0" w:space="0" w:color="auto"/>
        <w:bottom w:val="none" w:sz="0" w:space="0" w:color="auto"/>
        <w:right w:val="none" w:sz="0" w:space="0" w:color="auto"/>
      </w:divBdr>
    </w:div>
    <w:div w:id="2128112364">
      <w:bodyDiv w:val="1"/>
      <w:marLeft w:val="0"/>
      <w:marRight w:val="0"/>
      <w:marTop w:val="0"/>
      <w:marBottom w:val="0"/>
      <w:divBdr>
        <w:top w:val="none" w:sz="0" w:space="0" w:color="auto"/>
        <w:left w:val="none" w:sz="0" w:space="0" w:color="auto"/>
        <w:bottom w:val="none" w:sz="0" w:space="0" w:color="auto"/>
        <w:right w:val="none" w:sz="0" w:space="0" w:color="auto"/>
      </w:divBdr>
    </w:div>
    <w:div w:id="2128425567">
      <w:bodyDiv w:val="1"/>
      <w:marLeft w:val="0"/>
      <w:marRight w:val="0"/>
      <w:marTop w:val="0"/>
      <w:marBottom w:val="0"/>
      <w:divBdr>
        <w:top w:val="none" w:sz="0" w:space="0" w:color="auto"/>
        <w:left w:val="none" w:sz="0" w:space="0" w:color="auto"/>
        <w:bottom w:val="none" w:sz="0" w:space="0" w:color="auto"/>
        <w:right w:val="none" w:sz="0" w:space="0" w:color="auto"/>
      </w:divBdr>
    </w:div>
    <w:div w:id="2128695824">
      <w:bodyDiv w:val="1"/>
      <w:marLeft w:val="0"/>
      <w:marRight w:val="0"/>
      <w:marTop w:val="0"/>
      <w:marBottom w:val="0"/>
      <w:divBdr>
        <w:top w:val="none" w:sz="0" w:space="0" w:color="auto"/>
        <w:left w:val="none" w:sz="0" w:space="0" w:color="auto"/>
        <w:bottom w:val="none" w:sz="0" w:space="0" w:color="auto"/>
        <w:right w:val="none" w:sz="0" w:space="0" w:color="auto"/>
      </w:divBdr>
    </w:div>
    <w:div w:id="2129353826">
      <w:bodyDiv w:val="1"/>
      <w:marLeft w:val="0"/>
      <w:marRight w:val="0"/>
      <w:marTop w:val="0"/>
      <w:marBottom w:val="0"/>
      <w:divBdr>
        <w:top w:val="none" w:sz="0" w:space="0" w:color="auto"/>
        <w:left w:val="none" w:sz="0" w:space="0" w:color="auto"/>
        <w:bottom w:val="none" w:sz="0" w:space="0" w:color="auto"/>
        <w:right w:val="none" w:sz="0" w:space="0" w:color="auto"/>
      </w:divBdr>
    </w:div>
    <w:div w:id="2129468567">
      <w:bodyDiv w:val="1"/>
      <w:marLeft w:val="0"/>
      <w:marRight w:val="0"/>
      <w:marTop w:val="0"/>
      <w:marBottom w:val="0"/>
      <w:divBdr>
        <w:top w:val="none" w:sz="0" w:space="0" w:color="auto"/>
        <w:left w:val="none" w:sz="0" w:space="0" w:color="auto"/>
        <w:bottom w:val="none" w:sz="0" w:space="0" w:color="auto"/>
        <w:right w:val="none" w:sz="0" w:space="0" w:color="auto"/>
      </w:divBdr>
    </w:div>
    <w:div w:id="2129659337">
      <w:bodyDiv w:val="1"/>
      <w:marLeft w:val="0"/>
      <w:marRight w:val="0"/>
      <w:marTop w:val="0"/>
      <w:marBottom w:val="0"/>
      <w:divBdr>
        <w:top w:val="none" w:sz="0" w:space="0" w:color="auto"/>
        <w:left w:val="none" w:sz="0" w:space="0" w:color="auto"/>
        <w:bottom w:val="none" w:sz="0" w:space="0" w:color="auto"/>
        <w:right w:val="none" w:sz="0" w:space="0" w:color="auto"/>
      </w:divBdr>
    </w:div>
    <w:div w:id="212981680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0852172">
      <w:bodyDiv w:val="1"/>
      <w:marLeft w:val="0"/>
      <w:marRight w:val="0"/>
      <w:marTop w:val="0"/>
      <w:marBottom w:val="0"/>
      <w:divBdr>
        <w:top w:val="none" w:sz="0" w:space="0" w:color="auto"/>
        <w:left w:val="none" w:sz="0" w:space="0" w:color="auto"/>
        <w:bottom w:val="none" w:sz="0" w:space="0" w:color="auto"/>
        <w:right w:val="none" w:sz="0" w:space="0" w:color="auto"/>
      </w:divBdr>
    </w:div>
    <w:div w:id="2130974914">
      <w:bodyDiv w:val="1"/>
      <w:marLeft w:val="0"/>
      <w:marRight w:val="0"/>
      <w:marTop w:val="0"/>
      <w:marBottom w:val="0"/>
      <w:divBdr>
        <w:top w:val="none" w:sz="0" w:space="0" w:color="auto"/>
        <w:left w:val="none" w:sz="0" w:space="0" w:color="auto"/>
        <w:bottom w:val="none" w:sz="0" w:space="0" w:color="auto"/>
        <w:right w:val="none" w:sz="0" w:space="0" w:color="auto"/>
      </w:divBdr>
    </w:div>
    <w:div w:id="2131121808">
      <w:bodyDiv w:val="1"/>
      <w:marLeft w:val="0"/>
      <w:marRight w:val="0"/>
      <w:marTop w:val="0"/>
      <w:marBottom w:val="0"/>
      <w:divBdr>
        <w:top w:val="none" w:sz="0" w:space="0" w:color="auto"/>
        <w:left w:val="none" w:sz="0" w:space="0" w:color="auto"/>
        <w:bottom w:val="none" w:sz="0" w:space="0" w:color="auto"/>
        <w:right w:val="none" w:sz="0" w:space="0" w:color="auto"/>
      </w:divBdr>
    </w:div>
    <w:div w:id="2131196303">
      <w:bodyDiv w:val="1"/>
      <w:marLeft w:val="0"/>
      <w:marRight w:val="0"/>
      <w:marTop w:val="0"/>
      <w:marBottom w:val="0"/>
      <w:divBdr>
        <w:top w:val="none" w:sz="0" w:space="0" w:color="auto"/>
        <w:left w:val="none" w:sz="0" w:space="0" w:color="auto"/>
        <w:bottom w:val="none" w:sz="0" w:space="0" w:color="auto"/>
        <w:right w:val="none" w:sz="0" w:space="0" w:color="auto"/>
      </w:divBdr>
    </w:div>
    <w:div w:id="2131627225">
      <w:bodyDiv w:val="1"/>
      <w:marLeft w:val="0"/>
      <w:marRight w:val="0"/>
      <w:marTop w:val="0"/>
      <w:marBottom w:val="0"/>
      <w:divBdr>
        <w:top w:val="none" w:sz="0" w:space="0" w:color="auto"/>
        <w:left w:val="none" w:sz="0" w:space="0" w:color="auto"/>
        <w:bottom w:val="none" w:sz="0" w:space="0" w:color="auto"/>
        <w:right w:val="none" w:sz="0" w:space="0" w:color="auto"/>
      </w:divBdr>
    </w:div>
    <w:div w:id="2131774734">
      <w:bodyDiv w:val="1"/>
      <w:marLeft w:val="0"/>
      <w:marRight w:val="0"/>
      <w:marTop w:val="0"/>
      <w:marBottom w:val="0"/>
      <w:divBdr>
        <w:top w:val="none" w:sz="0" w:space="0" w:color="auto"/>
        <w:left w:val="none" w:sz="0" w:space="0" w:color="auto"/>
        <w:bottom w:val="none" w:sz="0" w:space="0" w:color="auto"/>
        <w:right w:val="none" w:sz="0" w:space="0" w:color="auto"/>
      </w:divBdr>
    </w:div>
    <w:div w:id="2131777658">
      <w:bodyDiv w:val="1"/>
      <w:marLeft w:val="0"/>
      <w:marRight w:val="0"/>
      <w:marTop w:val="0"/>
      <w:marBottom w:val="0"/>
      <w:divBdr>
        <w:top w:val="none" w:sz="0" w:space="0" w:color="auto"/>
        <w:left w:val="none" w:sz="0" w:space="0" w:color="auto"/>
        <w:bottom w:val="none" w:sz="0" w:space="0" w:color="auto"/>
        <w:right w:val="none" w:sz="0" w:space="0" w:color="auto"/>
      </w:divBdr>
    </w:div>
    <w:div w:id="2132358569">
      <w:bodyDiv w:val="1"/>
      <w:marLeft w:val="0"/>
      <w:marRight w:val="0"/>
      <w:marTop w:val="0"/>
      <w:marBottom w:val="0"/>
      <w:divBdr>
        <w:top w:val="none" w:sz="0" w:space="0" w:color="auto"/>
        <w:left w:val="none" w:sz="0" w:space="0" w:color="auto"/>
        <w:bottom w:val="none" w:sz="0" w:space="0" w:color="auto"/>
        <w:right w:val="none" w:sz="0" w:space="0" w:color="auto"/>
      </w:divBdr>
    </w:div>
    <w:div w:id="2132361005">
      <w:bodyDiv w:val="1"/>
      <w:marLeft w:val="0"/>
      <w:marRight w:val="0"/>
      <w:marTop w:val="0"/>
      <w:marBottom w:val="0"/>
      <w:divBdr>
        <w:top w:val="none" w:sz="0" w:space="0" w:color="auto"/>
        <w:left w:val="none" w:sz="0" w:space="0" w:color="auto"/>
        <w:bottom w:val="none" w:sz="0" w:space="0" w:color="auto"/>
        <w:right w:val="none" w:sz="0" w:space="0" w:color="auto"/>
      </w:divBdr>
    </w:div>
    <w:div w:id="2132631079">
      <w:bodyDiv w:val="1"/>
      <w:marLeft w:val="0"/>
      <w:marRight w:val="0"/>
      <w:marTop w:val="0"/>
      <w:marBottom w:val="0"/>
      <w:divBdr>
        <w:top w:val="none" w:sz="0" w:space="0" w:color="auto"/>
        <w:left w:val="none" w:sz="0" w:space="0" w:color="auto"/>
        <w:bottom w:val="none" w:sz="0" w:space="0" w:color="auto"/>
        <w:right w:val="none" w:sz="0" w:space="0" w:color="auto"/>
      </w:divBdr>
      <w:divsChild>
        <w:div w:id="2067803132">
          <w:marLeft w:val="0"/>
          <w:marRight w:val="0"/>
          <w:marTop w:val="0"/>
          <w:marBottom w:val="0"/>
          <w:divBdr>
            <w:top w:val="none" w:sz="0" w:space="0" w:color="auto"/>
            <w:left w:val="none" w:sz="0" w:space="0" w:color="auto"/>
            <w:bottom w:val="none" w:sz="0" w:space="0" w:color="auto"/>
            <w:right w:val="none" w:sz="0" w:space="0" w:color="auto"/>
          </w:divBdr>
          <w:divsChild>
            <w:div w:id="13654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192">
      <w:bodyDiv w:val="1"/>
      <w:marLeft w:val="0"/>
      <w:marRight w:val="0"/>
      <w:marTop w:val="0"/>
      <w:marBottom w:val="0"/>
      <w:divBdr>
        <w:top w:val="none" w:sz="0" w:space="0" w:color="auto"/>
        <w:left w:val="none" w:sz="0" w:space="0" w:color="auto"/>
        <w:bottom w:val="none" w:sz="0" w:space="0" w:color="auto"/>
        <w:right w:val="none" w:sz="0" w:space="0" w:color="auto"/>
      </w:divBdr>
    </w:div>
    <w:div w:id="2132941837">
      <w:bodyDiv w:val="1"/>
      <w:marLeft w:val="0"/>
      <w:marRight w:val="0"/>
      <w:marTop w:val="0"/>
      <w:marBottom w:val="0"/>
      <w:divBdr>
        <w:top w:val="none" w:sz="0" w:space="0" w:color="auto"/>
        <w:left w:val="none" w:sz="0" w:space="0" w:color="auto"/>
        <w:bottom w:val="none" w:sz="0" w:space="0" w:color="auto"/>
        <w:right w:val="none" w:sz="0" w:space="0" w:color="auto"/>
      </w:divBdr>
    </w:div>
    <w:div w:id="2133204960">
      <w:bodyDiv w:val="1"/>
      <w:marLeft w:val="0"/>
      <w:marRight w:val="0"/>
      <w:marTop w:val="0"/>
      <w:marBottom w:val="0"/>
      <w:divBdr>
        <w:top w:val="none" w:sz="0" w:space="0" w:color="auto"/>
        <w:left w:val="none" w:sz="0" w:space="0" w:color="auto"/>
        <w:bottom w:val="none" w:sz="0" w:space="0" w:color="auto"/>
        <w:right w:val="none" w:sz="0" w:space="0" w:color="auto"/>
      </w:divBdr>
    </w:div>
    <w:div w:id="2133665316">
      <w:bodyDiv w:val="1"/>
      <w:marLeft w:val="0"/>
      <w:marRight w:val="0"/>
      <w:marTop w:val="0"/>
      <w:marBottom w:val="0"/>
      <w:divBdr>
        <w:top w:val="none" w:sz="0" w:space="0" w:color="auto"/>
        <w:left w:val="none" w:sz="0" w:space="0" w:color="auto"/>
        <w:bottom w:val="none" w:sz="0" w:space="0" w:color="auto"/>
        <w:right w:val="none" w:sz="0" w:space="0" w:color="auto"/>
      </w:divBdr>
    </w:div>
    <w:div w:id="2134008806">
      <w:bodyDiv w:val="1"/>
      <w:marLeft w:val="0"/>
      <w:marRight w:val="0"/>
      <w:marTop w:val="0"/>
      <w:marBottom w:val="0"/>
      <w:divBdr>
        <w:top w:val="none" w:sz="0" w:space="0" w:color="auto"/>
        <w:left w:val="none" w:sz="0" w:space="0" w:color="auto"/>
        <w:bottom w:val="none" w:sz="0" w:space="0" w:color="auto"/>
        <w:right w:val="none" w:sz="0" w:space="0" w:color="auto"/>
      </w:divBdr>
    </w:div>
    <w:div w:id="2134056783">
      <w:bodyDiv w:val="1"/>
      <w:marLeft w:val="0"/>
      <w:marRight w:val="0"/>
      <w:marTop w:val="0"/>
      <w:marBottom w:val="0"/>
      <w:divBdr>
        <w:top w:val="none" w:sz="0" w:space="0" w:color="auto"/>
        <w:left w:val="none" w:sz="0" w:space="0" w:color="auto"/>
        <w:bottom w:val="none" w:sz="0" w:space="0" w:color="auto"/>
        <w:right w:val="none" w:sz="0" w:space="0" w:color="auto"/>
      </w:divBdr>
    </w:div>
    <w:div w:id="2134442232">
      <w:bodyDiv w:val="1"/>
      <w:marLeft w:val="0"/>
      <w:marRight w:val="0"/>
      <w:marTop w:val="0"/>
      <w:marBottom w:val="0"/>
      <w:divBdr>
        <w:top w:val="none" w:sz="0" w:space="0" w:color="auto"/>
        <w:left w:val="none" w:sz="0" w:space="0" w:color="auto"/>
        <w:bottom w:val="none" w:sz="0" w:space="0" w:color="auto"/>
        <w:right w:val="none" w:sz="0" w:space="0" w:color="auto"/>
      </w:divBdr>
    </w:div>
    <w:div w:id="2134514876">
      <w:bodyDiv w:val="1"/>
      <w:marLeft w:val="0"/>
      <w:marRight w:val="0"/>
      <w:marTop w:val="0"/>
      <w:marBottom w:val="0"/>
      <w:divBdr>
        <w:top w:val="none" w:sz="0" w:space="0" w:color="auto"/>
        <w:left w:val="none" w:sz="0" w:space="0" w:color="auto"/>
        <w:bottom w:val="none" w:sz="0" w:space="0" w:color="auto"/>
        <w:right w:val="none" w:sz="0" w:space="0" w:color="auto"/>
      </w:divBdr>
    </w:div>
    <w:div w:id="2135058153">
      <w:bodyDiv w:val="1"/>
      <w:marLeft w:val="0"/>
      <w:marRight w:val="0"/>
      <w:marTop w:val="0"/>
      <w:marBottom w:val="0"/>
      <w:divBdr>
        <w:top w:val="none" w:sz="0" w:space="0" w:color="auto"/>
        <w:left w:val="none" w:sz="0" w:space="0" w:color="auto"/>
        <w:bottom w:val="none" w:sz="0" w:space="0" w:color="auto"/>
        <w:right w:val="none" w:sz="0" w:space="0" w:color="auto"/>
      </w:divBdr>
    </w:div>
    <w:div w:id="2135169011">
      <w:bodyDiv w:val="1"/>
      <w:marLeft w:val="0"/>
      <w:marRight w:val="0"/>
      <w:marTop w:val="0"/>
      <w:marBottom w:val="0"/>
      <w:divBdr>
        <w:top w:val="none" w:sz="0" w:space="0" w:color="auto"/>
        <w:left w:val="none" w:sz="0" w:space="0" w:color="auto"/>
        <w:bottom w:val="none" w:sz="0" w:space="0" w:color="auto"/>
        <w:right w:val="none" w:sz="0" w:space="0" w:color="auto"/>
      </w:divBdr>
    </w:div>
    <w:div w:id="2135441906">
      <w:bodyDiv w:val="1"/>
      <w:marLeft w:val="0"/>
      <w:marRight w:val="0"/>
      <w:marTop w:val="0"/>
      <w:marBottom w:val="0"/>
      <w:divBdr>
        <w:top w:val="none" w:sz="0" w:space="0" w:color="auto"/>
        <w:left w:val="none" w:sz="0" w:space="0" w:color="auto"/>
        <w:bottom w:val="none" w:sz="0" w:space="0" w:color="auto"/>
        <w:right w:val="none" w:sz="0" w:space="0" w:color="auto"/>
      </w:divBdr>
    </w:div>
    <w:div w:id="2135831488">
      <w:bodyDiv w:val="1"/>
      <w:marLeft w:val="0"/>
      <w:marRight w:val="0"/>
      <w:marTop w:val="0"/>
      <w:marBottom w:val="0"/>
      <w:divBdr>
        <w:top w:val="none" w:sz="0" w:space="0" w:color="auto"/>
        <w:left w:val="none" w:sz="0" w:space="0" w:color="auto"/>
        <w:bottom w:val="none" w:sz="0" w:space="0" w:color="auto"/>
        <w:right w:val="none" w:sz="0" w:space="0" w:color="auto"/>
      </w:divBdr>
    </w:div>
    <w:div w:id="2135901463">
      <w:bodyDiv w:val="1"/>
      <w:marLeft w:val="0"/>
      <w:marRight w:val="0"/>
      <w:marTop w:val="0"/>
      <w:marBottom w:val="0"/>
      <w:divBdr>
        <w:top w:val="none" w:sz="0" w:space="0" w:color="auto"/>
        <w:left w:val="none" w:sz="0" w:space="0" w:color="auto"/>
        <w:bottom w:val="none" w:sz="0" w:space="0" w:color="auto"/>
        <w:right w:val="none" w:sz="0" w:space="0" w:color="auto"/>
      </w:divBdr>
    </w:div>
    <w:div w:id="2135907902">
      <w:bodyDiv w:val="1"/>
      <w:marLeft w:val="0"/>
      <w:marRight w:val="0"/>
      <w:marTop w:val="0"/>
      <w:marBottom w:val="0"/>
      <w:divBdr>
        <w:top w:val="none" w:sz="0" w:space="0" w:color="auto"/>
        <w:left w:val="none" w:sz="0" w:space="0" w:color="auto"/>
        <w:bottom w:val="none" w:sz="0" w:space="0" w:color="auto"/>
        <w:right w:val="none" w:sz="0" w:space="0" w:color="auto"/>
      </w:divBdr>
    </w:div>
    <w:div w:id="2135908248">
      <w:bodyDiv w:val="1"/>
      <w:marLeft w:val="0"/>
      <w:marRight w:val="0"/>
      <w:marTop w:val="0"/>
      <w:marBottom w:val="0"/>
      <w:divBdr>
        <w:top w:val="none" w:sz="0" w:space="0" w:color="auto"/>
        <w:left w:val="none" w:sz="0" w:space="0" w:color="auto"/>
        <w:bottom w:val="none" w:sz="0" w:space="0" w:color="auto"/>
        <w:right w:val="none" w:sz="0" w:space="0" w:color="auto"/>
      </w:divBdr>
    </w:div>
    <w:div w:id="2136025191">
      <w:bodyDiv w:val="1"/>
      <w:marLeft w:val="0"/>
      <w:marRight w:val="0"/>
      <w:marTop w:val="0"/>
      <w:marBottom w:val="0"/>
      <w:divBdr>
        <w:top w:val="none" w:sz="0" w:space="0" w:color="auto"/>
        <w:left w:val="none" w:sz="0" w:space="0" w:color="auto"/>
        <w:bottom w:val="none" w:sz="0" w:space="0" w:color="auto"/>
        <w:right w:val="none" w:sz="0" w:space="0" w:color="auto"/>
      </w:divBdr>
    </w:div>
    <w:div w:id="2136097311">
      <w:bodyDiv w:val="1"/>
      <w:marLeft w:val="0"/>
      <w:marRight w:val="0"/>
      <w:marTop w:val="0"/>
      <w:marBottom w:val="0"/>
      <w:divBdr>
        <w:top w:val="none" w:sz="0" w:space="0" w:color="auto"/>
        <w:left w:val="none" w:sz="0" w:space="0" w:color="auto"/>
        <w:bottom w:val="none" w:sz="0" w:space="0" w:color="auto"/>
        <w:right w:val="none" w:sz="0" w:space="0" w:color="auto"/>
      </w:divBdr>
    </w:div>
    <w:div w:id="2136287035">
      <w:bodyDiv w:val="1"/>
      <w:marLeft w:val="0"/>
      <w:marRight w:val="0"/>
      <w:marTop w:val="0"/>
      <w:marBottom w:val="0"/>
      <w:divBdr>
        <w:top w:val="none" w:sz="0" w:space="0" w:color="auto"/>
        <w:left w:val="none" w:sz="0" w:space="0" w:color="auto"/>
        <w:bottom w:val="none" w:sz="0" w:space="0" w:color="auto"/>
        <w:right w:val="none" w:sz="0" w:space="0" w:color="auto"/>
      </w:divBdr>
    </w:div>
    <w:div w:id="2136370254">
      <w:bodyDiv w:val="1"/>
      <w:marLeft w:val="0"/>
      <w:marRight w:val="0"/>
      <w:marTop w:val="0"/>
      <w:marBottom w:val="0"/>
      <w:divBdr>
        <w:top w:val="none" w:sz="0" w:space="0" w:color="auto"/>
        <w:left w:val="none" w:sz="0" w:space="0" w:color="auto"/>
        <w:bottom w:val="none" w:sz="0" w:space="0" w:color="auto"/>
        <w:right w:val="none" w:sz="0" w:space="0" w:color="auto"/>
      </w:divBdr>
    </w:div>
    <w:div w:id="2137602422">
      <w:bodyDiv w:val="1"/>
      <w:marLeft w:val="0"/>
      <w:marRight w:val="0"/>
      <w:marTop w:val="0"/>
      <w:marBottom w:val="0"/>
      <w:divBdr>
        <w:top w:val="none" w:sz="0" w:space="0" w:color="auto"/>
        <w:left w:val="none" w:sz="0" w:space="0" w:color="auto"/>
        <w:bottom w:val="none" w:sz="0" w:space="0" w:color="auto"/>
        <w:right w:val="none" w:sz="0" w:space="0" w:color="auto"/>
      </w:divBdr>
    </w:div>
    <w:div w:id="2137747412">
      <w:bodyDiv w:val="1"/>
      <w:marLeft w:val="0"/>
      <w:marRight w:val="0"/>
      <w:marTop w:val="0"/>
      <w:marBottom w:val="0"/>
      <w:divBdr>
        <w:top w:val="none" w:sz="0" w:space="0" w:color="auto"/>
        <w:left w:val="none" w:sz="0" w:space="0" w:color="auto"/>
        <w:bottom w:val="none" w:sz="0" w:space="0" w:color="auto"/>
        <w:right w:val="none" w:sz="0" w:space="0" w:color="auto"/>
      </w:divBdr>
    </w:div>
    <w:div w:id="2138134444">
      <w:bodyDiv w:val="1"/>
      <w:marLeft w:val="0"/>
      <w:marRight w:val="0"/>
      <w:marTop w:val="0"/>
      <w:marBottom w:val="0"/>
      <w:divBdr>
        <w:top w:val="none" w:sz="0" w:space="0" w:color="auto"/>
        <w:left w:val="none" w:sz="0" w:space="0" w:color="auto"/>
        <w:bottom w:val="none" w:sz="0" w:space="0" w:color="auto"/>
        <w:right w:val="none" w:sz="0" w:space="0" w:color="auto"/>
      </w:divBdr>
    </w:div>
    <w:div w:id="2138713426">
      <w:bodyDiv w:val="1"/>
      <w:marLeft w:val="0"/>
      <w:marRight w:val="0"/>
      <w:marTop w:val="0"/>
      <w:marBottom w:val="0"/>
      <w:divBdr>
        <w:top w:val="none" w:sz="0" w:space="0" w:color="auto"/>
        <w:left w:val="none" w:sz="0" w:space="0" w:color="auto"/>
        <w:bottom w:val="none" w:sz="0" w:space="0" w:color="auto"/>
        <w:right w:val="none" w:sz="0" w:space="0" w:color="auto"/>
      </w:divBdr>
    </w:div>
    <w:div w:id="2138715911">
      <w:bodyDiv w:val="1"/>
      <w:marLeft w:val="0"/>
      <w:marRight w:val="0"/>
      <w:marTop w:val="0"/>
      <w:marBottom w:val="0"/>
      <w:divBdr>
        <w:top w:val="none" w:sz="0" w:space="0" w:color="auto"/>
        <w:left w:val="none" w:sz="0" w:space="0" w:color="auto"/>
        <w:bottom w:val="none" w:sz="0" w:space="0" w:color="auto"/>
        <w:right w:val="none" w:sz="0" w:space="0" w:color="auto"/>
      </w:divBdr>
    </w:div>
    <w:div w:id="2138911107">
      <w:bodyDiv w:val="1"/>
      <w:marLeft w:val="0"/>
      <w:marRight w:val="0"/>
      <w:marTop w:val="0"/>
      <w:marBottom w:val="0"/>
      <w:divBdr>
        <w:top w:val="none" w:sz="0" w:space="0" w:color="auto"/>
        <w:left w:val="none" w:sz="0" w:space="0" w:color="auto"/>
        <w:bottom w:val="none" w:sz="0" w:space="0" w:color="auto"/>
        <w:right w:val="none" w:sz="0" w:space="0" w:color="auto"/>
      </w:divBdr>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
    <w:div w:id="2139104357">
      <w:bodyDiv w:val="1"/>
      <w:marLeft w:val="0"/>
      <w:marRight w:val="0"/>
      <w:marTop w:val="0"/>
      <w:marBottom w:val="0"/>
      <w:divBdr>
        <w:top w:val="none" w:sz="0" w:space="0" w:color="auto"/>
        <w:left w:val="none" w:sz="0" w:space="0" w:color="auto"/>
        <w:bottom w:val="none" w:sz="0" w:space="0" w:color="auto"/>
        <w:right w:val="none" w:sz="0" w:space="0" w:color="auto"/>
      </w:divBdr>
    </w:div>
    <w:div w:id="2139374200">
      <w:bodyDiv w:val="1"/>
      <w:marLeft w:val="0"/>
      <w:marRight w:val="0"/>
      <w:marTop w:val="0"/>
      <w:marBottom w:val="0"/>
      <w:divBdr>
        <w:top w:val="none" w:sz="0" w:space="0" w:color="auto"/>
        <w:left w:val="none" w:sz="0" w:space="0" w:color="auto"/>
        <w:bottom w:val="none" w:sz="0" w:space="0" w:color="auto"/>
        <w:right w:val="none" w:sz="0" w:space="0" w:color="auto"/>
      </w:divBdr>
    </w:div>
    <w:div w:id="2139563454">
      <w:bodyDiv w:val="1"/>
      <w:marLeft w:val="0"/>
      <w:marRight w:val="0"/>
      <w:marTop w:val="0"/>
      <w:marBottom w:val="0"/>
      <w:divBdr>
        <w:top w:val="none" w:sz="0" w:space="0" w:color="auto"/>
        <w:left w:val="none" w:sz="0" w:space="0" w:color="auto"/>
        <w:bottom w:val="none" w:sz="0" w:space="0" w:color="auto"/>
        <w:right w:val="none" w:sz="0" w:space="0" w:color="auto"/>
      </w:divBdr>
    </w:div>
    <w:div w:id="2139639703">
      <w:bodyDiv w:val="1"/>
      <w:marLeft w:val="0"/>
      <w:marRight w:val="0"/>
      <w:marTop w:val="0"/>
      <w:marBottom w:val="0"/>
      <w:divBdr>
        <w:top w:val="none" w:sz="0" w:space="0" w:color="auto"/>
        <w:left w:val="none" w:sz="0" w:space="0" w:color="auto"/>
        <w:bottom w:val="none" w:sz="0" w:space="0" w:color="auto"/>
        <w:right w:val="none" w:sz="0" w:space="0" w:color="auto"/>
      </w:divBdr>
    </w:div>
    <w:div w:id="2139716782">
      <w:bodyDiv w:val="1"/>
      <w:marLeft w:val="0"/>
      <w:marRight w:val="0"/>
      <w:marTop w:val="0"/>
      <w:marBottom w:val="0"/>
      <w:divBdr>
        <w:top w:val="none" w:sz="0" w:space="0" w:color="auto"/>
        <w:left w:val="none" w:sz="0" w:space="0" w:color="auto"/>
        <w:bottom w:val="none" w:sz="0" w:space="0" w:color="auto"/>
        <w:right w:val="none" w:sz="0" w:space="0" w:color="auto"/>
      </w:divBdr>
    </w:div>
    <w:div w:id="2140024848">
      <w:bodyDiv w:val="1"/>
      <w:marLeft w:val="0"/>
      <w:marRight w:val="0"/>
      <w:marTop w:val="0"/>
      <w:marBottom w:val="0"/>
      <w:divBdr>
        <w:top w:val="none" w:sz="0" w:space="0" w:color="auto"/>
        <w:left w:val="none" w:sz="0" w:space="0" w:color="auto"/>
        <w:bottom w:val="none" w:sz="0" w:space="0" w:color="auto"/>
        <w:right w:val="none" w:sz="0" w:space="0" w:color="auto"/>
      </w:divBdr>
    </w:div>
    <w:div w:id="2140222889">
      <w:bodyDiv w:val="1"/>
      <w:marLeft w:val="0"/>
      <w:marRight w:val="0"/>
      <w:marTop w:val="0"/>
      <w:marBottom w:val="0"/>
      <w:divBdr>
        <w:top w:val="none" w:sz="0" w:space="0" w:color="auto"/>
        <w:left w:val="none" w:sz="0" w:space="0" w:color="auto"/>
        <w:bottom w:val="none" w:sz="0" w:space="0" w:color="auto"/>
        <w:right w:val="none" w:sz="0" w:space="0" w:color="auto"/>
      </w:divBdr>
    </w:div>
    <w:div w:id="2140489393">
      <w:bodyDiv w:val="1"/>
      <w:marLeft w:val="0"/>
      <w:marRight w:val="0"/>
      <w:marTop w:val="0"/>
      <w:marBottom w:val="0"/>
      <w:divBdr>
        <w:top w:val="none" w:sz="0" w:space="0" w:color="auto"/>
        <w:left w:val="none" w:sz="0" w:space="0" w:color="auto"/>
        <w:bottom w:val="none" w:sz="0" w:space="0" w:color="auto"/>
        <w:right w:val="none" w:sz="0" w:space="0" w:color="auto"/>
      </w:divBdr>
    </w:div>
    <w:div w:id="2141268276">
      <w:bodyDiv w:val="1"/>
      <w:marLeft w:val="0"/>
      <w:marRight w:val="0"/>
      <w:marTop w:val="0"/>
      <w:marBottom w:val="0"/>
      <w:divBdr>
        <w:top w:val="none" w:sz="0" w:space="0" w:color="auto"/>
        <w:left w:val="none" w:sz="0" w:space="0" w:color="auto"/>
        <w:bottom w:val="none" w:sz="0" w:space="0" w:color="auto"/>
        <w:right w:val="none" w:sz="0" w:space="0" w:color="auto"/>
      </w:divBdr>
    </w:div>
    <w:div w:id="2141609421">
      <w:bodyDiv w:val="1"/>
      <w:marLeft w:val="0"/>
      <w:marRight w:val="0"/>
      <w:marTop w:val="0"/>
      <w:marBottom w:val="0"/>
      <w:divBdr>
        <w:top w:val="none" w:sz="0" w:space="0" w:color="auto"/>
        <w:left w:val="none" w:sz="0" w:space="0" w:color="auto"/>
        <w:bottom w:val="none" w:sz="0" w:space="0" w:color="auto"/>
        <w:right w:val="none" w:sz="0" w:space="0" w:color="auto"/>
      </w:divBdr>
    </w:div>
    <w:div w:id="2141651720">
      <w:bodyDiv w:val="1"/>
      <w:marLeft w:val="0"/>
      <w:marRight w:val="0"/>
      <w:marTop w:val="0"/>
      <w:marBottom w:val="0"/>
      <w:divBdr>
        <w:top w:val="none" w:sz="0" w:space="0" w:color="auto"/>
        <w:left w:val="none" w:sz="0" w:space="0" w:color="auto"/>
        <w:bottom w:val="none" w:sz="0" w:space="0" w:color="auto"/>
        <w:right w:val="none" w:sz="0" w:space="0" w:color="auto"/>
      </w:divBdr>
    </w:div>
    <w:div w:id="2141730575">
      <w:bodyDiv w:val="1"/>
      <w:marLeft w:val="0"/>
      <w:marRight w:val="0"/>
      <w:marTop w:val="0"/>
      <w:marBottom w:val="0"/>
      <w:divBdr>
        <w:top w:val="none" w:sz="0" w:space="0" w:color="auto"/>
        <w:left w:val="none" w:sz="0" w:space="0" w:color="auto"/>
        <w:bottom w:val="none" w:sz="0" w:space="0" w:color="auto"/>
        <w:right w:val="none" w:sz="0" w:space="0" w:color="auto"/>
      </w:divBdr>
    </w:div>
    <w:div w:id="2142724388">
      <w:bodyDiv w:val="1"/>
      <w:marLeft w:val="0"/>
      <w:marRight w:val="0"/>
      <w:marTop w:val="0"/>
      <w:marBottom w:val="0"/>
      <w:divBdr>
        <w:top w:val="none" w:sz="0" w:space="0" w:color="auto"/>
        <w:left w:val="none" w:sz="0" w:space="0" w:color="auto"/>
        <w:bottom w:val="none" w:sz="0" w:space="0" w:color="auto"/>
        <w:right w:val="none" w:sz="0" w:space="0" w:color="auto"/>
      </w:divBdr>
    </w:div>
    <w:div w:id="2143691077">
      <w:bodyDiv w:val="1"/>
      <w:marLeft w:val="0"/>
      <w:marRight w:val="0"/>
      <w:marTop w:val="0"/>
      <w:marBottom w:val="0"/>
      <w:divBdr>
        <w:top w:val="none" w:sz="0" w:space="0" w:color="auto"/>
        <w:left w:val="none" w:sz="0" w:space="0" w:color="auto"/>
        <w:bottom w:val="none" w:sz="0" w:space="0" w:color="auto"/>
        <w:right w:val="none" w:sz="0" w:space="0" w:color="auto"/>
      </w:divBdr>
    </w:div>
    <w:div w:id="2144227606">
      <w:bodyDiv w:val="1"/>
      <w:marLeft w:val="0"/>
      <w:marRight w:val="0"/>
      <w:marTop w:val="0"/>
      <w:marBottom w:val="0"/>
      <w:divBdr>
        <w:top w:val="none" w:sz="0" w:space="0" w:color="auto"/>
        <w:left w:val="none" w:sz="0" w:space="0" w:color="auto"/>
        <w:bottom w:val="none" w:sz="0" w:space="0" w:color="auto"/>
        <w:right w:val="none" w:sz="0" w:space="0" w:color="auto"/>
      </w:divBdr>
    </w:div>
    <w:div w:id="2144231212">
      <w:bodyDiv w:val="1"/>
      <w:marLeft w:val="0"/>
      <w:marRight w:val="0"/>
      <w:marTop w:val="0"/>
      <w:marBottom w:val="0"/>
      <w:divBdr>
        <w:top w:val="none" w:sz="0" w:space="0" w:color="auto"/>
        <w:left w:val="none" w:sz="0" w:space="0" w:color="auto"/>
        <w:bottom w:val="none" w:sz="0" w:space="0" w:color="auto"/>
        <w:right w:val="none" w:sz="0" w:space="0" w:color="auto"/>
      </w:divBdr>
    </w:div>
    <w:div w:id="2144304001">
      <w:bodyDiv w:val="1"/>
      <w:marLeft w:val="0"/>
      <w:marRight w:val="0"/>
      <w:marTop w:val="0"/>
      <w:marBottom w:val="0"/>
      <w:divBdr>
        <w:top w:val="none" w:sz="0" w:space="0" w:color="auto"/>
        <w:left w:val="none" w:sz="0" w:space="0" w:color="auto"/>
        <w:bottom w:val="none" w:sz="0" w:space="0" w:color="auto"/>
        <w:right w:val="none" w:sz="0" w:space="0" w:color="auto"/>
      </w:divBdr>
    </w:div>
    <w:div w:id="2145459579">
      <w:bodyDiv w:val="1"/>
      <w:marLeft w:val="0"/>
      <w:marRight w:val="0"/>
      <w:marTop w:val="0"/>
      <w:marBottom w:val="0"/>
      <w:divBdr>
        <w:top w:val="none" w:sz="0" w:space="0" w:color="auto"/>
        <w:left w:val="none" w:sz="0" w:space="0" w:color="auto"/>
        <w:bottom w:val="none" w:sz="0" w:space="0" w:color="auto"/>
        <w:right w:val="none" w:sz="0" w:space="0" w:color="auto"/>
      </w:divBdr>
    </w:div>
    <w:div w:id="2145584984">
      <w:bodyDiv w:val="1"/>
      <w:marLeft w:val="0"/>
      <w:marRight w:val="0"/>
      <w:marTop w:val="0"/>
      <w:marBottom w:val="0"/>
      <w:divBdr>
        <w:top w:val="none" w:sz="0" w:space="0" w:color="auto"/>
        <w:left w:val="none" w:sz="0" w:space="0" w:color="auto"/>
        <w:bottom w:val="none" w:sz="0" w:space="0" w:color="auto"/>
        <w:right w:val="none" w:sz="0" w:space="0" w:color="auto"/>
      </w:divBdr>
    </w:div>
    <w:div w:id="2145658944">
      <w:bodyDiv w:val="1"/>
      <w:marLeft w:val="0"/>
      <w:marRight w:val="0"/>
      <w:marTop w:val="0"/>
      <w:marBottom w:val="0"/>
      <w:divBdr>
        <w:top w:val="none" w:sz="0" w:space="0" w:color="auto"/>
        <w:left w:val="none" w:sz="0" w:space="0" w:color="auto"/>
        <w:bottom w:val="none" w:sz="0" w:space="0" w:color="auto"/>
        <w:right w:val="none" w:sz="0" w:space="0" w:color="auto"/>
      </w:divBdr>
    </w:div>
    <w:div w:id="2146074075">
      <w:bodyDiv w:val="1"/>
      <w:marLeft w:val="0"/>
      <w:marRight w:val="0"/>
      <w:marTop w:val="0"/>
      <w:marBottom w:val="0"/>
      <w:divBdr>
        <w:top w:val="none" w:sz="0" w:space="0" w:color="auto"/>
        <w:left w:val="none" w:sz="0" w:space="0" w:color="auto"/>
        <w:bottom w:val="none" w:sz="0" w:space="0" w:color="auto"/>
        <w:right w:val="none" w:sz="0" w:space="0" w:color="auto"/>
      </w:divBdr>
    </w:div>
    <w:div w:id="2146894854">
      <w:bodyDiv w:val="1"/>
      <w:marLeft w:val="0"/>
      <w:marRight w:val="0"/>
      <w:marTop w:val="0"/>
      <w:marBottom w:val="0"/>
      <w:divBdr>
        <w:top w:val="none" w:sz="0" w:space="0" w:color="auto"/>
        <w:left w:val="none" w:sz="0" w:space="0" w:color="auto"/>
        <w:bottom w:val="none" w:sz="0" w:space="0" w:color="auto"/>
        <w:right w:val="none" w:sz="0" w:space="0" w:color="auto"/>
      </w:divBdr>
    </w:div>
    <w:div w:id="21469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hyperlink" Target="https://miau.my-x.hu/miau/330/st/T01-T016-Coverage.xlsx" TargetMode="External"/><Relationship Id="rId47" Type="http://schemas.openxmlformats.org/officeDocument/2006/relationships/hyperlink" Target="https://doi.org/10.48550/arXiv.2105.02935" TargetMode="External"/><Relationship Id="rId63" Type="http://schemas.openxmlformats.org/officeDocument/2006/relationships/hyperlink" Target="https://backend.kodolanyi.hu/en/aktualis/hirek/1746" TargetMode="External"/><Relationship Id="rId68" Type="http://schemas.openxmlformats.org/officeDocument/2006/relationships/hyperlink" Target="https://docs.moodle.org/501/en/About_Moodle" TargetMode="External"/><Relationship Id="rId84" Type="http://schemas.openxmlformats.org/officeDocument/2006/relationships/hyperlink" Target="https://doi.org/10.5564/lavai.v19i29.3210" TargetMode="External"/><Relationship Id="rId89" Type="http://schemas.openxmlformats.org/officeDocument/2006/relationships/hyperlink" Target="https://doi.org/10.21031/epod.564232" TargetMode="External"/><Relationship Id="rId16" Type="http://schemas.openxmlformats.org/officeDocument/2006/relationships/image" Target="media/image7.png"/><Relationship Id="rId11" Type="http://schemas.openxmlformats.org/officeDocument/2006/relationships/image" Target="media/image3.svg"/><Relationship Id="rId32" Type="http://schemas.openxmlformats.org/officeDocument/2006/relationships/image" Target="media/image20.png"/><Relationship Id="rId37" Type="http://schemas.openxmlformats.org/officeDocument/2006/relationships/hyperlink" Target="https://github.com/Shagai-hub/Moodle_Log_Analysis_DEMO.git" TargetMode="External"/><Relationship Id="rId53" Type="http://schemas.openxmlformats.org/officeDocument/2006/relationships/hyperlink" Target="https://doi.org/10.1287/mnsc.31.6.647" TargetMode="External"/><Relationship Id="rId58" Type="http://schemas.openxmlformats.org/officeDocument/2006/relationships/hyperlink" Target="https://ec.europa.eu/eurostat/web/products-eurostat-news/w/ddn-20250328-1" TargetMode="External"/><Relationship Id="rId74" Type="http://schemas.openxmlformats.org/officeDocument/2006/relationships/hyperlink" Target="https://doi.org/10.2307/1164103" TargetMode="External"/><Relationship Id="rId79" Type="http://schemas.openxmlformats.org/officeDocument/2006/relationships/hyperlink" Target="https://miau.my-x.hu/miau/206/Full_text_template_synergy2015_pl.pdf"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hyperlink" Target="https://kodolanyi-my.sharepoint.com/personal/cov22y_o365_kodolanyi_hu/Documents/P1.docx" TargetMode="External"/><Relationship Id="rId27" Type="http://schemas.openxmlformats.org/officeDocument/2006/relationships/image" Target="media/image16.png"/><Relationship Id="rId43" Type="http://schemas.openxmlformats.org/officeDocument/2006/relationships/hyperlink" Target="https://doi.org/10.1016/j.chb.2013.05.031" TargetMode="External"/><Relationship Id="rId48" Type="http://schemas.openxmlformats.org/officeDocument/2006/relationships/hyperlink" Target="http://miau.my-x.hu/miau/233/2500_3000.docx" TargetMode="External"/><Relationship Id="rId64" Type="http://schemas.openxmlformats.org/officeDocument/2006/relationships/hyperlink" Target="https://njt.hu/jogszabaly/2025-426-20-22" TargetMode="External"/><Relationship Id="rId69" Type="http://schemas.openxmlformats.org/officeDocument/2006/relationships/hyperlink" Target="https://doi.org/10.1145/3303772.3303789" TargetMode="External"/><Relationship Id="rId8" Type="http://schemas.openxmlformats.org/officeDocument/2006/relationships/image" Target="media/image1.png"/><Relationship Id="rId51" Type="http://schemas.openxmlformats.org/officeDocument/2006/relationships/hyperlink" Target="https://doi.org/10.1016/j.eswa.2012.05.056" TargetMode="External"/><Relationship Id="rId72" Type="http://schemas.openxmlformats.org/officeDocument/2006/relationships/hyperlink" Target="https://doi.org/10.6084/m9.figshare.6097133.v2" TargetMode="External"/><Relationship Id="rId80" Type="http://schemas.openxmlformats.org/officeDocument/2006/relationships/hyperlink" Target="https://doi.org/10.18653/v1/d19-1410" TargetMode="External"/><Relationship Id="rId85" Type="http://schemas.openxmlformats.org/officeDocument/2006/relationships/hyperlink" Target="https://doi.org/10.18608/jla.2021.1"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miau.my-x.hu/myx-free/index.php3?x=e09" TargetMode="External"/><Relationship Id="rId46" Type="http://schemas.openxmlformats.org/officeDocument/2006/relationships/hyperlink" Target="https://doi.org/10.1145/2330601.2330666" TargetMode="External"/><Relationship Id="rId59" Type="http://schemas.openxmlformats.org/officeDocument/2006/relationships/hyperlink" Target="https://doi.org/10.1007/b100605" TargetMode="External"/><Relationship Id="rId67" Type="http://schemas.openxmlformats.org/officeDocument/2006/relationships/hyperlink" Target="https://docs.moodle.org/501/en/Analytics" TargetMode="External"/><Relationship Id="rId20" Type="http://schemas.openxmlformats.org/officeDocument/2006/relationships/image" Target="media/image10.emf"/><Relationship Id="rId41" Type="http://schemas.openxmlformats.org/officeDocument/2006/relationships/hyperlink" Target="https://miau.my-x.hu/miau/330/st/USER_GUIDE%202025.docx" TargetMode="External"/><Relationship Id="rId54" Type="http://schemas.openxmlformats.org/officeDocument/2006/relationships/hyperlink" Target="https://doi.org/10.1080/10494820.2017.1421561" TargetMode="External"/><Relationship Id="rId62" Type="http://schemas.openxmlformats.org/officeDocument/2006/relationships/hyperlink" Target="https://www.kodolanyi.hu/moodle-lms/" TargetMode="External"/><Relationship Id="rId70" Type="http://schemas.openxmlformats.org/officeDocument/2006/relationships/hyperlink" Target="https://doi.org/10.1109/ACCESS.2022.3193938" TargetMode="External"/><Relationship Id="rId75" Type="http://schemas.openxmlformats.org/officeDocument/2006/relationships/hyperlink" Target="https://doi.org/10.1080/02602938.2016.1158236" TargetMode="External"/><Relationship Id="rId83" Type="http://schemas.openxmlformats.org/officeDocument/2006/relationships/hyperlink" Target="https://doi.org/10.1109/ICCIC.2012.6510302" TargetMode="External"/><Relationship Id="rId88" Type="http://schemas.openxmlformats.org/officeDocument/2006/relationships/hyperlink" Target="https://doi.org/10.26083/tuprints-00024162" TargetMode="External"/><Relationship Id="rId91" Type="http://schemas.openxmlformats.org/officeDocument/2006/relationships/footer" Target="footer1.xml"/><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miau.my-x.hu/miau/315/moodle/" TargetMode="External"/><Relationship Id="rId49" Type="http://schemas.openxmlformats.org/officeDocument/2006/relationships/hyperlink" Target="https://miau.my-x.hu/miau/314/full_importance_of_attributes_in_evaluation_models.docx" TargetMode="External"/><Relationship Id="rId57" Type="http://schemas.openxmlformats.org/officeDocument/2006/relationships/hyperlink" Target="https://www.ecb.europa.eu/stats/policy_and_exchange_rates/euro_reference_exchange_rates/html/eurofxref-graph-huf.hu.html" TargetMode="Externa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hyperlink" Target="https://docs.aws.amazon.com/lightsail/latest/userguide/amazon-lightsail-frequently-asked-questions-faq-billing-and-account-management.html" TargetMode="External"/><Relationship Id="rId52" Type="http://schemas.openxmlformats.org/officeDocument/2006/relationships/hyperlink" Target="https://zfl-lernen.de/en/online-kurs/big-data-literacy/daten-lernen/" TargetMode="External"/><Relationship Id="rId60" Type="http://schemas.openxmlformats.org/officeDocument/2006/relationships/hyperlink" Target="https://doi.org/10.5281/zenodo.15870232" TargetMode="External"/><Relationship Id="rId65" Type="http://schemas.openxmlformats.org/officeDocument/2006/relationships/hyperlink" Target="https://backend.kodolanyi.hu/images/tartalom/File/kiadvanyok/kozossegfejlesztes.pdf" TargetMode="External"/><Relationship Id="rId73" Type="http://schemas.openxmlformats.org/officeDocument/2006/relationships/hyperlink" Target="https://doi.org/10.3991/ijes.v9i1.21111" TargetMode="External"/><Relationship Id="rId78" Type="http://schemas.openxmlformats.org/officeDocument/2006/relationships/hyperlink" Target="http://miau.my-x.hu/miau/kofop/hassacc_244.pdf" TargetMode="External"/><Relationship Id="rId81" Type="http://schemas.openxmlformats.org/officeDocument/2006/relationships/hyperlink" Target="https://doi.org/10.1016/j.chb.2017.06.030" TargetMode="External"/><Relationship Id="rId86" Type="http://schemas.openxmlformats.org/officeDocument/2006/relationships/hyperlink" Target="https://www.aegeanconference.com/_files/ugd/614b1f_5b68005af0584b6ea368d8da83eb72dd.pdf" TargetMode="External"/><Relationship Id="rId9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doi.org/10.1080/13562517.2013.827653" TargetMode="External"/><Relationship Id="rId13" Type="http://schemas.openxmlformats.org/officeDocument/2006/relationships/hyperlink" Target="https://miau.myx.hu/miau/319/performances/Conference_PPT.pptx" TargetMode="External"/><Relationship Id="rId18" Type="http://schemas.openxmlformats.org/officeDocument/2006/relationships/image" Target="media/image9.emf"/><Relationship Id="rId39" Type="http://schemas.openxmlformats.org/officeDocument/2006/relationships/hyperlink" Target="https://miau.my-x.hu/miau/330/st/runs.db" TargetMode="External"/><Relationship Id="rId34" Type="http://schemas.openxmlformats.org/officeDocument/2006/relationships/image" Target="media/image22.png"/><Relationship Id="rId50" Type="http://schemas.openxmlformats.org/officeDocument/2006/relationships/hyperlink" Target="https://pressbooks.bccampus.ca/tonybates/chapter/6-2-egitim-teknolojisinin-kisa-tarihcesi/" TargetMode="External"/><Relationship Id="rId55" Type="http://schemas.openxmlformats.org/officeDocument/2006/relationships/hyperlink" Target="https://doi.org/10.1080/13562517.2013.827653" TargetMode="External"/><Relationship Id="rId76" Type="http://schemas.openxmlformats.org/officeDocument/2006/relationships/hyperlink" Target="https://miau.my-x.hu/miau2009/index_en.php3?x=e08" TargetMode="External"/><Relationship Id="rId7" Type="http://schemas.openxmlformats.org/officeDocument/2006/relationships/endnotes" Target="endnotes.xml"/><Relationship Id="rId71" Type="http://schemas.openxmlformats.org/officeDocument/2006/relationships/hyperlink" Target="https://arxiv.org/abs/2109.00068"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chatgpt.com/share/69bbdd44-5c04-8008-b704-79cfce3f200b" TargetMode="External"/><Relationship Id="rId45" Type="http://schemas.openxmlformats.org/officeDocument/2006/relationships/hyperlink" Target="https://doi.org/10.1002/tl.20624" TargetMode="External"/><Relationship Id="rId66" Type="http://schemas.openxmlformats.org/officeDocument/2006/relationships/hyperlink" Target="https://doi.org/10.18531/studia.mundi.2022.09.01.68-77" TargetMode="External"/><Relationship Id="rId87" Type="http://schemas.openxmlformats.org/officeDocument/2006/relationships/hyperlink" Target="https://www.kodolanyi.hu/kv/cikk/tavoktatas-a-kommunikacio-es-mediatudomany-szakon-is-1314" TargetMode="External"/><Relationship Id="rId61" Type="http://schemas.openxmlformats.org/officeDocument/2006/relationships/hyperlink" Target="https://doi.org/10.23919/mipro.2018.8400123" TargetMode="External"/><Relationship Id="rId82" Type="http://schemas.openxmlformats.org/officeDocument/2006/relationships/hyperlink" Target="https://www.jisc.ac.uk/guides/code-of-practice-for-learning-analytics" TargetMode="External"/><Relationship Id="rId19" Type="http://schemas.openxmlformats.org/officeDocument/2006/relationships/hyperlink" Target="https://kodolanyi-my.sharepoint.com/personal/cov22y_o365_kodolanyi_hu/Documents/P1.docx" TargetMode="External"/><Relationship Id="rId14" Type="http://schemas.openxmlformats.org/officeDocument/2006/relationships/image" Target="media/image5.emf"/><Relationship Id="rId30" Type="http://schemas.openxmlformats.org/officeDocument/2006/relationships/hyperlink" Target="https://moodleloganalysisdemo-2025.streamlit.app/" TargetMode="External"/><Relationship Id="rId35" Type="http://schemas.openxmlformats.org/officeDocument/2006/relationships/hyperlink" Target="https://moodleloganalysisdemo-2025.streamlit.app/" TargetMode="External"/><Relationship Id="rId56" Type="http://schemas.openxmlformats.org/officeDocument/2006/relationships/hyperlink" Target="https://doi.org/10.1007/s40979-023-00140-5" TargetMode="External"/><Relationship Id="rId77" Type="http://schemas.openxmlformats.org/officeDocument/2006/relationships/hyperlink" Target="http://miau.my-x.hu/miau/189/hasonlosagelemzesi_alapok.do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DF082FD-DB29-41CA-BBF3-E8971D1E5F23}"/>
      </w:docPartPr>
      <w:docPartBody>
        <w:p w:rsidR="004B3FA7" w:rsidRDefault="00712F39">
          <w:r w:rsidRPr="000D5DA1">
            <w:rPr>
              <w:rStyle w:val="Helyrzszveg"/>
            </w:rPr>
            <w:t>Click or tap here to enter text.</w:t>
          </w:r>
        </w:p>
      </w:docPartBody>
    </w:docPart>
    <w:docPart>
      <w:docPartPr>
        <w:name w:val="2B0F8D61D37541C4BA5E8C4781ADE454"/>
        <w:category>
          <w:name w:val="General"/>
          <w:gallery w:val="placeholder"/>
        </w:category>
        <w:types>
          <w:type w:val="bbPlcHdr"/>
        </w:types>
        <w:behaviors>
          <w:behavior w:val="content"/>
        </w:behaviors>
        <w:guid w:val="{A431493E-06D9-4063-A578-EF0C142BD1B7}"/>
      </w:docPartPr>
      <w:docPartBody>
        <w:p w:rsidR="00082C10" w:rsidRDefault="002D6ABC" w:rsidP="002D6ABC">
          <w:pPr>
            <w:pStyle w:val="2B0F8D61D37541C4BA5E8C4781ADE454"/>
          </w:pPr>
          <w:r w:rsidRPr="000D5DA1">
            <w:rPr>
              <w:rStyle w:val="Helyrzszveg"/>
            </w:rPr>
            <w:t>Click or tap here to enter text.</w:t>
          </w:r>
        </w:p>
      </w:docPartBody>
    </w:docPart>
    <w:docPart>
      <w:docPartPr>
        <w:name w:val="9E1CF74747FC48858CEE01CA78BCB3E7"/>
        <w:category>
          <w:name w:val="General"/>
          <w:gallery w:val="placeholder"/>
        </w:category>
        <w:types>
          <w:type w:val="bbPlcHdr"/>
        </w:types>
        <w:behaviors>
          <w:behavior w:val="content"/>
        </w:behaviors>
        <w:guid w:val="{6F98D6B4-64EC-471D-969F-08E5186B8C21}"/>
      </w:docPartPr>
      <w:docPartBody>
        <w:p w:rsidR="00F225D1" w:rsidRDefault="00082C10" w:rsidP="00082C10">
          <w:pPr>
            <w:pStyle w:val="9E1CF74747FC48858CEE01CA78BCB3E7"/>
          </w:pPr>
          <w:r w:rsidRPr="000D5DA1">
            <w:rPr>
              <w:rStyle w:val="Helyrzszveg"/>
            </w:rPr>
            <w:t>Click or tap here to enter text.</w:t>
          </w:r>
        </w:p>
      </w:docPartBody>
    </w:docPart>
    <w:docPart>
      <w:docPartPr>
        <w:name w:val="D9A1E75315C44BA78A4289E4780A4180"/>
        <w:category>
          <w:name w:val="General"/>
          <w:gallery w:val="placeholder"/>
        </w:category>
        <w:types>
          <w:type w:val="bbPlcHdr"/>
        </w:types>
        <w:behaviors>
          <w:behavior w:val="content"/>
        </w:behaviors>
        <w:guid w:val="{2A02EE65-42BC-497B-92BB-7AA43B6F70A6}"/>
      </w:docPartPr>
      <w:docPartBody>
        <w:p w:rsidR="00E83D5E" w:rsidRDefault="003C38F9" w:rsidP="003C38F9">
          <w:pPr>
            <w:pStyle w:val="D9A1E75315C44BA78A4289E4780A4180"/>
          </w:pPr>
          <w:r w:rsidRPr="000D5DA1">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39"/>
    <w:rsid w:val="0007704C"/>
    <w:rsid w:val="00082C10"/>
    <w:rsid w:val="001365D0"/>
    <w:rsid w:val="0016630A"/>
    <w:rsid w:val="00170C76"/>
    <w:rsid w:val="00190AC2"/>
    <w:rsid w:val="001A4041"/>
    <w:rsid w:val="001F6BD0"/>
    <w:rsid w:val="002D6ABC"/>
    <w:rsid w:val="002E0BF7"/>
    <w:rsid w:val="00303F02"/>
    <w:rsid w:val="003128F1"/>
    <w:rsid w:val="00356BC6"/>
    <w:rsid w:val="003764FE"/>
    <w:rsid w:val="00380AF4"/>
    <w:rsid w:val="003A0999"/>
    <w:rsid w:val="003C38F9"/>
    <w:rsid w:val="003C75B8"/>
    <w:rsid w:val="00404800"/>
    <w:rsid w:val="004116A8"/>
    <w:rsid w:val="004403A5"/>
    <w:rsid w:val="004A4C06"/>
    <w:rsid w:val="004B3FA7"/>
    <w:rsid w:val="004D55A8"/>
    <w:rsid w:val="0052052A"/>
    <w:rsid w:val="00524175"/>
    <w:rsid w:val="00546C3E"/>
    <w:rsid w:val="00554AEA"/>
    <w:rsid w:val="005953F4"/>
    <w:rsid w:val="005C2341"/>
    <w:rsid w:val="005C625C"/>
    <w:rsid w:val="005D3AC8"/>
    <w:rsid w:val="005F7312"/>
    <w:rsid w:val="00661795"/>
    <w:rsid w:val="006B5A16"/>
    <w:rsid w:val="006C34D9"/>
    <w:rsid w:val="00711B4C"/>
    <w:rsid w:val="00712F39"/>
    <w:rsid w:val="00755400"/>
    <w:rsid w:val="007561B2"/>
    <w:rsid w:val="007718F2"/>
    <w:rsid w:val="00794A84"/>
    <w:rsid w:val="007B500A"/>
    <w:rsid w:val="007E6D26"/>
    <w:rsid w:val="007F2EE5"/>
    <w:rsid w:val="008B741B"/>
    <w:rsid w:val="008D385D"/>
    <w:rsid w:val="008D6EDC"/>
    <w:rsid w:val="008E1334"/>
    <w:rsid w:val="00903782"/>
    <w:rsid w:val="00920BD6"/>
    <w:rsid w:val="009503F9"/>
    <w:rsid w:val="00960B0F"/>
    <w:rsid w:val="009E5AE9"/>
    <w:rsid w:val="009E74D7"/>
    <w:rsid w:val="00A93E5C"/>
    <w:rsid w:val="00AA56DD"/>
    <w:rsid w:val="00AA6F51"/>
    <w:rsid w:val="00B10CE1"/>
    <w:rsid w:val="00B31712"/>
    <w:rsid w:val="00B32BF1"/>
    <w:rsid w:val="00B75AD7"/>
    <w:rsid w:val="00BA4FDF"/>
    <w:rsid w:val="00BB03C6"/>
    <w:rsid w:val="00C45ECE"/>
    <w:rsid w:val="00C46D0E"/>
    <w:rsid w:val="00C64048"/>
    <w:rsid w:val="00CA5EED"/>
    <w:rsid w:val="00CB6144"/>
    <w:rsid w:val="00CD7FF8"/>
    <w:rsid w:val="00CE4497"/>
    <w:rsid w:val="00D16676"/>
    <w:rsid w:val="00D50C5D"/>
    <w:rsid w:val="00D85FD2"/>
    <w:rsid w:val="00DB51E1"/>
    <w:rsid w:val="00DC7390"/>
    <w:rsid w:val="00DE68B8"/>
    <w:rsid w:val="00DF541C"/>
    <w:rsid w:val="00E25406"/>
    <w:rsid w:val="00E55B76"/>
    <w:rsid w:val="00E83D5E"/>
    <w:rsid w:val="00EA20AF"/>
    <w:rsid w:val="00F02B69"/>
    <w:rsid w:val="00F225D1"/>
    <w:rsid w:val="00F24235"/>
    <w:rsid w:val="00F52D1E"/>
    <w:rsid w:val="00F54FDD"/>
    <w:rsid w:val="00F60BB8"/>
    <w:rsid w:val="00FB21AB"/>
    <w:rsid w:val="00FB4DF6"/>
    <w:rsid w:val="00FF22B7"/>
    <w:rsid w:val="00FF7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3C38F9"/>
    <w:rPr>
      <w:color w:val="666666"/>
    </w:rPr>
  </w:style>
  <w:style w:type="paragraph" w:customStyle="1" w:styleId="2B0F8D61D37541C4BA5E8C4781ADE454">
    <w:name w:val="2B0F8D61D37541C4BA5E8C4781ADE454"/>
    <w:rsid w:val="002D6ABC"/>
    <w:pPr>
      <w:spacing w:line="259" w:lineRule="auto"/>
    </w:pPr>
    <w:rPr>
      <w:kern w:val="0"/>
      <w:sz w:val="22"/>
      <w:szCs w:val="22"/>
      <w14:ligatures w14:val="none"/>
    </w:rPr>
  </w:style>
  <w:style w:type="paragraph" w:customStyle="1" w:styleId="9E1CF74747FC48858CEE01CA78BCB3E7">
    <w:name w:val="9E1CF74747FC48858CEE01CA78BCB3E7"/>
    <w:rsid w:val="00082C10"/>
    <w:pPr>
      <w:spacing w:line="259" w:lineRule="auto"/>
    </w:pPr>
    <w:rPr>
      <w:kern w:val="0"/>
      <w:sz w:val="22"/>
      <w:szCs w:val="22"/>
      <w14:ligatures w14:val="none"/>
    </w:rPr>
  </w:style>
  <w:style w:type="paragraph" w:customStyle="1" w:styleId="D9A1E75315C44BA78A4289E4780A4180">
    <w:name w:val="D9A1E75315C44BA78A4289E4780A4180"/>
    <w:rsid w:val="003C38F9"/>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99B672A-0B7D-4311-977D-1CA7145C75D3}">
  <we:reference id="wa104380118" version="2.1.0.0" store="en-GB" storeType="OMEX"/>
  <we:alternateReferences>
    <we:reference id="wa104380118" version="2.1.0.0" store="wa10438011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E98562-37B6-4B9E-8E0E-12B5CDB14CF0}">
  <we:reference id="wa104382081" version="1.55.1.0" store="en-GB" storeType="OMEX"/>
  <we:alternateReferences>
    <we:reference id="wa104382081" version="1.55.1.0" store="wa104382081" storeType="OMEX"/>
  </we:alternateReferences>
  <we:properties>
    <we:property name="MENDELEY_BIBLIOGRAPHY_IS_DIRTY" value="true"/>
    <we:property name="MENDELEY_BIBLIOGRAPHY_LAST_MODIFIED" value="1773097422515"/>
    <we:property name="MENDELEY_CITATIONS" value="[{&quot;citationID&quot;:&quot;MENDELEY_CITATION_97e649c3-981e-4607-967e-0cf0c8fefa6b&quot;,&quot;properties&quot;:{&quot;noteIndex&quot;:0},&quot;isEdited&quot;:false,&quot;manualOverride&quot;:{&quot;isManuallyOverridden&quot;:false,&quot;citeprocText&quot;:&quot;(Eurostat European Commission, 2025)&quot;,&quot;manualOverrideText&quot;:&quot;&quot;},&quot;citationTag&quot;:&quot;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quot;,&quot;citationItems&quot;:[{&quot;id&quot;:&quot;47585c3c-1cd8-3ac4-868e-639967077438&quot;,&quot;itemData&quot;:{&quot;type&quot;:&quot;article&quot;,&quot;id&quot;:&quot;47585c3c-1cd8-3ac4-868e-639967077438&quot;,&quot;title&quot;:&quot;EU hourly labour costs ranged from €11 to €55 in 2024&quot;,&quot;author&quot;:[{&quot;family&quot;:&quot;Eurostat European Commission&quot;,&quot;given&quot;:&quot;&quot;,&quot;parse-names&quot;:false,&quot;dropping-particle&quot;:&quot;&quot;,&quot;non-dropping-particle&quot;:&quot;&quot;}],&quot;URL&quot;:&quot;https://ec.europa.eu/eurostat/web/products-eurostat-news/w/ddn-20250328-1&quot;,&quot;issued&quot;:{&quot;date-parts&quot;:[[2025,2]]},&quot;container-title-short&quot;:&quot;&quot;},&quot;isTemporary&quot;:false}]},{&quot;citationID&quot;:&quot;MENDELEY_CITATION_1a0ec790-3fe7-4785-8de7-28896f61df45&quot;,&quot;properties&quot;:{&quot;noteIndex&quot;:0},&quot;isEdited&quot;:false,&quot;manualOverride&quot;:{&quot;isManuallyOverridden&quot;:false,&quot;citeprocText&quot;:&quot;(Magyarország Kormánya, 2025)&quot;,&quot;manualOverrideText&quot;:&quot;&quot;},&quot;citationTag&quot;:&quot;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quot;,&quot;citationItems&quot;:[{&quot;id&quot;:&quot;c1341c43-cfca-3abd-8d86-286afded0386&quot;,&quot;itemData&quot;:{&quot;type&quot;:&quot;article&quot;,&quot;id&quot;:&quot;c1341c43-cfca-3abd-8d86-286afded0386&quot;,&quot;title&quot;:&quot;426/2025. (XII. 23.) korm. rendelet a kötelező legkisebb munkabér (minimálbér) és a garantált bérminimum megállapításáról&quot;,&quot;author&quot;:[{&quot;family&quot;:&quot;Magyarország Kormánya&quot;,&quot;given&quot;:&quot;&quot;,&quot;parse-names&quot;:false,&quot;dropping-particle&quot;:&quot;&quot;,&quot;non-dropping-particle&quot;:&quot;&quot;}],&quot;URL&quot;:&quot;https://njt.hu/jogszabaly/2025-426-20-22&quot;,&quot;issued&quot;:{&quot;date-parts&quot;:[[2025]]},&quot;container-title-short&quot;:&quot;&quot;},&quot;isTemporary&quot;:false}]},{&quot;citationID&quot;:&quot;MENDELEY_CITATION_e87533e3-9c53-4b5a-8a0e-27b8073f64cd&quot;,&quot;properties&quot;:{&quot;noteIndex&quot;:0},&quot;isEdited&quot;:false,&quot;manualOverride&quot;:{&quot;isManuallyOverridden&quot;:false,&quot;citeprocText&quot;:&quot;(European Central Bank, 2026)&quot;,&quot;manualOverrideText&quot;:&quot;&quot;},&quot;citationTag&quot;:&quot;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quot;,&quot;citationItems&quot;:[{&quot;id&quot;:&quot;3073dabc-44f5-340f-b9f2-ea608b7477de&quot;,&quot;itemData&quot;:{&quot;type&quot;:&quot;article&quot;,&quot;id&quot;:&quot;3073dabc-44f5-340f-b9f2-ea608b7477de&quot;,&quot;title&quot;:&quot;ECB euro reference exchange rate: Hungarian forint (HUF)&quot;,&quot;author&quot;:[{&quot;family&quot;:&quot;European Central Bank&quot;,&quot;given&quot;:&quot;&quot;,&quot;parse-names&quot;:false,&quot;dropping-particle&quot;:&quot;&quot;,&quot;non-dropping-particle&quot;:&quot;&quot;}],&quot;URL&quot;:&quot;https://www.ecb.europa.eu/stats/policy_and_exchange_rates/euro_reference_exchange_rates/html/eurofxref-graph-huf.hu.html&quot;,&quot;issued&quot;:{&quot;date-parts&quot;:[[2026]]},&quot;container-title-short&quot;:&quot;&quot;},&quot;isTemporary&quot;:false}]},{&quot;citationID&quot;:&quot;MENDELEY_CITATION_8366df31-bc3c-4aa1-b528-f0936ae029f7&quot;,&quot;properties&quot;:{&quot;noteIndex&quot;:0},&quot;isEdited&quot;:false,&quot;manualOverride&quot;:{&quot;isManuallyOverridden&quot;:false,&quot;citeprocText&quot;:&quot;(Amazon Web Services, 2026)&quot;,&quot;manualOverrideText&quot;:&quot;&quot;},&quot;citationTag&quot;:&quot;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quot;,&quot;citationItems&quot;:[{&quot;id&quot;:&quot;2d6a7f87-aec6-316f-a3c1-6425f9cbf5c5&quot;,&quot;itemData&quot;:{&quot;type&quot;:&quot;article&quot;,&quot;id&quot;:&quot;2d6a7f87-aec6-316f-a3c1-6425f9cbf5c5&quot;,&quot;title&quot;:&quot;Billing and account management — Amazon lightsail (FAQ)&quot;,&quot;author&quot;:[{&quot;family&quot;:&quot;Amazon Web Services&quot;,&quot;given&quot;:&quot;&quot;,&quot;parse-names&quot;:false,&quot;dropping-particle&quot;:&quot;&quot;,&quot;non-dropping-particle&quot;:&quot;&quot;}],&quot;URL&quot;:&quot;https://docs.aws.amazon.com/lightsail/latest/userguide/amazon-lightsail-frequently-asked-questions-faq-billing-and-account-management.html&quot;,&quot;issued&quot;:{&quot;date-parts&quot;:[[2026]]},&quot;container-title-short&quot;:&quot;&quot;},&quot;isTemporary&quot;:false}]},{&quot;citationID&quot;:&quot;MENDELEY_CITATION_a8527abf-b8a8-425f-8291-b0d2befb646b&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8b36fef-aa09-419a-86f3-37fd761e8b07&quot;,&quot;properties&quot;:{&quot;noteIndex&quot;:0},&quot;isEdited&quot;:false,&quot;manualOverride&quot;:{&quot;isManuallyOverridden&quot;:false,&quot;citeprocText&quot;:&quot;(Clow, 2013)&quot;,&quot;manualOverrideText&quot;:&quot;&quot;},&quot;citationTag&quot;:&quot;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f8e6003-4c71-49bd-883a-041cfef9b807&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46113c2-5646-4b94-9132-549429e79aca&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cc5c032-b4e2-4eaf-bfa6-f0fa20591191&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a839a05-9c0d-495c-aa0e-96486d93ce08&quot;,&quot;properties&quot;:{&quot;noteIndex&quot;:0},&quot;isEdited&quot;:false,&quot;manualOverride&quot;:{&quot;isManuallyOverridden&quot;:false,&quot;citeprocText&quot;:&quot;(Clow, 2013)&quot;,&quot;manualOverrideText&quot;:&quot;&quot;},&quot;citationTag&quot;:&quot;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8c5c6b8b-5c8b-4a92-8e32-eebea086f11f&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fb105b5-42cc-4e71-98f8-2d17df30b224&quot;,&quot;properties&quot;:{&quot;noteIndex&quot;:0},&quot;isEdited&quot;:false,&quot;manualOverride&quot;:{&quot;isManuallyOverridden&quot;:true,&quot;citeprocText&quot;:&quot;(Yang, 2023)&quot;,&quot;manualOverrideText&quot;:&quot;Yang (2023)&quot;},&quot;citationTag&quot;:&quot;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quot;,&quot;citationItems&quot;:[{&quot;id&quot;:&quot;6ea69854-b2b8-3787-83c0-f83686ce9261&quot;,&quot;itemData&quot;:{&quot;type&quot;:&quot;article-journal&quot;,&quot;id&quot;:&quot;6ea69854-b2b8-3787-83c0-f83686ce9261&quot;,&quot;title&quot;:&quot;Die anwendung von learning analytics zur analyse des online-lernverhaltens am beispiel eines blendend learning-deutschkurses&quot;,&quot;author&quot;:[{&quot;family&quot;:&quot;Yang&quot;,&quot;given&quot;:&quot;Jianpei&quot;,&quot;parse-names&quot;:false,&quot;dropping-particle&quot;:&quot;&quot;,&quot;non-dropping-particle&quot;:&quot;&quot;}],&quot;container-title&quot;:&quot;Zeitschrift Für Interkulturellen Fremdsprachenunterricht&quot;,&quot;DOI&quot;:&quot;10.26083/tuprints-00024162&quot;,&quot;URL&quot;:&quot;https://tuprints.ulb.tu-darmstadt.de/handle/tuda/10710&quot;,&quot;issued&quot;:{&quot;date-parts&quot;:[[2023]]},&quot;page&quot;:&quot;463-482&quot;,&quot;issue&quot;:&quot;1&quot;,&quot;volume&quot;:&quot;28&quot;,&quot;container-title-short&quot;:&quot;&quot;},&quot;isTemporary&quot;:false}]},{&quot;citationID&quot;:&quot;MENDELEY_CITATION_a3016dcb-9148-4168-bc1e-02273a2b20ac&quot;,&quot;properties&quot;:{&quot;noteIndex&quot;:0},&quot;isEdited&quot;:false,&quot;manualOverride&quot;:{&quot;isManuallyOverridden&quot;:true,&quot;citeprocText&quot;:&quot;(Murtaza et al., 2022)&quot;,&quot;manualOverrideText&quot;:&quot;Murtaza et al. (2022)&quot;},&quot;citationTag&quot;:&quot;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16e14132-b257-4381-beca-4419c2b84afd&quot;,&quot;properties&quot;:{&quot;noteIndex&quot;:0},&quot;isEdited&quot;:false,&quot;manualOverride&quot;:{&quot;isManuallyOverridden&quot;:false,&quot;citeprocText&quot;:&quot;(Murtaza et al., 2022)&quot;,&quot;manualOverrideText&quot;:&quot;&quot;},&quot;citationTag&quot;:&quot;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5e792d2e-adb5-4be4-86f3-ec72bba61046&quot;,&quot;properties&quot;:{&quot;noteIndex&quot;:0},&quot;isEdited&quot;:false,&quot;manualOverride&quot;:{&quot;isManuallyOverridden&quot;:true,&quot;citeprocText&quot;:&quot;(Moodle, 2025)&quot;,&quot;manualOverrideText&quot;:&quot;Moodle, 2025&quot;},&quot;citationTag&quot;:&quot;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a0caf47c-faf2-4346-946b-1634814b178d&quot;,&quot;properties&quot;:{&quot;noteIndex&quot;:0},&quot;isEdited&quot;:false,&quot;manualOverride&quot;:{&quot;isManuallyOverridden&quot;:false,&quot;citeprocText&quot;:&quot;(Moodle, 2025)&quot;,&quot;manualOverrideText&quot;:&quot;&quot;},&quot;citationTag&quot;:&quot;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c19ef348-6ce4-43e6-b373-61e4a76eb1fb&quot;,&quot;properties&quot;:{&quot;noteIndex&quot;:0},&quot;isEdited&quot;:false,&quot;manualOverride&quot;:{&quot;isManuallyOverridden&quot;:true,&quot;citeprocText&quot;:&quot;(Bates, 2015)&quot;,&quot;manualOverrideText&quot;:&quot;Bates (2015)&quot;},&quot;citationTag&quot;:&quot;MENDELEY_CITATION_v3_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&quot;,&quot;citationItems&quot;:[{&quot;id&quot;:&quot;ad259500-acb6-3c1b-a5dc-2429f97a5f07&quot;,&quot;itemData&quot;:{&quot;type&quot;:&quot;webpage&quot;,&quot;id&quot;:&quot;ad259500-acb6-3c1b-a5dc-2429f97a5f07&quot;,&quot;title&quot;:&quot;6.2 eğitim teknolojisinin kısa tarihçesi&quot;,&quot;author&quot;:[{&quot;family&quot;:&quot;Bates&quot;,&quot;given&quot;:&quot;A W&quot;,&quot;parse-names&quot;:false,&quot;dropping-particle&quot;:&quot;&quot;,&quot;non-dropping-particle&quot;:&quot;&quot;}],&quot;accessed&quot;:{&quot;date-parts&quot;:[[2026,2,20]]},&quot;URL&quot;:&quot;https://pressbooks.bccampus.ca/tonybates/chapter/6-2-egitim-teknolojisinin-kisa-tarihcesi/&quot;,&quot;issued&quot;:{&quot;date-parts&quot;:[[2015]]},&quot;container-title-short&quot;:&quot;&quot;},&quot;isTemporary&quot;:false}]},{&quot;citationID&quot;:&quot;MENDELEY_CITATION_fd440f0d-5e8f-4869-93e7-d75a04bcc87b&quot;,&quot;properties&quot;:{&quot;noteIndex&quot;:0},&quot;isEdited&quot;:false,&quot;manualOverride&quot;:{&quot;isManuallyOverridden&quot;:false,&quot;citeprocText&quot;:&quot;(Clow, 2013)&quot;,&quot;manualOverrideText&quot;:&quot;&quot;},&quot;citationTag&quot;:&quot;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0648e91-1ba0-4b82-b2f1-7410008fe0ec&quot;,&quot;properties&quot;:{&quot;noteIndex&quot;:0},&quot;isEdited&quot;:false,&quot;manualOverride&quot;:{&quot;isManuallyOverridden&quot;:true,&quot;citeprocText&quot;:&quot;(Kodolányi János Egyetem, 2025)&quot;,&quot;manualOverrideText&quot;:&quot;Kodolányi János Egyetem (2025)&quot;},&quot;citationTag&quot;:&quot;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3bf1f528-e5ae-46ff-8f86-695789243748&quot;,&quot;properties&quot;:{&quot;noteIndex&quot;:0},&quot;isEdited&quot;:false,&quot;manualOverride&quot;:{&quot;isManuallyOverridden&quot;:false,&quot;citeprocText&quot;:&quot;(Kodolányi János Egyetem, 2025)&quot;,&quot;manualOverrideText&quot;:&quot;&quot;},&quot;citationTag&quot;:&quot;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61b85bc8-b1b7-4edf-91be-7305a9edac8b&quot;,&quot;properties&quot;:{&quot;noteIndex&quot;:0},&quot;isEdited&quot;:false,&quot;manualOverride&quot;:{&quot;isManuallyOverridden&quot;:true,&quot;citeprocText&quot;:&quot;(Virágh, 2020)&quot;,&quot;manualOverrideText&quot;:&quot;Virágh (2020)&quot;},&quot;citationTag&quot;:&quot;MENDELEY_CITATION_v3_eyJjaXRhdGlvbklEIjoiTUVOREVMRVlfQ0lUQVRJT05fNjFiODViYzgtYjFiNy00ZWRmLTkxYmUtNzMwNWE5ZWRhYzhi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9c1e5dc6-5b3e-4080-b19d-bec30b080f75&quot;,&quot;properties&quot;:{&quot;noteIndex&quot;:0},&quot;isEdited&quot;:false,&quot;manualOverride&quot;:{&quot;isManuallyOverridden&quot;:true,&quot;citeprocText&quot;:&quot;(Kodolányi János University, 2023)&quot;,&quot;manualOverrideText&quot;:&quot;Kodolányi János University (2023)&quot;},&quot;citationTag&quot;:&quot;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26e8cdca-420b-46b4-b897-dde1e2af5c33&quot;,&quot;properties&quot;:{&quot;noteIndex&quot;:0},&quot;isEdited&quot;:false,&quot;manualOverride&quot;:{&quot;isManuallyOverridden&quot;:false,&quot;citeprocText&quot;:&quot;(Kodolányi János University, 2023)&quot;,&quot;manualOverrideText&quot;:&quot;&quot;},&quot;citationTag&quot;:&quot;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1ea2a1ee-778e-43f5-8631-c2b9720177d9&quot;,&quot;properties&quot;:{&quot;noteIndex&quot;:0},&quot;isEdited&quot;:false,&quot;manualOverride&quot;:{&quot;isManuallyOverridden&quot;:true,&quot;citeprocText&quot;:&quot;(Moodle, 2024)&quot;,&quot;manualOverrideText&quot;:&quot;Moodle, 2024&quot;},&quot;citationTag&quot;:&quot;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1c901283-e6d9-423f-8ebb-bb0145fae0f2&quot;,&quot;properties&quot;:{&quot;noteIndex&quot;:0},&quot;isEdited&quot;:false,&quot;manualOverride&quot;:{&quot;isManuallyOverridden&quot;:false,&quot;citeprocText&quot;:&quot;(Moodle, 2024)&quot;,&quot;manualOverrideText&quot;:&quot;&quot;},&quot;citationTag&quot;:&quot;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bedd5ac-5a48-4551-b33f-3c37b607cceb&quot;,&quot;properties&quot;:{&quot;noteIndex&quot;:0},&quot;isEdited&quot;:false,&quot;manualOverride&quot;:{&quot;isManuallyOverridden&quot;:false,&quot;citeprocText&quot;:&quot;(Moodle, 2024)&quot;,&quot;manualOverrideText&quot;:&quot;&quot;},&quot;citationTag&quot;:&quot;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ec2e8a72-f072-4992-9219-7f274534005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8ff56821-b889-4bb2-8806-641e95d20068&quot;,&quot;properties&quot;:{&quot;noteIndex&quot;:0},&quot;isEdited&quot;:false,&quot;manualOverride&quot;:{&quot;isManuallyOverridden&quot;:true,&quot;citeprocText&quot;:&quot;(Majorosi et al., 2016)&quot;,&quot;manualOverrideText&quot;:&quot;Majorosi et al. (2016)&quot;},&quot;citationTag&quot;:&quot;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9ce0b307-a122-4542-a180-c909f22ca707&quot;,&quot;properties&quot;:{&quot;noteIndex&quot;:0},&quot;isEdited&quot;:false,&quot;manualOverride&quot;:{&quot;isManuallyOverridden&quot;:false,&quot;citeprocText&quot;:&quot;(Majorosi et al., 2016)&quot;,&quot;manualOverrideText&quot;:&quot;&quot;},&quot;citationTag&quot;:&quot;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2997a10f-e267-436a-a4af-20da2cc8810b&quot;,&quot;properties&quot;:{&quot;noteIndex&quot;:0},&quot;isEdited&quot;:false,&quot;manualOverride&quot;:{&quot;isManuallyOverridden&quot;:true,&quot;citeprocText&quot;:&quot;(Malatyinszki, 2022)&quot;,&quot;manualOverrideText&quot;:&quot;Malatyinszki (2022)&quot;},&quot;citationTag&quot;:&quot;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quot;,&quot;citationItems&quot;:[{&quot;id&quot;:&quot;f8253f2c-9a7c-39f4-bc8b-99e6e0fe060d&quot;,&quot;itemData&quot;:{&quot;type&quot;:&quot;article-journal&quot;,&quot;id&quot;:&quot;f8253f2c-9a7c-39f4-bc8b-99e6e0fe060d&quot;,&quot;title&quot;:&quot;Az oktatás és a tudatosság jelentősége a családok digitális eszközhasználatában&quot;,&quot;author&quot;:[{&quot;family&quot;:&quot;Malatyinszki&quot;,&quot;given&quot;:&quot;Szilárd&quot;,&quot;parse-names&quot;:false,&quot;dropping-particle&quot;:&quot;&quot;,&quot;non-dropping-particle&quot;:&quot;&quot;}],&quot;container-title&quot;:&quot;Studia Mundi - Economica&quot;,&quot;DOI&quot;:&quot;10.18531/studia.mundi.2022.09.01.68-77&quot;,&quot;issued&quot;:{&quot;date-parts&quot;:[[2022,2]]},&quot;page&quot;:&quot;68-77&quot;,&quot;volume&quot;:&quot;9&quot;,&quot;container-title-short&quot;:&quot;&quot;},&quot;isTemporary&quot;:false}]},{&quot;citationID&quot;:&quot;MENDELEY_CITATION_0f9e363f-8b8d-460e-bdd1-34485233cbf5&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2aa166ac-af4b-45a1-b964-ac576c39fb6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93e204f-e313-453f-b0b9-6ab9395d58c8&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YTkzZTIwNGYtZTMxMy00NTNmLWIwYjktNmFiOTM5NWQ1OGM4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7fefe2d2-f501-40e9-a6cb-23396a6f4927&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N2ZlZmUyZDItZjUwMS00MGU5LWE2Y2ItMjMzOTZhNmY0OTI3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f28259a-080b-4654-93d4-8879fa7e5aff&quot;,&quot;properties&quot;:{&quot;noteIndex&quot;:0},&quot;isEdited&quot;:false,&quot;manualOverride&quot;:{&quot;isManuallyOverridden&quot;:true,&quot;citeprocText&quot;:&quot;(Kadoic &amp;#38; Oreski, 2018)&quot;,&quot;manualOverrideText&quot;:&quot;Kadoic &amp; Oreski (2018)&quot;},&quot;citationTag&quot;:&quot;MENDELEY_CITATION_v3_eyJjaXRhdGlvbklEIjoiTUVOREVMRVlfQ0lUQVRJT05fOWYyODI1OWEtMDgwYi00NjU0LTkzZDQtODg3OWZhN2U1YWZm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0cfe1d21-fa99-4c7f-8bb2-a40cfadfd8d8&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GNmZTFkMjEtZmE5OS00YzdmLThiYjItYTQwY2ZhZGZkOGQ4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2faffb98-d9a5-4870-ac4f-f9ffd535ff2e&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MmZhZmZiOTgtZDlhNS00ODcwLWFjNGYtZjlmZmQ1MzVmZjJl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33d3974f-0188-4bdb-8877-158184ac45d5&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6ac12b9b-fc2b-4481-955a-a0b07a8f3199&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98efbd39-d94f-473f-b269-755c142ec4d0&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e6e3ce3e-9e22-41c5-a498-e23f0414827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d85ab49-77da-435b-8494-87d61962546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ec0bcee-67d5-45f0-affe-654522f56ab8&quot;,&quot;properties&quot;:{&quot;noteIndex&quot;:0},&quot;isEdited&quot;:false,&quot;manualOverride&quot;:{&quot;isManuallyOverridden&quot;:true,&quot;citeprocText&quot;:&quot;(Park &amp;#38; Jo, 2016)&quot;,&quot;manualOverrideText&quot;:&quot;Park &amp; Jo. (2016)&quot;},&quot;citationTag&quot;:&quot;MENDELEY_CITATION_v3_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&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e326ac1-fb24-4bcf-a529-efbfc7224c1d&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bc626407-303d-44f9-8caf-0bcc73a3982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71ce19f3-be3d-4e38-a9be-1b3ac12c45ba&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453ff541-b686-4420-9be4-48f557a8662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255e11aa-464a-44ee-9feb-77cbf437110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804a485-ab16-483f-8507-6dc911efcee2&quot;,&quot;properties&quot;:{&quot;noteIndex&quot;:0},&quot;isEdited&quot;:false,&quot;manualOverride&quot;:{&quot;isManuallyOverridden&quot;:true,&quot;citeprocText&quot;:&quot;(Kadoic &amp;#38; Oreski, 2018)&quot;,&quot;manualOverrideText&quot;:&quot;Kadoic &amp; Oreski (2018)&quot;},&quot;citationTag&quot;:&quot;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baf1aaf5-442f-4b9a-8655-e59e37b10690&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1ebd9382-b4d9-4183-a85b-4615a0c640bb&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MWViZDkzODItYjRkOS00MTgzLWE4NWItNDYxNWEwYzY0MGJi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ae13ee6c-02a3-4757-acfd-bd5c4ab21679&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YWUxM2VlNmMtMDJhMy00NzU3LWFjZmQtYmQ1YzRhYjIxNjc5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6ce3e474-98e5-44c0-b685-7e3c61ded377&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NmNlM2U0NzQtOThlNS00NGMwLWI2ODUtN2UzYzYxZGVkMzc3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324f5bc2-5cdc-4279-b38f-5a952ffe61f8&quot;,&quot;properties&quot;:{&quot;noteIndex&quot;:0},&quot;isEdited&quot;:false,&quot;manualOverride&quot;:{&quot;isManuallyOverridden&quot;:true,&quot;citeprocText&quot;:&quot;(Mutimukwe et al., 2021)&quot;,&quot;manualOverrideText&quot;:&quot;Mutimukwe et al. (2021)&quot;},&quot;citationTag&quot;:&quot;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00248d1a-b77a-4fe4-aede-9a0bb9d7f27a&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3bfd405-1e97-4d4a-9741-3e2e4e64026d&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b0be5385-7fd1-497e-bd8d-787f221ed957&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217fee4-465b-4f09-8e00-5f8b81b93fab&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bafcc4e9-89c8-4731-8f00-fbdb66517598&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491b07-21a1-451b-a3e9-483bf368397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02cf9b2-7f7b-4d18-b944-97447049a4ec&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7bac911-4ee3-4115-b981-19e70be99edb&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95101561-3c4a-4637-be3a-788f2451381a&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0b6c125f-eccb-48db-904b-c7e367516e9f&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b99786d-6801-4b01-8990-920522de466c&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0b881cc-ae11-4151-a6d3-c68752e30cbf&quot;,&quot;properties&quot;:{&quot;noteIndex&quot;:0},&quot;isEdited&quot;:false,&quot;manualOverride&quot;:{&quot;isManuallyOverridden&quot;:false,&quot;citeprocText&quot;:&quot;(Clow, 2013)&quot;,&quot;manualOverrideText&quot;:&quot;&quot;},&quot;citationTag&quot;:&quot;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7a66ca95-ef91-4906-96af-301347bd4658&quot;,&quot;properties&quot;:{&quot;noteIndex&quot;:0},&quot;isEdited&quot;:false,&quot;manualOverride&quot;:{&quot;isManuallyOverridden&quot;:false,&quot;citeprocText&quot;:&quot;(Clow, 2013)&quot;,&quot;manualOverrideText&quot;:&quot;&quot;},&quot;citationTag&quot;:&quot;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5caea83-390c-4eef-9522-47c4d0993d1e&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b185c8b-7202-4b6e-9c68-706fabd858d9&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55218420-2ada-4d05-bd34-c3006b349eca&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7a98b3d-5312-42b9-a743-351c54eae132&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a5a8ada4-a06f-43b2-a8d9-c6afda19f511&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YTVhOGFkYTQtYTA2Zi00M2IyLWE4ZDktYzZhZmRhMTlmNTExIiwicHJvcGVydGllcyI6eyJub3RlSW5kZXgiOjB9LCJpc0VkaXRlZCI6ZmFsc2UsIm1hbnVhbE92ZXJyaWRlIjp7ImlzTWFudWFsbHlPdmVycmlkZGVuIjp0cnVlLCJjaXRlcHJvY1RleHQiOiIoUmFobWFuICYjMzg7IFNpZGRpcXVpLCAyMDE4KSIsIm1hbnVhbE92ZXJyaWRlVGV4dCI6IlJhaG1hbiAmIFNpZGRpcXVpICgyMDE4KS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88b8392b-12f6-4e0c-8e32-db59a11267c0&quot;,&quot;properties&quot;:{&quot;noteIndex&quot;:0},&quot;isEdited&quot;:false,&quot;manualOverride&quot;:{&quot;isManuallyOverridden&quot;:true,&quot;citeprocText&quot;:&quot;(Reimers &amp;#38; Gurevych, 2019)&quot;,&quot;manualOverrideText&quot;:&quot;Reimers &amp; Gurevych (2019)&quot;},&quot;citationTag&quot;:&quot;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quot;,&quot;citationItems&quot;:[{&quot;id&quot;:&quot;8c7d79a2-6d70-3bac-9ec7-4423717c9111&quot;,&quot;itemData&quot;:{&quot;type&quot;:&quot;article-journal&quot;,&quot;id&quot;:&quot;8c7d79a2-6d70-3bac-9ec7-4423717c9111&quot;,&quot;title&quot;:&quot;Sentence-BERT: Sentence Embeddings using Siamese BERT-Networks&quot;,&quot;author&quot;:[{&quot;family&quot;:&quot;Reimers&quot;,&quot;given&quot;:&quot;Nils&quot;,&quot;parse-names&quot;:false,&quot;dropping-particle&quot;:&quot;&quot;,&quot;non-dropping-particle&quot;:&quot;&quot;},{&quot;family&quot;:&quot;Gurevych&quot;,&quot;given&quot;:&quot;Iryna&quot;,&quot;parse-names&quot;:false,&quot;dropping-particle&quot;:&quot;&quot;,&quot;non-dropping-particle&quot;:&quot;&quot;}],&quot;container-title&quot;:&quot;Proceedings of the 2019 Conference on Empirical Methods in Natural Language Processing and the 9th International Joint Conference on Natural Language Processing (EMNLP-IJCNLP)&quot;,&quot;DOI&quot;:&quot;10.18653/v1/d19-1410&quot;,&quot;issued&quot;:{&quot;date-parts&quot;:[[2019]]},&quot;page&quot;:&quot;3982-3992&quot;,&quot;container-title-short&quot;:&quot;&quot;},&quot;isTemporary&quot;:false}]},{&quot;citationID&quot;:&quot;MENDELEY_CITATION_8703f06c-ce80-4f15-ac48-dc4a87d58161&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9341f467-91d8-44d1-ba51-8ee676f89f89&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27107011-d4fd-48cd-9f1d-df7d24180984&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b210ad3-f99e-4686-890c-5171205951a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6b72355e-55af-4875-acee-bfb0a62104b4&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a72e4e6-d358-40cf-af52-6200d9c1a1f0&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5f1a6a-e98b-4c8b-b7b8-e6f7ad68058e&quot;,&quot;properties&quot;:{&quot;noteIndex&quot;:0},&quot;isEdited&quot;:false,&quot;manualOverride&quot;:{&quot;isManuallyOverridden&quot;:false,&quot;citeprocText&quot;:&quot;(Clow, 2013)&quot;,&quot;manualOverrideText&quot;:&quot;&quot;},&quot;citationTag&quot;:&quot;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7232576-b649-454c-ba51-31a7aae910c1&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0e55e3-a9ed-4da1-b0b7-f334199886f8&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b834de59-9816-4a4d-94e8-f15c3b0e2074&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79933b6-0daf-43e6-af0c-7fd74d214f94&quot;,&quot;properties&quot;:{&quot;noteIndex&quot;:0},&quot;isEdited&quot;:false,&quot;manualOverride&quot;:{&quot;isManuallyOverridden&quot;:false,&quot;citeprocText&quot;:&quot;(Pitlik, 2014)&quot;,&quot;manualOverrideText&quot;:&quot;&quot;},&quot;citationTag&quot;:&quot;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84c5c2ca-3810-451d-b78f-91253e09c346&quot;,&quot;properties&quot;:{&quot;noteIndex&quot;:0},&quot;isEdited&quot;:false,&quot;manualOverride&quot;:{&quot;isManuallyOverridden&quot;:false,&quot;citeprocText&quot;:&quot;(Pitlik, 2014)&quot;,&quot;manualOverrideText&quot;:&quot;&quot;},&quot;citationTag&quot;:&quot;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f54318e2-854d-4751-b8a1-9253942dadf1&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8d6b55b-5108-4559-ac98-9d0a0678934f&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13b9f69-e0b4-4c09-9ee1-bc416fa22219&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ab873c7-d42f-481a-922f-88aa2250d730&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91d0d5-5988-41bc-b813-5e6126f83489&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c4a354f3-ba43-44dc-88a5-247f7008515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22130871-6a80-4926-8c14-c3b1c01047e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9f1918c3-ea3b-4d24-a329-8d1900579d89&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1293796-909f-40fe-b4d5-51b87d61c120&quot;,&quot;properties&quot;:{&quot;noteIndex&quot;:0},&quot;isEdited&quot;:false,&quot;manualOverride&quot;:{&quot;isManuallyOverridden&quot;:false,&quot;citeprocText&quot;:&quot;(Pitlik, 2014)&quot;,&quot;manualOverrideText&quot;:&quot;&quot;},&quot;citationTag&quot;:&quot;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6b2fd45-f179-486c-8c6b-c858030f371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59ac349-19b1-448e-b321-8c8e351ba0b8&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5e9289a9-44ec-411a-bee0-8794adc7d96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ea7daca-2a47-4776-b698-30e26231bdba&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7ce847b3-cc6c-4bd7-a1d3-0b507e07e138&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564dd606-dec6-48ed-9f28-77d529e4b531&quot;,&quot;properties&quot;:{&quot;noteIndex&quot;:0},&quot;isEdited&quot;:false,&quot;manualOverride&quot;:{&quot;isManuallyOverridden&quot;:true,&quot;citeprocText&quot;:&quot;(Figueira et al., 2005)&quot;,&quot;manualOverrideText&quot;:&quot;Figueira et al. (2005)&quot;},&quot;citationTag&quot;:&quot;MENDELEY_CITATION_v3_eyJjaXRhdGlvbklEIjoiTUVOREVMRVlfQ0lUQVRJT05fNTY0ZGQ2MDYtZGVjNi00OGVkLTlmMjgtNzdkNTI5ZTRiNTMx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5c46bd21-6470-4f07-83a4-fb1e855e3d9a&quot;,&quot;properties&quot;:{&quot;noteIndex&quot;:0},&quot;isEdited&quot;:false,&quot;manualOverride&quot;:{&quot;isManuallyOverridden&quot;:true,&quot;citeprocText&quot;:&quot;(Pitlik, 2004)&quot;,&quot;manualOverrideText&quot;:&quot;Pitlik (2004)&quot;},&quot;citationTag&quot;:&quot;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quot;,&quot;citationItems&quot;:[{&quot;id&quot;:&quot;07fc4303-1540-31af-847b-3b27f04adc7c&quot;,&quot;itemData&quot;:{&quot;type&quot;:&quot;paper-conference&quot;,&quot;id&quot;:&quot;07fc4303-1540-31af-847b-3b27f04adc7c&quot;,&quot;title&quot;:&quot;Component-based object comparison for objectivity&quot;,&quot;author&quot;:[{&quot;family&quot;:&quot;Pitlik&quot;,&quot;given&quot;:&quot;László&quot;,&quot;parse-names&quot;:false,&quot;dropping-particle&quot;:&quot;&quot;,&quot;non-dropping-particle&quot;:&quot;&quot;}],&quot;issued&quot;:{&quot;date-parts&quot;:[[2004]]},&quot;page&quot;:&quot;197-200&quot;,&quot;publisher&quot;:&quot;Gesellschaft für Informatik e.V.&quot;,&quot;container-title-short&quot;:&quot;&quot;},&quot;isTemporary&quot;:false}]},{&quot;citationID&quot;:&quot;MENDELEY_CITATION_10e689e5-0817-44a5-8014-105005e8975b&quot;,&quot;properties&quot;:{&quot;noteIndex&quot;:0},&quot;isEdited&quot;:false,&quot;manualOverride&quot;:{&quot;isManuallyOverridden&quot;:true,&quot;citeprocText&quot;:&quot;(Pitlik &amp;#38; Varga, 2015)&quot;,&quot;manualOverrideText&quot;:&quot;Pitlik &amp; Varga (2015)&quot;},&quot;citationTag&quot;:&quot;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quot;,&quot;citationItems&quot;:[{&quot;id&quot;:&quot;74ca6ec5-5b6a-3453-8cd7-b5e82f0b2d96&quot;,&quot;itemData&quot;:{&quot;type&quot;:&quot;paper-conference&quot;,&quot;id&quot;:&quot;74ca6ec5-5b6a-3453-8cd7-b5e82f0b2d96&quot;,&quot;title&quot;:&quot;The operationalism of sustainability is a mathematical issue&quot;,&quot;author&quot;:[{&quot;family&quot;:&quot;Pitlik&quot;,&quot;given&quot;:&quot;László&quot;,&quot;parse-names&quot;:false,&quot;dropping-particle&quot;:&quot;&quot;,&quot;non-dropping-particle&quot;:&quot;&quot;},{&quot;family&quot;:&quot;Varga&quot;,&quot;given&quot;:&quot;Zoltán&quot;,&quot;parse-names&quot;:false,&quot;dropping-particle&quot;:&quot;&quot;,&quot;non-dropping-particle&quot;:&quot;&quot;}],&quot;URL&quot;:&quot;https://miau.my-x.hu/miau/206/Full_text_template_synergy2015_pl.pdf&quot;,&quot;issued&quot;:{&quot;date-parts&quot;:[[2015]]},&quot;page&quot;:&quot;122-129&quot;,&quot;publisher&quot;:&quot;Saint Stephen University&quot;,&quot;container-title-short&quot;:&quot;&quot;},&quot;isTemporary&quot;:false}]},{&quot;citationID&quot;:&quot;MENDELEY_CITATION_e85eddca-8ff0-4e8e-97a1-b3cbce2111d4&quot;,&quot;properties&quot;:{&quot;noteIndex&quot;:0},&quot;isEdited&quot;:false,&quot;manualOverride&quot;:{&quot;isManuallyOverridden&quot;:true,&quot;citeprocText&quot;:&quot;(Bánkuti &amp;#38; Pitlik, 2010)&quot;,&quot;manualOverrideText&quot;:&quot;Bánkuti &amp; Pitlik (2010)&quot;},&quot;citationTag&quot;:&quot;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pc3N1ZWQiOnsiZGF0ZS1wYXJ0cyI6W1syMDEwXV19LCJjb250YWluZXItdGl0bGUtc2hvcnQiOiIifSwiaXNUZW1wb3JhcnkiOmZhbHNlfV19&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90095350-1edd-4ceb-a1b8-f629a9fc2284&quot;,&quot;properties&quot;:{&quot;noteIndex&quot;:0},&quot;isEdited&quot;:false,&quot;manualOverride&quot;:{&quot;isManuallyOverridden&quot;:true,&quot;citeprocText&quot;:&quot;(Behzadian et al., 2012)&quot;,&quot;manualOverrideText&quot;:&quot;Behzadian et al. (2012)&quot;},&quot;citationTag&quot;:&quot;MENDELEY_CITATION_v3_eyJjaXRhdGlvbklEIjoiTUVOREVMRVlfQ0lUQVRJT05fOTAwOTUzNTAtMWVkZC00Y2ViLWExYjgtZjYyOWE5ZmMyMjg0IiwicHJvcGVydGllcyI6eyJub3RlSW5kZXgiOjB9LCJpc0VkaXRlZCI6ZmFsc2UsIm1hbnVhbE92ZXJyaWRlIjp7ImlzTWFudWFsbHlPdmVycmlkZGVuIjp0cnVlLCJjaXRlcHJvY1RleHQiOiIoQmVoemFkaWFuIGV0IGFsLiwgMjAxMikiLCJtYW51YWxPdmVycmlkZVRleHQiOiJCZWh6YWRpYW4gZXQgYWwuICgyMDEyKS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93e1058f-d20b-4680-aecd-fd469cf0f49a&quot;,&quot;properties&quot;:{&quot;noteIndex&quot;:0},&quot;isEdited&quot;:false,&quot;manualOverride&quot;:{&quot;isManuallyOverridden&quot;:true,&quot;citeprocText&quot;:&quot;(Brans &amp;#38; Vincke, 1985)&quot;,&quot;manualOverrideText&quot;:&quot;Brans &amp; Vincke (1985)&quot;},&quot;citationTag&quot;:&quot;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quot;,&quot;citationItems&quot;:[{&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d31d5623-b630-4667-a8ac-7837183e3e98&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d457e4dc-6f5d-4f26-ac0c-1c3853d7d81e&quot;,&quot;properties&quot;:{&quot;noteIndex&quot;:0},&quot;isEdited&quot;:false,&quot;manualOverride&quot;:{&quot;isManuallyOverridden&quot;:false,&quot;citeprocText&quot;:&quot;(Bánkuti &amp;#38; Pitlik, 2010)&quot;,&quot;manualOverrideText&quot;:&quot;&quot;},&quot;citationTag&quot;:&quot;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b4842f95-789b-41fb-9f5a-0d2fd3172c53&quot;,&quot;properties&quot;:{&quot;noteIndex&quot;:0},&quot;isEdited&quot;:false,&quot;manualOverride&quot;:{&quot;isManuallyOverridden&quot;:false,&quot;citeprocText&quot;:&quot;(Behzadian et al., 2012; Brans &amp;#38; Vincke, 1985)&quot;,&quot;manualOverrideText&quot;:&quot;&quot;},&quot;citationTag&quot;:&quot;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5ce32b95-7681-4763-82f2-bcdafbeb8b9f&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6767f66-6a07-4803-a437-c545ce1efdc3&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3558fe49-ab9f-4d18-887b-74d9fe612c0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c46c5e28-074c-497d-a1bf-021281949e60&quot;,&quot;properties&quot;:{&quot;noteIndex&quot;:0},&quot;isEdited&quot;:false,&quot;manualOverride&quot;:{&quot;isManuallyOverridden&quot;:true,&quot;citeprocText&quot;:&quot;(Dormezil et al., 2019)&quot;,&quot;manualOverrideText&quot;:&quot;Dormezil et al. (2019)&quot;},&quot;citationTag&quot;:&quot;MENDELEY_CITATION_v3_eyJjaXRhdGlvbklEIjoiTUVOREVMRVlfQ0lUQVRJT05fYzQ2YzVlMjgtMDc0Yy00OTdkLWExYmYtMDIxMjgxOTQ5ZTYw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7c464532-f67f-4e9b-b7c4-b719319ab739&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7164d24-bd40-496b-82d1-db123890eda3&quot;,&quot;properties&quot;:{&quot;noteIndex&quot;:0},&quot;isEdited&quot;:false,&quot;manualOverride&quot;:{&quot;isManuallyOverridden&quot;:false,&quot;citeprocText&quot;:&quot;(Clow, 2013)&quot;,&quot;manualOverrideText&quot;:&quot;&quot;},&quot;citationTag&quot;:&quot;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cfff3bc-bbfe-43d4-8d4b-c9c852826271&quot;,&quot;properties&quot;:{&quot;noteIndex&quot;:0},&quot;isEdited&quot;:false,&quot;manualOverride&quot;:{&quot;isManuallyOverridden&quot;:false,&quot;citeprocText&quot;:&quot;(Clow, 2013)&quot;,&quot;manualOverrideText&quot;:&quot;&quot;},&quot;citationTag&quot;:&quot;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a1ea0bc-8e0d-49b0-b23a-55aa2a90f1b1&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83402cd9-a1e6-4a7a-b18e-6265e757f3d7&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273e22b1-b8cb-4524-980d-8fc3c27173e6&quot;,&quot;properties&quot;:{&quot;noteIndex&quot;:0},&quot;isEdited&quot;:false,&quot;manualOverride&quot;:{&quot;isManuallyOverridden&quot;:true,&quot;citeprocText&quot;:&quot;(Schumacher &amp;#38; Ifenthaler, 2018)&quot;,&quot;manualOverrideText&quot;:&quot;Schumacher &amp; Ifenthaler (2018)&quot;},&quot;citationTag&quot;:&quot;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55d5036f-a7dd-47b4-b2e6-115cefed69d3&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338f60c0-77f4-486e-95a5-b5ce1d99bbb5&quot;,&quot;properties&quot;:{&quot;noteIndex&quot;:0},&quot;isEdited&quot;:false,&quot;manualOverride&quot;:{&quot;isManuallyOverridden&quot;:false,&quot;citeprocText&quot;:&quot;(Moodle, 2024)&quot;,&quot;manualOverrideText&quot;:&quot;&quot;},&quot;citationTag&quot;:&quot;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845d970-b656-47d1-8467-71c72a37b5fe&quot;,&quot;properties&quot;:{&quot;noteIndex&quot;:0},&quot;isEdited&quot;:false,&quot;manualOverride&quot;:{&quot;isManuallyOverridden&quot;:true,&quot;citeprocText&quot;:&quot;(Ouadoud et al., 2021)&quot;,&quot;manualOverrideText&quot;:&quot;Ouadoud et al. (2021)&quot;},&quot;citationTag&quot;:&quot;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9529475a-80a3-47a8-af6e-7b2cc2cfd5a3&quot;,&quot;properties&quot;:{&quot;noteIndex&quot;:0},&quot;isEdited&quot;:false,&quot;manualOverride&quot;:{&quot;isManuallyOverridden&quot;:false,&quot;citeprocText&quot;:&quot;(Ouadoud et al., 2021)&quot;,&quot;manualOverrideText&quot;:&quot;&quot;},&quot;citationTag&quot;:&quot;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357a1c9c-d61c-4910-8543-9ede345d833d&quot;,&quot;properties&quot;:{&quot;noteIndex&quot;:0},&quot;isEdited&quot;:false,&quot;manualOverride&quot;:{&quot;isManuallyOverridden&quot;:true,&quot;citeprocText&quot;:&quot;(Katoua et al., 2016)&quot;,&quot;manualOverrideText&quot;:&quot;Katoua et al. (2016)&quot;},&quot;citationTag&quot;:&quot;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quot;,&quot;citationItems&quot;:[{&quot;id&quot;:&quot;cc8efb9b-e965-38a5-8ec2-b3fe78f4a344&quot;,&quot;itemData&quot;:{&quot;type&quot;:&quot;article-journal&quot;,&quot;id&quot;:&quot;cc8efb9b-e965-38a5-8ec2-b3fe78f4a344&quot;,&quot;title&quot;:&quot;A review of literature on e-learning systems in higher education&quot;,&quot;author&quot;:[{&quot;family&quot;:&quot;Katoua&quot;,&quot;given&quot;:&quot;Taghreed&quot;,&quot;parse-names&quot;:false,&quot;dropping-particle&quot;:&quot;&quot;,&quot;non-dropping-particle&quot;:&quot;&quot;},{&quot;family&quot;:&quot;AL-Lozi&quot;,&quot;given&quot;:&quot;Musa&quot;,&quot;parse-names&quot;:false,&quot;dropping-particle&quot;:&quot;&quot;,&quot;non-dropping-particle&quot;:&quot;&quot;},{&quot;family&quot;:&quot;Alrowwad&quot;,&quot;given&quot;:&quot;Alaaldin&quot;,&quot;parse-names&quot;:false,&quot;dropping-particle&quot;:&quot;&quot;,&quot;non-dropping-particle&quot;:&quot;&quot;}],&quot;container-title&quot;:&quot;International Journal of Business Management and Economic Research&quot;,&quot;issued&quot;:{&quot;date-parts&quot;:[[2016]]},&quot;page&quot;:&quot;754-762&quot;,&quot;volume&quot;:&quot;7&quot;,&quot;container-title-short&quot;:&quot;&quot;},&quot;isTemporary&quot;:false}]},{&quot;citationID&quot;:&quot;MENDELEY_CITATION_60d9eda0-38d4-4263-a72b-ab4d4608f61a&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194640c-7052-4d6d-a137-6bb7b116bc45&quot;,&quot;properties&quot;:{&quot;noteIndex&quot;:0},&quot;isEdited&quot;:false,&quot;manualOverride&quot;:{&quot;isManuallyOverridden&quot;:true,&quot;citeprocText&quot;:&quot;(Balogh et al., 2018)&quot;,&quot;manualOverrideText&quot;:&quot;Balogh et al. (2018)&quot;},&quot;citationTag&quot;:&quot;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citationID&quot;:&quot;MENDELEY_CITATION_b2c30bf0-ca9d-47df-a7b2-814958ba62d5&quot;,&quot;properties&quot;:{&quot;noteIndex&quot;:0},&quot;isEdited&quot;:false,&quot;manualOverride&quot;:{&quot;isManuallyOverridden&quot;:true,&quot;citeprocText&quot;:&quot;(Pitlik, 2009)&quot;,&quot;manualOverrideText&quot;:&quot;Pitlik (2009)&quot;},&quot;citationTag&quot;:&quot;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bb663fbc-b221-4473-bf25-11eea4783e13&quot;,&quot;properties&quot;:{&quot;noteIndex&quot;:0},&quot;isEdited&quot;:false,&quot;manualOverride&quot;:{&quot;isManuallyOverridden&quot;:true,&quot;citeprocText&quot;:&quot;(Pitlik, 2009)&quot;,&quot;manualOverrideText&quot;:&quot;Pitlik (2009)&quot;},&quot;citationTag&quot;:&quot;MENDELEY_CITATION_v3_eyJjaXRhdGlvbklEIjoiTUVOREVMRVlfQ0lUQVRJT05fYmI2NjNmYmMtYjIyMS00NDczLWJmMjUtMTFlZWE0NzgzZTEz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259009ff-16c0-4ead-9275-4e7dca83adc7&quot;,&quot;properties&quot;:{&quot;noteIndex&quot;:0},&quot;isEdited&quot;:false,&quot;manualOverride&quot;:{&quot;isManuallyOverridden&quot;:false,&quot;citeprocText&quot;:&quot;(Clow, 2013; Pitlik et al., 2017)&quot;,&quot;manualOverrideText&quot;:&quot;&quot;},&quot;citationTag&quot;:&quot;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b1e2f0b-bdd3-46d8-8524-701f1f64951b&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87a7a51-2520-4a0e-abdc-788eed977e62&quot;,&quot;properties&quot;:{&quot;noteIndex&quot;:0},&quot;isEdited&quot;:false,&quot;manualOverride&quot;:{&quot;isManuallyOverridden&quot;:false,&quot;citeprocText&quot;:&quot;(Mutimukwe et al., 2021)&quot;,&quot;manualOverrideText&quot;:&quot;&quot;},&quot;citationTag&quot;:&quot;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c74b2a2a-e728-4687-8360-0bab88cf9ed8&quot;,&quot;properties&quot;:{&quot;noteIndex&quot;:0},&quot;isEdited&quot;:false,&quot;manualOverride&quot;:{&quot;isManuallyOverridden&quot;:true,&quot;citeprocText&quot;:&quot;(Sclater, 2015)&quot;,&quot;manualOverrideText&quot;:&quot;Sclater (2015)&quot;},&quot;citationTag&quot;:&quot;MENDELEY_CITATION_v3_eyJjaXRhdGlvbklEIjoiTUVOREVMRVlfQ0lUQVRJT05fYzc0YjJhMmEtZTcyOC00Njg3LTgzNjAtMGJhYjg4Y2Y5ZWQ4IiwicHJvcGVydGllcyI6eyJub3RlSW5kZXgiOjB9LCJpc0VkaXRlZCI6ZmFsc2UsIm1hbnVhbE92ZXJyaWRlIjp7ImlzTWFudWFsbHlPdmVycmlkZGVuIjp0cnVlLCJjaXRlcHJvY1RleHQiOiIoU2NsYXRlciwgMjAxNSkiLCJtYW51YWxPdmVycmlkZVRleHQiOiJTY2xhdGVyICgyMDE1KSJ9LCJjaXRhdGlvbkl0ZW1zIjpb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citationID&quot;:&quot;MENDELEY_CITATION_ddc3a256-e23e-4201-a501-a66091cdb9c7&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ZGRjM2EyNTYtZTIzZS00MjAxLWE1MDEtYTY2MDkxY2RiOWM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e6e6a5af-6888-4d53-a752-f62b47a3ff94&quot;,&quot;properties&quot;:{&quot;noteIndex&quot;:0},&quot;isEdited&quot;:false,&quot;manualOverride&quot;:{&quot;isManuallyOverridden&quot;:true,&quot;citeprocText&quot;:&quot;(Ismayilzada et al., 2025)&quot;,&quot;manualOverrideText&quot;:&quot;Ismayilzada et al. (2025)&quot;},&quot;citationTag&quot;:&quot;MENDELEY_CITATION_v3_eyJjaXRhdGlvbklEIjoiTUVOREVMRVlfQ0lUQVRJT05fZTZlNmE1YWYtNjg4OC00ZDUzLWE3NTItZjYyYjQ3YTNmZjk0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1dc2d9c-9d7f-4320-9631-b7ebb74c12f5&quot;,&quot;properties&quot;:{&quot;noteIndex&quot;:0},&quot;isEdited&quot;:false,&quot;manualOverride&quot;:{&quot;isManuallyOverridden&quot;:false,&quot;citeprocText&quot;:&quot;(National Forum for the Enhancement of Teaching and Learning in Higher Education, 2018; Sclater, 2015)&quot;,&quot;manualOverrideText&quot;:&quot;&quot;},&quot;citationTag&quot;:&quot;MENDELEY_CITATION_v3_eyJjaXRhdGlvbklEIjoiTUVOREVMRVlfQ0lUQVRJT05fMzFkYzJkOWMtOWQ3Zi00MzIwLTk2MzEtYjdlYmI3NGMxMmY1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citationID&quot;:&quot;MENDELEY_CITATION_3ed1a8b1-7b53-40ad-a627-1e537cc5e984&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eb01885b-3c76-47aa-9900-4ede30c3d31e&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15bedfdd-cacc-4451-8c88-a1ce58e9fc25&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TViZWRmZGQtY2FjYy00NDUxLThjODgtYTFjZTU4ZTlmYzI1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12fdb2-0f28-4a45-bda4-22bf79876e1b&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NDkxMmZkYjItMGYyOC00YTQ1LWJkYTQtMjJiZjc5ODc2ZTFi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61a3c247-3298-41e4-98c3-15318f478563&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021a1800-1e10-4e20-aae8-6e553e8d2810&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IxYTE4MDAtMWUxMC00ZTIwLWFhZTgtNmU1NTNlOGQyODEw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fa98a7-da9b-46e4-9ce8-c10fe093803e&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79475a08-8bc3-4168-961b-415607ced0d1&quot;,&quot;properties&quot;:{&quot;noteIndex&quot;:0},&quot;isEdited&quot;:false,&quot;manualOverride&quot;:{&quot;isManuallyOverridden&quot;:false,&quot;citeprocText&quot;:&quot;(Ardito, 2025)&quot;,&quot;manualOverrideText&quot;:&quot;&quot;},&quot;citationTag&quot;:&quot;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1be9fb93-3dcb-45e2-a5fa-cabe53d99d7c&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b6c83ed-0daa-40a6-b2e4-6b5429a1529b&quot;,&quot;properties&quot;:{&quot;noteIndex&quot;:0},&quot;isEdited&quot;:false,&quot;manualOverride&quot;:{&quot;isManuallyOverridden&quot;:false,&quot;citeprocText&quot;:&quot;(Ardito, 2025)&quot;,&quot;manualOverrideText&quot;:&quot;&quot;},&quot;citationTag&quot;:&quot;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2247dd16-15dd-46f5-9bce-d8f87bbdf6a3&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0719d2c7-252f-4963-9f1c-dae1dc3a3f54&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e75b244-3d09-4d7f-a1a8-4b6c39bd3f5e&quot;,&quot;properties&quot;:{&quot;noteIndex&quot;:0},&quot;isEdited&quot;:false,&quot;manualOverride&quot;:{&quot;isManuallyOverridden&quot;:false,&quot;citeprocText&quot;:&quot;(Ardito, 2025)&quot;,&quot;manualOverrideText&quot;:&quot;&quot;},&quot;citationTag&quot;:&quot;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37b49dc-ac6d-417c-afc2-193d57535502&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a2ae088-a48f-4c20-bbee-76a5f5a37198&quot;,&quot;properties&quot;:{&quot;noteIndex&quot;:0},&quot;isEdited&quot;:false,&quot;manualOverride&quot;:{&quot;isManuallyOverridden&quot;:false,&quot;citeprocText&quot;:&quot;(Ardito, 2025)&quot;,&quot;manualOverrideText&quot;:&quot;&quot;},&quot;citationTag&quot;:&quot;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b9164436-0a5d-4522-a6a4-2885ffe7b7cf&quot;,&quot;properties&quot;:{&quot;noteIndex&quot;:0},&quot;isEdited&quot;:false,&quot;manualOverride&quot;:{&quot;isManuallyOverridden&quot;:false,&quot;citeprocText&quot;:&quot;(Ardito, 2025)&quot;,&quot;manualOverrideText&quot;:&quot;&quot;},&quot;citationTag&quot;:&quot;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83bb268f-b2a4-469e-91b7-00b3905517a5&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fd28ac4-224a-4332-b0a6-10ea44bcead0&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2ZkMjhhYzQtMjI0YS00MzMyLWIwYTYtMTBlYTQ0YmNlYWQ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92773a91-5a82-4d96-97ed-c5383d23855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bb14796-ecbc-4381-903b-1fc749d9567b&quot;,&quot;properties&quot;:{&quot;noteIndex&quot;:0},&quot;isEdited&quot;:false,&quot;manualOverride&quot;:{&quot;isManuallyOverridden&quot;:false,&quot;citeprocText&quot;:&quot;(Clow, 2013; Dormezil et al., 2019)&quot;,&quot;manualOverrideText&quot;:&quot;&quot;},&quot;citationTag&quot;:&quot;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3f604017-bcf6-4c76-b72f-b5a716f9b7a5&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ff8b74ae-4371-4889-8ecb-2bbfab8c6f0b&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daae6e9f-92d9-4783-b7d8-7c213eb22c86&quot;,&quot;properties&quot;:{&quot;noteIndex&quot;:0},&quot;isEdited&quot;:false,&quot;manualOverride&quot;:{&quot;isManuallyOverridden&quot;:false,&quot;citeprocText&quot;:&quot;(Moodle, 2024)&quot;,&quot;manualOverrideText&quot;:&quot;&quot;},&quot;citationTag&quot;:&quot;MENDELEY_CITATION_v3_eyJjaXRhdGlvbklEIjoiTUVOREVMRVlfQ0lUQVRJT05fZGFhZTZlOWYtOTJkOS00NzgzLWI3ZDgtN2MyMTNlYjIyYzg2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9e10684d-b4bd-4691-add2-126de4ac7b8c&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1c402592-1507-451e-85df-a6c323e672c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MWM0MDI1OTItMTUwNy00NTFlLTg1ZGYtYTZjMzIzZTY3MmN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ceffadb1-f3eb-4498-b92d-ab6e74c3a7f0&quot;,&quot;properties&quot;:{&quot;noteIndex&quot;:0},&quot;isEdited&quot;:false,&quot;manualOverride&quot;:{&quot;isManuallyOverridden&quot;:true,&quot;citeprocText&quot;:&quot;(Yavuz, 2019)&quot;,&quot;manualOverrideText&quot;:&quot;Yavuz (2019)&quot;},&quot;citationTag&quot;:&quot;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quot;,&quot;citationItems&quot;:[{&quot;id&quot;:&quot;2f3e3200-1d4e-3880-83c2-3a6443634d93&quot;,&quot;itemData&quot;:{&quot;type&quot;:&quot;article-journal&quot;,&quot;id&quot;:&quot;2f3e3200-1d4e-3880-83c2-3a6443634d93&quot;,&quot;title&quot;:&quot;The Effects of Log Data on Students’ Performance&quot;,&quot;author&quot;:[{&quot;family&quot;:&quot;Yavuz&quot;,&quot;given&quot;:&quot;Hatice Cigdem&quot;,&quot;parse-names&quot;:false,&quot;dropping-particle&quot;:&quot;&quot;,&quot;non-dropping-particle&quot;:&quot;&quot;}],&quot;container-title&quot;:&quot;Eğitimde ve Psikolojide Ölçme ve Değerlendirme Dergisi&quot;,&quot;container-title-short&quot;:&quot;Egit. Psikol. Olcme Deger. Derg.&quot;,&quot;DOI&quot;:&quot;10.21031/epod.564232&quot;,&quot;issued&quot;:{&quot;date-parts&quot;:[[2019]]},&quot;page&quot;:&quot;378-390&quot;,&quot;issue&quot;:&quot;4&quot;,&quot;volume&quot;:&quot;10&quot;},&quot;isTemporary&quot;:false}]},{&quot;citationID&quot;:&quot;MENDELEY_CITATION_73736bdf-606f-42e9-afda-7b0c430452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0238594c-1546-4593-87e1-916a5190ab8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5209e4b-98a7-495b-9f5b-e41799ce0d86&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2543ef8-c2d1-4aec-9480-6c9691c08a1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9c0f9e92-f4e5-4107-aa99-fcb87e02d8be&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b093aa8-c8e6-408c-9224-0339dab44fe7&quot;,&quot;properties&quot;:{&quot;noteIndex&quot;:0},&quot;isEdited&quot;:false,&quot;manualOverride&quot;:{&quot;isManuallyOverridden&quot;:false,&quot;citeprocText&quot;:&quot;(Ismayilzada et al., 2025; Mutimukwe et al., 2021; National Forum for the Enhancement of Teaching and Learning in Higher Education, 2018; Teresa &amp;#38; McGrath, 2021)&quot;,&quot;manualOverrideText&quot;:&quot;&quot;},&quot;citationTag&quot;:&quot;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48a8a033-90b7-4efc-8112-7f3ca83fdfbb&quot;,&quot;properties&quot;:{&quot;noteIndex&quot;:0},&quot;isEdited&quot;:false,&quot;manualOverride&quot;:{&quot;isManuallyOverridden&quot;:false,&quot;citeprocText&quot;:&quot;(Bahel &amp;#38; Thomas, 2021; Moodle, 2024; Motz et al., 2019)&quot;,&quot;manualOverrideText&quot;:&quot;&quot;},&quot;citationTag&quot;:&quot;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314f540b-5229-432d-a3c3-166f98d734fc&quot;,&quot;properties&quot;:{&quot;noteIndex&quot;:0},&quot;isEdited&quot;:false,&quot;manualOverride&quot;:{&quot;isManuallyOverridden&quot;:false,&quot;citeprocText&quot;:&quot;(Page &amp;#38; Stake, 1979; Park &amp;#38; Jo, 2016)&quot;,&quot;manualOverrideText&quot;:&quot;&quot;},&quot;citationTag&quot;:&quot;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6bcbe704-27a7-4c2c-91e1-2a0283cd880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373bca0-ff6c-4529-a556-177cdd7025f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c869b7a7-b86e-4c38-8205-b30dd3014154&quot;,&quot;properties&quot;:{&quot;noteIndex&quot;:0},&quot;isEdited&quot;:false,&quot;manualOverride&quot;:{&quot;isManuallyOverridden&quot;:false,&quot;citeprocText&quot;:&quot;(Agudo-Peregrina et al., 2014; Motz et al., 2019)&quot;,&quot;manualOverrideText&quot;:&quot;&quot;},&quot;citationTag&quot;:&quot;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0e6f0a9-2bb4-41a1-b0e2-54f0f6a69893&quot;,&quot;properties&quot;:{&quot;noteIndex&quot;:0},&quot;isEdited&quot;:false,&quot;manualOverride&quot;:{&quot;isManuallyOverridden&quot;:false,&quot;citeprocText&quot;:&quot;(Ardito, 2025)&quot;,&quot;manualOverrideText&quot;:&quot;&quot;},&quot;citationTag&quot;:&quot;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e367725f-089a-40c2-bb7e-c450b89abe6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f65d795-adcb-4a43-b966-4f4ef8d4b54d&quot;,&quot;properties&quot;:{&quot;noteIndex&quot;:0},&quot;isEdited&quot;:false,&quot;manualOverride&quot;:{&quot;isManuallyOverridden&quot;:true,&quot;citeprocText&quot;:&quot;(Kishore et al., 2023)&quot;,&quot;manualOverrideText&quot;:&quot;Kishore et al. (2023)&quot;},&quot;citationTag&quot;:&quot;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131fb384-01af-4253-8042-d6061acf00d8&quot;,&quot;properties&quot;:{&quot;noteIndex&quot;:0},&quot;isEdited&quot;:false,&quot;manualOverride&quot;:{&quot;isManuallyOverridden&quot;:false,&quot;citeprocText&quot;:&quot;(Ismayilzada et al., 2025; Mutimukwe et al., 2021; National Forum for the Enhancement of Teaching and Learning in Higher Education, 2018)&quot;,&quot;manualOverrideText&quot;:&quot;&quot;},&quot;citationTag&quot;:&quot;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929941e1-c631-4b12-adee-6fe2a94f466e&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df8cb109-372f-42d9-9095-aaf790d26ab6&quot;,&quot;properties&quot;:{&quot;noteIndex&quot;:0},&quot;isEdited&quot;:false,&quot;manualOverride&quot;:{&quot;isManuallyOverridden&quot;:false,&quot;citeprocText&quot;:&quot;(Kodolányi János Egyetem, 2025; Virágh, 2020)&quot;,&quot;manualOverrideText&quot;:&quot;&quot;},&quot;citationTag&quot;:&quot;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0199bcda-86e7-4efe-a5b5-5e78c914ccc0&quot;,&quot;properties&quot;:{&quot;noteIndex&quot;:0},&quot;isEdited&quot;:false,&quot;manualOverride&quot;:{&quot;isManuallyOverridden&quot;:true,&quot;citeprocText&quot;:&quot;(Sukhbaatar et al., 2023)&quot;,&quot;manualOverrideText&quot;:&quot;Sukhbaatar et al. (2023)&quot;},&quot;citationTag&quot;:&quot;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quot;,&quot;citationItems&quot;:[{&quot;id&quot;:&quot;57773896-1c60-38e1-b48e-f33e0e9c28e5&quot;,&quot;itemData&quot;:{&quot;type&quot;:&quot;article-journal&quot;,&quot;id&quot;:&quot;57773896-1c60-38e1-b48e-f33e0e9c28e5&quot;,&quot;title&quot;:&quot;Students’ evaluation of e-courses during curfew&quot;,&quot;author&quot;:[{&quot;family&quot;:&quot;Sukhbaatar&quot;,&quot;given&quot;:&quot;Gantsetseg&quot;,&quot;parse-names&quot;:false,&quot;dropping-particle&quot;:&quot;&quot;,&quot;non-dropping-particle&quot;:&quot;&quot;},{&quot;family&quot;:&quot;Tudevdagva&quot;,&quot;given&quot;:&quot;Uranchimeg&quot;,&quot;parse-names&quot;:false,&quot;dropping-particle&quot;:&quot;&quot;,&quot;non-dropping-particle&quot;:&quot;&quot;},{&quot;family&quot;:&quot;Erdenechimeg&quot;,&quot;given&quot;:&quot;Selenge&quot;,&quot;parse-names&quot;:false,&quot;dropping-particle&quot;:&quot;&quot;,&quot;non-dropping-particle&quot;:&quot;&quot;},{&quot;family&quot;:&quot;Sodnom&quot;,&quot;given&quot;:&quot;Bazarragchaa&quot;,&quot;parse-names&quot;:false,&quot;dropping-particle&quot;:&quot;&quot;,&quot;non-dropping-particle&quot;:&quot;&quot;}],&quot;container-title&quot;:&quot;Lavai - International Journal of Education&quot;,&quot;DOI&quot;:&quot;10.5564/lavai.v19i29.3210&quot;,&quot;issued&quot;:{&quot;date-parts&quot;:[[2023,2]]},&quot;page&quot;:&quot;42-49&quot;,&quot;volume&quot;:&quot;19&quot;,&quot;container-title-short&quot;:&quot;&quot;},&quot;isTemporary&quot;:false}]},{&quot;citationID&quot;:&quot;MENDELEY_CITATION_cbc3e415-dba2-488f-8883-6613c860730f&quot;,&quot;properties&quot;:{&quot;noteIndex&quot;:0},&quot;isEdited&quot;:false,&quot;manualOverride&quot;:{&quot;isManuallyOverridden&quot;:true,&quot;citeprocText&quot;:&quot;(Below, 2021)&quot;,&quot;manualOverrideText&quot;:&quot;Below (2021)&quot;},&quot;citationTag&quot;:&quot;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quot;,&quot;citationItems&quot;:[{&quot;id&quot;:&quot;e0a0e4db-6c5b-3b79-ae69-ebecfae14d82&quot;,&quot;itemData&quot;:{&quot;type&quot;:&quot;article&quot;,&quot;id&quot;:&quot;e0a0e4db-6c5b-3b79-ae69-ebecfae14d82&quot;,&quot;title&quot;:&quot;Was sagen Daten über das Lernen aus?&quot;,&quot;author&quot;:[{&quot;family&quot;:&quot;Below&quot;,&quot;given&quot;:&quot;Melanie&quot;,&quot;parse-names&quot;:false,&quot;dropping-particle&quot;:&quot;&quot;,&quot;non-dropping-particle&quot;:&quot;&quot;}],&quot;URL&quot;:&quot;https://zfl-lernen.de/en/online-kurs/big-data-literacy/daten-lernen/&quot;,&quot;issued&quot;:{&quot;date-parts&quot;:[[2021,2]]},&quot;container-title-short&quot;:&quot;&quot;},&quot;isTemporary&quot;:false}]},{&quot;citationID&quot;:&quot;MENDELEY_CITATION_8fbeb026-51d9-465c-9cf2-25e5042c4826&quot;,&quot;properties&quot;:{&quot;noteIndex&quot;:0},&quot;isEdited&quot;:false,&quot;manualOverride&quot;:{&quot;isManuallyOverridden&quot;:false,&quot;citeprocText&quot;:&quot;(Balogh et al., 2018; Pitlik et al., 2017)&quot;,&quot;manualOverrideText&quot;:&quot;&quot;},&quot;citationTag&quot;:&quot;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7038267e-50a9-433f-9487-530ed8c5c4a7&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cb070514-128d-431c-8e26-a111b860a6e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36a96d41-ed9f-406b-acdd-a4a6b094fea9&quot;,&quot;properties&quot;:{&quot;noteIndex&quot;:0},&quot;isEdited&quot;:false,&quot;manualOverride&quot;:{&quot;isManuallyOverridden&quot;:false,&quot;citeprocText&quot;:&quot;(Motz et al., 2019; Page &amp;#38; Stake, 1979)&quot;,&quot;manualOverrideText&quot;:&quot;&quot;},&quot;citationTag&quot;:&quot;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a1a6a8d2-7de7-4d33-b67e-7bdac2c6f2c4&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f37c9111-cab3-44ce-9c58-5817722d667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5aeeab11-15cb-4ed4-876d-77123833a476&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90a1bc9-afd2-4a4e-a44c-9094b5e00013&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8bb5285-a68f-4d3f-975e-cc8b05a3eb6d&quot;,&quot;properties&quot;:{&quot;noteIndex&quot;:0},&quot;isEdited&quot;:false,&quot;manualOverride&quot;:{&quot;isManuallyOverridden&quot;:false,&quot;citeprocText&quot;:&quot;(Shanthi &amp;#38; Karthikeyan, 2012)&quot;,&quot;manualOverrideText&quot;:&quot;&quot;},&quot;citationTag&quot;:&quot;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quot;,&quot;citationItems&quot;:[{&quot;id&quot;:&quot;75013a73-6b63-32b5-9618-d70f1db98b6f&quot;,&quot;itemData&quot;:{&quot;type&quot;:&quot;paper-conference&quot;,&quot;id&quot;:&quot;75013a73-6b63-32b5-9618-d70f1db98b6f&quot;,&quot;title&quot;:&quot;A review on privacy preserving data mining&quot;,&quot;author&quot;:[{&quot;family&quot;:&quot;Shanthi&quot;,&quot;given&quot;:&quot;S A&quot;,&quot;parse-names&quot;:false,&quot;dropping-particle&quot;:&quot;&quot;,&quot;non-dropping-particle&quot;:&quot;&quot;},{&quot;family&quot;:&quot;Karthikeyan&quot;,&quot;given&quot;:&quot;M&quot;,&quot;parse-names&quot;:false,&quot;dropping-particle&quot;:&quot;&quot;,&quot;non-dropping-particle&quot;:&quot;&quot;}],&quot;DOI&quot;:&quot;10.1109/ICCIC.2012.6510302&quot;,&quot;issued&quot;:{&quot;date-parts&quot;:[[2012]]},&quot;page&quot;:&quot;1-4&quot;,&quot;container-title-short&quot;:&quot;&quot;},&quot;isTemporary&quot;:false}]},{&quot;citationID&quot;:&quot;MENDELEY_CITATION_1ee97bec-0477-44f6-b23f-bb81a897f690&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ac0c84a2-ce8d-4a7d-9ae5-1bec0183f40a&quot;,&quot;properties&quot;:{&quot;noteIndex&quot;:0},&quot;isEdited&quot;:false,&quot;manualOverride&quot;:{&quot;isManuallyOverridden&quot;:false,&quot;citeprocText&quot;:&quot;(Pitlik, 2014)&quot;,&quot;manualOverrideText&quot;:&quot;&quot;},&quot;citationTag&quot;:&quot;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2ab1bedc-57e1-4fa4-8dd9-c4c9f0423faa&quot;,&quot;properties&quot;:{&quot;noteIndex&quot;:0},&quot;isEdited&quot;:false,&quot;manualOverride&quot;:{&quot;isManuallyOverridden&quot;:false,&quot;citeprocText&quot;:&quot;(Pitlik, 2014)&quot;,&quot;manualOverrideText&quot;:&quot;&quot;},&quot;citationTag&quot;:&quot;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d0ac9f33-0515-4a2e-b82b-60a2024ca54f&quot;,&quot;properties&quot;:{&quot;noteIndex&quot;:0},&quot;isEdited&quot;:false,&quot;manualOverride&quot;:{&quot;isManuallyOverridden&quot;:false,&quot;citeprocText&quot;:&quot;(Pitlik, 2014)&quot;,&quot;manualOverrideText&quot;:&quot;&quot;},&quot;citationTag&quot;:&quot;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263eab9-9527-481b-9857-8f1b740711e0&quot;,&quot;properties&quot;:{&quot;noteIndex&quot;:0},&quot;isEdited&quot;:false,&quot;manualOverride&quot;:{&quot;isManuallyOverridden&quot;:true,&quot;citeprocText&quot;:&quot;(Knuth, 1996)&quot;,&quot;manualOverrideText&quot;:&quot;(Knuth, 1996 pp. vii–viii)&quot;},&quot;citationTag&quot;:&quot;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quot;,&quot;citationItems&quot;:[{&quot;id&quot;:&quot;0d96e4c8-bb7f-3dd0-a1be-442cf573d133&quot;,&quot;itemData&quot;:{&quot;type&quot;:&quot;chapter&quot;,&quot;id&quot;:&quot;0d96e4c8-bb7f-3dd0-a1be-442cf573d133&quot;,&quot;title&quot;:&quot;Foreword&quot;,&quot;author&quot;:[{&quot;family&quot;:&quot;Knuth&quot;,&quot;given&quot;:&quot;Donald Ervin&quot;,&quot;parse-names&quot;:false,&quot;dropping-particle&quot;:&quot;&quot;,&quot;non-dropping-particle&quot;:&quot;&quot;}],&quot;collection-title&quot;:&quot;A = B&quot;,&quot;editor&quot;:[{&quot;family&quot;:&quot;Petkovšek&quot;,&quot;given&quot;:&quot;M&quot;,&quot;parse-names&quot;:false,&quot;dropping-particle&quot;:&quot;&quot;,&quot;non-dropping-particle&quot;:&quot;&quot;},{&quot;family&quot;:&quot;S&quot;,&quot;given&quot;:&quot;Wilf H&quot;,&quot;parse-names&quot;:false,&quot;dropping-particle&quot;:&quot;&quot;,&quot;non-dropping-particle&quot;:&quot;&quot;},{&quot;family&quot;:&quot;Zeilberger&quot;,&quot;given&quot;:&quot;D&quot;,&quot;parse-names&quot;:false,&quot;dropping-particle&quot;:&quot;&quot;,&quot;non-dropping-particle&quot;:&quot;&quot;}],&quot;issued&quot;:{&quot;date-parts&quot;:[[1996]]},&quot;page&quot;:&quot;vii–viii&quot;,&quot;publisher&quot;:&quot;A K Peters&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9F8B-E355-463A-904A-1474BFA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53133</Words>
  <Characters>302861</Characters>
  <Application>Microsoft Office Word</Application>
  <DocSecurity>0</DocSecurity>
  <Lines>2523</Lines>
  <Paragraphs>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Turtogtokh Shagai</dc:creator>
  <cp:keywords/>
  <dc:description/>
  <cp:lastModifiedBy>Lttd</cp:lastModifiedBy>
  <cp:revision>4</cp:revision>
  <cp:lastPrinted>2026-03-10T13:52:00Z</cp:lastPrinted>
  <dcterms:created xsi:type="dcterms:W3CDTF">2026-03-30T16:36:00Z</dcterms:created>
  <dcterms:modified xsi:type="dcterms:W3CDTF">2026-03-30T19:48:00Z</dcterms:modified>
</cp:coreProperties>
</file>