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73432D" w14:textId="77777777" w:rsidR="00954564" w:rsidRPr="00DD4930" w:rsidRDefault="005802EB">
      <w:pPr>
        <w:spacing w:before="75"/>
        <w:ind w:left="420" w:right="1115"/>
        <w:jc w:val="center"/>
        <w:rPr>
          <w:rFonts w:ascii="Times New Roman" w:hAnsi="Times New Roman"/>
          <w:b/>
          <w:sz w:val="30"/>
        </w:rPr>
      </w:pPr>
      <w:r w:rsidRPr="00DD4930">
        <w:rPr>
          <w:rFonts w:ascii="Times New Roman" w:hAnsi="Times New Roman"/>
          <w:b/>
          <w:sz w:val="30"/>
        </w:rPr>
        <w:t>Kodolányi János Egyetem</w:t>
      </w:r>
    </w:p>
    <w:p w14:paraId="24E4C6BA" w14:textId="77777777" w:rsidR="00954564" w:rsidRPr="00DD4930" w:rsidRDefault="00954564">
      <w:pPr>
        <w:pStyle w:val="Szvegtrzs"/>
        <w:rPr>
          <w:rFonts w:ascii="Times New Roman" w:hAnsi="Times New Roman"/>
          <w:b/>
          <w:sz w:val="34"/>
        </w:rPr>
      </w:pPr>
    </w:p>
    <w:p w14:paraId="77A89BF1" w14:textId="77777777" w:rsidR="00954564" w:rsidRPr="00DD4930" w:rsidRDefault="00954564">
      <w:pPr>
        <w:pStyle w:val="Szvegtrzs"/>
        <w:rPr>
          <w:rFonts w:ascii="Times New Roman" w:hAnsi="Times New Roman"/>
          <w:b/>
          <w:sz w:val="34"/>
        </w:rPr>
      </w:pPr>
    </w:p>
    <w:p w14:paraId="1A736C9B" w14:textId="77777777" w:rsidR="00954564" w:rsidRPr="00DD4930" w:rsidRDefault="00954564">
      <w:pPr>
        <w:pStyle w:val="Szvegtrzs"/>
        <w:rPr>
          <w:rFonts w:ascii="Times New Roman" w:hAnsi="Times New Roman"/>
          <w:b/>
          <w:sz w:val="34"/>
        </w:rPr>
      </w:pPr>
    </w:p>
    <w:p w14:paraId="591A3A1E" w14:textId="77777777" w:rsidR="00954564" w:rsidRPr="00DD4930" w:rsidRDefault="00954564">
      <w:pPr>
        <w:pStyle w:val="Szvegtrzs"/>
        <w:rPr>
          <w:rFonts w:ascii="Times New Roman" w:hAnsi="Times New Roman"/>
          <w:b/>
          <w:sz w:val="34"/>
        </w:rPr>
      </w:pPr>
    </w:p>
    <w:p w14:paraId="5E34797F" w14:textId="77777777" w:rsidR="00954564" w:rsidRPr="00DD4930" w:rsidRDefault="00954564">
      <w:pPr>
        <w:pStyle w:val="Szvegtrzs"/>
        <w:rPr>
          <w:rFonts w:ascii="Times New Roman" w:hAnsi="Times New Roman"/>
          <w:b/>
          <w:sz w:val="34"/>
        </w:rPr>
      </w:pPr>
    </w:p>
    <w:p w14:paraId="1E25ECDB" w14:textId="77777777" w:rsidR="00954564" w:rsidRPr="00DD4930" w:rsidRDefault="00954564">
      <w:pPr>
        <w:pStyle w:val="Szvegtrzs"/>
        <w:rPr>
          <w:rFonts w:ascii="Times New Roman" w:hAnsi="Times New Roman"/>
          <w:b/>
          <w:sz w:val="34"/>
        </w:rPr>
      </w:pPr>
    </w:p>
    <w:p w14:paraId="2FFC60BB" w14:textId="77777777" w:rsidR="00954564" w:rsidRPr="00DD4930" w:rsidRDefault="00954564">
      <w:pPr>
        <w:pStyle w:val="Szvegtrzs"/>
        <w:rPr>
          <w:rFonts w:ascii="Times New Roman" w:hAnsi="Times New Roman"/>
          <w:b/>
          <w:sz w:val="34"/>
        </w:rPr>
      </w:pPr>
    </w:p>
    <w:p w14:paraId="0017B13E" w14:textId="77777777" w:rsidR="00954564" w:rsidRPr="00DD4930" w:rsidRDefault="00954564">
      <w:pPr>
        <w:pStyle w:val="Szvegtrzs"/>
        <w:rPr>
          <w:rFonts w:ascii="Times New Roman" w:hAnsi="Times New Roman"/>
          <w:b/>
          <w:sz w:val="34"/>
        </w:rPr>
      </w:pPr>
    </w:p>
    <w:p w14:paraId="27F739B1" w14:textId="77777777" w:rsidR="00954564" w:rsidRPr="00DD4930" w:rsidRDefault="00954564">
      <w:pPr>
        <w:pStyle w:val="Szvegtrzs"/>
        <w:rPr>
          <w:rFonts w:ascii="Times New Roman" w:hAnsi="Times New Roman"/>
          <w:b/>
          <w:sz w:val="34"/>
        </w:rPr>
      </w:pPr>
    </w:p>
    <w:p w14:paraId="526D0E8C" w14:textId="77777777" w:rsidR="00954564" w:rsidRPr="00DD4930" w:rsidRDefault="00954564">
      <w:pPr>
        <w:pStyle w:val="Szvegtrzs"/>
        <w:rPr>
          <w:rFonts w:ascii="Times New Roman" w:hAnsi="Times New Roman"/>
          <w:b/>
          <w:sz w:val="34"/>
        </w:rPr>
      </w:pPr>
    </w:p>
    <w:p w14:paraId="3CD3F0C5" w14:textId="77777777" w:rsidR="00954564" w:rsidRPr="00DD4930" w:rsidRDefault="00954564">
      <w:pPr>
        <w:pStyle w:val="Szvegtrzs"/>
        <w:rPr>
          <w:rFonts w:ascii="Times New Roman" w:hAnsi="Times New Roman"/>
          <w:b/>
          <w:sz w:val="34"/>
        </w:rPr>
      </w:pPr>
    </w:p>
    <w:p w14:paraId="29C87C3A" w14:textId="77777777" w:rsidR="00954564" w:rsidRPr="00DD4930" w:rsidRDefault="00954564">
      <w:pPr>
        <w:pStyle w:val="Szvegtrzs"/>
        <w:spacing w:before="7"/>
        <w:rPr>
          <w:rFonts w:ascii="Times New Roman" w:hAnsi="Times New Roman"/>
          <w:b/>
          <w:sz w:val="33"/>
        </w:rPr>
      </w:pPr>
    </w:p>
    <w:p w14:paraId="0B527B90" w14:textId="77777777" w:rsidR="00954564" w:rsidRPr="00DD4930" w:rsidRDefault="005802EB">
      <w:pPr>
        <w:pStyle w:val="Cm"/>
        <w:rPr>
          <w:rFonts w:ascii="Times New Roman" w:hAnsi="Times New Roman"/>
        </w:rPr>
      </w:pPr>
      <w:r w:rsidRPr="00DD4930">
        <w:rPr>
          <w:rFonts w:ascii="Times New Roman" w:hAnsi="Times New Roman"/>
        </w:rPr>
        <w:t>Szakdolgozat</w:t>
      </w:r>
    </w:p>
    <w:p w14:paraId="765B0984" w14:textId="77777777" w:rsidR="00954564" w:rsidRPr="00DD4930" w:rsidRDefault="00954564">
      <w:pPr>
        <w:pStyle w:val="Szvegtrzs"/>
        <w:rPr>
          <w:rFonts w:ascii="Times New Roman" w:hAnsi="Times New Roman"/>
          <w:b/>
          <w:sz w:val="78"/>
        </w:rPr>
      </w:pPr>
    </w:p>
    <w:p w14:paraId="1D8914BA" w14:textId="77777777" w:rsidR="00954564" w:rsidRPr="00DD4930" w:rsidRDefault="00954564">
      <w:pPr>
        <w:pStyle w:val="Szvegtrzs"/>
        <w:rPr>
          <w:rFonts w:ascii="Times New Roman" w:hAnsi="Times New Roman"/>
          <w:b/>
          <w:sz w:val="78"/>
        </w:rPr>
      </w:pPr>
    </w:p>
    <w:p w14:paraId="2EECDC24" w14:textId="77777777" w:rsidR="00954564" w:rsidRPr="00DD4930" w:rsidRDefault="00954564">
      <w:pPr>
        <w:pStyle w:val="Szvegtrzs"/>
        <w:rPr>
          <w:rFonts w:ascii="Times New Roman" w:hAnsi="Times New Roman"/>
          <w:b/>
          <w:sz w:val="78"/>
        </w:rPr>
      </w:pPr>
    </w:p>
    <w:p w14:paraId="4FC6303D" w14:textId="77777777" w:rsidR="00954564" w:rsidRPr="00DD4930" w:rsidRDefault="00954564">
      <w:pPr>
        <w:pStyle w:val="Szvegtrzs"/>
        <w:rPr>
          <w:rFonts w:ascii="Times New Roman" w:hAnsi="Times New Roman"/>
          <w:b/>
          <w:sz w:val="78"/>
        </w:rPr>
      </w:pPr>
    </w:p>
    <w:p w14:paraId="013561DD" w14:textId="77777777" w:rsidR="00954564" w:rsidRPr="00DD4930" w:rsidRDefault="00954564">
      <w:pPr>
        <w:pStyle w:val="Szvegtrzs"/>
        <w:spacing w:before="3"/>
        <w:rPr>
          <w:rFonts w:ascii="Times New Roman" w:hAnsi="Times New Roman"/>
          <w:b/>
          <w:sz w:val="62"/>
        </w:rPr>
      </w:pPr>
    </w:p>
    <w:p w14:paraId="77F81C9F" w14:textId="0E03BEA9" w:rsidR="00954564" w:rsidRPr="00DD4930" w:rsidRDefault="002D5AEA">
      <w:pPr>
        <w:ind w:left="420" w:right="1119"/>
        <w:jc w:val="center"/>
        <w:rPr>
          <w:rFonts w:ascii="Times New Roman" w:hAnsi="Times New Roman"/>
          <w:sz w:val="30"/>
        </w:rPr>
      </w:pPr>
      <w:r w:rsidRPr="00DD4930">
        <w:rPr>
          <w:rFonts w:ascii="Times New Roman" w:hAnsi="Times New Roman"/>
          <w:sz w:val="30"/>
        </w:rPr>
        <w:t>Ott Alex András</w:t>
      </w:r>
    </w:p>
    <w:p w14:paraId="046EE897" w14:textId="77777777" w:rsidR="00954564" w:rsidRPr="00DD4930" w:rsidRDefault="00954564">
      <w:pPr>
        <w:pStyle w:val="Szvegtrzs"/>
        <w:rPr>
          <w:rFonts w:ascii="Times New Roman" w:hAnsi="Times New Roman"/>
          <w:sz w:val="49"/>
        </w:rPr>
      </w:pPr>
    </w:p>
    <w:p w14:paraId="2DDDAC5E" w14:textId="77777777" w:rsidR="00954564" w:rsidRPr="00DD4930" w:rsidRDefault="005802EB">
      <w:pPr>
        <w:ind w:left="420" w:right="1116"/>
        <w:jc w:val="center"/>
        <w:rPr>
          <w:rFonts w:ascii="Times New Roman" w:hAnsi="Times New Roman"/>
          <w:sz w:val="30"/>
        </w:rPr>
      </w:pPr>
      <w:r w:rsidRPr="00DD4930">
        <w:rPr>
          <w:rFonts w:ascii="Times New Roman" w:hAnsi="Times New Roman"/>
          <w:sz w:val="30"/>
        </w:rPr>
        <w:t>Üzemmérnök-Informatikus Alapképzési szak</w:t>
      </w:r>
    </w:p>
    <w:p w14:paraId="2C2A5EE0" w14:textId="77777777" w:rsidR="00954564" w:rsidRPr="00DD4930" w:rsidRDefault="00954564">
      <w:pPr>
        <w:jc w:val="center"/>
        <w:rPr>
          <w:rFonts w:ascii="Times New Roman" w:hAnsi="Times New Roman"/>
          <w:sz w:val="30"/>
        </w:rPr>
        <w:sectPr w:rsidR="00954564" w:rsidRPr="00DD4930">
          <w:footerReference w:type="default" r:id="rId8"/>
          <w:type w:val="continuous"/>
          <w:pgSz w:w="11910" w:h="16840"/>
          <w:pgMar w:top="1320" w:right="280" w:bottom="2880" w:left="980" w:header="708" w:footer="2684" w:gutter="0"/>
          <w:cols w:space="708"/>
        </w:sectPr>
      </w:pPr>
    </w:p>
    <w:p w14:paraId="70869136" w14:textId="77777777" w:rsidR="00954564" w:rsidRPr="00DD4930" w:rsidRDefault="005802EB">
      <w:pPr>
        <w:spacing w:before="75" w:line="360" w:lineRule="auto"/>
        <w:ind w:left="3196" w:right="3892"/>
        <w:jc w:val="center"/>
        <w:rPr>
          <w:rFonts w:ascii="Times New Roman" w:hAnsi="Times New Roman"/>
          <w:sz w:val="30"/>
        </w:rPr>
      </w:pPr>
      <w:r w:rsidRPr="00DD4930">
        <w:rPr>
          <w:rFonts w:ascii="Times New Roman" w:hAnsi="Times New Roman"/>
          <w:sz w:val="30"/>
        </w:rPr>
        <w:lastRenderedPageBreak/>
        <w:t>Kodolányi János Egyetem Informatika Tanszék</w:t>
      </w:r>
    </w:p>
    <w:p w14:paraId="757DBCA6" w14:textId="77777777" w:rsidR="00954564" w:rsidRPr="00DD4930" w:rsidRDefault="00954564">
      <w:pPr>
        <w:pStyle w:val="Szvegtrzs"/>
        <w:rPr>
          <w:rFonts w:ascii="Times New Roman" w:hAnsi="Times New Roman"/>
          <w:sz w:val="34"/>
        </w:rPr>
      </w:pPr>
    </w:p>
    <w:p w14:paraId="73BB2C34" w14:textId="77777777" w:rsidR="00954564" w:rsidRPr="00DD4930" w:rsidRDefault="00954564">
      <w:pPr>
        <w:pStyle w:val="Szvegtrzs"/>
        <w:rPr>
          <w:rFonts w:ascii="Times New Roman" w:hAnsi="Times New Roman"/>
          <w:sz w:val="34"/>
        </w:rPr>
      </w:pPr>
    </w:p>
    <w:p w14:paraId="6E9BC97D" w14:textId="77777777" w:rsidR="00954564" w:rsidRPr="00DD4930" w:rsidRDefault="00954564">
      <w:pPr>
        <w:pStyle w:val="Szvegtrzs"/>
        <w:rPr>
          <w:rFonts w:ascii="Times New Roman" w:hAnsi="Times New Roman"/>
          <w:sz w:val="34"/>
        </w:rPr>
      </w:pPr>
    </w:p>
    <w:p w14:paraId="698DB153" w14:textId="77777777" w:rsidR="00954564" w:rsidRPr="00DD4930" w:rsidRDefault="00954564">
      <w:pPr>
        <w:pStyle w:val="Szvegtrzs"/>
        <w:rPr>
          <w:rFonts w:ascii="Times New Roman" w:hAnsi="Times New Roman"/>
          <w:sz w:val="34"/>
        </w:rPr>
      </w:pPr>
    </w:p>
    <w:p w14:paraId="7BD8B329" w14:textId="77777777" w:rsidR="00954564" w:rsidRPr="00DD4930" w:rsidRDefault="00954564">
      <w:pPr>
        <w:pStyle w:val="Szvegtrzs"/>
        <w:rPr>
          <w:rFonts w:ascii="Times New Roman" w:hAnsi="Times New Roman"/>
          <w:sz w:val="34"/>
        </w:rPr>
      </w:pPr>
    </w:p>
    <w:p w14:paraId="435E2F52" w14:textId="77777777" w:rsidR="00954564" w:rsidRPr="00DD4930" w:rsidRDefault="00954564">
      <w:pPr>
        <w:pStyle w:val="Szvegtrzs"/>
        <w:rPr>
          <w:rFonts w:ascii="Times New Roman" w:hAnsi="Times New Roman"/>
          <w:sz w:val="34"/>
        </w:rPr>
      </w:pPr>
    </w:p>
    <w:p w14:paraId="0F4A2759" w14:textId="77777777" w:rsidR="00954564" w:rsidRPr="00DD4930" w:rsidRDefault="00954564">
      <w:pPr>
        <w:pStyle w:val="Szvegtrzs"/>
        <w:rPr>
          <w:rFonts w:ascii="Times New Roman" w:hAnsi="Times New Roman"/>
          <w:sz w:val="34"/>
        </w:rPr>
      </w:pPr>
    </w:p>
    <w:p w14:paraId="2AD42A8B" w14:textId="13A1A25A" w:rsidR="00954564" w:rsidRPr="00DD4930" w:rsidRDefault="00DC4666">
      <w:pPr>
        <w:spacing w:before="211" w:line="360" w:lineRule="auto"/>
        <w:ind w:left="420" w:right="1116"/>
        <w:jc w:val="center"/>
        <w:rPr>
          <w:rFonts w:ascii="Times New Roman" w:hAnsi="Times New Roman"/>
          <w:b/>
          <w:sz w:val="32"/>
        </w:rPr>
      </w:pPr>
      <w:r w:rsidRPr="00DD4930">
        <w:rPr>
          <w:rFonts w:ascii="Times New Roman" w:hAnsi="Times New Roman"/>
          <w:b/>
          <w:sz w:val="32"/>
        </w:rPr>
        <w:t>Tudás</w:t>
      </w:r>
      <w:r w:rsidR="00414A5E">
        <w:rPr>
          <w:rFonts w:ascii="Times New Roman" w:hAnsi="Times New Roman"/>
          <w:b/>
          <w:sz w:val="32"/>
        </w:rPr>
        <w:t>B</w:t>
      </w:r>
      <w:r w:rsidRPr="00DD4930">
        <w:rPr>
          <w:rFonts w:ascii="Times New Roman" w:hAnsi="Times New Roman"/>
          <w:b/>
          <w:sz w:val="32"/>
        </w:rPr>
        <w:t xml:space="preserve">ázis </w:t>
      </w:r>
      <w:r w:rsidR="00414A5E">
        <w:rPr>
          <w:rFonts w:ascii="Times New Roman" w:hAnsi="Times New Roman"/>
          <w:b/>
          <w:sz w:val="32"/>
        </w:rPr>
        <w:t>-</w:t>
      </w:r>
      <w:r w:rsidRPr="00DD4930">
        <w:rPr>
          <w:rFonts w:ascii="Times New Roman" w:hAnsi="Times New Roman"/>
          <w:b/>
          <w:sz w:val="32"/>
        </w:rPr>
        <w:t xml:space="preserve"> Robot</w:t>
      </w:r>
      <w:r w:rsidR="00414A5E">
        <w:rPr>
          <w:rFonts w:ascii="Times New Roman" w:hAnsi="Times New Roman"/>
          <w:b/>
          <w:sz w:val="32"/>
        </w:rPr>
        <w:t xml:space="preserve"> </w:t>
      </w:r>
      <w:r w:rsidRPr="00DD4930">
        <w:rPr>
          <w:rFonts w:ascii="Times New Roman" w:hAnsi="Times New Roman"/>
          <w:b/>
          <w:sz w:val="32"/>
        </w:rPr>
        <w:t>Lektor</w:t>
      </w:r>
    </w:p>
    <w:p w14:paraId="2870EC97" w14:textId="2F887187" w:rsidR="00954564" w:rsidRPr="00DD4930" w:rsidRDefault="008667D4" w:rsidP="00DD4930">
      <w:pPr>
        <w:spacing w:before="191"/>
        <w:ind w:left="420" w:right="1117"/>
        <w:jc w:val="center"/>
        <w:rPr>
          <w:rFonts w:ascii="Times New Roman" w:hAnsi="Times New Roman"/>
          <w:sz w:val="30"/>
        </w:rPr>
      </w:pPr>
      <w:r w:rsidRPr="00DD4930">
        <w:rPr>
          <w:rFonts w:ascii="Times New Roman" w:hAnsi="Times New Roman"/>
          <w:sz w:val="30"/>
        </w:rPr>
        <w:t>Architektúra, Rendszerleírás és Bemutatás</w:t>
      </w:r>
      <w:r w:rsidR="00FE4170" w:rsidRPr="00DD4930">
        <w:rPr>
          <w:rFonts w:ascii="Times New Roman" w:hAnsi="Times New Roman"/>
          <w:sz w:val="30"/>
        </w:rPr>
        <w:t>a</w:t>
      </w:r>
    </w:p>
    <w:p w14:paraId="0F312B62" w14:textId="77777777" w:rsidR="00954564" w:rsidRPr="00DD4930" w:rsidRDefault="00954564">
      <w:pPr>
        <w:pStyle w:val="Szvegtrzs"/>
        <w:rPr>
          <w:rFonts w:ascii="Times New Roman" w:hAnsi="Times New Roman"/>
          <w:sz w:val="38"/>
        </w:rPr>
      </w:pPr>
    </w:p>
    <w:p w14:paraId="6C5A0FDD" w14:textId="77777777" w:rsidR="00954564" w:rsidRPr="00DD4930" w:rsidRDefault="00954564">
      <w:pPr>
        <w:pStyle w:val="Szvegtrzs"/>
        <w:rPr>
          <w:rFonts w:ascii="Times New Roman" w:hAnsi="Times New Roman"/>
          <w:sz w:val="38"/>
        </w:rPr>
      </w:pPr>
    </w:p>
    <w:p w14:paraId="561F7324" w14:textId="77777777" w:rsidR="00954564" w:rsidRPr="00DD4930" w:rsidRDefault="00954564">
      <w:pPr>
        <w:pStyle w:val="Szvegtrzs"/>
        <w:rPr>
          <w:rFonts w:ascii="Times New Roman" w:hAnsi="Times New Roman"/>
          <w:sz w:val="38"/>
        </w:rPr>
      </w:pPr>
    </w:p>
    <w:p w14:paraId="0F910E9D" w14:textId="77777777" w:rsidR="00954564" w:rsidRPr="00DD4930" w:rsidRDefault="00954564">
      <w:pPr>
        <w:pStyle w:val="Szvegtrzs"/>
        <w:rPr>
          <w:rFonts w:ascii="Times New Roman" w:hAnsi="Times New Roman"/>
          <w:sz w:val="38"/>
        </w:rPr>
      </w:pPr>
    </w:p>
    <w:p w14:paraId="4AEA4B0A" w14:textId="77777777" w:rsidR="00954564" w:rsidRPr="00DD4930" w:rsidRDefault="00954564">
      <w:pPr>
        <w:pStyle w:val="Szvegtrzs"/>
        <w:rPr>
          <w:rFonts w:ascii="Times New Roman" w:hAnsi="Times New Roman"/>
          <w:sz w:val="38"/>
        </w:rPr>
      </w:pPr>
    </w:p>
    <w:p w14:paraId="194DACB5" w14:textId="77777777" w:rsidR="00954564" w:rsidRPr="00DD4930" w:rsidRDefault="00954564">
      <w:pPr>
        <w:pStyle w:val="Szvegtrzs"/>
        <w:rPr>
          <w:rFonts w:ascii="Times New Roman" w:hAnsi="Times New Roman"/>
          <w:sz w:val="38"/>
        </w:rPr>
      </w:pPr>
    </w:p>
    <w:p w14:paraId="53E748B6" w14:textId="77777777" w:rsidR="00954564" w:rsidRPr="00DD4930" w:rsidRDefault="00954564">
      <w:pPr>
        <w:pStyle w:val="Szvegtrzs"/>
        <w:rPr>
          <w:rFonts w:ascii="Times New Roman" w:hAnsi="Times New Roman"/>
          <w:sz w:val="38"/>
        </w:rPr>
      </w:pPr>
    </w:p>
    <w:p w14:paraId="6ADD475B" w14:textId="11A9F4A4" w:rsidR="00954564" w:rsidRPr="00DD4930" w:rsidRDefault="005802EB">
      <w:pPr>
        <w:spacing w:before="270"/>
        <w:ind w:left="420" w:right="1116"/>
        <w:jc w:val="center"/>
        <w:rPr>
          <w:rFonts w:ascii="Times New Roman" w:hAnsi="Times New Roman"/>
          <w:sz w:val="30"/>
        </w:rPr>
      </w:pPr>
      <w:r w:rsidRPr="00DD4930">
        <w:rPr>
          <w:rFonts w:ascii="Times New Roman" w:hAnsi="Times New Roman"/>
          <w:sz w:val="30"/>
        </w:rPr>
        <w:t xml:space="preserve">Konzulens: </w:t>
      </w:r>
      <w:r w:rsidR="000F2D26">
        <w:rPr>
          <w:rFonts w:ascii="Times New Roman" w:hAnsi="Times New Roman"/>
          <w:sz w:val="30"/>
        </w:rPr>
        <w:t>Pitlik László</w:t>
      </w:r>
    </w:p>
    <w:p w14:paraId="460754B6" w14:textId="77777777" w:rsidR="00954564" w:rsidRPr="00DD4930" w:rsidRDefault="00954564">
      <w:pPr>
        <w:pStyle w:val="Szvegtrzs"/>
        <w:spacing w:before="5"/>
        <w:rPr>
          <w:rFonts w:ascii="Times New Roman" w:hAnsi="Times New Roman"/>
          <w:sz w:val="40"/>
        </w:rPr>
      </w:pPr>
    </w:p>
    <w:p w14:paraId="22499E44" w14:textId="51BDD669" w:rsidR="00954564" w:rsidRPr="00DD4930" w:rsidRDefault="005802EB">
      <w:pPr>
        <w:spacing w:line="362" w:lineRule="auto"/>
        <w:ind w:left="3221" w:right="3917" w:hanging="3"/>
        <w:jc w:val="center"/>
        <w:rPr>
          <w:rFonts w:ascii="Times New Roman" w:hAnsi="Times New Roman"/>
          <w:sz w:val="30"/>
        </w:rPr>
      </w:pPr>
      <w:r w:rsidRPr="00DD4930">
        <w:rPr>
          <w:rFonts w:ascii="Times New Roman" w:hAnsi="Times New Roman"/>
          <w:sz w:val="30"/>
        </w:rPr>
        <w:t xml:space="preserve">Készítette: </w:t>
      </w:r>
      <w:r w:rsidR="00FE4170" w:rsidRPr="00DD4930">
        <w:rPr>
          <w:rFonts w:ascii="Times New Roman" w:hAnsi="Times New Roman"/>
          <w:sz w:val="30"/>
        </w:rPr>
        <w:t>Ott Alex András</w:t>
      </w:r>
      <w:r w:rsidRPr="00DD4930">
        <w:rPr>
          <w:rFonts w:ascii="Times New Roman" w:hAnsi="Times New Roman"/>
          <w:sz w:val="30"/>
        </w:rPr>
        <w:t xml:space="preserve"> Üzemmérnök-Informatikus Alapképzési szak</w:t>
      </w:r>
    </w:p>
    <w:p w14:paraId="7D494980" w14:textId="77777777" w:rsidR="00954564" w:rsidRPr="00DD4930" w:rsidRDefault="00954564">
      <w:pPr>
        <w:pStyle w:val="Szvegtrzs"/>
        <w:rPr>
          <w:rFonts w:ascii="Times New Roman" w:hAnsi="Times New Roman"/>
          <w:sz w:val="34"/>
        </w:rPr>
      </w:pPr>
    </w:p>
    <w:p w14:paraId="7F95B98B" w14:textId="77777777" w:rsidR="00954564" w:rsidRPr="00DD4930" w:rsidRDefault="00954564">
      <w:pPr>
        <w:pStyle w:val="Szvegtrzs"/>
        <w:rPr>
          <w:rFonts w:ascii="Times New Roman" w:hAnsi="Times New Roman"/>
          <w:sz w:val="34"/>
        </w:rPr>
      </w:pPr>
    </w:p>
    <w:p w14:paraId="2DFC080D" w14:textId="77777777" w:rsidR="00954564" w:rsidRPr="00DD4930" w:rsidRDefault="00954564">
      <w:pPr>
        <w:pStyle w:val="Szvegtrzs"/>
        <w:spacing w:before="9"/>
        <w:rPr>
          <w:rFonts w:ascii="Times New Roman" w:hAnsi="Times New Roman"/>
          <w:sz w:val="50"/>
        </w:rPr>
      </w:pPr>
    </w:p>
    <w:p w14:paraId="38CDAC9F" w14:textId="32607E60" w:rsidR="00954564" w:rsidRPr="00DD4930" w:rsidRDefault="005802EB">
      <w:pPr>
        <w:spacing w:line="360" w:lineRule="auto"/>
        <w:ind w:left="4369" w:right="5067"/>
        <w:jc w:val="center"/>
        <w:rPr>
          <w:rFonts w:ascii="Times New Roman" w:hAnsi="Times New Roman"/>
          <w:sz w:val="30"/>
        </w:rPr>
      </w:pPr>
      <w:r w:rsidRPr="00DD4930">
        <w:rPr>
          <w:rFonts w:ascii="Times New Roman" w:hAnsi="Times New Roman"/>
          <w:sz w:val="30"/>
        </w:rPr>
        <w:t>Budapest 202</w:t>
      </w:r>
      <w:r w:rsidR="002D5AEA" w:rsidRPr="00DD4930">
        <w:rPr>
          <w:rFonts w:ascii="Times New Roman" w:hAnsi="Times New Roman"/>
          <w:sz w:val="30"/>
        </w:rPr>
        <w:t>6</w:t>
      </w:r>
      <w:r w:rsidRPr="00DD4930">
        <w:rPr>
          <w:rFonts w:ascii="Times New Roman" w:hAnsi="Times New Roman"/>
          <w:sz w:val="30"/>
        </w:rPr>
        <w:t>.</w:t>
      </w:r>
    </w:p>
    <w:p w14:paraId="456417B1" w14:textId="77777777" w:rsidR="00954564" w:rsidRPr="00DD4930" w:rsidRDefault="00954564">
      <w:pPr>
        <w:spacing w:line="360" w:lineRule="auto"/>
        <w:jc w:val="center"/>
        <w:rPr>
          <w:rFonts w:ascii="Times New Roman" w:hAnsi="Times New Roman"/>
          <w:sz w:val="30"/>
        </w:rPr>
        <w:sectPr w:rsidR="00954564" w:rsidRPr="00DD4930">
          <w:footerReference w:type="default" r:id="rId9"/>
          <w:pgSz w:w="11910" w:h="16840"/>
          <w:pgMar w:top="1320" w:right="280" w:bottom="280" w:left="980" w:header="0" w:footer="0" w:gutter="0"/>
          <w:cols w:space="708"/>
        </w:sectPr>
      </w:pPr>
    </w:p>
    <w:p w14:paraId="2BEDC987" w14:textId="77777777" w:rsidR="00954564" w:rsidRPr="00DD4930" w:rsidRDefault="005802EB">
      <w:pPr>
        <w:spacing w:before="75" w:line="360" w:lineRule="auto"/>
        <w:ind w:left="3196" w:right="3894"/>
        <w:jc w:val="center"/>
        <w:rPr>
          <w:rFonts w:ascii="Times New Roman" w:hAnsi="Times New Roman"/>
          <w:sz w:val="30"/>
        </w:rPr>
      </w:pPr>
      <w:r w:rsidRPr="00DD4930">
        <w:rPr>
          <w:rFonts w:ascii="Times New Roman" w:hAnsi="Times New Roman"/>
          <w:sz w:val="30"/>
        </w:rPr>
        <w:lastRenderedPageBreak/>
        <w:t>Kodolányi János University Department of Informatics</w:t>
      </w:r>
    </w:p>
    <w:p w14:paraId="5C590CEB" w14:textId="77777777" w:rsidR="00954564" w:rsidRPr="00DD4930" w:rsidRDefault="00954564">
      <w:pPr>
        <w:pStyle w:val="Szvegtrzs"/>
        <w:rPr>
          <w:rFonts w:ascii="Times New Roman" w:hAnsi="Times New Roman"/>
          <w:sz w:val="34"/>
        </w:rPr>
      </w:pPr>
    </w:p>
    <w:p w14:paraId="5F517B25" w14:textId="77777777" w:rsidR="00954564" w:rsidRPr="00DD4930" w:rsidRDefault="00954564">
      <w:pPr>
        <w:pStyle w:val="Szvegtrzs"/>
        <w:rPr>
          <w:rFonts w:ascii="Times New Roman" w:hAnsi="Times New Roman"/>
          <w:sz w:val="34"/>
        </w:rPr>
      </w:pPr>
    </w:p>
    <w:p w14:paraId="53EE2A3C" w14:textId="77777777" w:rsidR="00954564" w:rsidRPr="00DD4930" w:rsidRDefault="00954564">
      <w:pPr>
        <w:pStyle w:val="Szvegtrzs"/>
        <w:rPr>
          <w:rFonts w:ascii="Times New Roman" w:hAnsi="Times New Roman"/>
          <w:sz w:val="34"/>
        </w:rPr>
      </w:pPr>
    </w:p>
    <w:p w14:paraId="72D719EF" w14:textId="77777777" w:rsidR="00954564" w:rsidRPr="00DD4930" w:rsidRDefault="00954564">
      <w:pPr>
        <w:pStyle w:val="Szvegtrzs"/>
        <w:rPr>
          <w:rFonts w:ascii="Times New Roman" w:hAnsi="Times New Roman"/>
          <w:sz w:val="34"/>
        </w:rPr>
      </w:pPr>
    </w:p>
    <w:p w14:paraId="410AD35F" w14:textId="77777777" w:rsidR="00954564" w:rsidRPr="00DD4930" w:rsidRDefault="00954564">
      <w:pPr>
        <w:pStyle w:val="Szvegtrzs"/>
        <w:rPr>
          <w:rFonts w:ascii="Times New Roman" w:hAnsi="Times New Roman"/>
          <w:sz w:val="34"/>
        </w:rPr>
      </w:pPr>
    </w:p>
    <w:p w14:paraId="575BAC91" w14:textId="77777777" w:rsidR="00954564" w:rsidRPr="00DD4930" w:rsidRDefault="00954564">
      <w:pPr>
        <w:pStyle w:val="Szvegtrzs"/>
        <w:rPr>
          <w:rFonts w:ascii="Times New Roman" w:hAnsi="Times New Roman"/>
          <w:sz w:val="34"/>
        </w:rPr>
      </w:pPr>
    </w:p>
    <w:p w14:paraId="72F81455" w14:textId="77777777" w:rsidR="00954564" w:rsidRPr="00DD4930" w:rsidRDefault="00954564">
      <w:pPr>
        <w:pStyle w:val="Szvegtrzs"/>
        <w:rPr>
          <w:rFonts w:ascii="Times New Roman" w:hAnsi="Times New Roman"/>
          <w:sz w:val="34"/>
        </w:rPr>
      </w:pPr>
    </w:p>
    <w:p w14:paraId="1D4E1104" w14:textId="0366A3AC" w:rsidR="00954564" w:rsidRPr="00DD4930" w:rsidRDefault="00DD4930" w:rsidP="00DD4930">
      <w:pPr>
        <w:spacing w:before="211"/>
        <w:ind w:left="420" w:right="1115"/>
        <w:jc w:val="center"/>
        <w:rPr>
          <w:rFonts w:ascii="Times New Roman" w:hAnsi="Times New Roman"/>
          <w:b/>
          <w:sz w:val="32"/>
        </w:rPr>
      </w:pPr>
      <w:r w:rsidRPr="00DD4930">
        <w:rPr>
          <w:rFonts w:ascii="Times New Roman" w:hAnsi="Times New Roman"/>
          <w:b/>
          <w:sz w:val="32"/>
        </w:rPr>
        <w:t>KnowledgeBase – Robot</w:t>
      </w:r>
      <w:r w:rsidR="00414A5E">
        <w:rPr>
          <w:rFonts w:ascii="Times New Roman" w:hAnsi="Times New Roman"/>
          <w:b/>
          <w:sz w:val="32"/>
        </w:rPr>
        <w:t xml:space="preserve"> </w:t>
      </w:r>
      <w:r w:rsidRPr="00DD4930">
        <w:rPr>
          <w:rFonts w:ascii="Times New Roman" w:hAnsi="Times New Roman"/>
          <w:b/>
          <w:sz w:val="32"/>
        </w:rPr>
        <w:t>Lector</w:t>
      </w:r>
    </w:p>
    <w:p w14:paraId="56EF8864" w14:textId="240E6338" w:rsidR="00954564" w:rsidRPr="00DD4930" w:rsidRDefault="005802EB">
      <w:pPr>
        <w:spacing w:before="191"/>
        <w:ind w:left="420" w:right="1117"/>
        <w:jc w:val="center"/>
        <w:rPr>
          <w:rFonts w:ascii="Times New Roman" w:hAnsi="Times New Roman"/>
          <w:sz w:val="30"/>
        </w:rPr>
      </w:pPr>
      <w:r w:rsidRPr="00DD4930">
        <w:rPr>
          <w:rFonts w:ascii="Times New Roman" w:hAnsi="Times New Roman"/>
          <w:sz w:val="30"/>
        </w:rPr>
        <w:t xml:space="preserve">Architecture, </w:t>
      </w:r>
      <w:r w:rsidR="00DD4930" w:rsidRPr="00DD4930">
        <w:rPr>
          <w:rFonts w:ascii="Times New Roman" w:hAnsi="Times New Roman"/>
          <w:sz w:val="30"/>
        </w:rPr>
        <w:t xml:space="preserve">System Description </w:t>
      </w:r>
      <w:r w:rsidRPr="00DD4930">
        <w:rPr>
          <w:rFonts w:ascii="Times New Roman" w:hAnsi="Times New Roman"/>
          <w:sz w:val="30"/>
        </w:rPr>
        <w:t>and</w:t>
      </w:r>
      <w:r w:rsidR="00DD4930" w:rsidRPr="00DD4930">
        <w:rPr>
          <w:rFonts w:ascii="Times New Roman" w:hAnsi="Times New Roman"/>
          <w:sz w:val="30"/>
        </w:rPr>
        <w:t xml:space="preserve"> </w:t>
      </w:r>
      <w:r w:rsidRPr="00DD4930">
        <w:rPr>
          <w:rFonts w:ascii="Times New Roman" w:hAnsi="Times New Roman"/>
          <w:sz w:val="30"/>
        </w:rPr>
        <w:t>Demonstration</w:t>
      </w:r>
    </w:p>
    <w:p w14:paraId="3E50382C" w14:textId="77777777" w:rsidR="00954564" w:rsidRPr="00DD4930" w:rsidRDefault="00954564">
      <w:pPr>
        <w:pStyle w:val="Szvegtrzs"/>
        <w:rPr>
          <w:rFonts w:ascii="Times New Roman" w:hAnsi="Times New Roman"/>
          <w:sz w:val="34"/>
        </w:rPr>
      </w:pPr>
    </w:p>
    <w:p w14:paraId="2687D3A4" w14:textId="77777777" w:rsidR="00954564" w:rsidRPr="00DD4930" w:rsidRDefault="00954564">
      <w:pPr>
        <w:pStyle w:val="Szvegtrzs"/>
        <w:rPr>
          <w:rFonts w:ascii="Times New Roman" w:hAnsi="Times New Roman"/>
          <w:sz w:val="34"/>
        </w:rPr>
      </w:pPr>
    </w:p>
    <w:p w14:paraId="43CF0462" w14:textId="77777777" w:rsidR="00954564" w:rsidRPr="00DD4930" w:rsidRDefault="00954564">
      <w:pPr>
        <w:pStyle w:val="Szvegtrzs"/>
        <w:rPr>
          <w:rFonts w:ascii="Times New Roman" w:hAnsi="Times New Roman"/>
          <w:sz w:val="34"/>
        </w:rPr>
      </w:pPr>
    </w:p>
    <w:p w14:paraId="77E7FA37" w14:textId="77777777" w:rsidR="00954564" w:rsidRPr="00DD4930" w:rsidRDefault="00954564">
      <w:pPr>
        <w:pStyle w:val="Szvegtrzs"/>
        <w:rPr>
          <w:rFonts w:ascii="Times New Roman" w:hAnsi="Times New Roman"/>
          <w:sz w:val="34"/>
        </w:rPr>
      </w:pPr>
    </w:p>
    <w:p w14:paraId="19770F49" w14:textId="77777777" w:rsidR="00954564" w:rsidRPr="00DD4930" w:rsidRDefault="00954564">
      <w:pPr>
        <w:pStyle w:val="Szvegtrzs"/>
        <w:rPr>
          <w:rFonts w:ascii="Times New Roman" w:hAnsi="Times New Roman"/>
          <w:sz w:val="34"/>
        </w:rPr>
      </w:pPr>
    </w:p>
    <w:p w14:paraId="07922E60" w14:textId="77777777" w:rsidR="00954564" w:rsidRPr="00DD4930" w:rsidRDefault="00954564">
      <w:pPr>
        <w:pStyle w:val="Szvegtrzs"/>
        <w:rPr>
          <w:rFonts w:ascii="Times New Roman" w:hAnsi="Times New Roman"/>
          <w:sz w:val="34"/>
        </w:rPr>
      </w:pPr>
    </w:p>
    <w:p w14:paraId="0E09DDF6" w14:textId="77777777" w:rsidR="00954564" w:rsidRPr="00DD4930" w:rsidRDefault="00954564">
      <w:pPr>
        <w:pStyle w:val="Szvegtrzs"/>
        <w:spacing w:before="9"/>
        <w:rPr>
          <w:rFonts w:ascii="Times New Roman" w:hAnsi="Times New Roman"/>
          <w:sz w:val="43"/>
        </w:rPr>
      </w:pPr>
    </w:p>
    <w:p w14:paraId="62770D96" w14:textId="6D9EF8CA" w:rsidR="000D20A5" w:rsidRPr="00DD4930" w:rsidRDefault="005802EB">
      <w:pPr>
        <w:spacing w:line="820" w:lineRule="atLeast"/>
        <w:ind w:left="3196" w:right="3894"/>
        <w:jc w:val="center"/>
        <w:rPr>
          <w:rFonts w:ascii="Times New Roman" w:hAnsi="Times New Roman"/>
          <w:sz w:val="30"/>
        </w:rPr>
      </w:pPr>
      <w:r w:rsidRPr="00DD4930">
        <w:rPr>
          <w:rFonts w:ascii="Times New Roman" w:hAnsi="Times New Roman"/>
          <w:sz w:val="30"/>
        </w:rPr>
        <w:t xml:space="preserve">Supervisor: </w:t>
      </w:r>
      <w:r w:rsidR="000F2D26">
        <w:rPr>
          <w:rFonts w:ascii="Times New Roman" w:hAnsi="Times New Roman"/>
          <w:sz w:val="30"/>
        </w:rPr>
        <w:t>László Pitlik</w:t>
      </w:r>
    </w:p>
    <w:p w14:paraId="2B94EBFA" w14:textId="171B0327" w:rsidR="00954564" w:rsidRPr="00DD4930" w:rsidRDefault="005802EB">
      <w:pPr>
        <w:spacing w:line="820" w:lineRule="atLeast"/>
        <w:ind w:left="3196" w:right="3894"/>
        <w:jc w:val="center"/>
        <w:rPr>
          <w:rFonts w:ascii="Times New Roman" w:hAnsi="Times New Roman"/>
          <w:sz w:val="30"/>
        </w:rPr>
      </w:pPr>
      <w:r w:rsidRPr="00DD4930">
        <w:rPr>
          <w:rFonts w:ascii="Times New Roman" w:hAnsi="Times New Roman"/>
          <w:sz w:val="30"/>
        </w:rPr>
        <w:t xml:space="preserve">Author: </w:t>
      </w:r>
      <w:r w:rsidR="000D20A5" w:rsidRPr="00DD4930">
        <w:rPr>
          <w:rFonts w:ascii="Times New Roman" w:hAnsi="Times New Roman"/>
          <w:sz w:val="30"/>
        </w:rPr>
        <w:t>Alex András</w:t>
      </w:r>
      <w:r w:rsidR="000F2D26">
        <w:rPr>
          <w:rFonts w:ascii="Times New Roman" w:hAnsi="Times New Roman"/>
          <w:sz w:val="30"/>
        </w:rPr>
        <w:t xml:space="preserve"> Ott</w:t>
      </w:r>
    </w:p>
    <w:p w14:paraId="0B2DA5D9" w14:textId="77777777" w:rsidR="00954564" w:rsidRPr="00DD4930" w:rsidRDefault="005802EB">
      <w:pPr>
        <w:spacing w:before="182" w:line="362" w:lineRule="auto"/>
        <w:ind w:left="2216" w:right="2912"/>
        <w:jc w:val="center"/>
        <w:rPr>
          <w:rFonts w:ascii="Times New Roman" w:hAnsi="Times New Roman"/>
          <w:sz w:val="30"/>
        </w:rPr>
      </w:pPr>
      <w:r w:rsidRPr="00DD4930">
        <w:rPr>
          <w:rFonts w:ascii="Times New Roman" w:hAnsi="Times New Roman"/>
          <w:sz w:val="30"/>
        </w:rPr>
        <w:t>Computer Science Operational Engineering Bachelor’s Degree,</w:t>
      </w:r>
    </w:p>
    <w:p w14:paraId="71402901" w14:textId="77777777" w:rsidR="00954564" w:rsidRPr="00DD4930" w:rsidRDefault="00954564">
      <w:pPr>
        <w:spacing w:line="362" w:lineRule="auto"/>
        <w:jc w:val="center"/>
        <w:rPr>
          <w:rFonts w:ascii="Times New Roman" w:hAnsi="Times New Roman"/>
          <w:sz w:val="30"/>
        </w:rPr>
        <w:sectPr w:rsidR="00954564" w:rsidRPr="00DD4930">
          <w:footerReference w:type="default" r:id="rId10"/>
          <w:pgSz w:w="11910" w:h="16840"/>
          <w:pgMar w:top="1320" w:right="280" w:bottom="2700" w:left="980" w:header="0" w:footer="2507" w:gutter="0"/>
          <w:cols w:space="708"/>
        </w:sectPr>
      </w:pPr>
    </w:p>
    <w:p w14:paraId="45720DE3" w14:textId="77777777" w:rsidR="00954564" w:rsidRPr="00DD4930" w:rsidRDefault="005802EB">
      <w:pPr>
        <w:pStyle w:val="Cmsor1"/>
        <w:spacing w:before="138"/>
        <w:ind w:left="420" w:right="1118" w:firstLine="0"/>
        <w:jc w:val="center"/>
        <w:rPr>
          <w:rFonts w:ascii="Times New Roman" w:hAnsi="Times New Roman"/>
          <w:u w:val="none"/>
        </w:rPr>
      </w:pPr>
      <w:bookmarkStart w:id="0" w:name="_Toc232632529"/>
      <w:bookmarkStart w:id="1" w:name="_Toc232986827"/>
      <w:r w:rsidRPr="00DD4930">
        <w:rPr>
          <w:rFonts w:ascii="Times New Roman" w:hAnsi="Times New Roman"/>
          <w:u w:val="thick"/>
        </w:rPr>
        <w:lastRenderedPageBreak/>
        <w:t>Tartalomjegyzék</w:t>
      </w:r>
      <w:bookmarkEnd w:id="0"/>
      <w:bookmarkEnd w:id="1"/>
    </w:p>
    <w:p w14:paraId="61BE477F" w14:textId="77777777" w:rsidR="00954564" w:rsidRPr="00DD4930" w:rsidRDefault="00954564">
      <w:pPr>
        <w:rPr>
          <w:rFonts w:ascii="Times New Roman" w:hAnsi="Times New Roman"/>
        </w:rPr>
        <w:sectPr w:rsidR="00954564" w:rsidRPr="00DD4930">
          <w:footerReference w:type="default" r:id="rId11"/>
          <w:pgSz w:w="11910" w:h="16840"/>
          <w:pgMar w:top="1580" w:right="280" w:bottom="1409" w:left="980" w:header="0" w:footer="786" w:gutter="0"/>
          <w:pgNumType w:start="1"/>
          <w:cols w:space="708"/>
        </w:sectPr>
      </w:pPr>
    </w:p>
    <w:sdt>
      <w:sdtPr>
        <w:rPr>
          <w:rFonts w:ascii="Cambria" w:eastAsia="Cambria" w:hAnsi="Cambria" w:cs="Cambria"/>
          <w:color w:val="auto"/>
          <w:sz w:val="22"/>
          <w:szCs w:val="22"/>
          <w:lang w:val="en-US" w:eastAsia="en-US"/>
        </w:rPr>
        <w:id w:val="-165861067"/>
        <w:docPartObj>
          <w:docPartGallery w:val="Table of Contents"/>
          <w:docPartUnique/>
        </w:docPartObj>
      </w:sdtPr>
      <w:sdtEndPr>
        <w:rPr>
          <w:b/>
          <w:bCs/>
          <w:lang w:val="hu-HU"/>
        </w:rPr>
      </w:sdtEndPr>
      <w:sdtContent>
        <w:p w14:paraId="7BA00404" w14:textId="16E8C662" w:rsidR="00DD73F2" w:rsidRDefault="00DD73F2">
          <w:pPr>
            <w:pStyle w:val="Tartalomjegyzkcmsora"/>
          </w:pPr>
          <w:r>
            <w:t>Tartalomjegyzék</w:t>
          </w:r>
        </w:p>
        <w:p w14:paraId="2E24D805" w14:textId="5C8999D5" w:rsidR="001677CA" w:rsidRDefault="00DD73F2">
          <w:pPr>
            <w:pStyle w:val="TJ1"/>
            <w:tabs>
              <w:tab w:val="right" w:leader="dot" w:pos="10640"/>
            </w:tabs>
            <w:rPr>
              <w:rFonts w:asciiTheme="minorHAnsi" w:eastAsiaTheme="minorEastAsia" w:hAnsiTheme="minorHAnsi" w:cstheme="minorBidi"/>
              <w:noProof/>
              <w:kern w:val="2"/>
              <w:lang w:eastAsia="hu-HU"/>
              <w14:ligatures w14:val="standardContextual"/>
            </w:rPr>
          </w:pPr>
          <w:r>
            <w:fldChar w:fldCharType="begin"/>
          </w:r>
          <w:r>
            <w:instrText xml:space="preserve"> TOC \o "1-3" \h \z \u </w:instrText>
          </w:r>
          <w:r>
            <w:fldChar w:fldCharType="separate"/>
          </w:r>
          <w:hyperlink w:anchor="_Toc232986827" w:history="1">
            <w:r w:rsidR="001677CA" w:rsidRPr="001D779A">
              <w:rPr>
                <w:rStyle w:val="Hiperhivatkozs"/>
                <w:rFonts w:ascii="Times New Roman" w:hAnsi="Times New Roman"/>
                <w:noProof/>
              </w:rPr>
              <w:t>Tartalomjegyzék</w:t>
            </w:r>
            <w:r w:rsidR="001677CA">
              <w:rPr>
                <w:noProof/>
                <w:webHidden/>
              </w:rPr>
              <w:tab/>
            </w:r>
            <w:r w:rsidR="001677CA">
              <w:rPr>
                <w:noProof/>
                <w:webHidden/>
              </w:rPr>
              <w:fldChar w:fldCharType="begin"/>
            </w:r>
            <w:r w:rsidR="001677CA">
              <w:rPr>
                <w:noProof/>
                <w:webHidden/>
              </w:rPr>
              <w:instrText xml:space="preserve"> PAGEREF _Toc232986827 \h </w:instrText>
            </w:r>
            <w:r w:rsidR="001677CA">
              <w:rPr>
                <w:noProof/>
                <w:webHidden/>
              </w:rPr>
            </w:r>
            <w:r w:rsidR="001677CA">
              <w:rPr>
                <w:noProof/>
                <w:webHidden/>
              </w:rPr>
              <w:fldChar w:fldCharType="separate"/>
            </w:r>
            <w:r w:rsidR="001677CA">
              <w:rPr>
                <w:noProof/>
                <w:webHidden/>
              </w:rPr>
              <w:t>1</w:t>
            </w:r>
            <w:r w:rsidR="001677CA">
              <w:rPr>
                <w:noProof/>
                <w:webHidden/>
              </w:rPr>
              <w:fldChar w:fldCharType="end"/>
            </w:r>
          </w:hyperlink>
        </w:p>
        <w:p w14:paraId="567FF9FA" w14:textId="051C01F1" w:rsidR="001677CA" w:rsidRDefault="001677CA">
          <w:pPr>
            <w:pStyle w:val="TJ1"/>
            <w:tabs>
              <w:tab w:val="right" w:leader="dot" w:pos="10640"/>
            </w:tabs>
            <w:rPr>
              <w:rFonts w:asciiTheme="minorHAnsi" w:eastAsiaTheme="minorEastAsia" w:hAnsiTheme="minorHAnsi" w:cstheme="minorBidi"/>
              <w:noProof/>
              <w:kern w:val="2"/>
              <w:lang w:eastAsia="hu-HU"/>
              <w14:ligatures w14:val="standardContextual"/>
            </w:rPr>
          </w:pPr>
          <w:hyperlink w:anchor="_Toc232986828" w:history="1">
            <w:r w:rsidRPr="001D779A">
              <w:rPr>
                <w:rStyle w:val="Hiperhivatkozs"/>
                <w:rFonts w:ascii="Times New Roman" w:hAnsi="Times New Roman"/>
                <w:noProof/>
              </w:rPr>
              <w:t>Kivonat</w:t>
            </w:r>
            <w:r>
              <w:rPr>
                <w:noProof/>
                <w:webHidden/>
              </w:rPr>
              <w:tab/>
            </w:r>
            <w:r>
              <w:rPr>
                <w:noProof/>
                <w:webHidden/>
              </w:rPr>
              <w:fldChar w:fldCharType="begin"/>
            </w:r>
            <w:r>
              <w:rPr>
                <w:noProof/>
                <w:webHidden/>
              </w:rPr>
              <w:instrText xml:space="preserve"> PAGEREF _Toc232986828 \h </w:instrText>
            </w:r>
            <w:r>
              <w:rPr>
                <w:noProof/>
                <w:webHidden/>
              </w:rPr>
            </w:r>
            <w:r>
              <w:rPr>
                <w:noProof/>
                <w:webHidden/>
              </w:rPr>
              <w:fldChar w:fldCharType="separate"/>
            </w:r>
            <w:r>
              <w:rPr>
                <w:noProof/>
                <w:webHidden/>
              </w:rPr>
              <w:t>6</w:t>
            </w:r>
            <w:r>
              <w:rPr>
                <w:noProof/>
                <w:webHidden/>
              </w:rPr>
              <w:fldChar w:fldCharType="end"/>
            </w:r>
          </w:hyperlink>
        </w:p>
        <w:p w14:paraId="06A5D493" w14:textId="2930783A" w:rsidR="001677CA" w:rsidRDefault="001677CA">
          <w:pPr>
            <w:pStyle w:val="TJ1"/>
            <w:tabs>
              <w:tab w:val="right" w:leader="dot" w:pos="10640"/>
            </w:tabs>
            <w:rPr>
              <w:rFonts w:asciiTheme="minorHAnsi" w:eastAsiaTheme="minorEastAsia" w:hAnsiTheme="minorHAnsi" w:cstheme="minorBidi"/>
              <w:noProof/>
              <w:kern w:val="2"/>
              <w:lang w:eastAsia="hu-HU"/>
              <w14:ligatures w14:val="standardContextual"/>
            </w:rPr>
          </w:pPr>
          <w:hyperlink w:anchor="_Toc232986829" w:history="1">
            <w:r w:rsidRPr="001D779A">
              <w:rPr>
                <w:rStyle w:val="Hiperhivatkozs"/>
                <w:rFonts w:ascii="Times New Roman" w:hAnsi="Times New Roman"/>
                <w:noProof/>
              </w:rPr>
              <w:t>Abstract</w:t>
            </w:r>
            <w:r>
              <w:rPr>
                <w:noProof/>
                <w:webHidden/>
              </w:rPr>
              <w:tab/>
            </w:r>
            <w:r>
              <w:rPr>
                <w:noProof/>
                <w:webHidden/>
              </w:rPr>
              <w:fldChar w:fldCharType="begin"/>
            </w:r>
            <w:r>
              <w:rPr>
                <w:noProof/>
                <w:webHidden/>
              </w:rPr>
              <w:instrText xml:space="preserve"> PAGEREF _Toc232986829 \h </w:instrText>
            </w:r>
            <w:r>
              <w:rPr>
                <w:noProof/>
                <w:webHidden/>
              </w:rPr>
            </w:r>
            <w:r>
              <w:rPr>
                <w:noProof/>
                <w:webHidden/>
              </w:rPr>
              <w:fldChar w:fldCharType="separate"/>
            </w:r>
            <w:r>
              <w:rPr>
                <w:noProof/>
                <w:webHidden/>
              </w:rPr>
              <w:t>6</w:t>
            </w:r>
            <w:r>
              <w:rPr>
                <w:noProof/>
                <w:webHidden/>
              </w:rPr>
              <w:fldChar w:fldCharType="end"/>
            </w:r>
          </w:hyperlink>
        </w:p>
        <w:p w14:paraId="22D8BC55" w14:textId="4839E373" w:rsidR="001677CA" w:rsidRDefault="001677CA">
          <w:pPr>
            <w:pStyle w:val="TJ1"/>
            <w:tabs>
              <w:tab w:val="left" w:pos="728"/>
              <w:tab w:val="right" w:leader="dot" w:pos="10640"/>
            </w:tabs>
            <w:rPr>
              <w:rFonts w:asciiTheme="minorHAnsi" w:eastAsiaTheme="minorEastAsia" w:hAnsiTheme="minorHAnsi" w:cstheme="minorBidi"/>
              <w:noProof/>
              <w:kern w:val="2"/>
              <w:lang w:eastAsia="hu-HU"/>
              <w14:ligatures w14:val="standardContextual"/>
            </w:rPr>
          </w:pPr>
          <w:hyperlink w:anchor="_Toc232986830" w:history="1">
            <w:r w:rsidRPr="001D779A">
              <w:rPr>
                <w:rStyle w:val="Hiperhivatkozs"/>
                <w:noProof/>
                <w:w w:val="99"/>
              </w:rPr>
              <w:t>1.</w:t>
            </w:r>
            <w:r>
              <w:rPr>
                <w:rFonts w:asciiTheme="minorHAnsi" w:eastAsiaTheme="minorEastAsia" w:hAnsiTheme="minorHAnsi" w:cstheme="minorBidi"/>
                <w:noProof/>
                <w:kern w:val="2"/>
                <w:lang w:eastAsia="hu-HU"/>
                <w14:ligatures w14:val="standardContextual"/>
              </w:rPr>
              <w:tab/>
            </w:r>
            <w:r w:rsidRPr="001D779A">
              <w:rPr>
                <w:rStyle w:val="Hiperhivatkozs"/>
                <w:rFonts w:ascii="Times New Roman" w:hAnsi="Times New Roman"/>
                <w:noProof/>
              </w:rPr>
              <w:t>Bevezetés</w:t>
            </w:r>
            <w:r>
              <w:rPr>
                <w:noProof/>
                <w:webHidden/>
              </w:rPr>
              <w:tab/>
            </w:r>
            <w:r>
              <w:rPr>
                <w:noProof/>
                <w:webHidden/>
              </w:rPr>
              <w:fldChar w:fldCharType="begin"/>
            </w:r>
            <w:r>
              <w:rPr>
                <w:noProof/>
                <w:webHidden/>
              </w:rPr>
              <w:instrText xml:space="preserve"> PAGEREF _Toc232986830 \h </w:instrText>
            </w:r>
            <w:r>
              <w:rPr>
                <w:noProof/>
                <w:webHidden/>
              </w:rPr>
            </w:r>
            <w:r>
              <w:rPr>
                <w:noProof/>
                <w:webHidden/>
              </w:rPr>
              <w:fldChar w:fldCharType="separate"/>
            </w:r>
            <w:r>
              <w:rPr>
                <w:noProof/>
                <w:webHidden/>
              </w:rPr>
              <w:t>7</w:t>
            </w:r>
            <w:r>
              <w:rPr>
                <w:noProof/>
                <w:webHidden/>
              </w:rPr>
              <w:fldChar w:fldCharType="end"/>
            </w:r>
          </w:hyperlink>
        </w:p>
        <w:p w14:paraId="6FBDD3CE" w14:textId="3DFA9B63" w:rsidR="001677CA" w:rsidRDefault="001677CA">
          <w:pPr>
            <w:pStyle w:val="TJ2"/>
            <w:tabs>
              <w:tab w:val="left" w:pos="1275"/>
              <w:tab w:val="right" w:leader="dot" w:pos="10640"/>
            </w:tabs>
            <w:rPr>
              <w:rFonts w:asciiTheme="minorHAnsi" w:eastAsiaTheme="minorEastAsia" w:hAnsiTheme="minorHAnsi" w:cstheme="minorBidi"/>
              <w:b w:val="0"/>
              <w:bCs w:val="0"/>
              <w:noProof/>
              <w:kern w:val="2"/>
              <w:sz w:val="24"/>
              <w:szCs w:val="24"/>
              <w:lang w:eastAsia="hu-HU"/>
              <w14:ligatures w14:val="standardContextual"/>
            </w:rPr>
          </w:pPr>
          <w:hyperlink w:anchor="_Toc232986831" w:history="1">
            <w:r w:rsidRPr="001D779A">
              <w:rPr>
                <w:rStyle w:val="Hiperhivatkozs"/>
                <w:noProof/>
                <w:spacing w:val="-1"/>
              </w:rPr>
              <w:t>1.1.</w:t>
            </w:r>
            <w:r>
              <w:rPr>
                <w:rFonts w:asciiTheme="minorHAnsi" w:eastAsiaTheme="minorEastAsia" w:hAnsiTheme="minorHAnsi" w:cstheme="minorBidi"/>
                <w:b w:val="0"/>
                <w:bCs w:val="0"/>
                <w:noProof/>
                <w:kern w:val="2"/>
                <w:sz w:val="24"/>
                <w:szCs w:val="24"/>
                <w:lang w:eastAsia="hu-HU"/>
                <w14:ligatures w14:val="standardContextual"/>
              </w:rPr>
              <w:tab/>
            </w:r>
            <w:r w:rsidRPr="001D779A">
              <w:rPr>
                <w:rStyle w:val="Hiperhivatkozs"/>
                <w:rFonts w:ascii="Times New Roman" w:hAnsi="Times New Roman"/>
                <w:noProof/>
              </w:rPr>
              <w:t>A szakdolgozat témájának felvezetése</w:t>
            </w:r>
            <w:r>
              <w:rPr>
                <w:noProof/>
                <w:webHidden/>
              </w:rPr>
              <w:tab/>
            </w:r>
            <w:r>
              <w:rPr>
                <w:noProof/>
                <w:webHidden/>
              </w:rPr>
              <w:fldChar w:fldCharType="begin"/>
            </w:r>
            <w:r>
              <w:rPr>
                <w:noProof/>
                <w:webHidden/>
              </w:rPr>
              <w:instrText xml:space="preserve"> PAGEREF _Toc232986831 \h </w:instrText>
            </w:r>
            <w:r>
              <w:rPr>
                <w:noProof/>
                <w:webHidden/>
              </w:rPr>
            </w:r>
            <w:r>
              <w:rPr>
                <w:noProof/>
                <w:webHidden/>
              </w:rPr>
              <w:fldChar w:fldCharType="separate"/>
            </w:r>
            <w:r>
              <w:rPr>
                <w:noProof/>
                <w:webHidden/>
              </w:rPr>
              <w:t>7</w:t>
            </w:r>
            <w:r>
              <w:rPr>
                <w:noProof/>
                <w:webHidden/>
              </w:rPr>
              <w:fldChar w:fldCharType="end"/>
            </w:r>
          </w:hyperlink>
        </w:p>
        <w:p w14:paraId="60737840" w14:textId="61840C3C" w:rsidR="001677CA" w:rsidRDefault="001677CA">
          <w:pPr>
            <w:pStyle w:val="TJ2"/>
            <w:tabs>
              <w:tab w:val="left" w:pos="1275"/>
              <w:tab w:val="right" w:leader="dot" w:pos="10640"/>
            </w:tabs>
            <w:rPr>
              <w:rFonts w:asciiTheme="minorHAnsi" w:eastAsiaTheme="minorEastAsia" w:hAnsiTheme="minorHAnsi" w:cstheme="minorBidi"/>
              <w:b w:val="0"/>
              <w:bCs w:val="0"/>
              <w:noProof/>
              <w:kern w:val="2"/>
              <w:sz w:val="24"/>
              <w:szCs w:val="24"/>
              <w:lang w:eastAsia="hu-HU"/>
              <w14:ligatures w14:val="standardContextual"/>
            </w:rPr>
          </w:pPr>
          <w:hyperlink w:anchor="_Toc232986832" w:history="1">
            <w:r w:rsidRPr="001D779A">
              <w:rPr>
                <w:rStyle w:val="Hiperhivatkozs"/>
                <w:noProof/>
                <w:spacing w:val="-1"/>
              </w:rPr>
              <w:t>1.2.</w:t>
            </w:r>
            <w:r>
              <w:rPr>
                <w:rFonts w:asciiTheme="minorHAnsi" w:eastAsiaTheme="minorEastAsia" w:hAnsiTheme="minorHAnsi" w:cstheme="minorBidi"/>
                <w:b w:val="0"/>
                <w:bCs w:val="0"/>
                <w:noProof/>
                <w:kern w:val="2"/>
                <w:sz w:val="24"/>
                <w:szCs w:val="24"/>
                <w:lang w:eastAsia="hu-HU"/>
                <w14:ligatures w14:val="standardContextual"/>
              </w:rPr>
              <w:tab/>
            </w:r>
            <w:r w:rsidRPr="001D779A">
              <w:rPr>
                <w:rStyle w:val="Hiperhivatkozs"/>
                <w:rFonts w:ascii="Times New Roman" w:hAnsi="Times New Roman"/>
                <w:noProof/>
              </w:rPr>
              <w:t>Problémafelvetés és</w:t>
            </w:r>
            <w:r w:rsidRPr="001D779A">
              <w:rPr>
                <w:rStyle w:val="Hiperhivatkozs"/>
                <w:rFonts w:ascii="Times New Roman" w:hAnsi="Times New Roman"/>
                <w:noProof/>
                <w:spacing w:val="-1"/>
              </w:rPr>
              <w:t xml:space="preserve"> </w:t>
            </w:r>
            <w:r w:rsidRPr="001D779A">
              <w:rPr>
                <w:rStyle w:val="Hiperhivatkozs"/>
                <w:rFonts w:ascii="Times New Roman" w:hAnsi="Times New Roman"/>
                <w:noProof/>
              </w:rPr>
              <w:t>célkitűzés</w:t>
            </w:r>
            <w:r>
              <w:rPr>
                <w:noProof/>
                <w:webHidden/>
              </w:rPr>
              <w:tab/>
            </w:r>
            <w:r>
              <w:rPr>
                <w:noProof/>
                <w:webHidden/>
              </w:rPr>
              <w:fldChar w:fldCharType="begin"/>
            </w:r>
            <w:r>
              <w:rPr>
                <w:noProof/>
                <w:webHidden/>
              </w:rPr>
              <w:instrText xml:space="preserve"> PAGEREF _Toc232986832 \h </w:instrText>
            </w:r>
            <w:r>
              <w:rPr>
                <w:noProof/>
                <w:webHidden/>
              </w:rPr>
            </w:r>
            <w:r>
              <w:rPr>
                <w:noProof/>
                <w:webHidden/>
              </w:rPr>
              <w:fldChar w:fldCharType="separate"/>
            </w:r>
            <w:r>
              <w:rPr>
                <w:noProof/>
                <w:webHidden/>
              </w:rPr>
              <w:t>9</w:t>
            </w:r>
            <w:r>
              <w:rPr>
                <w:noProof/>
                <w:webHidden/>
              </w:rPr>
              <w:fldChar w:fldCharType="end"/>
            </w:r>
          </w:hyperlink>
        </w:p>
        <w:p w14:paraId="48D9172D" w14:textId="31BB838F" w:rsidR="001677CA" w:rsidRDefault="001677CA">
          <w:pPr>
            <w:pStyle w:val="TJ2"/>
            <w:tabs>
              <w:tab w:val="left" w:pos="1275"/>
              <w:tab w:val="right" w:leader="dot" w:pos="10640"/>
            </w:tabs>
            <w:rPr>
              <w:rFonts w:asciiTheme="minorHAnsi" w:eastAsiaTheme="minorEastAsia" w:hAnsiTheme="minorHAnsi" w:cstheme="minorBidi"/>
              <w:b w:val="0"/>
              <w:bCs w:val="0"/>
              <w:noProof/>
              <w:kern w:val="2"/>
              <w:sz w:val="24"/>
              <w:szCs w:val="24"/>
              <w:lang w:eastAsia="hu-HU"/>
              <w14:ligatures w14:val="standardContextual"/>
            </w:rPr>
          </w:pPr>
          <w:hyperlink w:anchor="_Toc232986833" w:history="1">
            <w:r w:rsidRPr="001D779A">
              <w:rPr>
                <w:rStyle w:val="Hiperhivatkozs"/>
                <w:noProof/>
                <w:spacing w:val="-1"/>
              </w:rPr>
              <w:t>1.3.</w:t>
            </w:r>
            <w:r>
              <w:rPr>
                <w:rFonts w:asciiTheme="minorHAnsi" w:eastAsiaTheme="minorEastAsia" w:hAnsiTheme="minorHAnsi" w:cstheme="minorBidi"/>
                <w:b w:val="0"/>
                <w:bCs w:val="0"/>
                <w:noProof/>
                <w:kern w:val="2"/>
                <w:sz w:val="24"/>
                <w:szCs w:val="24"/>
                <w:lang w:eastAsia="hu-HU"/>
                <w14:ligatures w14:val="standardContextual"/>
              </w:rPr>
              <w:tab/>
            </w:r>
            <w:r w:rsidRPr="001D779A">
              <w:rPr>
                <w:rStyle w:val="Hiperhivatkozs"/>
                <w:rFonts w:ascii="Times New Roman" w:hAnsi="Times New Roman"/>
                <w:noProof/>
              </w:rPr>
              <w:t>Verziófrissítések elképzelése</w:t>
            </w:r>
            <w:r>
              <w:rPr>
                <w:noProof/>
                <w:webHidden/>
              </w:rPr>
              <w:tab/>
            </w:r>
            <w:r>
              <w:rPr>
                <w:noProof/>
                <w:webHidden/>
              </w:rPr>
              <w:fldChar w:fldCharType="begin"/>
            </w:r>
            <w:r>
              <w:rPr>
                <w:noProof/>
                <w:webHidden/>
              </w:rPr>
              <w:instrText xml:space="preserve"> PAGEREF _Toc232986833 \h </w:instrText>
            </w:r>
            <w:r>
              <w:rPr>
                <w:noProof/>
                <w:webHidden/>
              </w:rPr>
            </w:r>
            <w:r>
              <w:rPr>
                <w:noProof/>
                <w:webHidden/>
              </w:rPr>
              <w:fldChar w:fldCharType="separate"/>
            </w:r>
            <w:r>
              <w:rPr>
                <w:noProof/>
                <w:webHidden/>
              </w:rPr>
              <w:t>10</w:t>
            </w:r>
            <w:r>
              <w:rPr>
                <w:noProof/>
                <w:webHidden/>
              </w:rPr>
              <w:fldChar w:fldCharType="end"/>
            </w:r>
          </w:hyperlink>
        </w:p>
        <w:p w14:paraId="4B5AF0B7" w14:textId="466A396F" w:rsidR="001677CA" w:rsidRDefault="001677CA">
          <w:pPr>
            <w:pStyle w:val="TJ2"/>
            <w:tabs>
              <w:tab w:val="left" w:pos="1275"/>
              <w:tab w:val="right" w:leader="dot" w:pos="10640"/>
            </w:tabs>
            <w:rPr>
              <w:rFonts w:asciiTheme="minorHAnsi" w:eastAsiaTheme="minorEastAsia" w:hAnsiTheme="minorHAnsi" w:cstheme="minorBidi"/>
              <w:b w:val="0"/>
              <w:bCs w:val="0"/>
              <w:noProof/>
              <w:kern w:val="2"/>
              <w:sz w:val="24"/>
              <w:szCs w:val="24"/>
              <w:lang w:eastAsia="hu-HU"/>
              <w14:ligatures w14:val="standardContextual"/>
            </w:rPr>
          </w:pPr>
          <w:hyperlink w:anchor="_Toc232986834" w:history="1">
            <w:r w:rsidRPr="001D779A">
              <w:rPr>
                <w:rStyle w:val="Hiperhivatkozs"/>
                <w:noProof/>
                <w:spacing w:val="-1"/>
              </w:rPr>
              <w:t>1.4.</w:t>
            </w:r>
            <w:r>
              <w:rPr>
                <w:rFonts w:asciiTheme="minorHAnsi" w:eastAsiaTheme="minorEastAsia" w:hAnsiTheme="minorHAnsi" w:cstheme="minorBidi"/>
                <w:b w:val="0"/>
                <w:bCs w:val="0"/>
                <w:noProof/>
                <w:kern w:val="2"/>
                <w:sz w:val="24"/>
                <w:szCs w:val="24"/>
                <w:lang w:eastAsia="hu-HU"/>
                <w14:ligatures w14:val="standardContextual"/>
              </w:rPr>
              <w:tab/>
            </w:r>
            <w:r w:rsidRPr="001D779A">
              <w:rPr>
                <w:rStyle w:val="Hiperhivatkozs"/>
                <w:rFonts w:ascii="Times New Roman" w:hAnsi="Times New Roman"/>
                <w:noProof/>
              </w:rPr>
              <w:t>Célcsoport</w:t>
            </w:r>
            <w:r>
              <w:rPr>
                <w:noProof/>
                <w:webHidden/>
              </w:rPr>
              <w:tab/>
            </w:r>
            <w:r>
              <w:rPr>
                <w:noProof/>
                <w:webHidden/>
              </w:rPr>
              <w:fldChar w:fldCharType="begin"/>
            </w:r>
            <w:r>
              <w:rPr>
                <w:noProof/>
                <w:webHidden/>
              </w:rPr>
              <w:instrText xml:space="preserve"> PAGEREF _Toc232986834 \h </w:instrText>
            </w:r>
            <w:r>
              <w:rPr>
                <w:noProof/>
                <w:webHidden/>
              </w:rPr>
            </w:r>
            <w:r>
              <w:rPr>
                <w:noProof/>
                <w:webHidden/>
              </w:rPr>
              <w:fldChar w:fldCharType="separate"/>
            </w:r>
            <w:r>
              <w:rPr>
                <w:noProof/>
                <w:webHidden/>
              </w:rPr>
              <w:t>10</w:t>
            </w:r>
            <w:r>
              <w:rPr>
                <w:noProof/>
                <w:webHidden/>
              </w:rPr>
              <w:fldChar w:fldCharType="end"/>
            </w:r>
          </w:hyperlink>
        </w:p>
        <w:p w14:paraId="7AD16E60" w14:textId="1190423B" w:rsidR="001677CA" w:rsidRDefault="001677CA">
          <w:pPr>
            <w:pStyle w:val="TJ2"/>
            <w:tabs>
              <w:tab w:val="left" w:pos="1275"/>
              <w:tab w:val="right" w:leader="dot" w:pos="10640"/>
            </w:tabs>
            <w:rPr>
              <w:rFonts w:asciiTheme="minorHAnsi" w:eastAsiaTheme="minorEastAsia" w:hAnsiTheme="minorHAnsi" w:cstheme="minorBidi"/>
              <w:b w:val="0"/>
              <w:bCs w:val="0"/>
              <w:noProof/>
              <w:kern w:val="2"/>
              <w:sz w:val="24"/>
              <w:szCs w:val="24"/>
              <w:lang w:eastAsia="hu-HU"/>
              <w14:ligatures w14:val="standardContextual"/>
            </w:rPr>
          </w:pPr>
          <w:hyperlink w:anchor="_Toc232986835" w:history="1">
            <w:r w:rsidRPr="001D779A">
              <w:rPr>
                <w:rStyle w:val="Hiperhivatkozs"/>
                <w:noProof/>
                <w:spacing w:val="-1"/>
              </w:rPr>
              <w:t>1.5.</w:t>
            </w:r>
            <w:r>
              <w:rPr>
                <w:rFonts w:asciiTheme="minorHAnsi" w:eastAsiaTheme="minorEastAsia" w:hAnsiTheme="minorHAnsi" w:cstheme="minorBidi"/>
                <w:b w:val="0"/>
                <w:bCs w:val="0"/>
                <w:noProof/>
                <w:kern w:val="2"/>
                <w:sz w:val="24"/>
                <w:szCs w:val="24"/>
                <w:lang w:eastAsia="hu-HU"/>
                <w14:ligatures w14:val="standardContextual"/>
              </w:rPr>
              <w:tab/>
            </w:r>
            <w:r w:rsidRPr="001D779A">
              <w:rPr>
                <w:rStyle w:val="Hiperhivatkozs"/>
                <w:rFonts w:ascii="Times New Roman" w:hAnsi="Times New Roman"/>
                <w:noProof/>
              </w:rPr>
              <w:t>Hasznosság és üzleti modell</w:t>
            </w:r>
            <w:r>
              <w:rPr>
                <w:noProof/>
                <w:webHidden/>
              </w:rPr>
              <w:tab/>
            </w:r>
            <w:r>
              <w:rPr>
                <w:noProof/>
                <w:webHidden/>
              </w:rPr>
              <w:fldChar w:fldCharType="begin"/>
            </w:r>
            <w:r>
              <w:rPr>
                <w:noProof/>
                <w:webHidden/>
              </w:rPr>
              <w:instrText xml:space="preserve"> PAGEREF _Toc232986835 \h </w:instrText>
            </w:r>
            <w:r>
              <w:rPr>
                <w:noProof/>
                <w:webHidden/>
              </w:rPr>
            </w:r>
            <w:r>
              <w:rPr>
                <w:noProof/>
                <w:webHidden/>
              </w:rPr>
              <w:fldChar w:fldCharType="separate"/>
            </w:r>
            <w:r>
              <w:rPr>
                <w:noProof/>
                <w:webHidden/>
              </w:rPr>
              <w:t>10</w:t>
            </w:r>
            <w:r>
              <w:rPr>
                <w:noProof/>
                <w:webHidden/>
              </w:rPr>
              <w:fldChar w:fldCharType="end"/>
            </w:r>
          </w:hyperlink>
        </w:p>
        <w:p w14:paraId="4F84472B" w14:textId="2C7FBBB3" w:rsidR="001677CA" w:rsidRDefault="001677CA">
          <w:pPr>
            <w:pStyle w:val="TJ2"/>
            <w:tabs>
              <w:tab w:val="left" w:pos="1275"/>
              <w:tab w:val="right" w:leader="dot" w:pos="10640"/>
            </w:tabs>
            <w:rPr>
              <w:rFonts w:asciiTheme="minorHAnsi" w:eastAsiaTheme="minorEastAsia" w:hAnsiTheme="minorHAnsi" w:cstheme="minorBidi"/>
              <w:b w:val="0"/>
              <w:bCs w:val="0"/>
              <w:noProof/>
              <w:kern w:val="2"/>
              <w:sz w:val="24"/>
              <w:szCs w:val="24"/>
              <w:lang w:eastAsia="hu-HU"/>
              <w14:ligatures w14:val="standardContextual"/>
            </w:rPr>
          </w:pPr>
          <w:hyperlink w:anchor="_Toc232986836" w:history="1">
            <w:r w:rsidRPr="001D779A">
              <w:rPr>
                <w:rStyle w:val="Hiperhivatkozs"/>
                <w:noProof/>
                <w:spacing w:val="-1"/>
              </w:rPr>
              <w:t>1.6.</w:t>
            </w:r>
            <w:r>
              <w:rPr>
                <w:rFonts w:asciiTheme="minorHAnsi" w:eastAsiaTheme="minorEastAsia" w:hAnsiTheme="minorHAnsi" w:cstheme="minorBidi"/>
                <w:b w:val="0"/>
                <w:bCs w:val="0"/>
                <w:noProof/>
                <w:kern w:val="2"/>
                <w:sz w:val="24"/>
                <w:szCs w:val="24"/>
                <w:lang w:eastAsia="hu-HU"/>
                <w14:ligatures w14:val="standardContextual"/>
              </w:rPr>
              <w:tab/>
            </w:r>
            <w:r w:rsidRPr="001D779A">
              <w:rPr>
                <w:rStyle w:val="Hiperhivatkozs"/>
                <w:rFonts w:ascii="Times New Roman" w:hAnsi="Times New Roman"/>
                <w:noProof/>
              </w:rPr>
              <w:t>Jövőbeli célkitűzés</w:t>
            </w:r>
            <w:r>
              <w:rPr>
                <w:noProof/>
                <w:webHidden/>
              </w:rPr>
              <w:tab/>
            </w:r>
            <w:r>
              <w:rPr>
                <w:noProof/>
                <w:webHidden/>
              </w:rPr>
              <w:fldChar w:fldCharType="begin"/>
            </w:r>
            <w:r>
              <w:rPr>
                <w:noProof/>
                <w:webHidden/>
              </w:rPr>
              <w:instrText xml:space="preserve"> PAGEREF _Toc232986836 \h </w:instrText>
            </w:r>
            <w:r>
              <w:rPr>
                <w:noProof/>
                <w:webHidden/>
              </w:rPr>
            </w:r>
            <w:r>
              <w:rPr>
                <w:noProof/>
                <w:webHidden/>
              </w:rPr>
              <w:fldChar w:fldCharType="separate"/>
            </w:r>
            <w:r>
              <w:rPr>
                <w:noProof/>
                <w:webHidden/>
              </w:rPr>
              <w:t>10</w:t>
            </w:r>
            <w:r>
              <w:rPr>
                <w:noProof/>
                <w:webHidden/>
              </w:rPr>
              <w:fldChar w:fldCharType="end"/>
            </w:r>
          </w:hyperlink>
        </w:p>
        <w:p w14:paraId="20AB24D9" w14:textId="1B424A4F" w:rsidR="001677CA" w:rsidRDefault="001677CA">
          <w:pPr>
            <w:pStyle w:val="TJ3"/>
            <w:tabs>
              <w:tab w:val="left" w:pos="1275"/>
              <w:tab w:val="right" w:leader="dot" w:pos="10640"/>
            </w:tabs>
            <w:rPr>
              <w:rFonts w:asciiTheme="minorHAnsi" w:eastAsiaTheme="minorEastAsia" w:hAnsiTheme="minorHAnsi" w:cstheme="minorBidi"/>
              <w:b w:val="0"/>
              <w:bCs w:val="0"/>
              <w:noProof/>
              <w:kern w:val="2"/>
              <w:lang w:eastAsia="hu-HU"/>
              <w14:ligatures w14:val="standardContextual"/>
            </w:rPr>
          </w:pPr>
          <w:hyperlink w:anchor="_Toc232986837" w:history="1">
            <w:r w:rsidRPr="001D779A">
              <w:rPr>
                <w:rStyle w:val="Hiperhivatkozs"/>
                <w:noProof/>
                <w:spacing w:val="-2"/>
              </w:rPr>
              <w:t>1.6.1.</w:t>
            </w:r>
            <w:r>
              <w:rPr>
                <w:rFonts w:asciiTheme="minorHAnsi" w:eastAsiaTheme="minorEastAsia" w:hAnsiTheme="minorHAnsi" w:cstheme="minorBidi"/>
                <w:b w:val="0"/>
                <w:bCs w:val="0"/>
                <w:noProof/>
                <w:kern w:val="2"/>
                <w:lang w:eastAsia="hu-HU"/>
                <w14:ligatures w14:val="standardContextual"/>
              </w:rPr>
              <w:tab/>
            </w:r>
            <w:r w:rsidRPr="001D779A">
              <w:rPr>
                <w:rStyle w:val="Hiperhivatkozs"/>
                <w:rFonts w:ascii="Times New Roman" w:hAnsi="Times New Roman"/>
                <w:noProof/>
              </w:rPr>
              <w:t>Célkitűzés1</w:t>
            </w:r>
            <w:r>
              <w:rPr>
                <w:noProof/>
                <w:webHidden/>
              </w:rPr>
              <w:tab/>
            </w:r>
            <w:r>
              <w:rPr>
                <w:noProof/>
                <w:webHidden/>
              </w:rPr>
              <w:fldChar w:fldCharType="begin"/>
            </w:r>
            <w:r>
              <w:rPr>
                <w:noProof/>
                <w:webHidden/>
              </w:rPr>
              <w:instrText xml:space="preserve"> PAGEREF _Toc232986837 \h </w:instrText>
            </w:r>
            <w:r>
              <w:rPr>
                <w:noProof/>
                <w:webHidden/>
              </w:rPr>
            </w:r>
            <w:r>
              <w:rPr>
                <w:noProof/>
                <w:webHidden/>
              </w:rPr>
              <w:fldChar w:fldCharType="separate"/>
            </w:r>
            <w:r>
              <w:rPr>
                <w:noProof/>
                <w:webHidden/>
              </w:rPr>
              <w:t>10</w:t>
            </w:r>
            <w:r>
              <w:rPr>
                <w:noProof/>
                <w:webHidden/>
              </w:rPr>
              <w:fldChar w:fldCharType="end"/>
            </w:r>
          </w:hyperlink>
        </w:p>
        <w:p w14:paraId="60B165B5" w14:textId="293E1CF2" w:rsidR="001677CA" w:rsidRDefault="001677CA">
          <w:pPr>
            <w:pStyle w:val="TJ3"/>
            <w:tabs>
              <w:tab w:val="left" w:pos="1275"/>
              <w:tab w:val="right" w:leader="dot" w:pos="10640"/>
            </w:tabs>
            <w:rPr>
              <w:rFonts w:asciiTheme="minorHAnsi" w:eastAsiaTheme="minorEastAsia" w:hAnsiTheme="minorHAnsi" w:cstheme="minorBidi"/>
              <w:b w:val="0"/>
              <w:bCs w:val="0"/>
              <w:noProof/>
              <w:kern w:val="2"/>
              <w:lang w:eastAsia="hu-HU"/>
              <w14:ligatures w14:val="standardContextual"/>
            </w:rPr>
          </w:pPr>
          <w:hyperlink w:anchor="_Toc232986838" w:history="1">
            <w:r w:rsidRPr="001D779A">
              <w:rPr>
                <w:rStyle w:val="Hiperhivatkozs"/>
                <w:noProof/>
                <w:spacing w:val="-2"/>
              </w:rPr>
              <w:t>1.6.2.</w:t>
            </w:r>
            <w:r>
              <w:rPr>
                <w:rFonts w:asciiTheme="minorHAnsi" w:eastAsiaTheme="minorEastAsia" w:hAnsiTheme="minorHAnsi" w:cstheme="minorBidi"/>
                <w:b w:val="0"/>
                <w:bCs w:val="0"/>
                <w:noProof/>
                <w:kern w:val="2"/>
                <w:lang w:eastAsia="hu-HU"/>
                <w14:ligatures w14:val="standardContextual"/>
              </w:rPr>
              <w:tab/>
            </w:r>
            <w:r w:rsidRPr="001D779A">
              <w:rPr>
                <w:rStyle w:val="Hiperhivatkozs"/>
                <w:rFonts w:ascii="Times New Roman" w:hAnsi="Times New Roman"/>
                <w:noProof/>
              </w:rPr>
              <w:t>Célkitűzés2</w:t>
            </w:r>
            <w:r>
              <w:rPr>
                <w:noProof/>
                <w:webHidden/>
              </w:rPr>
              <w:tab/>
            </w:r>
            <w:r>
              <w:rPr>
                <w:noProof/>
                <w:webHidden/>
              </w:rPr>
              <w:fldChar w:fldCharType="begin"/>
            </w:r>
            <w:r>
              <w:rPr>
                <w:noProof/>
                <w:webHidden/>
              </w:rPr>
              <w:instrText xml:space="preserve"> PAGEREF _Toc232986838 \h </w:instrText>
            </w:r>
            <w:r>
              <w:rPr>
                <w:noProof/>
                <w:webHidden/>
              </w:rPr>
            </w:r>
            <w:r>
              <w:rPr>
                <w:noProof/>
                <w:webHidden/>
              </w:rPr>
              <w:fldChar w:fldCharType="separate"/>
            </w:r>
            <w:r>
              <w:rPr>
                <w:noProof/>
                <w:webHidden/>
              </w:rPr>
              <w:t>10</w:t>
            </w:r>
            <w:r>
              <w:rPr>
                <w:noProof/>
                <w:webHidden/>
              </w:rPr>
              <w:fldChar w:fldCharType="end"/>
            </w:r>
          </w:hyperlink>
        </w:p>
        <w:p w14:paraId="1097B888" w14:textId="66188A49" w:rsidR="001677CA" w:rsidRDefault="001677CA">
          <w:pPr>
            <w:pStyle w:val="TJ3"/>
            <w:tabs>
              <w:tab w:val="left" w:pos="1275"/>
              <w:tab w:val="right" w:leader="dot" w:pos="10640"/>
            </w:tabs>
            <w:rPr>
              <w:rFonts w:asciiTheme="minorHAnsi" w:eastAsiaTheme="minorEastAsia" w:hAnsiTheme="minorHAnsi" w:cstheme="minorBidi"/>
              <w:b w:val="0"/>
              <w:bCs w:val="0"/>
              <w:noProof/>
              <w:kern w:val="2"/>
              <w:lang w:eastAsia="hu-HU"/>
              <w14:ligatures w14:val="standardContextual"/>
            </w:rPr>
          </w:pPr>
          <w:hyperlink w:anchor="_Toc232986839" w:history="1">
            <w:r w:rsidRPr="001D779A">
              <w:rPr>
                <w:rStyle w:val="Hiperhivatkozs"/>
                <w:noProof/>
                <w:spacing w:val="-2"/>
              </w:rPr>
              <w:t>1.6.3.</w:t>
            </w:r>
            <w:r>
              <w:rPr>
                <w:rFonts w:asciiTheme="minorHAnsi" w:eastAsiaTheme="minorEastAsia" w:hAnsiTheme="minorHAnsi" w:cstheme="minorBidi"/>
                <w:b w:val="0"/>
                <w:bCs w:val="0"/>
                <w:noProof/>
                <w:kern w:val="2"/>
                <w:lang w:eastAsia="hu-HU"/>
                <w14:ligatures w14:val="standardContextual"/>
              </w:rPr>
              <w:tab/>
            </w:r>
            <w:r w:rsidRPr="001D779A">
              <w:rPr>
                <w:rStyle w:val="Hiperhivatkozs"/>
                <w:rFonts w:ascii="Times New Roman" w:hAnsi="Times New Roman"/>
                <w:noProof/>
              </w:rPr>
              <w:t>Célkitűzés3</w:t>
            </w:r>
            <w:r>
              <w:rPr>
                <w:noProof/>
                <w:webHidden/>
              </w:rPr>
              <w:tab/>
            </w:r>
            <w:r>
              <w:rPr>
                <w:noProof/>
                <w:webHidden/>
              </w:rPr>
              <w:fldChar w:fldCharType="begin"/>
            </w:r>
            <w:r>
              <w:rPr>
                <w:noProof/>
                <w:webHidden/>
              </w:rPr>
              <w:instrText xml:space="preserve"> PAGEREF _Toc232986839 \h </w:instrText>
            </w:r>
            <w:r>
              <w:rPr>
                <w:noProof/>
                <w:webHidden/>
              </w:rPr>
            </w:r>
            <w:r>
              <w:rPr>
                <w:noProof/>
                <w:webHidden/>
              </w:rPr>
              <w:fldChar w:fldCharType="separate"/>
            </w:r>
            <w:r>
              <w:rPr>
                <w:noProof/>
                <w:webHidden/>
              </w:rPr>
              <w:t>10</w:t>
            </w:r>
            <w:r>
              <w:rPr>
                <w:noProof/>
                <w:webHidden/>
              </w:rPr>
              <w:fldChar w:fldCharType="end"/>
            </w:r>
          </w:hyperlink>
        </w:p>
        <w:p w14:paraId="278F02D6" w14:textId="3923489C" w:rsidR="001677CA" w:rsidRDefault="001677CA">
          <w:pPr>
            <w:pStyle w:val="TJ2"/>
            <w:tabs>
              <w:tab w:val="left" w:pos="1275"/>
              <w:tab w:val="right" w:leader="dot" w:pos="10640"/>
            </w:tabs>
            <w:rPr>
              <w:rFonts w:asciiTheme="minorHAnsi" w:eastAsiaTheme="minorEastAsia" w:hAnsiTheme="minorHAnsi" w:cstheme="minorBidi"/>
              <w:b w:val="0"/>
              <w:bCs w:val="0"/>
              <w:noProof/>
              <w:kern w:val="2"/>
              <w:sz w:val="24"/>
              <w:szCs w:val="24"/>
              <w:lang w:eastAsia="hu-HU"/>
              <w14:ligatures w14:val="standardContextual"/>
            </w:rPr>
          </w:pPr>
          <w:hyperlink w:anchor="_Toc232986840" w:history="1">
            <w:r w:rsidRPr="001D779A">
              <w:rPr>
                <w:rStyle w:val="Hiperhivatkozs"/>
                <w:noProof/>
                <w:spacing w:val="-1"/>
              </w:rPr>
              <w:t>1.7.</w:t>
            </w:r>
            <w:r>
              <w:rPr>
                <w:rFonts w:asciiTheme="minorHAnsi" w:eastAsiaTheme="minorEastAsia" w:hAnsiTheme="minorHAnsi" w:cstheme="minorBidi"/>
                <w:b w:val="0"/>
                <w:bCs w:val="0"/>
                <w:noProof/>
                <w:kern w:val="2"/>
                <w:sz w:val="24"/>
                <w:szCs w:val="24"/>
                <w:lang w:eastAsia="hu-HU"/>
                <w14:ligatures w14:val="standardContextual"/>
              </w:rPr>
              <w:tab/>
            </w:r>
            <w:r w:rsidRPr="001D779A">
              <w:rPr>
                <w:rStyle w:val="Hiperhivatkozs"/>
                <w:rFonts w:ascii="Times New Roman" w:hAnsi="Times New Roman"/>
                <w:noProof/>
              </w:rPr>
              <w:t>Motiváció</w:t>
            </w:r>
            <w:r>
              <w:rPr>
                <w:noProof/>
                <w:webHidden/>
              </w:rPr>
              <w:tab/>
            </w:r>
            <w:r>
              <w:rPr>
                <w:noProof/>
                <w:webHidden/>
              </w:rPr>
              <w:fldChar w:fldCharType="begin"/>
            </w:r>
            <w:r>
              <w:rPr>
                <w:noProof/>
                <w:webHidden/>
              </w:rPr>
              <w:instrText xml:space="preserve"> PAGEREF _Toc232986840 \h </w:instrText>
            </w:r>
            <w:r>
              <w:rPr>
                <w:noProof/>
                <w:webHidden/>
              </w:rPr>
            </w:r>
            <w:r>
              <w:rPr>
                <w:noProof/>
                <w:webHidden/>
              </w:rPr>
              <w:fldChar w:fldCharType="separate"/>
            </w:r>
            <w:r>
              <w:rPr>
                <w:noProof/>
                <w:webHidden/>
              </w:rPr>
              <w:t>10</w:t>
            </w:r>
            <w:r>
              <w:rPr>
                <w:noProof/>
                <w:webHidden/>
              </w:rPr>
              <w:fldChar w:fldCharType="end"/>
            </w:r>
          </w:hyperlink>
        </w:p>
        <w:p w14:paraId="346CA5E2" w14:textId="7881D01B" w:rsidR="001677CA" w:rsidRDefault="001677CA">
          <w:pPr>
            <w:pStyle w:val="TJ2"/>
            <w:tabs>
              <w:tab w:val="left" w:pos="1275"/>
              <w:tab w:val="right" w:leader="dot" w:pos="10640"/>
            </w:tabs>
            <w:rPr>
              <w:rFonts w:asciiTheme="minorHAnsi" w:eastAsiaTheme="minorEastAsia" w:hAnsiTheme="minorHAnsi" w:cstheme="minorBidi"/>
              <w:b w:val="0"/>
              <w:bCs w:val="0"/>
              <w:noProof/>
              <w:kern w:val="2"/>
              <w:sz w:val="24"/>
              <w:szCs w:val="24"/>
              <w:lang w:eastAsia="hu-HU"/>
              <w14:ligatures w14:val="standardContextual"/>
            </w:rPr>
          </w:pPr>
          <w:hyperlink w:anchor="_Toc232986841" w:history="1">
            <w:r w:rsidRPr="001D779A">
              <w:rPr>
                <w:rStyle w:val="Hiperhivatkozs"/>
                <w:noProof/>
                <w:spacing w:val="-1"/>
              </w:rPr>
              <w:t>1.8.</w:t>
            </w:r>
            <w:r>
              <w:rPr>
                <w:rFonts w:asciiTheme="minorHAnsi" w:eastAsiaTheme="minorEastAsia" w:hAnsiTheme="minorHAnsi" w:cstheme="minorBidi"/>
                <w:b w:val="0"/>
                <w:bCs w:val="0"/>
                <w:noProof/>
                <w:kern w:val="2"/>
                <w:sz w:val="24"/>
                <w:szCs w:val="24"/>
                <w:lang w:eastAsia="hu-HU"/>
                <w14:ligatures w14:val="standardContextual"/>
              </w:rPr>
              <w:tab/>
            </w:r>
            <w:r w:rsidRPr="001D779A">
              <w:rPr>
                <w:rStyle w:val="Hiperhivatkozs"/>
                <w:rFonts w:ascii="Times New Roman" w:hAnsi="Times New Roman"/>
                <w:noProof/>
              </w:rPr>
              <w:t>Dolgozat Szerkezete</w:t>
            </w:r>
            <w:r>
              <w:rPr>
                <w:noProof/>
                <w:webHidden/>
              </w:rPr>
              <w:tab/>
            </w:r>
            <w:r>
              <w:rPr>
                <w:noProof/>
                <w:webHidden/>
              </w:rPr>
              <w:fldChar w:fldCharType="begin"/>
            </w:r>
            <w:r>
              <w:rPr>
                <w:noProof/>
                <w:webHidden/>
              </w:rPr>
              <w:instrText xml:space="preserve"> PAGEREF _Toc232986841 \h </w:instrText>
            </w:r>
            <w:r>
              <w:rPr>
                <w:noProof/>
                <w:webHidden/>
              </w:rPr>
            </w:r>
            <w:r>
              <w:rPr>
                <w:noProof/>
                <w:webHidden/>
              </w:rPr>
              <w:fldChar w:fldCharType="separate"/>
            </w:r>
            <w:r>
              <w:rPr>
                <w:noProof/>
                <w:webHidden/>
              </w:rPr>
              <w:t>10</w:t>
            </w:r>
            <w:r>
              <w:rPr>
                <w:noProof/>
                <w:webHidden/>
              </w:rPr>
              <w:fldChar w:fldCharType="end"/>
            </w:r>
          </w:hyperlink>
        </w:p>
        <w:p w14:paraId="47249649" w14:textId="18C89BC7" w:rsidR="001677CA" w:rsidRDefault="001677CA">
          <w:pPr>
            <w:pStyle w:val="TJ1"/>
            <w:tabs>
              <w:tab w:val="left" w:pos="728"/>
              <w:tab w:val="right" w:leader="dot" w:pos="10640"/>
            </w:tabs>
            <w:rPr>
              <w:rFonts w:asciiTheme="minorHAnsi" w:eastAsiaTheme="minorEastAsia" w:hAnsiTheme="minorHAnsi" w:cstheme="minorBidi"/>
              <w:noProof/>
              <w:kern w:val="2"/>
              <w:lang w:eastAsia="hu-HU"/>
              <w14:ligatures w14:val="standardContextual"/>
            </w:rPr>
          </w:pPr>
          <w:hyperlink w:anchor="_Toc232986842" w:history="1">
            <w:r w:rsidRPr="001D779A">
              <w:rPr>
                <w:rStyle w:val="Hiperhivatkozs"/>
                <w:noProof/>
                <w:w w:val="99"/>
              </w:rPr>
              <w:t>2.</w:t>
            </w:r>
            <w:r>
              <w:rPr>
                <w:rFonts w:asciiTheme="minorHAnsi" w:eastAsiaTheme="minorEastAsia" w:hAnsiTheme="minorHAnsi" w:cstheme="minorBidi"/>
                <w:noProof/>
                <w:kern w:val="2"/>
                <w:lang w:eastAsia="hu-HU"/>
                <w14:ligatures w14:val="standardContextual"/>
              </w:rPr>
              <w:tab/>
            </w:r>
            <w:r w:rsidRPr="001D779A">
              <w:rPr>
                <w:rStyle w:val="Hiperhivatkozs"/>
                <w:rFonts w:ascii="Times New Roman" w:hAnsi="Times New Roman"/>
                <w:noProof/>
              </w:rPr>
              <w:t>Szakirodalmi</w:t>
            </w:r>
            <w:r w:rsidRPr="001D779A">
              <w:rPr>
                <w:rStyle w:val="Hiperhivatkozs"/>
                <w:rFonts w:ascii="Times New Roman" w:hAnsi="Times New Roman"/>
                <w:noProof/>
                <w:spacing w:val="-1"/>
              </w:rPr>
              <w:t xml:space="preserve"> </w:t>
            </w:r>
            <w:r w:rsidRPr="001D779A">
              <w:rPr>
                <w:rStyle w:val="Hiperhivatkozs"/>
                <w:rFonts w:ascii="Times New Roman" w:hAnsi="Times New Roman"/>
                <w:noProof/>
              </w:rPr>
              <w:t>áttekintés</w:t>
            </w:r>
            <w:r>
              <w:rPr>
                <w:noProof/>
                <w:webHidden/>
              </w:rPr>
              <w:tab/>
            </w:r>
            <w:r>
              <w:rPr>
                <w:noProof/>
                <w:webHidden/>
              </w:rPr>
              <w:fldChar w:fldCharType="begin"/>
            </w:r>
            <w:r>
              <w:rPr>
                <w:noProof/>
                <w:webHidden/>
              </w:rPr>
              <w:instrText xml:space="preserve"> PAGEREF _Toc232986842 \h </w:instrText>
            </w:r>
            <w:r>
              <w:rPr>
                <w:noProof/>
                <w:webHidden/>
              </w:rPr>
            </w:r>
            <w:r>
              <w:rPr>
                <w:noProof/>
                <w:webHidden/>
              </w:rPr>
              <w:fldChar w:fldCharType="separate"/>
            </w:r>
            <w:r>
              <w:rPr>
                <w:noProof/>
                <w:webHidden/>
              </w:rPr>
              <w:t>11</w:t>
            </w:r>
            <w:r>
              <w:rPr>
                <w:noProof/>
                <w:webHidden/>
              </w:rPr>
              <w:fldChar w:fldCharType="end"/>
            </w:r>
          </w:hyperlink>
        </w:p>
        <w:p w14:paraId="61A6376C" w14:textId="7D57063A" w:rsidR="001677CA" w:rsidRDefault="001677CA">
          <w:pPr>
            <w:pStyle w:val="TJ2"/>
            <w:tabs>
              <w:tab w:val="left" w:pos="1275"/>
              <w:tab w:val="right" w:leader="dot" w:pos="10640"/>
            </w:tabs>
            <w:rPr>
              <w:rFonts w:asciiTheme="minorHAnsi" w:eastAsiaTheme="minorEastAsia" w:hAnsiTheme="minorHAnsi" w:cstheme="minorBidi"/>
              <w:b w:val="0"/>
              <w:bCs w:val="0"/>
              <w:noProof/>
              <w:kern w:val="2"/>
              <w:sz w:val="24"/>
              <w:szCs w:val="24"/>
              <w:lang w:eastAsia="hu-HU"/>
              <w14:ligatures w14:val="standardContextual"/>
            </w:rPr>
          </w:pPr>
          <w:hyperlink w:anchor="_Toc232986843" w:history="1">
            <w:r w:rsidRPr="001D779A">
              <w:rPr>
                <w:rStyle w:val="Hiperhivatkozs"/>
                <w:noProof/>
              </w:rPr>
              <w:t>2.1.</w:t>
            </w:r>
            <w:r>
              <w:rPr>
                <w:rFonts w:asciiTheme="minorHAnsi" w:eastAsiaTheme="minorEastAsia" w:hAnsiTheme="minorHAnsi" w:cstheme="minorBidi"/>
                <w:b w:val="0"/>
                <w:bCs w:val="0"/>
                <w:noProof/>
                <w:kern w:val="2"/>
                <w:sz w:val="24"/>
                <w:szCs w:val="24"/>
                <w:lang w:eastAsia="hu-HU"/>
                <w14:ligatures w14:val="standardContextual"/>
              </w:rPr>
              <w:tab/>
            </w:r>
            <w:r w:rsidRPr="001D779A">
              <w:rPr>
                <w:rStyle w:val="Hiperhivatkozs"/>
                <w:rFonts w:ascii="Times New Roman" w:hAnsi="Times New Roman"/>
                <w:noProof/>
              </w:rPr>
              <w:t>Tudásbázis rendszerek</w:t>
            </w:r>
            <w:r>
              <w:rPr>
                <w:noProof/>
                <w:webHidden/>
              </w:rPr>
              <w:tab/>
            </w:r>
            <w:r>
              <w:rPr>
                <w:noProof/>
                <w:webHidden/>
              </w:rPr>
              <w:fldChar w:fldCharType="begin"/>
            </w:r>
            <w:r>
              <w:rPr>
                <w:noProof/>
                <w:webHidden/>
              </w:rPr>
              <w:instrText xml:space="preserve"> PAGEREF _Toc232986843 \h </w:instrText>
            </w:r>
            <w:r>
              <w:rPr>
                <w:noProof/>
                <w:webHidden/>
              </w:rPr>
            </w:r>
            <w:r>
              <w:rPr>
                <w:noProof/>
                <w:webHidden/>
              </w:rPr>
              <w:fldChar w:fldCharType="separate"/>
            </w:r>
            <w:r>
              <w:rPr>
                <w:noProof/>
                <w:webHidden/>
              </w:rPr>
              <w:t>11</w:t>
            </w:r>
            <w:r>
              <w:rPr>
                <w:noProof/>
                <w:webHidden/>
              </w:rPr>
              <w:fldChar w:fldCharType="end"/>
            </w:r>
          </w:hyperlink>
        </w:p>
        <w:p w14:paraId="40A92052" w14:textId="4DAFAA36" w:rsidR="001677CA" w:rsidRDefault="001677CA">
          <w:pPr>
            <w:pStyle w:val="TJ2"/>
            <w:tabs>
              <w:tab w:val="left" w:pos="1275"/>
              <w:tab w:val="right" w:leader="dot" w:pos="10640"/>
            </w:tabs>
            <w:rPr>
              <w:rFonts w:asciiTheme="minorHAnsi" w:eastAsiaTheme="minorEastAsia" w:hAnsiTheme="minorHAnsi" w:cstheme="minorBidi"/>
              <w:b w:val="0"/>
              <w:bCs w:val="0"/>
              <w:noProof/>
              <w:kern w:val="2"/>
              <w:sz w:val="24"/>
              <w:szCs w:val="24"/>
              <w:lang w:eastAsia="hu-HU"/>
              <w14:ligatures w14:val="standardContextual"/>
            </w:rPr>
          </w:pPr>
          <w:hyperlink w:anchor="_Toc232986844" w:history="1">
            <w:r w:rsidRPr="001D779A">
              <w:rPr>
                <w:rStyle w:val="Hiperhivatkozs"/>
                <w:noProof/>
              </w:rPr>
              <w:t>2.2.</w:t>
            </w:r>
            <w:r>
              <w:rPr>
                <w:rFonts w:asciiTheme="minorHAnsi" w:eastAsiaTheme="minorEastAsia" w:hAnsiTheme="minorHAnsi" w:cstheme="minorBidi"/>
                <w:b w:val="0"/>
                <w:bCs w:val="0"/>
                <w:noProof/>
                <w:kern w:val="2"/>
                <w:sz w:val="24"/>
                <w:szCs w:val="24"/>
                <w:lang w:eastAsia="hu-HU"/>
                <w14:ligatures w14:val="standardContextual"/>
              </w:rPr>
              <w:tab/>
            </w:r>
            <w:r w:rsidRPr="001D779A">
              <w:rPr>
                <w:rStyle w:val="Hiperhivatkozs"/>
                <w:rFonts w:ascii="Times New Roman" w:hAnsi="Times New Roman"/>
                <w:noProof/>
              </w:rPr>
              <w:t>RAG architektúra</w:t>
            </w:r>
            <w:r>
              <w:rPr>
                <w:noProof/>
                <w:webHidden/>
              </w:rPr>
              <w:tab/>
            </w:r>
            <w:r>
              <w:rPr>
                <w:noProof/>
                <w:webHidden/>
              </w:rPr>
              <w:fldChar w:fldCharType="begin"/>
            </w:r>
            <w:r>
              <w:rPr>
                <w:noProof/>
                <w:webHidden/>
              </w:rPr>
              <w:instrText xml:space="preserve"> PAGEREF _Toc232986844 \h </w:instrText>
            </w:r>
            <w:r>
              <w:rPr>
                <w:noProof/>
                <w:webHidden/>
              </w:rPr>
            </w:r>
            <w:r>
              <w:rPr>
                <w:noProof/>
                <w:webHidden/>
              </w:rPr>
              <w:fldChar w:fldCharType="separate"/>
            </w:r>
            <w:r>
              <w:rPr>
                <w:noProof/>
                <w:webHidden/>
              </w:rPr>
              <w:t>11</w:t>
            </w:r>
            <w:r>
              <w:rPr>
                <w:noProof/>
                <w:webHidden/>
              </w:rPr>
              <w:fldChar w:fldCharType="end"/>
            </w:r>
          </w:hyperlink>
        </w:p>
        <w:p w14:paraId="3349CDD2" w14:textId="156F6457" w:rsidR="001677CA" w:rsidRDefault="001677CA">
          <w:pPr>
            <w:pStyle w:val="TJ2"/>
            <w:tabs>
              <w:tab w:val="left" w:pos="1275"/>
              <w:tab w:val="right" w:leader="dot" w:pos="10640"/>
            </w:tabs>
            <w:rPr>
              <w:rFonts w:asciiTheme="minorHAnsi" w:eastAsiaTheme="minorEastAsia" w:hAnsiTheme="minorHAnsi" w:cstheme="minorBidi"/>
              <w:b w:val="0"/>
              <w:bCs w:val="0"/>
              <w:noProof/>
              <w:kern w:val="2"/>
              <w:sz w:val="24"/>
              <w:szCs w:val="24"/>
              <w:lang w:eastAsia="hu-HU"/>
              <w14:ligatures w14:val="standardContextual"/>
            </w:rPr>
          </w:pPr>
          <w:hyperlink w:anchor="_Toc232986845" w:history="1">
            <w:r w:rsidRPr="001D779A">
              <w:rPr>
                <w:rStyle w:val="Hiperhivatkozs"/>
                <w:noProof/>
              </w:rPr>
              <w:t>2.3.</w:t>
            </w:r>
            <w:r>
              <w:rPr>
                <w:rFonts w:asciiTheme="minorHAnsi" w:eastAsiaTheme="minorEastAsia" w:hAnsiTheme="minorHAnsi" w:cstheme="minorBidi"/>
                <w:b w:val="0"/>
                <w:bCs w:val="0"/>
                <w:noProof/>
                <w:kern w:val="2"/>
                <w:sz w:val="24"/>
                <w:szCs w:val="24"/>
                <w:lang w:eastAsia="hu-HU"/>
                <w14:ligatures w14:val="standardContextual"/>
              </w:rPr>
              <w:tab/>
            </w:r>
            <w:r w:rsidRPr="001D779A">
              <w:rPr>
                <w:rStyle w:val="Hiperhivatkozs"/>
                <w:rFonts w:ascii="Times New Roman" w:hAnsi="Times New Roman"/>
                <w:noProof/>
              </w:rPr>
              <w:t>Lokális LLM</w:t>
            </w:r>
            <w:r>
              <w:rPr>
                <w:noProof/>
                <w:webHidden/>
              </w:rPr>
              <w:tab/>
            </w:r>
            <w:r>
              <w:rPr>
                <w:noProof/>
                <w:webHidden/>
              </w:rPr>
              <w:fldChar w:fldCharType="begin"/>
            </w:r>
            <w:r>
              <w:rPr>
                <w:noProof/>
                <w:webHidden/>
              </w:rPr>
              <w:instrText xml:space="preserve"> PAGEREF _Toc232986845 \h </w:instrText>
            </w:r>
            <w:r>
              <w:rPr>
                <w:noProof/>
                <w:webHidden/>
              </w:rPr>
            </w:r>
            <w:r>
              <w:rPr>
                <w:noProof/>
                <w:webHidden/>
              </w:rPr>
              <w:fldChar w:fldCharType="separate"/>
            </w:r>
            <w:r>
              <w:rPr>
                <w:noProof/>
                <w:webHidden/>
              </w:rPr>
              <w:t>11</w:t>
            </w:r>
            <w:r>
              <w:rPr>
                <w:noProof/>
                <w:webHidden/>
              </w:rPr>
              <w:fldChar w:fldCharType="end"/>
            </w:r>
          </w:hyperlink>
        </w:p>
        <w:p w14:paraId="3169B793" w14:textId="72F20219" w:rsidR="001677CA" w:rsidRDefault="001677CA">
          <w:pPr>
            <w:pStyle w:val="TJ2"/>
            <w:tabs>
              <w:tab w:val="left" w:pos="1275"/>
              <w:tab w:val="right" w:leader="dot" w:pos="10640"/>
            </w:tabs>
            <w:rPr>
              <w:rFonts w:asciiTheme="minorHAnsi" w:eastAsiaTheme="minorEastAsia" w:hAnsiTheme="minorHAnsi" w:cstheme="minorBidi"/>
              <w:b w:val="0"/>
              <w:bCs w:val="0"/>
              <w:noProof/>
              <w:kern w:val="2"/>
              <w:sz w:val="24"/>
              <w:szCs w:val="24"/>
              <w:lang w:eastAsia="hu-HU"/>
              <w14:ligatures w14:val="standardContextual"/>
            </w:rPr>
          </w:pPr>
          <w:hyperlink w:anchor="_Toc232986846" w:history="1">
            <w:r w:rsidRPr="001D779A">
              <w:rPr>
                <w:rStyle w:val="Hiperhivatkozs"/>
                <w:noProof/>
              </w:rPr>
              <w:t>2.4.</w:t>
            </w:r>
            <w:r>
              <w:rPr>
                <w:rFonts w:asciiTheme="minorHAnsi" w:eastAsiaTheme="minorEastAsia" w:hAnsiTheme="minorHAnsi" w:cstheme="minorBidi"/>
                <w:b w:val="0"/>
                <w:bCs w:val="0"/>
                <w:noProof/>
                <w:kern w:val="2"/>
                <w:sz w:val="24"/>
                <w:szCs w:val="24"/>
                <w:lang w:eastAsia="hu-HU"/>
                <w14:ligatures w14:val="standardContextual"/>
              </w:rPr>
              <w:tab/>
            </w:r>
            <w:r w:rsidRPr="001D779A">
              <w:rPr>
                <w:rStyle w:val="Hiperhivatkozs"/>
                <w:rFonts w:ascii="Times New Roman" w:hAnsi="Times New Roman"/>
                <w:noProof/>
              </w:rPr>
              <w:t>RBAC és AD</w:t>
            </w:r>
            <w:r>
              <w:rPr>
                <w:noProof/>
                <w:webHidden/>
              </w:rPr>
              <w:tab/>
            </w:r>
            <w:r>
              <w:rPr>
                <w:noProof/>
                <w:webHidden/>
              </w:rPr>
              <w:fldChar w:fldCharType="begin"/>
            </w:r>
            <w:r>
              <w:rPr>
                <w:noProof/>
                <w:webHidden/>
              </w:rPr>
              <w:instrText xml:space="preserve"> PAGEREF _Toc232986846 \h </w:instrText>
            </w:r>
            <w:r>
              <w:rPr>
                <w:noProof/>
                <w:webHidden/>
              </w:rPr>
            </w:r>
            <w:r>
              <w:rPr>
                <w:noProof/>
                <w:webHidden/>
              </w:rPr>
              <w:fldChar w:fldCharType="separate"/>
            </w:r>
            <w:r>
              <w:rPr>
                <w:noProof/>
                <w:webHidden/>
              </w:rPr>
              <w:t>11</w:t>
            </w:r>
            <w:r>
              <w:rPr>
                <w:noProof/>
                <w:webHidden/>
              </w:rPr>
              <w:fldChar w:fldCharType="end"/>
            </w:r>
          </w:hyperlink>
        </w:p>
        <w:p w14:paraId="3FB4446A" w14:textId="56F62C67" w:rsidR="001677CA" w:rsidRDefault="001677CA">
          <w:pPr>
            <w:pStyle w:val="TJ2"/>
            <w:tabs>
              <w:tab w:val="left" w:pos="1275"/>
              <w:tab w:val="right" w:leader="dot" w:pos="10640"/>
            </w:tabs>
            <w:rPr>
              <w:rFonts w:asciiTheme="minorHAnsi" w:eastAsiaTheme="minorEastAsia" w:hAnsiTheme="minorHAnsi" w:cstheme="minorBidi"/>
              <w:b w:val="0"/>
              <w:bCs w:val="0"/>
              <w:noProof/>
              <w:kern w:val="2"/>
              <w:sz w:val="24"/>
              <w:szCs w:val="24"/>
              <w:lang w:eastAsia="hu-HU"/>
              <w14:ligatures w14:val="standardContextual"/>
            </w:rPr>
          </w:pPr>
          <w:hyperlink w:anchor="_Toc232986847" w:history="1">
            <w:r w:rsidRPr="001D779A">
              <w:rPr>
                <w:rStyle w:val="Hiperhivatkozs"/>
                <w:noProof/>
              </w:rPr>
              <w:t>2.5.</w:t>
            </w:r>
            <w:r>
              <w:rPr>
                <w:rFonts w:asciiTheme="minorHAnsi" w:eastAsiaTheme="minorEastAsia" w:hAnsiTheme="minorHAnsi" w:cstheme="minorBidi"/>
                <w:b w:val="0"/>
                <w:bCs w:val="0"/>
                <w:noProof/>
                <w:kern w:val="2"/>
                <w:sz w:val="24"/>
                <w:szCs w:val="24"/>
                <w:lang w:eastAsia="hu-HU"/>
                <w14:ligatures w14:val="standardContextual"/>
              </w:rPr>
              <w:tab/>
            </w:r>
            <w:r w:rsidRPr="001D779A">
              <w:rPr>
                <w:rStyle w:val="Hiperhivatkozs"/>
                <w:rFonts w:ascii="Times New Roman" w:hAnsi="Times New Roman"/>
                <w:noProof/>
              </w:rPr>
              <w:t>Információbiztonság</w:t>
            </w:r>
            <w:r>
              <w:rPr>
                <w:noProof/>
                <w:webHidden/>
              </w:rPr>
              <w:tab/>
            </w:r>
            <w:r>
              <w:rPr>
                <w:noProof/>
                <w:webHidden/>
              </w:rPr>
              <w:fldChar w:fldCharType="begin"/>
            </w:r>
            <w:r>
              <w:rPr>
                <w:noProof/>
                <w:webHidden/>
              </w:rPr>
              <w:instrText xml:space="preserve"> PAGEREF _Toc232986847 \h </w:instrText>
            </w:r>
            <w:r>
              <w:rPr>
                <w:noProof/>
                <w:webHidden/>
              </w:rPr>
            </w:r>
            <w:r>
              <w:rPr>
                <w:noProof/>
                <w:webHidden/>
              </w:rPr>
              <w:fldChar w:fldCharType="separate"/>
            </w:r>
            <w:r>
              <w:rPr>
                <w:noProof/>
                <w:webHidden/>
              </w:rPr>
              <w:t>11</w:t>
            </w:r>
            <w:r>
              <w:rPr>
                <w:noProof/>
                <w:webHidden/>
              </w:rPr>
              <w:fldChar w:fldCharType="end"/>
            </w:r>
          </w:hyperlink>
        </w:p>
        <w:p w14:paraId="01B17153" w14:textId="01CF5CF4" w:rsidR="001677CA" w:rsidRDefault="001677CA">
          <w:pPr>
            <w:pStyle w:val="TJ2"/>
            <w:tabs>
              <w:tab w:val="left" w:pos="1275"/>
              <w:tab w:val="right" w:leader="dot" w:pos="10640"/>
            </w:tabs>
            <w:rPr>
              <w:rFonts w:asciiTheme="minorHAnsi" w:eastAsiaTheme="minorEastAsia" w:hAnsiTheme="minorHAnsi" w:cstheme="minorBidi"/>
              <w:b w:val="0"/>
              <w:bCs w:val="0"/>
              <w:noProof/>
              <w:kern w:val="2"/>
              <w:sz w:val="24"/>
              <w:szCs w:val="24"/>
              <w:lang w:eastAsia="hu-HU"/>
              <w14:ligatures w14:val="standardContextual"/>
            </w:rPr>
          </w:pPr>
          <w:hyperlink w:anchor="_Toc232986848" w:history="1">
            <w:r w:rsidRPr="001D779A">
              <w:rPr>
                <w:rStyle w:val="Hiperhivatkozs"/>
                <w:noProof/>
              </w:rPr>
              <w:t>2.6.</w:t>
            </w:r>
            <w:r>
              <w:rPr>
                <w:rFonts w:asciiTheme="minorHAnsi" w:eastAsiaTheme="minorEastAsia" w:hAnsiTheme="minorHAnsi" w:cstheme="minorBidi"/>
                <w:b w:val="0"/>
                <w:bCs w:val="0"/>
                <w:noProof/>
                <w:kern w:val="2"/>
                <w:sz w:val="24"/>
                <w:szCs w:val="24"/>
                <w:lang w:eastAsia="hu-HU"/>
                <w14:ligatures w14:val="standardContextual"/>
              </w:rPr>
              <w:tab/>
            </w:r>
            <w:r w:rsidRPr="001D779A">
              <w:rPr>
                <w:rStyle w:val="Hiperhivatkozs"/>
                <w:rFonts w:ascii="Times New Roman" w:hAnsi="Times New Roman"/>
                <w:noProof/>
              </w:rPr>
              <w:t>Kapcsolódó szakdolgozatok összehasonlítása</w:t>
            </w:r>
            <w:r>
              <w:rPr>
                <w:noProof/>
                <w:webHidden/>
              </w:rPr>
              <w:tab/>
            </w:r>
            <w:r>
              <w:rPr>
                <w:noProof/>
                <w:webHidden/>
              </w:rPr>
              <w:fldChar w:fldCharType="begin"/>
            </w:r>
            <w:r>
              <w:rPr>
                <w:noProof/>
                <w:webHidden/>
              </w:rPr>
              <w:instrText xml:space="preserve"> PAGEREF _Toc232986848 \h </w:instrText>
            </w:r>
            <w:r>
              <w:rPr>
                <w:noProof/>
                <w:webHidden/>
              </w:rPr>
            </w:r>
            <w:r>
              <w:rPr>
                <w:noProof/>
                <w:webHidden/>
              </w:rPr>
              <w:fldChar w:fldCharType="separate"/>
            </w:r>
            <w:r>
              <w:rPr>
                <w:noProof/>
                <w:webHidden/>
              </w:rPr>
              <w:t>11</w:t>
            </w:r>
            <w:r>
              <w:rPr>
                <w:noProof/>
                <w:webHidden/>
              </w:rPr>
              <w:fldChar w:fldCharType="end"/>
            </w:r>
          </w:hyperlink>
        </w:p>
        <w:p w14:paraId="0F553653" w14:textId="7265A519" w:rsidR="001677CA" w:rsidRDefault="001677CA">
          <w:pPr>
            <w:pStyle w:val="TJ2"/>
            <w:tabs>
              <w:tab w:val="left" w:pos="1275"/>
              <w:tab w:val="right" w:leader="dot" w:pos="10640"/>
            </w:tabs>
            <w:rPr>
              <w:rFonts w:asciiTheme="minorHAnsi" w:eastAsiaTheme="minorEastAsia" w:hAnsiTheme="minorHAnsi" w:cstheme="minorBidi"/>
              <w:b w:val="0"/>
              <w:bCs w:val="0"/>
              <w:noProof/>
              <w:kern w:val="2"/>
              <w:sz w:val="24"/>
              <w:szCs w:val="24"/>
              <w:lang w:eastAsia="hu-HU"/>
              <w14:ligatures w14:val="standardContextual"/>
            </w:rPr>
          </w:pPr>
          <w:hyperlink w:anchor="_Toc232986849" w:history="1">
            <w:r w:rsidRPr="001D779A">
              <w:rPr>
                <w:rStyle w:val="Hiperhivatkozs"/>
                <w:noProof/>
              </w:rPr>
              <w:t>2.7.</w:t>
            </w:r>
            <w:r>
              <w:rPr>
                <w:rFonts w:asciiTheme="minorHAnsi" w:eastAsiaTheme="minorEastAsia" w:hAnsiTheme="minorHAnsi" w:cstheme="minorBidi"/>
                <w:b w:val="0"/>
                <w:bCs w:val="0"/>
                <w:noProof/>
                <w:kern w:val="2"/>
                <w:sz w:val="24"/>
                <w:szCs w:val="24"/>
                <w:lang w:eastAsia="hu-HU"/>
                <w14:ligatures w14:val="standardContextual"/>
              </w:rPr>
              <w:tab/>
            </w:r>
            <w:r w:rsidRPr="001D779A">
              <w:rPr>
                <w:rStyle w:val="Hiperhivatkozs"/>
                <w:rFonts w:ascii="Times New Roman" w:hAnsi="Times New Roman"/>
                <w:noProof/>
              </w:rPr>
              <w:t>A fejlesztés kapcsolata a BProf képzés tantárgyaihoz</w:t>
            </w:r>
            <w:r>
              <w:rPr>
                <w:noProof/>
                <w:webHidden/>
              </w:rPr>
              <w:tab/>
            </w:r>
            <w:r>
              <w:rPr>
                <w:noProof/>
                <w:webHidden/>
              </w:rPr>
              <w:fldChar w:fldCharType="begin"/>
            </w:r>
            <w:r>
              <w:rPr>
                <w:noProof/>
                <w:webHidden/>
              </w:rPr>
              <w:instrText xml:space="preserve"> PAGEREF _Toc232986849 \h </w:instrText>
            </w:r>
            <w:r>
              <w:rPr>
                <w:noProof/>
                <w:webHidden/>
              </w:rPr>
            </w:r>
            <w:r>
              <w:rPr>
                <w:noProof/>
                <w:webHidden/>
              </w:rPr>
              <w:fldChar w:fldCharType="separate"/>
            </w:r>
            <w:r>
              <w:rPr>
                <w:noProof/>
                <w:webHidden/>
              </w:rPr>
              <w:t>11</w:t>
            </w:r>
            <w:r>
              <w:rPr>
                <w:noProof/>
                <w:webHidden/>
              </w:rPr>
              <w:fldChar w:fldCharType="end"/>
            </w:r>
          </w:hyperlink>
        </w:p>
        <w:p w14:paraId="5311D855" w14:textId="60664173" w:rsidR="001677CA" w:rsidRDefault="001677CA">
          <w:pPr>
            <w:pStyle w:val="TJ2"/>
            <w:tabs>
              <w:tab w:val="left" w:pos="1697"/>
              <w:tab w:val="right" w:leader="dot" w:pos="10640"/>
            </w:tabs>
            <w:rPr>
              <w:rFonts w:asciiTheme="minorHAnsi" w:eastAsiaTheme="minorEastAsia" w:hAnsiTheme="minorHAnsi" w:cstheme="minorBidi"/>
              <w:b w:val="0"/>
              <w:bCs w:val="0"/>
              <w:noProof/>
              <w:kern w:val="2"/>
              <w:sz w:val="24"/>
              <w:szCs w:val="24"/>
              <w:lang w:eastAsia="hu-HU"/>
              <w14:ligatures w14:val="standardContextual"/>
            </w:rPr>
          </w:pPr>
          <w:hyperlink w:anchor="_Toc232986850" w:history="1">
            <w:r w:rsidRPr="001D779A">
              <w:rPr>
                <w:rStyle w:val="Hiperhivatkozs"/>
                <w:noProof/>
                <w:spacing w:val="-2"/>
              </w:rPr>
              <w:t>2.7.1.</w:t>
            </w:r>
            <w:r>
              <w:rPr>
                <w:rFonts w:asciiTheme="minorHAnsi" w:eastAsiaTheme="minorEastAsia" w:hAnsiTheme="minorHAnsi" w:cstheme="minorBidi"/>
                <w:b w:val="0"/>
                <w:bCs w:val="0"/>
                <w:noProof/>
                <w:kern w:val="2"/>
                <w:sz w:val="24"/>
                <w:szCs w:val="24"/>
                <w:lang w:eastAsia="hu-HU"/>
                <w14:ligatures w14:val="standardContextual"/>
              </w:rPr>
              <w:tab/>
            </w:r>
            <w:r w:rsidRPr="001D779A">
              <w:rPr>
                <w:rStyle w:val="Hiperhivatkozs"/>
                <w:rFonts w:ascii="Times New Roman" w:hAnsi="Times New Roman"/>
                <w:noProof/>
              </w:rPr>
              <w:t>A jog szerepe a modern társadalmakban</w:t>
            </w:r>
            <w:r>
              <w:rPr>
                <w:noProof/>
                <w:webHidden/>
              </w:rPr>
              <w:tab/>
            </w:r>
            <w:r>
              <w:rPr>
                <w:noProof/>
                <w:webHidden/>
              </w:rPr>
              <w:fldChar w:fldCharType="begin"/>
            </w:r>
            <w:r>
              <w:rPr>
                <w:noProof/>
                <w:webHidden/>
              </w:rPr>
              <w:instrText xml:space="preserve"> PAGEREF _Toc232986850 \h </w:instrText>
            </w:r>
            <w:r>
              <w:rPr>
                <w:noProof/>
                <w:webHidden/>
              </w:rPr>
            </w:r>
            <w:r>
              <w:rPr>
                <w:noProof/>
                <w:webHidden/>
              </w:rPr>
              <w:fldChar w:fldCharType="separate"/>
            </w:r>
            <w:r>
              <w:rPr>
                <w:noProof/>
                <w:webHidden/>
              </w:rPr>
              <w:t>11</w:t>
            </w:r>
            <w:r>
              <w:rPr>
                <w:noProof/>
                <w:webHidden/>
              </w:rPr>
              <w:fldChar w:fldCharType="end"/>
            </w:r>
          </w:hyperlink>
        </w:p>
        <w:p w14:paraId="6EA51EFA" w14:textId="196D8976" w:rsidR="001677CA" w:rsidRDefault="001677CA">
          <w:pPr>
            <w:pStyle w:val="TJ2"/>
            <w:tabs>
              <w:tab w:val="left" w:pos="1697"/>
              <w:tab w:val="right" w:leader="dot" w:pos="10640"/>
            </w:tabs>
            <w:rPr>
              <w:rFonts w:asciiTheme="minorHAnsi" w:eastAsiaTheme="minorEastAsia" w:hAnsiTheme="minorHAnsi" w:cstheme="minorBidi"/>
              <w:b w:val="0"/>
              <w:bCs w:val="0"/>
              <w:noProof/>
              <w:kern w:val="2"/>
              <w:sz w:val="24"/>
              <w:szCs w:val="24"/>
              <w:lang w:eastAsia="hu-HU"/>
              <w14:ligatures w14:val="standardContextual"/>
            </w:rPr>
          </w:pPr>
          <w:hyperlink w:anchor="_Toc232986851" w:history="1">
            <w:r w:rsidRPr="001D779A">
              <w:rPr>
                <w:rStyle w:val="Hiperhivatkozs"/>
                <w:noProof/>
                <w:spacing w:val="-2"/>
              </w:rPr>
              <w:t>2.7.2.</w:t>
            </w:r>
            <w:r>
              <w:rPr>
                <w:rFonts w:asciiTheme="minorHAnsi" w:eastAsiaTheme="minorEastAsia" w:hAnsiTheme="minorHAnsi" w:cstheme="minorBidi"/>
                <w:b w:val="0"/>
                <w:bCs w:val="0"/>
                <w:noProof/>
                <w:kern w:val="2"/>
                <w:sz w:val="24"/>
                <w:szCs w:val="24"/>
                <w:lang w:eastAsia="hu-HU"/>
                <w14:ligatures w14:val="standardContextual"/>
              </w:rPr>
              <w:tab/>
            </w:r>
            <w:r w:rsidRPr="001D779A">
              <w:rPr>
                <w:rStyle w:val="Hiperhivatkozs"/>
                <w:rFonts w:ascii="Times New Roman" w:hAnsi="Times New Roman"/>
                <w:noProof/>
              </w:rPr>
              <w:t>Adatszerkezetek és algoritmusok</w:t>
            </w:r>
            <w:r>
              <w:rPr>
                <w:noProof/>
                <w:webHidden/>
              </w:rPr>
              <w:tab/>
            </w:r>
            <w:r>
              <w:rPr>
                <w:noProof/>
                <w:webHidden/>
              </w:rPr>
              <w:fldChar w:fldCharType="begin"/>
            </w:r>
            <w:r>
              <w:rPr>
                <w:noProof/>
                <w:webHidden/>
              </w:rPr>
              <w:instrText xml:space="preserve"> PAGEREF _Toc232986851 \h </w:instrText>
            </w:r>
            <w:r>
              <w:rPr>
                <w:noProof/>
                <w:webHidden/>
              </w:rPr>
            </w:r>
            <w:r>
              <w:rPr>
                <w:noProof/>
                <w:webHidden/>
              </w:rPr>
              <w:fldChar w:fldCharType="separate"/>
            </w:r>
            <w:r>
              <w:rPr>
                <w:noProof/>
                <w:webHidden/>
              </w:rPr>
              <w:t>11</w:t>
            </w:r>
            <w:r>
              <w:rPr>
                <w:noProof/>
                <w:webHidden/>
              </w:rPr>
              <w:fldChar w:fldCharType="end"/>
            </w:r>
          </w:hyperlink>
        </w:p>
        <w:p w14:paraId="4FA23E74" w14:textId="059E3815" w:rsidR="001677CA" w:rsidRDefault="001677CA">
          <w:pPr>
            <w:pStyle w:val="TJ2"/>
            <w:tabs>
              <w:tab w:val="left" w:pos="1697"/>
              <w:tab w:val="right" w:leader="dot" w:pos="10640"/>
            </w:tabs>
            <w:rPr>
              <w:rFonts w:asciiTheme="minorHAnsi" w:eastAsiaTheme="minorEastAsia" w:hAnsiTheme="minorHAnsi" w:cstheme="minorBidi"/>
              <w:b w:val="0"/>
              <w:bCs w:val="0"/>
              <w:noProof/>
              <w:kern w:val="2"/>
              <w:sz w:val="24"/>
              <w:szCs w:val="24"/>
              <w:lang w:eastAsia="hu-HU"/>
              <w14:ligatures w14:val="standardContextual"/>
            </w:rPr>
          </w:pPr>
          <w:hyperlink w:anchor="_Toc232986852" w:history="1">
            <w:r w:rsidRPr="001D779A">
              <w:rPr>
                <w:rStyle w:val="Hiperhivatkozs"/>
                <w:noProof/>
                <w:spacing w:val="-2"/>
              </w:rPr>
              <w:t>2.7.3.</w:t>
            </w:r>
            <w:r>
              <w:rPr>
                <w:rFonts w:asciiTheme="minorHAnsi" w:eastAsiaTheme="minorEastAsia" w:hAnsiTheme="minorHAnsi" w:cstheme="minorBidi"/>
                <w:b w:val="0"/>
                <w:bCs w:val="0"/>
                <w:noProof/>
                <w:kern w:val="2"/>
                <w:sz w:val="24"/>
                <w:szCs w:val="24"/>
                <w:lang w:eastAsia="hu-HU"/>
                <w14:ligatures w14:val="standardContextual"/>
              </w:rPr>
              <w:tab/>
            </w:r>
            <w:r w:rsidRPr="001D779A">
              <w:rPr>
                <w:rStyle w:val="Hiperhivatkozs"/>
                <w:rFonts w:ascii="Times New Roman" w:hAnsi="Times New Roman"/>
                <w:noProof/>
              </w:rPr>
              <w:t>Hálózatok és számítógépes architektúrák</w:t>
            </w:r>
            <w:r>
              <w:rPr>
                <w:noProof/>
                <w:webHidden/>
              </w:rPr>
              <w:tab/>
            </w:r>
            <w:r>
              <w:rPr>
                <w:noProof/>
                <w:webHidden/>
              </w:rPr>
              <w:fldChar w:fldCharType="begin"/>
            </w:r>
            <w:r>
              <w:rPr>
                <w:noProof/>
                <w:webHidden/>
              </w:rPr>
              <w:instrText xml:space="preserve"> PAGEREF _Toc232986852 \h </w:instrText>
            </w:r>
            <w:r>
              <w:rPr>
                <w:noProof/>
                <w:webHidden/>
              </w:rPr>
            </w:r>
            <w:r>
              <w:rPr>
                <w:noProof/>
                <w:webHidden/>
              </w:rPr>
              <w:fldChar w:fldCharType="separate"/>
            </w:r>
            <w:r>
              <w:rPr>
                <w:noProof/>
                <w:webHidden/>
              </w:rPr>
              <w:t>11</w:t>
            </w:r>
            <w:r>
              <w:rPr>
                <w:noProof/>
                <w:webHidden/>
              </w:rPr>
              <w:fldChar w:fldCharType="end"/>
            </w:r>
          </w:hyperlink>
        </w:p>
        <w:p w14:paraId="1E42B5B2" w14:textId="4A13908F" w:rsidR="001677CA" w:rsidRDefault="001677CA">
          <w:pPr>
            <w:pStyle w:val="TJ2"/>
            <w:tabs>
              <w:tab w:val="left" w:pos="1697"/>
              <w:tab w:val="right" w:leader="dot" w:pos="10640"/>
            </w:tabs>
            <w:rPr>
              <w:rFonts w:asciiTheme="minorHAnsi" w:eastAsiaTheme="minorEastAsia" w:hAnsiTheme="minorHAnsi" w:cstheme="minorBidi"/>
              <w:b w:val="0"/>
              <w:bCs w:val="0"/>
              <w:noProof/>
              <w:kern w:val="2"/>
              <w:sz w:val="24"/>
              <w:szCs w:val="24"/>
              <w:lang w:eastAsia="hu-HU"/>
              <w14:ligatures w14:val="standardContextual"/>
            </w:rPr>
          </w:pPr>
          <w:hyperlink w:anchor="_Toc232986853" w:history="1">
            <w:r w:rsidRPr="001D779A">
              <w:rPr>
                <w:rStyle w:val="Hiperhivatkozs"/>
                <w:noProof/>
                <w:spacing w:val="-2"/>
              </w:rPr>
              <w:t>2.7.4.</w:t>
            </w:r>
            <w:r>
              <w:rPr>
                <w:rFonts w:asciiTheme="minorHAnsi" w:eastAsiaTheme="minorEastAsia" w:hAnsiTheme="minorHAnsi" w:cstheme="minorBidi"/>
                <w:b w:val="0"/>
                <w:bCs w:val="0"/>
                <w:noProof/>
                <w:kern w:val="2"/>
                <w:sz w:val="24"/>
                <w:szCs w:val="24"/>
                <w:lang w:eastAsia="hu-HU"/>
                <w14:ligatures w14:val="standardContextual"/>
              </w:rPr>
              <w:tab/>
            </w:r>
            <w:r w:rsidRPr="001D779A">
              <w:rPr>
                <w:rStyle w:val="Hiperhivatkozs"/>
                <w:rFonts w:ascii="Times New Roman" w:hAnsi="Times New Roman"/>
                <w:noProof/>
              </w:rPr>
              <w:t>Operációs rendszerek</w:t>
            </w:r>
            <w:r>
              <w:rPr>
                <w:noProof/>
                <w:webHidden/>
              </w:rPr>
              <w:tab/>
            </w:r>
            <w:r>
              <w:rPr>
                <w:noProof/>
                <w:webHidden/>
              </w:rPr>
              <w:fldChar w:fldCharType="begin"/>
            </w:r>
            <w:r>
              <w:rPr>
                <w:noProof/>
                <w:webHidden/>
              </w:rPr>
              <w:instrText xml:space="preserve"> PAGEREF _Toc232986853 \h </w:instrText>
            </w:r>
            <w:r>
              <w:rPr>
                <w:noProof/>
                <w:webHidden/>
              </w:rPr>
            </w:r>
            <w:r>
              <w:rPr>
                <w:noProof/>
                <w:webHidden/>
              </w:rPr>
              <w:fldChar w:fldCharType="separate"/>
            </w:r>
            <w:r>
              <w:rPr>
                <w:noProof/>
                <w:webHidden/>
              </w:rPr>
              <w:t>11</w:t>
            </w:r>
            <w:r>
              <w:rPr>
                <w:noProof/>
                <w:webHidden/>
              </w:rPr>
              <w:fldChar w:fldCharType="end"/>
            </w:r>
          </w:hyperlink>
        </w:p>
        <w:p w14:paraId="00412112" w14:textId="180B8F9A" w:rsidR="001677CA" w:rsidRDefault="001677CA">
          <w:pPr>
            <w:pStyle w:val="TJ2"/>
            <w:tabs>
              <w:tab w:val="left" w:pos="1697"/>
              <w:tab w:val="right" w:leader="dot" w:pos="10640"/>
            </w:tabs>
            <w:rPr>
              <w:rFonts w:asciiTheme="minorHAnsi" w:eastAsiaTheme="minorEastAsia" w:hAnsiTheme="minorHAnsi" w:cstheme="minorBidi"/>
              <w:b w:val="0"/>
              <w:bCs w:val="0"/>
              <w:noProof/>
              <w:kern w:val="2"/>
              <w:sz w:val="24"/>
              <w:szCs w:val="24"/>
              <w:lang w:eastAsia="hu-HU"/>
              <w14:ligatures w14:val="standardContextual"/>
            </w:rPr>
          </w:pPr>
          <w:hyperlink w:anchor="_Toc232986854" w:history="1">
            <w:r w:rsidRPr="001D779A">
              <w:rPr>
                <w:rStyle w:val="Hiperhivatkozs"/>
                <w:noProof/>
                <w:spacing w:val="-2"/>
              </w:rPr>
              <w:t>2.7.5.</w:t>
            </w:r>
            <w:r>
              <w:rPr>
                <w:rFonts w:asciiTheme="minorHAnsi" w:eastAsiaTheme="minorEastAsia" w:hAnsiTheme="minorHAnsi" w:cstheme="minorBidi"/>
                <w:b w:val="0"/>
                <w:bCs w:val="0"/>
                <w:noProof/>
                <w:kern w:val="2"/>
                <w:sz w:val="24"/>
                <w:szCs w:val="24"/>
                <w:lang w:eastAsia="hu-HU"/>
                <w14:ligatures w14:val="standardContextual"/>
              </w:rPr>
              <w:tab/>
            </w:r>
            <w:r w:rsidRPr="001D779A">
              <w:rPr>
                <w:rStyle w:val="Hiperhivatkozs"/>
                <w:rFonts w:ascii="Times New Roman" w:hAnsi="Times New Roman"/>
                <w:noProof/>
              </w:rPr>
              <w:t>Programozási alapelvek és módszertanok</w:t>
            </w:r>
            <w:r>
              <w:rPr>
                <w:noProof/>
                <w:webHidden/>
              </w:rPr>
              <w:tab/>
            </w:r>
            <w:r>
              <w:rPr>
                <w:noProof/>
                <w:webHidden/>
              </w:rPr>
              <w:fldChar w:fldCharType="begin"/>
            </w:r>
            <w:r>
              <w:rPr>
                <w:noProof/>
                <w:webHidden/>
              </w:rPr>
              <w:instrText xml:space="preserve"> PAGEREF _Toc232986854 \h </w:instrText>
            </w:r>
            <w:r>
              <w:rPr>
                <w:noProof/>
                <w:webHidden/>
              </w:rPr>
            </w:r>
            <w:r>
              <w:rPr>
                <w:noProof/>
                <w:webHidden/>
              </w:rPr>
              <w:fldChar w:fldCharType="separate"/>
            </w:r>
            <w:r>
              <w:rPr>
                <w:noProof/>
                <w:webHidden/>
              </w:rPr>
              <w:t>11</w:t>
            </w:r>
            <w:r>
              <w:rPr>
                <w:noProof/>
                <w:webHidden/>
              </w:rPr>
              <w:fldChar w:fldCharType="end"/>
            </w:r>
          </w:hyperlink>
        </w:p>
        <w:p w14:paraId="5D9E53E1" w14:textId="6101D644" w:rsidR="001677CA" w:rsidRDefault="001677CA">
          <w:pPr>
            <w:pStyle w:val="TJ2"/>
            <w:tabs>
              <w:tab w:val="left" w:pos="1697"/>
              <w:tab w:val="right" w:leader="dot" w:pos="10640"/>
            </w:tabs>
            <w:rPr>
              <w:rFonts w:asciiTheme="minorHAnsi" w:eastAsiaTheme="minorEastAsia" w:hAnsiTheme="minorHAnsi" w:cstheme="minorBidi"/>
              <w:b w:val="0"/>
              <w:bCs w:val="0"/>
              <w:noProof/>
              <w:kern w:val="2"/>
              <w:sz w:val="24"/>
              <w:szCs w:val="24"/>
              <w:lang w:eastAsia="hu-HU"/>
              <w14:ligatures w14:val="standardContextual"/>
            </w:rPr>
          </w:pPr>
          <w:hyperlink w:anchor="_Toc232986855" w:history="1">
            <w:r w:rsidRPr="001D779A">
              <w:rPr>
                <w:rStyle w:val="Hiperhivatkozs"/>
                <w:noProof/>
                <w:spacing w:val="-2"/>
              </w:rPr>
              <w:t>2.7.6.</w:t>
            </w:r>
            <w:r>
              <w:rPr>
                <w:rFonts w:asciiTheme="minorHAnsi" w:eastAsiaTheme="minorEastAsia" w:hAnsiTheme="minorHAnsi" w:cstheme="minorBidi"/>
                <w:b w:val="0"/>
                <w:bCs w:val="0"/>
                <w:noProof/>
                <w:kern w:val="2"/>
                <w:sz w:val="24"/>
                <w:szCs w:val="24"/>
                <w:lang w:eastAsia="hu-HU"/>
                <w14:ligatures w14:val="standardContextual"/>
              </w:rPr>
              <w:tab/>
            </w:r>
            <w:r w:rsidRPr="001D779A">
              <w:rPr>
                <w:rStyle w:val="Hiperhivatkozs"/>
                <w:rFonts w:ascii="Times New Roman" w:hAnsi="Times New Roman"/>
                <w:noProof/>
              </w:rPr>
              <w:t>Elektronikus áramkörök</w:t>
            </w:r>
            <w:r>
              <w:rPr>
                <w:noProof/>
                <w:webHidden/>
              </w:rPr>
              <w:tab/>
            </w:r>
            <w:r>
              <w:rPr>
                <w:noProof/>
                <w:webHidden/>
              </w:rPr>
              <w:fldChar w:fldCharType="begin"/>
            </w:r>
            <w:r>
              <w:rPr>
                <w:noProof/>
                <w:webHidden/>
              </w:rPr>
              <w:instrText xml:space="preserve"> PAGEREF _Toc232986855 \h </w:instrText>
            </w:r>
            <w:r>
              <w:rPr>
                <w:noProof/>
                <w:webHidden/>
              </w:rPr>
            </w:r>
            <w:r>
              <w:rPr>
                <w:noProof/>
                <w:webHidden/>
              </w:rPr>
              <w:fldChar w:fldCharType="separate"/>
            </w:r>
            <w:r>
              <w:rPr>
                <w:noProof/>
                <w:webHidden/>
              </w:rPr>
              <w:t>12</w:t>
            </w:r>
            <w:r>
              <w:rPr>
                <w:noProof/>
                <w:webHidden/>
              </w:rPr>
              <w:fldChar w:fldCharType="end"/>
            </w:r>
          </w:hyperlink>
        </w:p>
        <w:p w14:paraId="1E04BC41" w14:textId="11E91A71" w:rsidR="001677CA" w:rsidRDefault="001677CA">
          <w:pPr>
            <w:pStyle w:val="TJ2"/>
            <w:tabs>
              <w:tab w:val="left" w:pos="1697"/>
              <w:tab w:val="right" w:leader="dot" w:pos="10640"/>
            </w:tabs>
            <w:rPr>
              <w:rFonts w:asciiTheme="minorHAnsi" w:eastAsiaTheme="minorEastAsia" w:hAnsiTheme="minorHAnsi" w:cstheme="minorBidi"/>
              <w:b w:val="0"/>
              <w:bCs w:val="0"/>
              <w:noProof/>
              <w:kern w:val="2"/>
              <w:sz w:val="24"/>
              <w:szCs w:val="24"/>
              <w:lang w:eastAsia="hu-HU"/>
              <w14:ligatures w14:val="standardContextual"/>
            </w:rPr>
          </w:pPr>
          <w:hyperlink w:anchor="_Toc232986856" w:history="1">
            <w:r w:rsidRPr="001D779A">
              <w:rPr>
                <w:rStyle w:val="Hiperhivatkozs"/>
                <w:noProof/>
                <w:spacing w:val="-2"/>
              </w:rPr>
              <w:t>2.7.7.</w:t>
            </w:r>
            <w:r>
              <w:rPr>
                <w:rFonts w:asciiTheme="minorHAnsi" w:eastAsiaTheme="minorEastAsia" w:hAnsiTheme="minorHAnsi" w:cstheme="minorBidi"/>
                <w:b w:val="0"/>
                <w:bCs w:val="0"/>
                <w:noProof/>
                <w:kern w:val="2"/>
                <w:sz w:val="24"/>
                <w:szCs w:val="24"/>
                <w:lang w:eastAsia="hu-HU"/>
                <w14:ligatures w14:val="standardContextual"/>
              </w:rPr>
              <w:tab/>
            </w:r>
            <w:r w:rsidRPr="001D779A">
              <w:rPr>
                <w:rStyle w:val="Hiperhivatkozs"/>
                <w:rFonts w:ascii="Times New Roman" w:hAnsi="Times New Roman"/>
                <w:noProof/>
              </w:rPr>
              <w:t>Emberi viselkedés és kommunikáció</w:t>
            </w:r>
            <w:r>
              <w:rPr>
                <w:noProof/>
                <w:webHidden/>
              </w:rPr>
              <w:tab/>
            </w:r>
            <w:r>
              <w:rPr>
                <w:noProof/>
                <w:webHidden/>
              </w:rPr>
              <w:fldChar w:fldCharType="begin"/>
            </w:r>
            <w:r>
              <w:rPr>
                <w:noProof/>
                <w:webHidden/>
              </w:rPr>
              <w:instrText xml:space="preserve"> PAGEREF _Toc232986856 \h </w:instrText>
            </w:r>
            <w:r>
              <w:rPr>
                <w:noProof/>
                <w:webHidden/>
              </w:rPr>
            </w:r>
            <w:r>
              <w:rPr>
                <w:noProof/>
                <w:webHidden/>
              </w:rPr>
              <w:fldChar w:fldCharType="separate"/>
            </w:r>
            <w:r>
              <w:rPr>
                <w:noProof/>
                <w:webHidden/>
              </w:rPr>
              <w:t>12</w:t>
            </w:r>
            <w:r>
              <w:rPr>
                <w:noProof/>
                <w:webHidden/>
              </w:rPr>
              <w:fldChar w:fldCharType="end"/>
            </w:r>
          </w:hyperlink>
        </w:p>
        <w:p w14:paraId="36B6BF7D" w14:textId="69450F6B" w:rsidR="001677CA" w:rsidRDefault="001677CA">
          <w:pPr>
            <w:pStyle w:val="TJ2"/>
            <w:tabs>
              <w:tab w:val="left" w:pos="1697"/>
              <w:tab w:val="right" w:leader="dot" w:pos="10640"/>
            </w:tabs>
            <w:rPr>
              <w:rFonts w:asciiTheme="minorHAnsi" w:eastAsiaTheme="minorEastAsia" w:hAnsiTheme="minorHAnsi" w:cstheme="minorBidi"/>
              <w:b w:val="0"/>
              <w:bCs w:val="0"/>
              <w:noProof/>
              <w:kern w:val="2"/>
              <w:sz w:val="24"/>
              <w:szCs w:val="24"/>
              <w:lang w:eastAsia="hu-HU"/>
              <w14:ligatures w14:val="standardContextual"/>
            </w:rPr>
          </w:pPr>
          <w:hyperlink w:anchor="_Toc232986857" w:history="1">
            <w:r w:rsidRPr="001D779A">
              <w:rPr>
                <w:rStyle w:val="Hiperhivatkozs"/>
                <w:noProof/>
                <w:spacing w:val="-2"/>
              </w:rPr>
              <w:t>2.7.8.</w:t>
            </w:r>
            <w:r>
              <w:rPr>
                <w:rFonts w:asciiTheme="minorHAnsi" w:eastAsiaTheme="minorEastAsia" w:hAnsiTheme="minorHAnsi" w:cstheme="minorBidi"/>
                <w:b w:val="0"/>
                <w:bCs w:val="0"/>
                <w:noProof/>
                <w:kern w:val="2"/>
                <w:sz w:val="24"/>
                <w:szCs w:val="24"/>
                <w:lang w:eastAsia="hu-HU"/>
                <w14:ligatures w14:val="standardContextual"/>
              </w:rPr>
              <w:tab/>
            </w:r>
            <w:r w:rsidRPr="001D779A">
              <w:rPr>
                <w:rStyle w:val="Hiperhivatkozs"/>
                <w:rFonts w:ascii="Times New Roman" w:hAnsi="Times New Roman"/>
                <w:noProof/>
              </w:rPr>
              <w:t>Felhasználói interfészek és vizualizáció</w:t>
            </w:r>
            <w:r>
              <w:rPr>
                <w:noProof/>
                <w:webHidden/>
              </w:rPr>
              <w:tab/>
            </w:r>
            <w:r>
              <w:rPr>
                <w:noProof/>
                <w:webHidden/>
              </w:rPr>
              <w:fldChar w:fldCharType="begin"/>
            </w:r>
            <w:r>
              <w:rPr>
                <w:noProof/>
                <w:webHidden/>
              </w:rPr>
              <w:instrText xml:space="preserve"> PAGEREF _Toc232986857 \h </w:instrText>
            </w:r>
            <w:r>
              <w:rPr>
                <w:noProof/>
                <w:webHidden/>
              </w:rPr>
            </w:r>
            <w:r>
              <w:rPr>
                <w:noProof/>
                <w:webHidden/>
              </w:rPr>
              <w:fldChar w:fldCharType="separate"/>
            </w:r>
            <w:r>
              <w:rPr>
                <w:noProof/>
                <w:webHidden/>
              </w:rPr>
              <w:t>12</w:t>
            </w:r>
            <w:r>
              <w:rPr>
                <w:noProof/>
                <w:webHidden/>
              </w:rPr>
              <w:fldChar w:fldCharType="end"/>
            </w:r>
          </w:hyperlink>
        </w:p>
        <w:p w14:paraId="1BDCE8E4" w14:textId="17BF3C44" w:rsidR="001677CA" w:rsidRDefault="001677CA">
          <w:pPr>
            <w:pStyle w:val="TJ2"/>
            <w:tabs>
              <w:tab w:val="left" w:pos="1697"/>
              <w:tab w:val="right" w:leader="dot" w:pos="10640"/>
            </w:tabs>
            <w:rPr>
              <w:rFonts w:asciiTheme="minorHAnsi" w:eastAsiaTheme="minorEastAsia" w:hAnsiTheme="minorHAnsi" w:cstheme="minorBidi"/>
              <w:b w:val="0"/>
              <w:bCs w:val="0"/>
              <w:noProof/>
              <w:kern w:val="2"/>
              <w:sz w:val="24"/>
              <w:szCs w:val="24"/>
              <w:lang w:eastAsia="hu-HU"/>
              <w14:ligatures w14:val="standardContextual"/>
            </w:rPr>
          </w:pPr>
          <w:hyperlink w:anchor="_Toc232986858" w:history="1">
            <w:r w:rsidRPr="001D779A">
              <w:rPr>
                <w:rStyle w:val="Hiperhivatkozs"/>
                <w:noProof/>
                <w:spacing w:val="-2"/>
              </w:rPr>
              <w:t>2.7.9.</w:t>
            </w:r>
            <w:r>
              <w:rPr>
                <w:rFonts w:asciiTheme="minorHAnsi" w:eastAsiaTheme="minorEastAsia" w:hAnsiTheme="minorHAnsi" w:cstheme="minorBidi"/>
                <w:b w:val="0"/>
                <w:bCs w:val="0"/>
                <w:noProof/>
                <w:kern w:val="2"/>
                <w:sz w:val="24"/>
                <w:szCs w:val="24"/>
                <w:lang w:eastAsia="hu-HU"/>
                <w14:ligatures w14:val="standardContextual"/>
              </w:rPr>
              <w:tab/>
            </w:r>
            <w:r w:rsidRPr="001D779A">
              <w:rPr>
                <w:rStyle w:val="Hiperhivatkozs"/>
                <w:rFonts w:ascii="Times New Roman" w:hAnsi="Times New Roman"/>
                <w:noProof/>
              </w:rPr>
              <w:t>Programozás I. , II. , III.</w:t>
            </w:r>
            <w:r>
              <w:rPr>
                <w:noProof/>
                <w:webHidden/>
              </w:rPr>
              <w:tab/>
            </w:r>
            <w:r>
              <w:rPr>
                <w:noProof/>
                <w:webHidden/>
              </w:rPr>
              <w:fldChar w:fldCharType="begin"/>
            </w:r>
            <w:r>
              <w:rPr>
                <w:noProof/>
                <w:webHidden/>
              </w:rPr>
              <w:instrText xml:space="preserve"> PAGEREF _Toc232986858 \h </w:instrText>
            </w:r>
            <w:r>
              <w:rPr>
                <w:noProof/>
                <w:webHidden/>
              </w:rPr>
            </w:r>
            <w:r>
              <w:rPr>
                <w:noProof/>
                <w:webHidden/>
              </w:rPr>
              <w:fldChar w:fldCharType="separate"/>
            </w:r>
            <w:r>
              <w:rPr>
                <w:noProof/>
                <w:webHidden/>
              </w:rPr>
              <w:t>12</w:t>
            </w:r>
            <w:r>
              <w:rPr>
                <w:noProof/>
                <w:webHidden/>
              </w:rPr>
              <w:fldChar w:fldCharType="end"/>
            </w:r>
          </w:hyperlink>
        </w:p>
        <w:p w14:paraId="04DF3B70" w14:textId="74CAB70C" w:rsidR="001677CA" w:rsidRDefault="001677CA">
          <w:pPr>
            <w:pStyle w:val="TJ2"/>
            <w:tabs>
              <w:tab w:val="left" w:pos="1697"/>
              <w:tab w:val="right" w:leader="dot" w:pos="10640"/>
            </w:tabs>
            <w:rPr>
              <w:rFonts w:asciiTheme="minorHAnsi" w:eastAsiaTheme="minorEastAsia" w:hAnsiTheme="minorHAnsi" w:cstheme="minorBidi"/>
              <w:b w:val="0"/>
              <w:bCs w:val="0"/>
              <w:noProof/>
              <w:kern w:val="2"/>
              <w:sz w:val="24"/>
              <w:szCs w:val="24"/>
              <w:lang w:eastAsia="hu-HU"/>
              <w14:ligatures w14:val="standardContextual"/>
            </w:rPr>
          </w:pPr>
          <w:hyperlink w:anchor="_Toc232986859" w:history="1">
            <w:r w:rsidRPr="001D779A">
              <w:rPr>
                <w:rStyle w:val="Hiperhivatkozs"/>
                <w:noProof/>
                <w:spacing w:val="-2"/>
              </w:rPr>
              <w:t>2.7.10.</w:t>
            </w:r>
            <w:r>
              <w:rPr>
                <w:rFonts w:asciiTheme="minorHAnsi" w:eastAsiaTheme="minorEastAsia" w:hAnsiTheme="minorHAnsi" w:cstheme="minorBidi"/>
                <w:b w:val="0"/>
                <w:bCs w:val="0"/>
                <w:noProof/>
                <w:kern w:val="2"/>
                <w:sz w:val="24"/>
                <w:szCs w:val="24"/>
                <w:lang w:eastAsia="hu-HU"/>
                <w14:ligatures w14:val="standardContextual"/>
              </w:rPr>
              <w:tab/>
            </w:r>
            <w:r w:rsidRPr="001D779A">
              <w:rPr>
                <w:rStyle w:val="Hiperhivatkozs"/>
                <w:rFonts w:ascii="Times New Roman" w:hAnsi="Times New Roman"/>
                <w:noProof/>
              </w:rPr>
              <w:t>Rendszermodellezés</w:t>
            </w:r>
            <w:r>
              <w:rPr>
                <w:noProof/>
                <w:webHidden/>
              </w:rPr>
              <w:tab/>
            </w:r>
            <w:r>
              <w:rPr>
                <w:noProof/>
                <w:webHidden/>
              </w:rPr>
              <w:fldChar w:fldCharType="begin"/>
            </w:r>
            <w:r>
              <w:rPr>
                <w:noProof/>
                <w:webHidden/>
              </w:rPr>
              <w:instrText xml:space="preserve"> PAGEREF _Toc232986859 \h </w:instrText>
            </w:r>
            <w:r>
              <w:rPr>
                <w:noProof/>
                <w:webHidden/>
              </w:rPr>
            </w:r>
            <w:r>
              <w:rPr>
                <w:noProof/>
                <w:webHidden/>
              </w:rPr>
              <w:fldChar w:fldCharType="separate"/>
            </w:r>
            <w:r>
              <w:rPr>
                <w:noProof/>
                <w:webHidden/>
              </w:rPr>
              <w:t>12</w:t>
            </w:r>
            <w:r>
              <w:rPr>
                <w:noProof/>
                <w:webHidden/>
              </w:rPr>
              <w:fldChar w:fldCharType="end"/>
            </w:r>
          </w:hyperlink>
        </w:p>
        <w:p w14:paraId="02F7EB8B" w14:textId="052C46CA" w:rsidR="001677CA" w:rsidRDefault="001677CA">
          <w:pPr>
            <w:pStyle w:val="TJ2"/>
            <w:tabs>
              <w:tab w:val="left" w:pos="1697"/>
              <w:tab w:val="right" w:leader="dot" w:pos="10640"/>
            </w:tabs>
            <w:rPr>
              <w:rFonts w:asciiTheme="minorHAnsi" w:eastAsiaTheme="minorEastAsia" w:hAnsiTheme="minorHAnsi" w:cstheme="minorBidi"/>
              <w:b w:val="0"/>
              <w:bCs w:val="0"/>
              <w:noProof/>
              <w:kern w:val="2"/>
              <w:sz w:val="24"/>
              <w:szCs w:val="24"/>
              <w:lang w:eastAsia="hu-HU"/>
              <w14:ligatures w14:val="standardContextual"/>
            </w:rPr>
          </w:pPr>
          <w:hyperlink w:anchor="_Toc232986860" w:history="1">
            <w:r w:rsidRPr="001D779A">
              <w:rPr>
                <w:rStyle w:val="Hiperhivatkozs"/>
                <w:noProof/>
                <w:spacing w:val="-2"/>
              </w:rPr>
              <w:t>2.7.11.</w:t>
            </w:r>
            <w:r>
              <w:rPr>
                <w:rFonts w:asciiTheme="minorHAnsi" w:eastAsiaTheme="minorEastAsia" w:hAnsiTheme="minorHAnsi" w:cstheme="minorBidi"/>
                <w:b w:val="0"/>
                <w:bCs w:val="0"/>
                <w:noProof/>
                <w:kern w:val="2"/>
                <w:sz w:val="24"/>
                <w:szCs w:val="24"/>
                <w:lang w:eastAsia="hu-HU"/>
                <w14:ligatures w14:val="standardContextual"/>
              </w:rPr>
              <w:tab/>
            </w:r>
            <w:r w:rsidRPr="001D779A">
              <w:rPr>
                <w:rStyle w:val="Hiperhivatkozs"/>
                <w:rFonts w:ascii="Times New Roman" w:hAnsi="Times New Roman"/>
                <w:noProof/>
              </w:rPr>
              <w:t>Adatbázisok I. , II.</w:t>
            </w:r>
            <w:r>
              <w:rPr>
                <w:noProof/>
                <w:webHidden/>
              </w:rPr>
              <w:tab/>
            </w:r>
            <w:r>
              <w:rPr>
                <w:noProof/>
                <w:webHidden/>
              </w:rPr>
              <w:fldChar w:fldCharType="begin"/>
            </w:r>
            <w:r>
              <w:rPr>
                <w:noProof/>
                <w:webHidden/>
              </w:rPr>
              <w:instrText xml:space="preserve"> PAGEREF _Toc232986860 \h </w:instrText>
            </w:r>
            <w:r>
              <w:rPr>
                <w:noProof/>
                <w:webHidden/>
              </w:rPr>
            </w:r>
            <w:r>
              <w:rPr>
                <w:noProof/>
                <w:webHidden/>
              </w:rPr>
              <w:fldChar w:fldCharType="separate"/>
            </w:r>
            <w:r>
              <w:rPr>
                <w:noProof/>
                <w:webHidden/>
              </w:rPr>
              <w:t>12</w:t>
            </w:r>
            <w:r>
              <w:rPr>
                <w:noProof/>
                <w:webHidden/>
              </w:rPr>
              <w:fldChar w:fldCharType="end"/>
            </w:r>
          </w:hyperlink>
        </w:p>
        <w:p w14:paraId="7C13DB48" w14:textId="5549E93D" w:rsidR="001677CA" w:rsidRDefault="001677CA">
          <w:pPr>
            <w:pStyle w:val="TJ2"/>
            <w:tabs>
              <w:tab w:val="left" w:pos="1697"/>
              <w:tab w:val="right" w:leader="dot" w:pos="10640"/>
            </w:tabs>
            <w:rPr>
              <w:rFonts w:asciiTheme="minorHAnsi" w:eastAsiaTheme="minorEastAsia" w:hAnsiTheme="minorHAnsi" w:cstheme="minorBidi"/>
              <w:b w:val="0"/>
              <w:bCs w:val="0"/>
              <w:noProof/>
              <w:kern w:val="2"/>
              <w:sz w:val="24"/>
              <w:szCs w:val="24"/>
              <w:lang w:eastAsia="hu-HU"/>
              <w14:ligatures w14:val="standardContextual"/>
            </w:rPr>
          </w:pPr>
          <w:hyperlink w:anchor="_Toc232986861" w:history="1">
            <w:r w:rsidRPr="001D779A">
              <w:rPr>
                <w:rStyle w:val="Hiperhivatkozs"/>
                <w:noProof/>
                <w:spacing w:val="-2"/>
              </w:rPr>
              <w:t>2.7.12.</w:t>
            </w:r>
            <w:r>
              <w:rPr>
                <w:rFonts w:asciiTheme="minorHAnsi" w:eastAsiaTheme="minorEastAsia" w:hAnsiTheme="minorHAnsi" w:cstheme="minorBidi"/>
                <w:b w:val="0"/>
                <w:bCs w:val="0"/>
                <w:noProof/>
                <w:kern w:val="2"/>
                <w:sz w:val="24"/>
                <w:szCs w:val="24"/>
                <w:lang w:eastAsia="hu-HU"/>
                <w14:ligatures w14:val="standardContextual"/>
              </w:rPr>
              <w:tab/>
            </w:r>
            <w:r w:rsidRPr="001D779A">
              <w:rPr>
                <w:rStyle w:val="Hiperhivatkozs"/>
                <w:rFonts w:ascii="Times New Roman" w:hAnsi="Times New Roman"/>
                <w:noProof/>
              </w:rPr>
              <w:t>Komplex társadalomtudományi ismeretek</w:t>
            </w:r>
            <w:r>
              <w:rPr>
                <w:noProof/>
                <w:webHidden/>
              </w:rPr>
              <w:tab/>
            </w:r>
            <w:r>
              <w:rPr>
                <w:noProof/>
                <w:webHidden/>
              </w:rPr>
              <w:fldChar w:fldCharType="begin"/>
            </w:r>
            <w:r>
              <w:rPr>
                <w:noProof/>
                <w:webHidden/>
              </w:rPr>
              <w:instrText xml:space="preserve"> PAGEREF _Toc232986861 \h </w:instrText>
            </w:r>
            <w:r>
              <w:rPr>
                <w:noProof/>
                <w:webHidden/>
              </w:rPr>
            </w:r>
            <w:r>
              <w:rPr>
                <w:noProof/>
                <w:webHidden/>
              </w:rPr>
              <w:fldChar w:fldCharType="separate"/>
            </w:r>
            <w:r>
              <w:rPr>
                <w:noProof/>
                <w:webHidden/>
              </w:rPr>
              <w:t>12</w:t>
            </w:r>
            <w:r>
              <w:rPr>
                <w:noProof/>
                <w:webHidden/>
              </w:rPr>
              <w:fldChar w:fldCharType="end"/>
            </w:r>
          </w:hyperlink>
        </w:p>
        <w:p w14:paraId="20D0444F" w14:textId="1529E468" w:rsidR="001677CA" w:rsidRDefault="001677CA">
          <w:pPr>
            <w:pStyle w:val="TJ2"/>
            <w:tabs>
              <w:tab w:val="left" w:pos="1697"/>
              <w:tab w:val="right" w:leader="dot" w:pos="10640"/>
            </w:tabs>
            <w:rPr>
              <w:rFonts w:asciiTheme="minorHAnsi" w:eastAsiaTheme="minorEastAsia" w:hAnsiTheme="minorHAnsi" w:cstheme="minorBidi"/>
              <w:b w:val="0"/>
              <w:bCs w:val="0"/>
              <w:noProof/>
              <w:kern w:val="2"/>
              <w:sz w:val="24"/>
              <w:szCs w:val="24"/>
              <w:lang w:eastAsia="hu-HU"/>
              <w14:ligatures w14:val="standardContextual"/>
            </w:rPr>
          </w:pPr>
          <w:hyperlink w:anchor="_Toc232986862" w:history="1">
            <w:r w:rsidRPr="001D779A">
              <w:rPr>
                <w:rStyle w:val="Hiperhivatkozs"/>
                <w:noProof/>
                <w:spacing w:val="-2"/>
              </w:rPr>
              <w:t>2.7.13.</w:t>
            </w:r>
            <w:r>
              <w:rPr>
                <w:rFonts w:asciiTheme="minorHAnsi" w:eastAsiaTheme="minorEastAsia" w:hAnsiTheme="minorHAnsi" w:cstheme="minorBidi"/>
                <w:b w:val="0"/>
                <w:bCs w:val="0"/>
                <w:noProof/>
                <w:kern w:val="2"/>
                <w:sz w:val="24"/>
                <w:szCs w:val="24"/>
                <w:lang w:eastAsia="hu-HU"/>
                <w14:ligatures w14:val="standardContextual"/>
              </w:rPr>
              <w:tab/>
            </w:r>
            <w:r w:rsidRPr="001D779A">
              <w:rPr>
                <w:rStyle w:val="Hiperhivatkozs"/>
                <w:rFonts w:ascii="Times New Roman" w:hAnsi="Times New Roman"/>
                <w:noProof/>
              </w:rPr>
              <w:t>Rendszertervezés</w:t>
            </w:r>
            <w:r>
              <w:rPr>
                <w:noProof/>
                <w:webHidden/>
              </w:rPr>
              <w:tab/>
            </w:r>
            <w:r>
              <w:rPr>
                <w:noProof/>
                <w:webHidden/>
              </w:rPr>
              <w:fldChar w:fldCharType="begin"/>
            </w:r>
            <w:r>
              <w:rPr>
                <w:noProof/>
                <w:webHidden/>
              </w:rPr>
              <w:instrText xml:space="preserve"> PAGEREF _Toc232986862 \h </w:instrText>
            </w:r>
            <w:r>
              <w:rPr>
                <w:noProof/>
                <w:webHidden/>
              </w:rPr>
            </w:r>
            <w:r>
              <w:rPr>
                <w:noProof/>
                <w:webHidden/>
              </w:rPr>
              <w:fldChar w:fldCharType="separate"/>
            </w:r>
            <w:r>
              <w:rPr>
                <w:noProof/>
                <w:webHidden/>
              </w:rPr>
              <w:t>12</w:t>
            </w:r>
            <w:r>
              <w:rPr>
                <w:noProof/>
                <w:webHidden/>
              </w:rPr>
              <w:fldChar w:fldCharType="end"/>
            </w:r>
          </w:hyperlink>
        </w:p>
        <w:p w14:paraId="70D94B82" w14:textId="50F7C14A" w:rsidR="001677CA" w:rsidRDefault="001677CA">
          <w:pPr>
            <w:pStyle w:val="TJ2"/>
            <w:tabs>
              <w:tab w:val="left" w:pos="1697"/>
              <w:tab w:val="right" w:leader="dot" w:pos="10640"/>
            </w:tabs>
            <w:rPr>
              <w:rFonts w:asciiTheme="minorHAnsi" w:eastAsiaTheme="minorEastAsia" w:hAnsiTheme="minorHAnsi" w:cstheme="minorBidi"/>
              <w:b w:val="0"/>
              <w:bCs w:val="0"/>
              <w:noProof/>
              <w:kern w:val="2"/>
              <w:sz w:val="24"/>
              <w:szCs w:val="24"/>
              <w:lang w:eastAsia="hu-HU"/>
              <w14:ligatures w14:val="standardContextual"/>
            </w:rPr>
          </w:pPr>
          <w:hyperlink w:anchor="_Toc232986863" w:history="1">
            <w:r w:rsidRPr="001D779A">
              <w:rPr>
                <w:rStyle w:val="Hiperhivatkozs"/>
                <w:noProof/>
                <w:spacing w:val="-2"/>
              </w:rPr>
              <w:t>2.7.14.</w:t>
            </w:r>
            <w:r>
              <w:rPr>
                <w:rFonts w:asciiTheme="minorHAnsi" w:eastAsiaTheme="minorEastAsia" w:hAnsiTheme="minorHAnsi" w:cstheme="minorBidi"/>
                <w:b w:val="0"/>
                <w:bCs w:val="0"/>
                <w:noProof/>
                <w:kern w:val="2"/>
                <w:sz w:val="24"/>
                <w:szCs w:val="24"/>
                <w:lang w:eastAsia="hu-HU"/>
                <w14:ligatures w14:val="standardContextual"/>
              </w:rPr>
              <w:tab/>
            </w:r>
            <w:r w:rsidRPr="001D779A">
              <w:rPr>
                <w:rStyle w:val="Hiperhivatkozs"/>
                <w:rFonts w:ascii="Times New Roman" w:hAnsi="Times New Roman"/>
                <w:noProof/>
              </w:rPr>
              <w:t>Szabadon választható ismeretek: E-Commerce</w:t>
            </w:r>
            <w:r>
              <w:rPr>
                <w:noProof/>
                <w:webHidden/>
              </w:rPr>
              <w:tab/>
            </w:r>
            <w:r>
              <w:rPr>
                <w:noProof/>
                <w:webHidden/>
              </w:rPr>
              <w:fldChar w:fldCharType="begin"/>
            </w:r>
            <w:r>
              <w:rPr>
                <w:noProof/>
                <w:webHidden/>
              </w:rPr>
              <w:instrText xml:space="preserve"> PAGEREF _Toc232986863 \h </w:instrText>
            </w:r>
            <w:r>
              <w:rPr>
                <w:noProof/>
                <w:webHidden/>
              </w:rPr>
            </w:r>
            <w:r>
              <w:rPr>
                <w:noProof/>
                <w:webHidden/>
              </w:rPr>
              <w:fldChar w:fldCharType="separate"/>
            </w:r>
            <w:r>
              <w:rPr>
                <w:noProof/>
                <w:webHidden/>
              </w:rPr>
              <w:t>12</w:t>
            </w:r>
            <w:r>
              <w:rPr>
                <w:noProof/>
                <w:webHidden/>
              </w:rPr>
              <w:fldChar w:fldCharType="end"/>
            </w:r>
          </w:hyperlink>
        </w:p>
        <w:p w14:paraId="5B32BF00" w14:textId="7EF692EB" w:rsidR="001677CA" w:rsidRDefault="001677CA">
          <w:pPr>
            <w:pStyle w:val="TJ2"/>
            <w:tabs>
              <w:tab w:val="left" w:pos="1697"/>
              <w:tab w:val="right" w:leader="dot" w:pos="10640"/>
            </w:tabs>
            <w:rPr>
              <w:rFonts w:asciiTheme="minorHAnsi" w:eastAsiaTheme="minorEastAsia" w:hAnsiTheme="minorHAnsi" w:cstheme="minorBidi"/>
              <w:b w:val="0"/>
              <w:bCs w:val="0"/>
              <w:noProof/>
              <w:kern w:val="2"/>
              <w:sz w:val="24"/>
              <w:szCs w:val="24"/>
              <w:lang w:eastAsia="hu-HU"/>
              <w14:ligatures w14:val="standardContextual"/>
            </w:rPr>
          </w:pPr>
          <w:hyperlink w:anchor="_Toc232986864" w:history="1">
            <w:r w:rsidRPr="001D779A">
              <w:rPr>
                <w:rStyle w:val="Hiperhivatkozs"/>
                <w:noProof/>
                <w:spacing w:val="-2"/>
              </w:rPr>
              <w:t>2.7.15.</w:t>
            </w:r>
            <w:r>
              <w:rPr>
                <w:rFonts w:asciiTheme="minorHAnsi" w:eastAsiaTheme="minorEastAsia" w:hAnsiTheme="minorHAnsi" w:cstheme="minorBidi"/>
                <w:b w:val="0"/>
                <w:bCs w:val="0"/>
                <w:noProof/>
                <w:kern w:val="2"/>
                <w:sz w:val="24"/>
                <w:szCs w:val="24"/>
                <w:lang w:eastAsia="hu-HU"/>
                <w14:ligatures w14:val="standardContextual"/>
              </w:rPr>
              <w:tab/>
            </w:r>
            <w:r w:rsidRPr="001D779A">
              <w:rPr>
                <w:rStyle w:val="Hiperhivatkozs"/>
                <w:rFonts w:ascii="Times New Roman" w:hAnsi="Times New Roman"/>
                <w:noProof/>
              </w:rPr>
              <w:t>Szoftverüzemeltetés</w:t>
            </w:r>
            <w:r>
              <w:rPr>
                <w:noProof/>
                <w:webHidden/>
              </w:rPr>
              <w:tab/>
            </w:r>
            <w:r>
              <w:rPr>
                <w:noProof/>
                <w:webHidden/>
              </w:rPr>
              <w:fldChar w:fldCharType="begin"/>
            </w:r>
            <w:r>
              <w:rPr>
                <w:noProof/>
                <w:webHidden/>
              </w:rPr>
              <w:instrText xml:space="preserve"> PAGEREF _Toc232986864 \h </w:instrText>
            </w:r>
            <w:r>
              <w:rPr>
                <w:noProof/>
                <w:webHidden/>
              </w:rPr>
            </w:r>
            <w:r>
              <w:rPr>
                <w:noProof/>
                <w:webHidden/>
              </w:rPr>
              <w:fldChar w:fldCharType="separate"/>
            </w:r>
            <w:r>
              <w:rPr>
                <w:noProof/>
                <w:webHidden/>
              </w:rPr>
              <w:t>12</w:t>
            </w:r>
            <w:r>
              <w:rPr>
                <w:noProof/>
                <w:webHidden/>
              </w:rPr>
              <w:fldChar w:fldCharType="end"/>
            </w:r>
          </w:hyperlink>
        </w:p>
        <w:p w14:paraId="44D637BE" w14:textId="48A9D360" w:rsidR="001677CA" w:rsidRDefault="001677CA">
          <w:pPr>
            <w:pStyle w:val="TJ2"/>
            <w:tabs>
              <w:tab w:val="left" w:pos="1697"/>
              <w:tab w:val="right" w:leader="dot" w:pos="10640"/>
            </w:tabs>
            <w:rPr>
              <w:rFonts w:asciiTheme="minorHAnsi" w:eastAsiaTheme="minorEastAsia" w:hAnsiTheme="minorHAnsi" w:cstheme="minorBidi"/>
              <w:b w:val="0"/>
              <w:bCs w:val="0"/>
              <w:noProof/>
              <w:kern w:val="2"/>
              <w:sz w:val="24"/>
              <w:szCs w:val="24"/>
              <w:lang w:eastAsia="hu-HU"/>
              <w14:ligatures w14:val="standardContextual"/>
            </w:rPr>
          </w:pPr>
          <w:hyperlink w:anchor="_Toc232986865" w:history="1">
            <w:r w:rsidRPr="001D779A">
              <w:rPr>
                <w:rStyle w:val="Hiperhivatkozs"/>
                <w:noProof/>
                <w:spacing w:val="-2"/>
              </w:rPr>
              <w:t>2.7.16.</w:t>
            </w:r>
            <w:r>
              <w:rPr>
                <w:rFonts w:asciiTheme="minorHAnsi" w:eastAsiaTheme="minorEastAsia" w:hAnsiTheme="minorHAnsi" w:cstheme="minorBidi"/>
                <w:b w:val="0"/>
                <w:bCs w:val="0"/>
                <w:noProof/>
                <w:kern w:val="2"/>
                <w:sz w:val="24"/>
                <w:szCs w:val="24"/>
                <w:lang w:eastAsia="hu-HU"/>
                <w14:ligatures w14:val="standardContextual"/>
              </w:rPr>
              <w:tab/>
            </w:r>
            <w:r w:rsidRPr="001D779A">
              <w:rPr>
                <w:rStyle w:val="Hiperhivatkozs"/>
                <w:rFonts w:ascii="Times New Roman" w:hAnsi="Times New Roman"/>
                <w:noProof/>
              </w:rPr>
              <w:t>Vállalati gazdaságtan</w:t>
            </w:r>
            <w:r>
              <w:rPr>
                <w:noProof/>
                <w:webHidden/>
              </w:rPr>
              <w:tab/>
            </w:r>
            <w:r>
              <w:rPr>
                <w:noProof/>
                <w:webHidden/>
              </w:rPr>
              <w:fldChar w:fldCharType="begin"/>
            </w:r>
            <w:r>
              <w:rPr>
                <w:noProof/>
                <w:webHidden/>
              </w:rPr>
              <w:instrText xml:space="preserve"> PAGEREF _Toc232986865 \h </w:instrText>
            </w:r>
            <w:r>
              <w:rPr>
                <w:noProof/>
                <w:webHidden/>
              </w:rPr>
            </w:r>
            <w:r>
              <w:rPr>
                <w:noProof/>
                <w:webHidden/>
              </w:rPr>
              <w:fldChar w:fldCharType="separate"/>
            </w:r>
            <w:r>
              <w:rPr>
                <w:noProof/>
                <w:webHidden/>
              </w:rPr>
              <w:t>12</w:t>
            </w:r>
            <w:r>
              <w:rPr>
                <w:noProof/>
                <w:webHidden/>
              </w:rPr>
              <w:fldChar w:fldCharType="end"/>
            </w:r>
          </w:hyperlink>
        </w:p>
        <w:p w14:paraId="69255E92" w14:textId="5CA4F789" w:rsidR="001677CA" w:rsidRDefault="001677CA">
          <w:pPr>
            <w:pStyle w:val="TJ2"/>
            <w:tabs>
              <w:tab w:val="left" w:pos="1697"/>
              <w:tab w:val="right" w:leader="dot" w:pos="10640"/>
            </w:tabs>
            <w:rPr>
              <w:rFonts w:asciiTheme="minorHAnsi" w:eastAsiaTheme="minorEastAsia" w:hAnsiTheme="minorHAnsi" w:cstheme="minorBidi"/>
              <w:b w:val="0"/>
              <w:bCs w:val="0"/>
              <w:noProof/>
              <w:kern w:val="2"/>
              <w:sz w:val="24"/>
              <w:szCs w:val="24"/>
              <w:lang w:eastAsia="hu-HU"/>
              <w14:ligatures w14:val="standardContextual"/>
            </w:rPr>
          </w:pPr>
          <w:hyperlink w:anchor="_Toc232986866" w:history="1">
            <w:r w:rsidRPr="001D779A">
              <w:rPr>
                <w:rStyle w:val="Hiperhivatkozs"/>
                <w:noProof/>
                <w:spacing w:val="-2"/>
              </w:rPr>
              <w:t>2.7.17.</w:t>
            </w:r>
            <w:r>
              <w:rPr>
                <w:rFonts w:asciiTheme="minorHAnsi" w:eastAsiaTheme="minorEastAsia" w:hAnsiTheme="minorHAnsi" w:cstheme="minorBidi"/>
                <w:b w:val="0"/>
                <w:bCs w:val="0"/>
                <w:noProof/>
                <w:kern w:val="2"/>
                <w:sz w:val="24"/>
                <w:szCs w:val="24"/>
                <w:lang w:eastAsia="hu-HU"/>
                <w14:ligatures w14:val="standardContextual"/>
              </w:rPr>
              <w:tab/>
            </w:r>
            <w:r w:rsidRPr="001D779A">
              <w:rPr>
                <w:rStyle w:val="Hiperhivatkozs"/>
                <w:rFonts w:ascii="Times New Roman" w:hAnsi="Times New Roman"/>
                <w:noProof/>
              </w:rPr>
              <w:t>Vezetési és vállalkozási ismeretek</w:t>
            </w:r>
            <w:r>
              <w:rPr>
                <w:noProof/>
                <w:webHidden/>
              </w:rPr>
              <w:tab/>
            </w:r>
            <w:r>
              <w:rPr>
                <w:noProof/>
                <w:webHidden/>
              </w:rPr>
              <w:fldChar w:fldCharType="begin"/>
            </w:r>
            <w:r>
              <w:rPr>
                <w:noProof/>
                <w:webHidden/>
              </w:rPr>
              <w:instrText xml:space="preserve"> PAGEREF _Toc232986866 \h </w:instrText>
            </w:r>
            <w:r>
              <w:rPr>
                <w:noProof/>
                <w:webHidden/>
              </w:rPr>
            </w:r>
            <w:r>
              <w:rPr>
                <w:noProof/>
                <w:webHidden/>
              </w:rPr>
              <w:fldChar w:fldCharType="separate"/>
            </w:r>
            <w:r>
              <w:rPr>
                <w:noProof/>
                <w:webHidden/>
              </w:rPr>
              <w:t>12</w:t>
            </w:r>
            <w:r>
              <w:rPr>
                <w:noProof/>
                <w:webHidden/>
              </w:rPr>
              <w:fldChar w:fldCharType="end"/>
            </w:r>
          </w:hyperlink>
        </w:p>
        <w:p w14:paraId="59A9EC1E" w14:textId="3DC7649C" w:rsidR="001677CA" w:rsidRDefault="001677CA">
          <w:pPr>
            <w:pStyle w:val="TJ2"/>
            <w:tabs>
              <w:tab w:val="left" w:pos="1697"/>
              <w:tab w:val="right" w:leader="dot" w:pos="10640"/>
            </w:tabs>
            <w:rPr>
              <w:rFonts w:asciiTheme="minorHAnsi" w:eastAsiaTheme="minorEastAsia" w:hAnsiTheme="minorHAnsi" w:cstheme="minorBidi"/>
              <w:b w:val="0"/>
              <w:bCs w:val="0"/>
              <w:noProof/>
              <w:kern w:val="2"/>
              <w:sz w:val="24"/>
              <w:szCs w:val="24"/>
              <w:lang w:eastAsia="hu-HU"/>
              <w14:ligatures w14:val="standardContextual"/>
            </w:rPr>
          </w:pPr>
          <w:hyperlink w:anchor="_Toc232986867" w:history="1">
            <w:r w:rsidRPr="001D779A">
              <w:rPr>
                <w:rStyle w:val="Hiperhivatkozs"/>
                <w:noProof/>
                <w:spacing w:val="-2"/>
              </w:rPr>
              <w:t>2.7.18.</w:t>
            </w:r>
            <w:r>
              <w:rPr>
                <w:rFonts w:asciiTheme="minorHAnsi" w:eastAsiaTheme="minorEastAsia" w:hAnsiTheme="minorHAnsi" w:cstheme="minorBidi"/>
                <w:b w:val="0"/>
                <w:bCs w:val="0"/>
                <w:noProof/>
                <w:kern w:val="2"/>
                <w:sz w:val="24"/>
                <w:szCs w:val="24"/>
                <w:lang w:eastAsia="hu-HU"/>
                <w14:ligatures w14:val="standardContextual"/>
              </w:rPr>
              <w:tab/>
            </w:r>
            <w:r w:rsidRPr="001D779A">
              <w:rPr>
                <w:rStyle w:val="Hiperhivatkozs"/>
                <w:rFonts w:ascii="Times New Roman" w:hAnsi="Times New Roman"/>
                <w:noProof/>
              </w:rPr>
              <w:t>Informatikai védelem és biztonság</w:t>
            </w:r>
            <w:r>
              <w:rPr>
                <w:noProof/>
                <w:webHidden/>
              </w:rPr>
              <w:tab/>
            </w:r>
            <w:r>
              <w:rPr>
                <w:noProof/>
                <w:webHidden/>
              </w:rPr>
              <w:fldChar w:fldCharType="begin"/>
            </w:r>
            <w:r>
              <w:rPr>
                <w:noProof/>
                <w:webHidden/>
              </w:rPr>
              <w:instrText xml:space="preserve"> PAGEREF _Toc232986867 \h </w:instrText>
            </w:r>
            <w:r>
              <w:rPr>
                <w:noProof/>
                <w:webHidden/>
              </w:rPr>
            </w:r>
            <w:r>
              <w:rPr>
                <w:noProof/>
                <w:webHidden/>
              </w:rPr>
              <w:fldChar w:fldCharType="separate"/>
            </w:r>
            <w:r>
              <w:rPr>
                <w:noProof/>
                <w:webHidden/>
              </w:rPr>
              <w:t>12</w:t>
            </w:r>
            <w:r>
              <w:rPr>
                <w:noProof/>
                <w:webHidden/>
              </w:rPr>
              <w:fldChar w:fldCharType="end"/>
            </w:r>
          </w:hyperlink>
        </w:p>
        <w:p w14:paraId="66D41602" w14:textId="280B0300" w:rsidR="001677CA" w:rsidRDefault="001677CA">
          <w:pPr>
            <w:pStyle w:val="TJ2"/>
            <w:tabs>
              <w:tab w:val="left" w:pos="1697"/>
              <w:tab w:val="right" w:leader="dot" w:pos="10640"/>
            </w:tabs>
            <w:rPr>
              <w:rFonts w:asciiTheme="minorHAnsi" w:eastAsiaTheme="minorEastAsia" w:hAnsiTheme="minorHAnsi" w:cstheme="minorBidi"/>
              <w:b w:val="0"/>
              <w:bCs w:val="0"/>
              <w:noProof/>
              <w:kern w:val="2"/>
              <w:sz w:val="24"/>
              <w:szCs w:val="24"/>
              <w:lang w:eastAsia="hu-HU"/>
              <w14:ligatures w14:val="standardContextual"/>
            </w:rPr>
          </w:pPr>
          <w:hyperlink w:anchor="_Toc232986868" w:history="1">
            <w:r w:rsidRPr="001D779A">
              <w:rPr>
                <w:rStyle w:val="Hiperhivatkozs"/>
                <w:noProof/>
                <w:spacing w:val="-2"/>
              </w:rPr>
              <w:t>2.7.19.</w:t>
            </w:r>
            <w:r>
              <w:rPr>
                <w:rFonts w:asciiTheme="minorHAnsi" w:eastAsiaTheme="minorEastAsia" w:hAnsiTheme="minorHAnsi" w:cstheme="minorBidi"/>
                <w:b w:val="0"/>
                <w:bCs w:val="0"/>
                <w:noProof/>
                <w:kern w:val="2"/>
                <w:sz w:val="24"/>
                <w:szCs w:val="24"/>
                <w:lang w:eastAsia="hu-HU"/>
                <w14:ligatures w14:val="standardContextual"/>
              </w:rPr>
              <w:tab/>
            </w:r>
            <w:r w:rsidRPr="001D779A">
              <w:rPr>
                <w:rStyle w:val="Hiperhivatkozs"/>
                <w:rFonts w:ascii="Times New Roman" w:hAnsi="Times New Roman"/>
                <w:noProof/>
              </w:rPr>
              <w:t>Szoftverarchitektúrák</w:t>
            </w:r>
            <w:r>
              <w:rPr>
                <w:noProof/>
                <w:webHidden/>
              </w:rPr>
              <w:tab/>
            </w:r>
            <w:r>
              <w:rPr>
                <w:noProof/>
                <w:webHidden/>
              </w:rPr>
              <w:fldChar w:fldCharType="begin"/>
            </w:r>
            <w:r>
              <w:rPr>
                <w:noProof/>
                <w:webHidden/>
              </w:rPr>
              <w:instrText xml:space="preserve"> PAGEREF _Toc232986868 \h </w:instrText>
            </w:r>
            <w:r>
              <w:rPr>
                <w:noProof/>
                <w:webHidden/>
              </w:rPr>
            </w:r>
            <w:r>
              <w:rPr>
                <w:noProof/>
                <w:webHidden/>
              </w:rPr>
              <w:fldChar w:fldCharType="separate"/>
            </w:r>
            <w:r>
              <w:rPr>
                <w:noProof/>
                <w:webHidden/>
              </w:rPr>
              <w:t>12</w:t>
            </w:r>
            <w:r>
              <w:rPr>
                <w:noProof/>
                <w:webHidden/>
              </w:rPr>
              <w:fldChar w:fldCharType="end"/>
            </w:r>
          </w:hyperlink>
        </w:p>
        <w:p w14:paraId="715D4621" w14:textId="224403CF" w:rsidR="001677CA" w:rsidRDefault="001677CA">
          <w:pPr>
            <w:pStyle w:val="TJ2"/>
            <w:tabs>
              <w:tab w:val="left" w:pos="1697"/>
              <w:tab w:val="right" w:leader="dot" w:pos="10640"/>
            </w:tabs>
            <w:rPr>
              <w:rFonts w:asciiTheme="minorHAnsi" w:eastAsiaTheme="minorEastAsia" w:hAnsiTheme="minorHAnsi" w:cstheme="minorBidi"/>
              <w:b w:val="0"/>
              <w:bCs w:val="0"/>
              <w:noProof/>
              <w:kern w:val="2"/>
              <w:sz w:val="24"/>
              <w:szCs w:val="24"/>
              <w:lang w:eastAsia="hu-HU"/>
              <w14:ligatures w14:val="standardContextual"/>
            </w:rPr>
          </w:pPr>
          <w:hyperlink w:anchor="_Toc232986869" w:history="1">
            <w:r w:rsidRPr="001D779A">
              <w:rPr>
                <w:rStyle w:val="Hiperhivatkozs"/>
                <w:noProof/>
                <w:spacing w:val="-2"/>
              </w:rPr>
              <w:t>2.7.20.</w:t>
            </w:r>
            <w:r>
              <w:rPr>
                <w:rFonts w:asciiTheme="minorHAnsi" w:eastAsiaTheme="minorEastAsia" w:hAnsiTheme="minorHAnsi" w:cstheme="minorBidi"/>
                <w:b w:val="0"/>
                <w:bCs w:val="0"/>
                <w:noProof/>
                <w:kern w:val="2"/>
                <w:sz w:val="24"/>
                <w:szCs w:val="24"/>
                <w:lang w:eastAsia="hu-HU"/>
                <w14:ligatures w14:val="standardContextual"/>
              </w:rPr>
              <w:tab/>
            </w:r>
            <w:r w:rsidRPr="001D779A">
              <w:rPr>
                <w:rStyle w:val="Hiperhivatkozs"/>
                <w:rFonts w:ascii="Times New Roman" w:hAnsi="Times New Roman"/>
                <w:noProof/>
              </w:rPr>
              <w:t>Szoftvertesztelés</w:t>
            </w:r>
            <w:r>
              <w:rPr>
                <w:noProof/>
                <w:webHidden/>
              </w:rPr>
              <w:tab/>
            </w:r>
            <w:r>
              <w:rPr>
                <w:noProof/>
                <w:webHidden/>
              </w:rPr>
              <w:fldChar w:fldCharType="begin"/>
            </w:r>
            <w:r>
              <w:rPr>
                <w:noProof/>
                <w:webHidden/>
              </w:rPr>
              <w:instrText xml:space="preserve"> PAGEREF _Toc232986869 \h </w:instrText>
            </w:r>
            <w:r>
              <w:rPr>
                <w:noProof/>
                <w:webHidden/>
              </w:rPr>
            </w:r>
            <w:r>
              <w:rPr>
                <w:noProof/>
                <w:webHidden/>
              </w:rPr>
              <w:fldChar w:fldCharType="separate"/>
            </w:r>
            <w:r>
              <w:rPr>
                <w:noProof/>
                <w:webHidden/>
              </w:rPr>
              <w:t>12</w:t>
            </w:r>
            <w:r>
              <w:rPr>
                <w:noProof/>
                <w:webHidden/>
              </w:rPr>
              <w:fldChar w:fldCharType="end"/>
            </w:r>
          </w:hyperlink>
        </w:p>
        <w:p w14:paraId="22586669" w14:textId="572315E6" w:rsidR="001677CA" w:rsidRDefault="001677CA">
          <w:pPr>
            <w:pStyle w:val="TJ2"/>
            <w:tabs>
              <w:tab w:val="left" w:pos="1697"/>
              <w:tab w:val="right" w:leader="dot" w:pos="10640"/>
            </w:tabs>
            <w:rPr>
              <w:rFonts w:asciiTheme="minorHAnsi" w:eastAsiaTheme="minorEastAsia" w:hAnsiTheme="minorHAnsi" w:cstheme="minorBidi"/>
              <w:b w:val="0"/>
              <w:bCs w:val="0"/>
              <w:noProof/>
              <w:kern w:val="2"/>
              <w:sz w:val="24"/>
              <w:szCs w:val="24"/>
              <w:lang w:eastAsia="hu-HU"/>
              <w14:ligatures w14:val="standardContextual"/>
            </w:rPr>
          </w:pPr>
          <w:hyperlink w:anchor="_Toc232986870" w:history="1">
            <w:r w:rsidRPr="001D779A">
              <w:rPr>
                <w:rStyle w:val="Hiperhivatkozs"/>
                <w:noProof/>
                <w:spacing w:val="-2"/>
              </w:rPr>
              <w:t>2.7.21.</w:t>
            </w:r>
            <w:r>
              <w:rPr>
                <w:rFonts w:asciiTheme="minorHAnsi" w:eastAsiaTheme="minorEastAsia" w:hAnsiTheme="minorHAnsi" w:cstheme="minorBidi"/>
                <w:b w:val="0"/>
                <w:bCs w:val="0"/>
                <w:noProof/>
                <w:kern w:val="2"/>
                <w:sz w:val="24"/>
                <w:szCs w:val="24"/>
                <w:lang w:eastAsia="hu-HU"/>
                <w14:ligatures w14:val="standardContextual"/>
              </w:rPr>
              <w:tab/>
            </w:r>
            <w:r w:rsidRPr="001D779A">
              <w:rPr>
                <w:rStyle w:val="Hiperhivatkozs"/>
                <w:rFonts w:ascii="Times New Roman" w:hAnsi="Times New Roman"/>
                <w:noProof/>
              </w:rPr>
              <w:t>Innovatív információs és kommunikációs technológiák az IT-biztonság kapcsán</w:t>
            </w:r>
            <w:r>
              <w:rPr>
                <w:noProof/>
                <w:webHidden/>
              </w:rPr>
              <w:tab/>
            </w:r>
            <w:r>
              <w:rPr>
                <w:noProof/>
                <w:webHidden/>
              </w:rPr>
              <w:fldChar w:fldCharType="begin"/>
            </w:r>
            <w:r>
              <w:rPr>
                <w:noProof/>
                <w:webHidden/>
              </w:rPr>
              <w:instrText xml:space="preserve"> PAGEREF _Toc232986870 \h </w:instrText>
            </w:r>
            <w:r>
              <w:rPr>
                <w:noProof/>
                <w:webHidden/>
              </w:rPr>
            </w:r>
            <w:r>
              <w:rPr>
                <w:noProof/>
                <w:webHidden/>
              </w:rPr>
              <w:fldChar w:fldCharType="separate"/>
            </w:r>
            <w:r>
              <w:rPr>
                <w:noProof/>
                <w:webHidden/>
              </w:rPr>
              <w:t>12</w:t>
            </w:r>
            <w:r>
              <w:rPr>
                <w:noProof/>
                <w:webHidden/>
              </w:rPr>
              <w:fldChar w:fldCharType="end"/>
            </w:r>
          </w:hyperlink>
        </w:p>
        <w:p w14:paraId="345D9EE4" w14:textId="000DDF75" w:rsidR="001677CA" w:rsidRDefault="001677CA">
          <w:pPr>
            <w:pStyle w:val="TJ2"/>
            <w:tabs>
              <w:tab w:val="left" w:pos="1697"/>
              <w:tab w:val="right" w:leader="dot" w:pos="10640"/>
            </w:tabs>
            <w:rPr>
              <w:rFonts w:asciiTheme="minorHAnsi" w:eastAsiaTheme="minorEastAsia" w:hAnsiTheme="minorHAnsi" w:cstheme="minorBidi"/>
              <w:b w:val="0"/>
              <w:bCs w:val="0"/>
              <w:noProof/>
              <w:kern w:val="2"/>
              <w:sz w:val="24"/>
              <w:szCs w:val="24"/>
              <w:lang w:eastAsia="hu-HU"/>
              <w14:ligatures w14:val="standardContextual"/>
            </w:rPr>
          </w:pPr>
          <w:hyperlink w:anchor="_Toc232986871" w:history="1">
            <w:r w:rsidRPr="001D779A">
              <w:rPr>
                <w:rStyle w:val="Hiperhivatkozs"/>
                <w:noProof/>
                <w:spacing w:val="-2"/>
              </w:rPr>
              <w:t>2.7.22.</w:t>
            </w:r>
            <w:r>
              <w:rPr>
                <w:rFonts w:asciiTheme="minorHAnsi" w:eastAsiaTheme="minorEastAsia" w:hAnsiTheme="minorHAnsi" w:cstheme="minorBidi"/>
                <w:b w:val="0"/>
                <w:bCs w:val="0"/>
                <w:noProof/>
                <w:kern w:val="2"/>
                <w:sz w:val="24"/>
                <w:szCs w:val="24"/>
                <w:lang w:eastAsia="hu-HU"/>
                <w14:ligatures w14:val="standardContextual"/>
              </w:rPr>
              <w:tab/>
            </w:r>
            <w:r w:rsidRPr="001D779A">
              <w:rPr>
                <w:rStyle w:val="Hiperhivatkozs"/>
                <w:rFonts w:ascii="Times New Roman" w:hAnsi="Times New Roman"/>
                <w:noProof/>
              </w:rPr>
              <w:t>IT-biztonsági fejlesztések mínőség- és projektmenedzsmentje</w:t>
            </w:r>
            <w:r>
              <w:rPr>
                <w:noProof/>
                <w:webHidden/>
              </w:rPr>
              <w:tab/>
            </w:r>
            <w:r>
              <w:rPr>
                <w:noProof/>
                <w:webHidden/>
              </w:rPr>
              <w:fldChar w:fldCharType="begin"/>
            </w:r>
            <w:r>
              <w:rPr>
                <w:noProof/>
                <w:webHidden/>
              </w:rPr>
              <w:instrText xml:space="preserve"> PAGEREF _Toc232986871 \h </w:instrText>
            </w:r>
            <w:r>
              <w:rPr>
                <w:noProof/>
                <w:webHidden/>
              </w:rPr>
            </w:r>
            <w:r>
              <w:rPr>
                <w:noProof/>
                <w:webHidden/>
              </w:rPr>
              <w:fldChar w:fldCharType="separate"/>
            </w:r>
            <w:r>
              <w:rPr>
                <w:noProof/>
                <w:webHidden/>
              </w:rPr>
              <w:t>12</w:t>
            </w:r>
            <w:r>
              <w:rPr>
                <w:noProof/>
                <w:webHidden/>
              </w:rPr>
              <w:fldChar w:fldCharType="end"/>
            </w:r>
          </w:hyperlink>
        </w:p>
        <w:p w14:paraId="06A55504" w14:textId="1D489FE9" w:rsidR="001677CA" w:rsidRDefault="001677CA">
          <w:pPr>
            <w:pStyle w:val="TJ2"/>
            <w:tabs>
              <w:tab w:val="left" w:pos="1697"/>
              <w:tab w:val="right" w:leader="dot" w:pos="10640"/>
            </w:tabs>
            <w:rPr>
              <w:rFonts w:asciiTheme="minorHAnsi" w:eastAsiaTheme="minorEastAsia" w:hAnsiTheme="minorHAnsi" w:cstheme="minorBidi"/>
              <w:b w:val="0"/>
              <w:bCs w:val="0"/>
              <w:noProof/>
              <w:kern w:val="2"/>
              <w:sz w:val="24"/>
              <w:szCs w:val="24"/>
              <w:lang w:eastAsia="hu-HU"/>
              <w14:ligatures w14:val="standardContextual"/>
            </w:rPr>
          </w:pPr>
          <w:hyperlink w:anchor="_Toc232986872" w:history="1">
            <w:r w:rsidRPr="001D779A">
              <w:rPr>
                <w:rStyle w:val="Hiperhivatkozs"/>
                <w:noProof/>
                <w:spacing w:val="-2"/>
              </w:rPr>
              <w:t>2.7.23.</w:t>
            </w:r>
            <w:r>
              <w:rPr>
                <w:rFonts w:asciiTheme="minorHAnsi" w:eastAsiaTheme="minorEastAsia" w:hAnsiTheme="minorHAnsi" w:cstheme="minorBidi"/>
                <w:b w:val="0"/>
                <w:bCs w:val="0"/>
                <w:noProof/>
                <w:kern w:val="2"/>
                <w:sz w:val="24"/>
                <w:szCs w:val="24"/>
                <w:lang w:eastAsia="hu-HU"/>
                <w14:ligatures w14:val="standardContextual"/>
              </w:rPr>
              <w:tab/>
            </w:r>
            <w:r w:rsidRPr="001D779A">
              <w:rPr>
                <w:rStyle w:val="Hiperhivatkozs"/>
                <w:rFonts w:ascii="Times New Roman" w:hAnsi="Times New Roman"/>
                <w:noProof/>
              </w:rPr>
              <w:t>Mesterséges intelligenciák az IT-biztonság területén</w:t>
            </w:r>
            <w:r>
              <w:rPr>
                <w:noProof/>
                <w:webHidden/>
              </w:rPr>
              <w:tab/>
            </w:r>
            <w:r>
              <w:rPr>
                <w:noProof/>
                <w:webHidden/>
              </w:rPr>
              <w:fldChar w:fldCharType="begin"/>
            </w:r>
            <w:r>
              <w:rPr>
                <w:noProof/>
                <w:webHidden/>
              </w:rPr>
              <w:instrText xml:space="preserve"> PAGEREF _Toc232986872 \h </w:instrText>
            </w:r>
            <w:r>
              <w:rPr>
                <w:noProof/>
                <w:webHidden/>
              </w:rPr>
            </w:r>
            <w:r>
              <w:rPr>
                <w:noProof/>
                <w:webHidden/>
              </w:rPr>
              <w:fldChar w:fldCharType="separate"/>
            </w:r>
            <w:r>
              <w:rPr>
                <w:noProof/>
                <w:webHidden/>
              </w:rPr>
              <w:t>12</w:t>
            </w:r>
            <w:r>
              <w:rPr>
                <w:noProof/>
                <w:webHidden/>
              </w:rPr>
              <w:fldChar w:fldCharType="end"/>
            </w:r>
          </w:hyperlink>
        </w:p>
        <w:p w14:paraId="0FBB392C" w14:textId="48E377D0" w:rsidR="001677CA" w:rsidRDefault="001677CA">
          <w:pPr>
            <w:pStyle w:val="TJ2"/>
            <w:tabs>
              <w:tab w:val="left" w:pos="1697"/>
              <w:tab w:val="right" w:leader="dot" w:pos="10640"/>
            </w:tabs>
            <w:rPr>
              <w:rFonts w:asciiTheme="minorHAnsi" w:eastAsiaTheme="minorEastAsia" w:hAnsiTheme="minorHAnsi" w:cstheme="minorBidi"/>
              <w:b w:val="0"/>
              <w:bCs w:val="0"/>
              <w:noProof/>
              <w:kern w:val="2"/>
              <w:sz w:val="24"/>
              <w:szCs w:val="24"/>
              <w:lang w:eastAsia="hu-HU"/>
              <w14:ligatures w14:val="standardContextual"/>
            </w:rPr>
          </w:pPr>
          <w:hyperlink w:anchor="_Toc232986873" w:history="1">
            <w:r w:rsidRPr="001D779A">
              <w:rPr>
                <w:rStyle w:val="Hiperhivatkozs"/>
                <w:noProof/>
                <w:spacing w:val="-2"/>
              </w:rPr>
              <w:t>2.7.24.</w:t>
            </w:r>
            <w:r>
              <w:rPr>
                <w:rFonts w:asciiTheme="minorHAnsi" w:eastAsiaTheme="minorEastAsia" w:hAnsiTheme="minorHAnsi" w:cstheme="minorBidi"/>
                <w:b w:val="0"/>
                <w:bCs w:val="0"/>
                <w:noProof/>
                <w:kern w:val="2"/>
                <w:sz w:val="24"/>
                <w:szCs w:val="24"/>
                <w:lang w:eastAsia="hu-HU"/>
                <w14:ligatures w14:val="standardContextual"/>
              </w:rPr>
              <w:tab/>
            </w:r>
            <w:r w:rsidRPr="001D779A">
              <w:rPr>
                <w:rStyle w:val="Hiperhivatkozs"/>
                <w:rFonts w:ascii="Times New Roman" w:hAnsi="Times New Roman"/>
                <w:noProof/>
              </w:rPr>
              <w:t>Tudásmenedzsment az IT-biztonság területén</w:t>
            </w:r>
            <w:r>
              <w:rPr>
                <w:noProof/>
                <w:webHidden/>
              </w:rPr>
              <w:tab/>
            </w:r>
            <w:r>
              <w:rPr>
                <w:noProof/>
                <w:webHidden/>
              </w:rPr>
              <w:fldChar w:fldCharType="begin"/>
            </w:r>
            <w:r>
              <w:rPr>
                <w:noProof/>
                <w:webHidden/>
              </w:rPr>
              <w:instrText xml:space="preserve"> PAGEREF _Toc232986873 \h </w:instrText>
            </w:r>
            <w:r>
              <w:rPr>
                <w:noProof/>
                <w:webHidden/>
              </w:rPr>
            </w:r>
            <w:r>
              <w:rPr>
                <w:noProof/>
                <w:webHidden/>
              </w:rPr>
              <w:fldChar w:fldCharType="separate"/>
            </w:r>
            <w:r>
              <w:rPr>
                <w:noProof/>
                <w:webHidden/>
              </w:rPr>
              <w:t>12</w:t>
            </w:r>
            <w:r>
              <w:rPr>
                <w:noProof/>
                <w:webHidden/>
              </w:rPr>
              <w:fldChar w:fldCharType="end"/>
            </w:r>
          </w:hyperlink>
        </w:p>
        <w:p w14:paraId="1C8D01BD" w14:textId="7681F31F" w:rsidR="001677CA" w:rsidRDefault="001677CA">
          <w:pPr>
            <w:pStyle w:val="TJ2"/>
            <w:tabs>
              <w:tab w:val="left" w:pos="1697"/>
              <w:tab w:val="right" w:leader="dot" w:pos="10640"/>
            </w:tabs>
            <w:rPr>
              <w:rFonts w:asciiTheme="minorHAnsi" w:eastAsiaTheme="minorEastAsia" w:hAnsiTheme="minorHAnsi" w:cstheme="minorBidi"/>
              <w:b w:val="0"/>
              <w:bCs w:val="0"/>
              <w:noProof/>
              <w:kern w:val="2"/>
              <w:sz w:val="24"/>
              <w:szCs w:val="24"/>
              <w:lang w:eastAsia="hu-HU"/>
              <w14:ligatures w14:val="standardContextual"/>
            </w:rPr>
          </w:pPr>
          <w:hyperlink w:anchor="_Toc232986874" w:history="1">
            <w:r w:rsidRPr="001D779A">
              <w:rPr>
                <w:rStyle w:val="Hiperhivatkozs"/>
                <w:noProof/>
                <w:spacing w:val="-2"/>
              </w:rPr>
              <w:t>2.7.25.</w:t>
            </w:r>
            <w:r>
              <w:rPr>
                <w:rFonts w:asciiTheme="minorHAnsi" w:eastAsiaTheme="minorEastAsia" w:hAnsiTheme="minorHAnsi" w:cstheme="minorBidi"/>
                <w:b w:val="0"/>
                <w:bCs w:val="0"/>
                <w:noProof/>
                <w:kern w:val="2"/>
                <w:sz w:val="24"/>
                <w:szCs w:val="24"/>
                <w:lang w:eastAsia="hu-HU"/>
                <w14:ligatures w14:val="standardContextual"/>
              </w:rPr>
              <w:tab/>
            </w:r>
            <w:r w:rsidRPr="001D779A">
              <w:rPr>
                <w:rStyle w:val="Hiperhivatkozs"/>
                <w:rFonts w:ascii="Times New Roman" w:hAnsi="Times New Roman"/>
                <w:noProof/>
              </w:rPr>
              <w:t>Mentori óra I. , II. , III. , IV. , V. , VI.</w:t>
            </w:r>
            <w:r>
              <w:rPr>
                <w:noProof/>
                <w:webHidden/>
              </w:rPr>
              <w:tab/>
            </w:r>
            <w:r>
              <w:rPr>
                <w:noProof/>
                <w:webHidden/>
              </w:rPr>
              <w:fldChar w:fldCharType="begin"/>
            </w:r>
            <w:r>
              <w:rPr>
                <w:noProof/>
                <w:webHidden/>
              </w:rPr>
              <w:instrText xml:space="preserve"> PAGEREF _Toc232986874 \h </w:instrText>
            </w:r>
            <w:r>
              <w:rPr>
                <w:noProof/>
                <w:webHidden/>
              </w:rPr>
            </w:r>
            <w:r>
              <w:rPr>
                <w:noProof/>
                <w:webHidden/>
              </w:rPr>
              <w:fldChar w:fldCharType="separate"/>
            </w:r>
            <w:r>
              <w:rPr>
                <w:noProof/>
                <w:webHidden/>
              </w:rPr>
              <w:t>12</w:t>
            </w:r>
            <w:r>
              <w:rPr>
                <w:noProof/>
                <w:webHidden/>
              </w:rPr>
              <w:fldChar w:fldCharType="end"/>
            </w:r>
          </w:hyperlink>
        </w:p>
        <w:p w14:paraId="68885E57" w14:textId="54EDCB96" w:rsidR="001677CA" w:rsidRDefault="001677CA">
          <w:pPr>
            <w:pStyle w:val="TJ1"/>
            <w:tabs>
              <w:tab w:val="left" w:pos="728"/>
              <w:tab w:val="right" w:leader="dot" w:pos="10640"/>
            </w:tabs>
            <w:rPr>
              <w:rFonts w:asciiTheme="minorHAnsi" w:eastAsiaTheme="minorEastAsia" w:hAnsiTheme="minorHAnsi" w:cstheme="minorBidi"/>
              <w:noProof/>
              <w:kern w:val="2"/>
              <w:lang w:eastAsia="hu-HU"/>
              <w14:ligatures w14:val="standardContextual"/>
            </w:rPr>
          </w:pPr>
          <w:hyperlink w:anchor="_Toc232986875" w:history="1">
            <w:r w:rsidRPr="001D779A">
              <w:rPr>
                <w:rStyle w:val="Hiperhivatkozs"/>
                <w:noProof/>
                <w:w w:val="99"/>
              </w:rPr>
              <w:t>3.</w:t>
            </w:r>
            <w:r>
              <w:rPr>
                <w:rFonts w:asciiTheme="minorHAnsi" w:eastAsiaTheme="minorEastAsia" w:hAnsiTheme="minorHAnsi" w:cstheme="minorBidi"/>
                <w:noProof/>
                <w:kern w:val="2"/>
                <w:lang w:eastAsia="hu-HU"/>
                <w14:ligatures w14:val="standardContextual"/>
              </w:rPr>
              <w:tab/>
            </w:r>
            <w:r w:rsidRPr="001D779A">
              <w:rPr>
                <w:rStyle w:val="Hiperhivatkozs"/>
                <w:rFonts w:ascii="Times New Roman" w:hAnsi="Times New Roman"/>
                <w:noProof/>
              </w:rPr>
              <w:t>Saját</w:t>
            </w:r>
            <w:r w:rsidRPr="001D779A">
              <w:rPr>
                <w:rStyle w:val="Hiperhivatkozs"/>
                <w:rFonts w:ascii="Times New Roman" w:hAnsi="Times New Roman"/>
                <w:noProof/>
                <w:spacing w:val="-1"/>
              </w:rPr>
              <w:t xml:space="preserve"> </w:t>
            </w:r>
            <w:r w:rsidRPr="001D779A">
              <w:rPr>
                <w:rStyle w:val="Hiperhivatkozs"/>
                <w:rFonts w:ascii="Times New Roman" w:hAnsi="Times New Roman"/>
                <w:noProof/>
              </w:rPr>
              <w:t>fejlesztés</w:t>
            </w:r>
            <w:r>
              <w:rPr>
                <w:noProof/>
                <w:webHidden/>
              </w:rPr>
              <w:tab/>
            </w:r>
            <w:r>
              <w:rPr>
                <w:noProof/>
                <w:webHidden/>
              </w:rPr>
              <w:fldChar w:fldCharType="begin"/>
            </w:r>
            <w:r>
              <w:rPr>
                <w:noProof/>
                <w:webHidden/>
              </w:rPr>
              <w:instrText xml:space="preserve"> PAGEREF _Toc232986875 \h </w:instrText>
            </w:r>
            <w:r>
              <w:rPr>
                <w:noProof/>
                <w:webHidden/>
              </w:rPr>
            </w:r>
            <w:r>
              <w:rPr>
                <w:noProof/>
                <w:webHidden/>
              </w:rPr>
              <w:fldChar w:fldCharType="separate"/>
            </w:r>
            <w:r>
              <w:rPr>
                <w:noProof/>
                <w:webHidden/>
              </w:rPr>
              <w:t>13</w:t>
            </w:r>
            <w:r>
              <w:rPr>
                <w:noProof/>
                <w:webHidden/>
              </w:rPr>
              <w:fldChar w:fldCharType="end"/>
            </w:r>
          </w:hyperlink>
        </w:p>
        <w:p w14:paraId="52980FAA" w14:textId="676ABC04" w:rsidR="001677CA" w:rsidRDefault="001677CA">
          <w:pPr>
            <w:pStyle w:val="TJ2"/>
            <w:tabs>
              <w:tab w:val="left" w:pos="1275"/>
              <w:tab w:val="right" w:leader="dot" w:pos="10640"/>
            </w:tabs>
            <w:rPr>
              <w:rFonts w:asciiTheme="minorHAnsi" w:eastAsiaTheme="minorEastAsia" w:hAnsiTheme="minorHAnsi" w:cstheme="minorBidi"/>
              <w:b w:val="0"/>
              <w:bCs w:val="0"/>
              <w:noProof/>
              <w:kern w:val="2"/>
              <w:sz w:val="24"/>
              <w:szCs w:val="24"/>
              <w:lang w:eastAsia="hu-HU"/>
              <w14:ligatures w14:val="standardContextual"/>
            </w:rPr>
          </w:pPr>
          <w:hyperlink w:anchor="_Toc232986876" w:history="1">
            <w:r w:rsidRPr="001D779A">
              <w:rPr>
                <w:rStyle w:val="Hiperhivatkozs"/>
                <w:noProof/>
              </w:rPr>
              <w:t>3.1.</w:t>
            </w:r>
            <w:r>
              <w:rPr>
                <w:rFonts w:asciiTheme="minorHAnsi" w:eastAsiaTheme="minorEastAsia" w:hAnsiTheme="minorHAnsi" w:cstheme="minorBidi"/>
                <w:b w:val="0"/>
                <w:bCs w:val="0"/>
                <w:noProof/>
                <w:kern w:val="2"/>
                <w:sz w:val="24"/>
                <w:szCs w:val="24"/>
                <w:lang w:eastAsia="hu-HU"/>
                <w14:ligatures w14:val="standardContextual"/>
              </w:rPr>
              <w:tab/>
            </w:r>
            <w:r w:rsidRPr="001D779A">
              <w:rPr>
                <w:rStyle w:val="Hiperhivatkozs"/>
                <w:rFonts w:ascii="Times New Roman" w:hAnsi="Times New Roman"/>
                <w:noProof/>
              </w:rPr>
              <w:t>Követelményelemzés</w:t>
            </w:r>
            <w:r>
              <w:rPr>
                <w:noProof/>
                <w:webHidden/>
              </w:rPr>
              <w:tab/>
            </w:r>
            <w:r>
              <w:rPr>
                <w:noProof/>
                <w:webHidden/>
              </w:rPr>
              <w:fldChar w:fldCharType="begin"/>
            </w:r>
            <w:r>
              <w:rPr>
                <w:noProof/>
                <w:webHidden/>
              </w:rPr>
              <w:instrText xml:space="preserve"> PAGEREF _Toc232986876 \h </w:instrText>
            </w:r>
            <w:r>
              <w:rPr>
                <w:noProof/>
                <w:webHidden/>
              </w:rPr>
            </w:r>
            <w:r>
              <w:rPr>
                <w:noProof/>
                <w:webHidden/>
              </w:rPr>
              <w:fldChar w:fldCharType="separate"/>
            </w:r>
            <w:r>
              <w:rPr>
                <w:noProof/>
                <w:webHidden/>
              </w:rPr>
              <w:t>13</w:t>
            </w:r>
            <w:r>
              <w:rPr>
                <w:noProof/>
                <w:webHidden/>
              </w:rPr>
              <w:fldChar w:fldCharType="end"/>
            </w:r>
          </w:hyperlink>
        </w:p>
        <w:p w14:paraId="2E9DC15A" w14:textId="33B75A20" w:rsidR="001677CA" w:rsidRDefault="001677CA">
          <w:pPr>
            <w:pStyle w:val="TJ2"/>
            <w:tabs>
              <w:tab w:val="left" w:pos="1275"/>
              <w:tab w:val="right" w:leader="dot" w:pos="10640"/>
            </w:tabs>
            <w:rPr>
              <w:rFonts w:asciiTheme="minorHAnsi" w:eastAsiaTheme="minorEastAsia" w:hAnsiTheme="minorHAnsi" w:cstheme="minorBidi"/>
              <w:b w:val="0"/>
              <w:bCs w:val="0"/>
              <w:noProof/>
              <w:kern w:val="2"/>
              <w:sz w:val="24"/>
              <w:szCs w:val="24"/>
              <w:lang w:eastAsia="hu-HU"/>
              <w14:ligatures w14:val="standardContextual"/>
            </w:rPr>
          </w:pPr>
          <w:hyperlink w:anchor="_Toc232986877" w:history="1">
            <w:r w:rsidRPr="001D779A">
              <w:rPr>
                <w:rStyle w:val="Hiperhivatkozs"/>
                <w:noProof/>
              </w:rPr>
              <w:t>3.2.</w:t>
            </w:r>
            <w:r>
              <w:rPr>
                <w:rFonts w:asciiTheme="minorHAnsi" w:eastAsiaTheme="minorEastAsia" w:hAnsiTheme="minorHAnsi" w:cstheme="minorBidi"/>
                <w:b w:val="0"/>
                <w:bCs w:val="0"/>
                <w:noProof/>
                <w:kern w:val="2"/>
                <w:sz w:val="24"/>
                <w:szCs w:val="24"/>
                <w:lang w:eastAsia="hu-HU"/>
                <w14:ligatures w14:val="standardContextual"/>
              </w:rPr>
              <w:tab/>
            </w:r>
            <w:r w:rsidRPr="001D779A">
              <w:rPr>
                <w:rStyle w:val="Hiperhivatkozs"/>
                <w:rFonts w:ascii="Times New Roman" w:hAnsi="Times New Roman"/>
                <w:noProof/>
              </w:rPr>
              <w:t>Architektúra</w:t>
            </w:r>
            <w:r>
              <w:rPr>
                <w:noProof/>
                <w:webHidden/>
              </w:rPr>
              <w:tab/>
            </w:r>
            <w:r>
              <w:rPr>
                <w:noProof/>
                <w:webHidden/>
              </w:rPr>
              <w:fldChar w:fldCharType="begin"/>
            </w:r>
            <w:r>
              <w:rPr>
                <w:noProof/>
                <w:webHidden/>
              </w:rPr>
              <w:instrText xml:space="preserve"> PAGEREF _Toc232986877 \h </w:instrText>
            </w:r>
            <w:r>
              <w:rPr>
                <w:noProof/>
                <w:webHidden/>
              </w:rPr>
            </w:r>
            <w:r>
              <w:rPr>
                <w:noProof/>
                <w:webHidden/>
              </w:rPr>
              <w:fldChar w:fldCharType="separate"/>
            </w:r>
            <w:r>
              <w:rPr>
                <w:noProof/>
                <w:webHidden/>
              </w:rPr>
              <w:t>13</w:t>
            </w:r>
            <w:r>
              <w:rPr>
                <w:noProof/>
                <w:webHidden/>
              </w:rPr>
              <w:fldChar w:fldCharType="end"/>
            </w:r>
          </w:hyperlink>
        </w:p>
        <w:p w14:paraId="750F764E" w14:textId="28F53560" w:rsidR="001677CA" w:rsidRDefault="001677CA">
          <w:pPr>
            <w:pStyle w:val="TJ2"/>
            <w:tabs>
              <w:tab w:val="left" w:pos="1275"/>
              <w:tab w:val="right" w:leader="dot" w:pos="10640"/>
            </w:tabs>
            <w:rPr>
              <w:rFonts w:asciiTheme="minorHAnsi" w:eastAsiaTheme="minorEastAsia" w:hAnsiTheme="minorHAnsi" w:cstheme="minorBidi"/>
              <w:b w:val="0"/>
              <w:bCs w:val="0"/>
              <w:noProof/>
              <w:kern w:val="2"/>
              <w:sz w:val="24"/>
              <w:szCs w:val="24"/>
              <w:lang w:eastAsia="hu-HU"/>
              <w14:ligatures w14:val="standardContextual"/>
            </w:rPr>
          </w:pPr>
          <w:hyperlink w:anchor="_Toc232986878" w:history="1">
            <w:r w:rsidRPr="001D779A">
              <w:rPr>
                <w:rStyle w:val="Hiperhivatkozs"/>
                <w:noProof/>
              </w:rPr>
              <w:t>3.3.</w:t>
            </w:r>
            <w:r>
              <w:rPr>
                <w:rFonts w:asciiTheme="minorHAnsi" w:eastAsiaTheme="minorEastAsia" w:hAnsiTheme="minorHAnsi" w:cstheme="minorBidi"/>
                <w:b w:val="0"/>
                <w:bCs w:val="0"/>
                <w:noProof/>
                <w:kern w:val="2"/>
                <w:sz w:val="24"/>
                <w:szCs w:val="24"/>
                <w:lang w:eastAsia="hu-HU"/>
                <w14:ligatures w14:val="standardContextual"/>
              </w:rPr>
              <w:tab/>
            </w:r>
            <w:r w:rsidRPr="001D779A">
              <w:rPr>
                <w:rStyle w:val="Hiperhivatkozs"/>
                <w:rFonts w:ascii="Times New Roman" w:hAnsi="Times New Roman"/>
                <w:noProof/>
              </w:rPr>
              <w:t>Adatmodell</w:t>
            </w:r>
            <w:r>
              <w:rPr>
                <w:noProof/>
                <w:webHidden/>
              </w:rPr>
              <w:tab/>
            </w:r>
            <w:r>
              <w:rPr>
                <w:noProof/>
                <w:webHidden/>
              </w:rPr>
              <w:fldChar w:fldCharType="begin"/>
            </w:r>
            <w:r>
              <w:rPr>
                <w:noProof/>
                <w:webHidden/>
              </w:rPr>
              <w:instrText xml:space="preserve"> PAGEREF _Toc232986878 \h </w:instrText>
            </w:r>
            <w:r>
              <w:rPr>
                <w:noProof/>
                <w:webHidden/>
              </w:rPr>
            </w:r>
            <w:r>
              <w:rPr>
                <w:noProof/>
                <w:webHidden/>
              </w:rPr>
              <w:fldChar w:fldCharType="separate"/>
            </w:r>
            <w:r>
              <w:rPr>
                <w:noProof/>
                <w:webHidden/>
              </w:rPr>
              <w:t>13</w:t>
            </w:r>
            <w:r>
              <w:rPr>
                <w:noProof/>
                <w:webHidden/>
              </w:rPr>
              <w:fldChar w:fldCharType="end"/>
            </w:r>
          </w:hyperlink>
        </w:p>
        <w:p w14:paraId="6D3A7BA7" w14:textId="39213839" w:rsidR="001677CA" w:rsidRDefault="001677CA">
          <w:pPr>
            <w:pStyle w:val="TJ2"/>
            <w:tabs>
              <w:tab w:val="left" w:pos="1275"/>
              <w:tab w:val="right" w:leader="dot" w:pos="10640"/>
            </w:tabs>
            <w:rPr>
              <w:rFonts w:asciiTheme="minorHAnsi" w:eastAsiaTheme="minorEastAsia" w:hAnsiTheme="minorHAnsi" w:cstheme="minorBidi"/>
              <w:b w:val="0"/>
              <w:bCs w:val="0"/>
              <w:noProof/>
              <w:kern w:val="2"/>
              <w:sz w:val="24"/>
              <w:szCs w:val="24"/>
              <w:lang w:eastAsia="hu-HU"/>
              <w14:ligatures w14:val="standardContextual"/>
            </w:rPr>
          </w:pPr>
          <w:hyperlink w:anchor="_Toc232986879" w:history="1">
            <w:r w:rsidRPr="001D779A">
              <w:rPr>
                <w:rStyle w:val="Hiperhivatkozs"/>
                <w:noProof/>
              </w:rPr>
              <w:t>3.4.</w:t>
            </w:r>
            <w:r>
              <w:rPr>
                <w:rFonts w:asciiTheme="minorHAnsi" w:eastAsiaTheme="minorEastAsia" w:hAnsiTheme="minorHAnsi" w:cstheme="minorBidi"/>
                <w:b w:val="0"/>
                <w:bCs w:val="0"/>
                <w:noProof/>
                <w:kern w:val="2"/>
                <w:sz w:val="24"/>
                <w:szCs w:val="24"/>
                <w:lang w:eastAsia="hu-HU"/>
                <w14:ligatures w14:val="standardContextual"/>
              </w:rPr>
              <w:tab/>
            </w:r>
            <w:r w:rsidRPr="001D779A">
              <w:rPr>
                <w:rStyle w:val="Hiperhivatkozs"/>
                <w:rFonts w:ascii="Times New Roman" w:hAnsi="Times New Roman"/>
                <w:noProof/>
              </w:rPr>
              <w:t>Jogosultsági modell</w:t>
            </w:r>
            <w:r>
              <w:rPr>
                <w:noProof/>
                <w:webHidden/>
              </w:rPr>
              <w:tab/>
            </w:r>
            <w:r>
              <w:rPr>
                <w:noProof/>
                <w:webHidden/>
              </w:rPr>
              <w:fldChar w:fldCharType="begin"/>
            </w:r>
            <w:r>
              <w:rPr>
                <w:noProof/>
                <w:webHidden/>
              </w:rPr>
              <w:instrText xml:space="preserve"> PAGEREF _Toc232986879 \h </w:instrText>
            </w:r>
            <w:r>
              <w:rPr>
                <w:noProof/>
                <w:webHidden/>
              </w:rPr>
            </w:r>
            <w:r>
              <w:rPr>
                <w:noProof/>
                <w:webHidden/>
              </w:rPr>
              <w:fldChar w:fldCharType="separate"/>
            </w:r>
            <w:r>
              <w:rPr>
                <w:noProof/>
                <w:webHidden/>
              </w:rPr>
              <w:t>13</w:t>
            </w:r>
            <w:r>
              <w:rPr>
                <w:noProof/>
                <w:webHidden/>
              </w:rPr>
              <w:fldChar w:fldCharType="end"/>
            </w:r>
          </w:hyperlink>
        </w:p>
        <w:p w14:paraId="77A6B677" w14:textId="49234D69" w:rsidR="001677CA" w:rsidRDefault="001677CA">
          <w:pPr>
            <w:pStyle w:val="TJ2"/>
            <w:tabs>
              <w:tab w:val="left" w:pos="1275"/>
              <w:tab w:val="right" w:leader="dot" w:pos="10640"/>
            </w:tabs>
            <w:rPr>
              <w:rFonts w:asciiTheme="minorHAnsi" w:eastAsiaTheme="minorEastAsia" w:hAnsiTheme="minorHAnsi" w:cstheme="minorBidi"/>
              <w:b w:val="0"/>
              <w:bCs w:val="0"/>
              <w:noProof/>
              <w:kern w:val="2"/>
              <w:sz w:val="24"/>
              <w:szCs w:val="24"/>
              <w:lang w:eastAsia="hu-HU"/>
              <w14:ligatures w14:val="standardContextual"/>
            </w:rPr>
          </w:pPr>
          <w:hyperlink w:anchor="_Toc232986880" w:history="1">
            <w:r w:rsidRPr="001D779A">
              <w:rPr>
                <w:rStyle w:val="Hiperhivatkozs"/>
                <w:noProof/>
              </w:rPr>
              <w:t>3.5.</w:t>
            </w:r>
            <w:r>
              <w:rPr>
                <w:rFonts w:asciiTheme="minorHAnsi" w:eastAsiaTheme="minorEastAsia" w:hAnsiTheme="minorHAnsi" w:cstheme="minorBidi"/>
                <w:b w:val="0"/>
                <w:bCs w:val="0"/>
                <w:noProof/>
                <w:kern w:val="2"/>
                <w:sz w:val="24"/>
                <w:szCs w:val="24"/>
                <w:lang w:eastAsia="hu-HU"/>
                <w14:ligatures w14:val="standardContextual"/>
              </w:rPr>
              <w:tab/>
            </w:r>
            <w:r w:rsidRPr="001D779A">
              <w:rPr>
                <w:rStyle w:val="Hiperhivatkozs"/>
                <w:rFonts w:ascii="Times New Roman" w:hAnsi="Times New Roman"/>
                <w:noProof/>
              </w:rPr>
              <w:t>Offline LLM integráció</w:t>
            </w:r>
            <w:r>
              <w:rPr>
                <w:noProof/>
                <w:webHidden/>
              </w:rPr>
              <w:tab/>
            </w:r>
            <w:r>
              <w:rPr>
                <w:noProof/>
                <w:webHidden/>
              </w:rPr>
              <w:fldChar w:fldCharType="begin"/>
            </w:r>
            <w:r>
              <w:rPr>
                <w:noProof/>
                <w:webHidden/>
              </w:rPr>
              <w:instrText xml:space="preserve"> PAGEREF _Toc232986880 \h </w:instrText>
            </w:r>
            <w:r>
              <w:rPr>
                <w:noProof/>
                <w:webHidden/>
              </w:rPr>
            </w:r>
            <w:r>
              <w:rPr>
                <w:noProof/>
                <w:webHidden/>
              </w:rPr>
              <w:fldChar w:fldCharType="separate"/>
            </w:r>
            <w:r>
              <w:rPr>
                <w:noProof/>
                <w:webHidden/>
              </w:rPr>
              <w:t>13</w:t>
            </w:r>
            <w:r>
              <w:rPr>
                <w:noProof/>
                <w:webHidden/>
              </w:rPr>
              <w:fldChar w:fldCharType="end"/>
            </w:r>
          </w:hyperlink>
        </w:p>
        <w:p w14:paraId="51B2FCB9" w14:textId="20D33BC6" w:rsidR="001677CA" w:rsidRDefault="001677CA">
          <w:pPr>
            <w:pStyle w:val="TJ2"/>
            <w:tabs>
              <w:tab w:val="left" w:pos="1275"/>
              <w:tab w:val="right" w:leader="dot" w:pos="10640"/>
            </w:tabs>
            <w:rPr>
              <w:rFonts w:asciiTheme="minorHAnsi" w:eastAsiaTheme="minorEastAsia" w:hAnsiTheme="minorHAnsi" w:cstheme="minorBidi"/>
              <w:b w:val="0"/>
              <w:bCs w:val="0"/>
              <w:noProof/>
              <w:kern w:val="2"/>
              <w:sz w:val="24"/>
              <w:szCs w:val="24"/>
              <w:lang w:eastAsia="hu-HU"/>
              <w14:ligatures w14:val="standardContextual"/>
            </w:rPr>
          </w:pPr>
          <w:hyperlink w:anchor="_Toc232986881" w:history="1">
            <w:r w:rsidRPr="001D779A">
              <w:rPr>
                <w:rStyle w:val="Hiperhivatkozs"/>
                <w:noProof/>
              </w:rPr>
              <w:t>3.6.</w:t>
            </w:r>
            <w:r>
              <w:rPr>
                <w:rFonts w:asciiTheme="minorHAnsi" w:eastAsiaTheme="minorEastAsia" w:hAnsiTheme="minorHAnsi" w:cstheme="minorBidi"/>
                <w:b w:val="0"/>
                <w:bCs w:val="0"/>
                <w:noProof/>
                <w:kern w:val="2"/>
                <w:sz w:val="24"/>
                <w:szCs w:val="24"/>
                <w:lang w:eastAsia="hu-HU"/>
                <w14:ligatures w14:val="standardContextual"/>
              </w:rPr>
              <w:tab/>
            </w:r>
            <w:r w:rsidRPr="001D779A">
              <w:rPr>
                <w:rStyle w:val="Hiperhivatkozs"/>
                <w:rFonts w:ascii="Times New Roman" w:hAnsi="Times New Roman"/>
                <w:noProof/>
              </w:rPr>
              <w:t>Tesztelés</w:t>
            </w:r>
            <w:r>
              <w:rPr>
                <w:noProof/>
                <w:webHidden/>
              </w:rPr>
              <w:tab/>
            </w:r>
            <w:r>
              <w:rPr>
                <w:noProof/>
                <w:webHidden/>
              </w:rPr>
              <w:fldChar w:fldCharType="begin"/>
            </w:r>
            <w:r>
              <w:rPr>
                <w:noProof/>
                <w:webHidden/>
              </w:rPr>
              <w:instrText xml:space="preserve"> PAGEREF _Toc232986881 \h </w:instrText>
            </w:r>
            <w:r>
              <w:rPr>
                <w:noProof/>
                <w:webHidden/>
              </w:rPr>
            </w:r>
            <w:r>
              <w:rPr>
                <w:noProof/>
                <w:webHidden/>
              </w:rPr>
              <w:fldChar w:fldCharType="separate"/>
            </w:r>
            <w:r>
              <w:rPr>
                <w:noProof/>
                <w:webHidden/>
              </w:rPr>
              <w:t>13</w:t>
            </w:r>
            <w:r>
              <w:rPr>
                <w:noProof/>
                <w:webHidden/>
              </w:rPr>
              <w:fldChar w:fldCharType="end"/>
            </w:r>
          </w:hyperlink>
        </w:p>
        <w:p w14:paraId="5A962B09" w14:textId="0541CC92" w:rsidR="001677CA" w:rsidRDefault="001677CA">
          <w:pPr>
            <w:pStyle w:val="TJ2"/>
            <w:tabs>
              <w:tab w:val="left" w:pos="1275"/>
              <w:tab w:val="right" w:leader="dot" w:pos="10640"/>
            </w:tabs>
            <w:rPr>
              <w:rFonts w:asciiTheme="minorHAnsi" w:eastAsiaTheme="minorEastAsia" w:hAnsiTheme="minorHAnsi" w:cstheme="minorBidi"/>
              <w:b w:val="0"/>
              <w:bCs w:val="0"/>
              <w:noProof/>
              <w:kern w:val="2"/>
              <w:sz w:val="24"/>
              <w:szCs w:val="24"/>
              <w:lang w:eastAsia="hu-HU"/>
              <w14:ligatures w14:val="standardContextual"/>
            </w:rPr>
          </w:pPr>
          <w:hyperlink w:anchor="_Toc232986882" w:history="1">
            <w:r w:rsidRPr="001D779A">
              <w:rPr>
                <w:rStyle w:val="Hiperhivatkozs"/>
                <w:noProof/>
              </w:rPr>
              <w:t>3.7.</w:t>
            </w:r>
            <w:r>
              <w:rPr>
                <w:rFonts w:asciiTheme="minorHAnsi" w:eastAsiaTheme="minorEastAsia" w:hAnsiTheme="minorHAnsi" w:cstheme="minorBidi"/>
                <w:b w:val="0"/>
                <w:bCs w:val="0"/>
                <w:noProof/>
                <w:kern w:val="2"/>
                <w:sz w:val="24"/>
                <w:szCs w:val="24"/>
                <w:lang w:eastAsia="hu-HU"/>
                <w14:ligatures w14:val="standardContextual"/>
              </w:rPr>
              <w:tab/>
            </w:r>
            <w:r w:rsidRPr="001D779A">
              <w:rPr>
                <w:rStyle w:val="Hiperhivatkozs"/>
                <w:rFonts w:ascii="Times New Roman" w:hAnsi="Times New Roman"/>
                <w:noProof/>
              </w:rPr>
              <w:t>Benchmark rendszer: Tisztán LLM-alapú Robot Lektor</w:t>
            </w:r>
            <w:r>
              <w:rPr>
                <w:noProof/>
                <w:webHidden/>
              </w:rPr>
              <w:tab/>
            </w:r>
            <w:r>
              <w:rPr>
                <w:noProof/>
                <w:webHidden/>
              </w:rPr>
              <w:fldChar w:fldCharType="begin"/>
            </w:r>
            <w:r>
              <w:rPr>
                <w:noProof/>
                <w:webHidden/>
              </w:rPr>
              <w:instrText xml:space="preserve"> PAGEREF _Toc232986882 \h </w:instrText>
            </w:r>
            <w:r>
              <w:rPr>
                <w:noProof/>
                <w:webHidden/>
              </w:rPr>
            </w:r>
            <w:r>
              <w:rPr>
                <w:noProof/>
                <w:webHidden/>
              </w:rPr>
              <w:fldChar w:fldCharType="separate"/>
            </w:r>
            <w:r>
              <w:rPr>
                <w:noProof/>
                <w:webHidden/>
              </w:rPr>
              <w:t>13</w:t>
            </w:r>
            <w:r>
              <w:rPr>
                <w:noProof/>
                <w:webHidden/>
              </w:rPr>
              <w:fldChar w:fldCharType="end"/>
            </w:r>
          </w:hyperlink>
        </w:p>
        <w:p w14:paraId="4DFDCC57" w14:textId="0320F048" w:rsidR="001677CA" w:rsidRDefault="001677CA">
          <w:pPr>
            <w:pStyle w:val="TJ2"/>
            <w:tabs>
              <w:tab w:val="left" w:pos="1697"/>
              <w:tab w:val="right" w:leader="dot" w:pos="10640"/>
            </w:tabs>
            <w:rPr>
              <w:rFonts w:asciiTheme="minorHAnsi" w:eastAsiaTheme="minorEastAsia" w:hAnsiTheme="minorHAnsi" w:cstheme="minorBidi"/>
              <w:b w:val="0"/>
              <w:bCs w:val="0"/>
              <w:noProof/>
              <w:kern w:val="2"/>
              <w:sz w:val="24"/>
              <w:szCs w:val="24"/>
              <w:lang w:eastAsia="hu-HU"/>
              <w14:ligatures w14:val="standardContextual"/>
            </w:rPr>
          </w:pPr>
          <w:hyperlink w:anchor="_Toc232986883" w:history="1">
            <w:r w:rsidRPr="001D779A">
              <w:rPr>
                <w:rStyle w:val="Hiperhivatkozs"/>
                <w:noProof/>
                <w:spacing w:val="-2"/>
              </w:rPr>
              <w:t>3.7.1.</w:t>
            </w:r>
            <w:r>
              <w:rPr>
                <w:rFonts w:asciiTheme="minorHAnsi" w:eastAsiaTheme="minorEastAsia" w:hAnsiTheme="minorHAnsi" w:cstheme="minorBidi"/>
                <w:b w:val="0"/>
                <w:bCs w:val="0"/>
                <w:noProof/>
                <w:kern w:val="2"/>
                <w:sz w:val="24"/>
                <w:szCs w:val="24"/>
                <w:lang w:eastAsia="hu-HU"/>
                <w14:ligatures w14:val="standardContextual"/>
              </w:rPr>
              <w:tab/>
            </w:r>
            <w:r w:rsidRPr="001D779A">
              <w:rPr>
                <w:rStyle w:val="Hiperhivatkozs"/>
                <w:rFonts w:ascii="Times New Roman" w:hAnsi="Times New Roman"/>
                <w:noProof/>
              </w:rPr>
              <w:t>Mi lenne a legegyszerűbb megoldás?</w:t>
            </w:r>
            <w:r>
              <w:rPr>
                <w:noProof/>
                <w:webHidden/>
              </w:rPr>
              <w:tab/>
            </w:r>
            <w:r>
              <w:rPr>
                <w:noProof/>
                <w:webHidden/>
              </w:rPr>
              <w:fldChar w:fldCharType="begin"/>
            </w:r>
            <w:r>
              <w:rPr>
                <w:noProof/>
                <w:webHidden/>
              </w:rPr>
              <w:instrText xml:space="preserve"> PAGEREF _Toc232986883 \h </w:instrText>
            </w:r>
            <w:r>
              <w:rPr>
                <w:noProof/>
                <w:webHidden/>
              </w:rPr>
            </w:r>
            <w:r>
              <w:rPr>
                <w:noProof/>
                <w:webHidden/>
              </w:rPr>
              <w:fldChar w:fldCharType="separate"/>
            </w:r>
            <w:r>
              <w:rPr>
                <w:noProof/>
                <w:webHidden/>
              </w:rPr>
              <w:t>13</w:t>
            </w:r>
            <w:r>
              <w:rPr>
                <w:noProof/>
                <w:webHidden/>
              </w:rPr>
              <w:fldChar w:fldCharType="end"/>
            </w:r>
          </w:hyperlink>
        </w:p>
        <w:p w14:paraId="1C94F7CE" w14:textId="44E635EC" w:rsidR="001677CA" w:rsidRDefault="001677CA">
          <w:pPr>
            <w:pStyle w:val="TJ2"/>
            <w:tabs>
              <w:tab w:val="left" w:pos="1697"/>
              <w:tab w:val="right" w:leader="dot" w:pos="10640"/>
            </w:tabs>
            <w:rPr>
              <w:rFonts w:asciiTheme="minorHAnsi" w:eastAsiaTheme="minorEastAsia" w:hAnsiTheme="minorHAnsi" w:cstheme="minorBidi"/>
              <w:b w:val="0"/>
              <w:bCs w:val="0"/>
              <w:noProof/>
              <w:kern w:val="2"/>
              <w:sz w:val="24"/>
              <w:szCs w:val="24"/>
              <w:lang w:eastAsia="hu-HU"/>
              <w14:ligatures w14:val="standardContextual"/>
            </w:rPr>
          </w:pPr>
          <w:hyperlink w:anchor="_Toc232986884" w:history="1">
            <w:r w:rsidRPr="001D779A">
              <w:rPr>
                <w:rStyle w:val="Hiperhivatkozs"/>
                <w:noProof/>
                <w:spacing w:val="-2"/>
              </w:rPr>
              <w:t>3.7.2.</w:t>
            </w:r>
            <w:r>
              <w:rPr>
                <w:rFonts w:asciiTheme="minorHAnsi" w:eastAsiaTheme="minorEastAsia" w:hAnsiTheme="minorHAnsi" w:cstheme="minorBidi"/>
                <w:b w:val="0"/>
                <w:bCs w:val="0"/>
                <w:noProof/>
                <w:kern w:val="2"/>
                <w:sz w:val="24"/>
                <w:szCs w:val="24"/>
                <w:lang w:eastAsia="hu-HU"/>
                <w14:ligatures w14:val="standardContextual"/>
              </w:rPr>
              <w:tab/>
            </w:r>
            <w:r w:rsidRPr="001D779A">
              <w:rPr>
                <w:rStyle w:val="Hiperhivatkozs"/>
                <w:rFonts w:ascii="Times New Roman" w:hAnsi="Times New Roman"/>
                <w:noProof/>
              </w:rPr>
              <w:t>Előnyei</w:t>
            </w:r>
            <w:r>
              <w:rPr>
                <w:noProof/>
                <w:webHidden/>
              </w:rPr>
              <w:tab/>
            </w:r>
            <w:r>
              <w:rPr>
                <w:noProof/>
                <w:webHidden/>
              </w:rPr>
              <w:fldChar w:fldCharType="begin"/>
            </w:r>
            <w:r>
              <w:rPr>
                <w:noProof/>
                <w:webHidden/>
              </w:rPr>
              <w:instrText xml:space="preserve"> PAGEREF _Toc232986884 \h </w:instrText>
            </w:r>
            <w:r>
              <w:rPr>
                <w:noProof/>
                <w:webHidden/>
              </w:rPr>
            </w:r>
            <w:r>
              <w:rPr>
                <w:noProof/>
                <w:webHidden/>
              </w:rPr>
              <w:fldChar w:fldCharType="separate"/>
            </w:r>
            <w:r>
              <w:rPr>
                <w:noProof/>
                <w:webHidden/>
              </w:rPr>
              <w:t>13</w:t>
            </w:r>
            <w:r>
              <w:rPr>
                <w:noProof/>
                <w:webHidden/>
              </w:rPr>
              <w:fldChar w:fldCharType="end"/>
            </w:r>
          </w:hyperlink>
        </w:p>
        <w:p w14:paraId="19F35748" w14:textId="3E13012B" w:rsidR="001677CA" w:rsidRDefault="001677CA">
          <w:pPr>
            <w:pStyle w:val="TJ2"/>
            <w:tabs>
              <w:tab w:val="left" w:pos="1697"/>
              <w:tab w:val="right" w:leader="dot" w:pos="10640"/>
            </w:tabs>
            <w:rPr>
              <w:rFonts w:asciiTheme="minorHAnsi" w:eastAsiaTheme="minorEastAsia" w:hAnsiTheme="minorHAnsi" w:cstheme="minorBidi"/>
              <w:b w:val="0"/>
              <w:bCs w:val="0"/>
              <w:noProof/>
              <w:kern w:val="2"/>
              <w:sz w:val="24"/>
              <w:szCs w:val="24"/>
              <w:lang w:eastAsia="hu-HU"/>
              <w14:ligatures w14:val="standardContextual"/>
            </w:rPr>
          </w:pPr>
          <w:hyperlink w:anchor="_Toc232986885" w:history="1">
            <w:r w:rsidRPr="001D779A">
              <w:rPr>
                <w:rStyle w:val="Hiperhivatkozs"/>
                <w:noProof/>
                <w:spacing w:val="-2"/>
              </w:rPr>
              <w:t>3.7.3.</w:t>
            </w:r>
            <w:r>
              <w:rPr>
                <w:rFonts w:asciiTheme="minorHAnsi" w:eastAsiaTheme="minorEastAsia" w:hAnsiTheme="minorHAnsi" w:cstheme="minorBidi"/>
                <w:b w:val="0"/>
                <w:bCs w:val="0"/>
                <w:noProof/>
                <w:kern w:val="2"/>
                <w:sz w:val="24"/>
                <w:szCs w:val="24"/>
                <w:lang w:eastAsia="hu-HU"/>
                <w14:ligatures w14:val="standardContextual"/>
              </w:rPr>
              <w:tab/>
            </w:r>
            <w:r w:rsidRPr="001D779A">
              <w:rPr>
                <w:rStyle w:val="Hiperhivatkozs"/>
                <w:rFonts w:ascii="Times New Roman" w:hAnsi="Times New Roman"/>
                <w:noProof/>
              </w:rPr>
              <w:t>Hátrányai</w:t>
            </w:r>
            <w:r>
              <w:rPr>
                <w:noProof/>
                <w:webHidden/>
              </w:rPr>
              <w:tab/>
            </w:r>
            <w:r>
              <w:rPr>
                <w:noProof/>
                <w:webHidden/>
              </w:rPr>
              <w:fldChar w:fldCharType="begin"/>
            </w:r>
            <w:r>
              <w:rPr>
                <w:noProof/>
                <w:webHidden/>
              </w:rPr>
              <w:instrText xml:space="preserve"> PAGEREF _Toc232986885 \h </w:instrText>
            </w:r>
            <w:r>
              <w:rPr>
                <w:noProof/>
                <w:webHidden/>
              </w:rPr>
            </w:r>
            <w:r>
              <w:rPr>
                <w:noProof/>
                <w:webHidden/>
              </w:rPr>
              <w:fldChar w:fldCharType="separate"/>
            </w:r>
            <w:r>
              <w:rPr>
                <w:noProof/>
                <w:webHidden/>
              </w:rPr>
              <w:t>13</w:t>
            </w:r>
            <w:r>
              <w:rPr>
                <w:noProof/>
                <w:webHidden/>
              </w:rPr>
              <w:fldChar w:fldCharType="end"/>
            </w:r>
          </w:hyperlink>
        </w:p>
        <w:p w14:paraId="27681689" w14:textId="50A0F769" w:rsidR="001677CA" w:rsidRDefault="001677CA">
          <w:pPr>
            <w:pStyle w:val="TJ2"/>
            <w:tabs>
              <w:tab w:val="left" w:pos="1697"/>
              <w:tab w:val="right" w:leader="dot" w:pos="10640"/>
            </w:tabs>
            <w:rPr>
              <w:rFonts w:asciiTheme="minorHAnsi" w:eastAsiaTheme="minorEastAsia" w:hAnsiTheme="minorHAnsi" w:cstheme="minorBidi"/>
              <w:b w:val="0"/>
              <w:bCs w:val="0"/>
              <w:noProof/>
              <w:kern w:val="2"/>
              <w:sz w:val="24"/>
              <w:szCs w:val="24"/>
              <w:lang w:eastAsia="hu-HU"/>
              <w14:ligatures w14:val="standardContextual"/>
            </w:rPr>
          </w:pPr>
          <w:hyperlink w:anchor="_Toc232986886" w:history="1">
            <w:r w:rsidRPr="001D779A">
              <w:rPr>
                <w:rStyle w:val="Hiperhivatkozs"/>
                <w:noProof/>
                <w:spacing w:val="-2"/>
              </w:rPr>
              <w:t>3.7.4.</w:t>
            </w:r>
            <w:r>
              <w:rPr>
                <w:rFonts w:asciiTheme="minorHAnsi" w:eastAsiaTheme="minorEastAsia" w:hAnsiTheme="minorHAnsi" w:cstheme="minorBidi"/>
                <w:b w:val="0"/>
                <w:bCs w:val="0"/>
                <w:noProof/>
                <w:kern w:val="2"/>
                <w:sz w:val="24"/>
                <w:szCs w:val="24"/>
                <w:lang w:eastAsia="hu-HU"/>
                <w14:ligatures w14:val="standardContextual"/>
              </w:rPr>
              <w:tab/>
            </w:r>
            <w:r w:rsidRPr="001D779A">
              <w:rPr>
                <w:rStyle w:val="Hiperhivatkozs"/>
                <w:rFonts w:ascii="Times New Roman" w:hAnsi="Times New Roman"/>
                <w:noProof/>
              </w:rPr>
              <w:t>Összegzés</w:t>
            </w:r>
            <w:r>
              <w:rPr>
                <w:noProof/>
                <w:webHidden/>
              </w:rPr>
              <w:tab/>
            </w:r>
            <w:r>
              <w:rPr>
                <w:noProof/>
                <w:webHidden/>
              </w:rPr>
              <w:fldChar w:fldCharType="begin"/>
            </w:r>
            <w:r>
              <w:rPr>
                <w:noProof/>
                <w:webHidden/>
              </w:rPr>
              <w:instrText xml:space="preserve"> PAGEREF _Toc232986886 \h </w:instrText>
            </w:r>
            <w:r>
              <w:rPr>
                <w:noProof/>
                <w:webHidden/>
              </w:rPr>
            </w:r>
            <w:r>
              <w:rPr>
                <w:noProof/>
                <w:webHidden/>
              </w:rPr>
              <w:fldChar w:fldCharType="separate"/>
            </w:r>
            <w:r>
              <w:rPr>
                <w:noProof/>
                <w:webHidden/>
              </w:rPr>
              <w:t>13</w:t>
            </w:r>
            <w:r>
              <w:rPr>
                <w:noProof/>
                <w:webHidden/>
              </w:rPr>
              <w:fldChar w:fldCharType="end"/>
            </w:r>
          </w:hyperlink>
        </w:p>
        <w:p w14:paraId="5F355425" w14:textId="22698E76" w:rsidR="001677CA" w:rsidRDefault="001677CA">
          <w:pPr>
            <w:pStyle w:val="TJ2"/>
            <w:tabs>
              <w:tab w:val="left" w:pos="1275"/>
              <w:tab w:val="right" w:leader="dot" w:pos="10640"/>
            </w:tabs>
            <w:rPr>
              <w:rFonts w:asciiTheme="minorHAnsi" w:eastAsiaTheme="minorEastAsia" w:hAnsiTheme="minorHAnsi" w:cstheme="minorBidi"/>
              <w:b w:val="0"/>
              <w:bCs w:val="0"/>
              <w:noProof/>
              <w:kern w:val="2"/>
              <w:sz w:val="24"/>
              <w:szCs w:val="24"/>
              <w:lang w:eastAsia="hu-HU"/>
              <w14:ligatures w14:val="standardContextual"/>
            </w:rPr>
          </w:pPr>
          <w:hyperlink w:anchor="_Toc232986887" w:history="1">
            <w:r w:rsidRPr="001D779A">
              <w:rPr>
                <w:rStyle w:val="Hiperhivatkozs"/>
                <w:noProof/>
              </w:rPr>
              <w:t>3.8.</w:t>
            </w:r>
            <w:r>
              <w:rPr>
                <w:rFonts w:asciiTheme="minorHAnsi" w:eastAsiaTheme="minorEastAsia" w:hAnsiTheme="minorHAnsi" w:cstheme="minorBidi"/>
                <w:b w:val="0"/>
                <w:bCs w:val="0"/>
                <w:noProof/>
                <w:kern w:val="2"/>
                <w:sz w:val="24"/>
                <w:szCs w:val="24"/>
                <w:lang w:eastAsia="hu-HU"/>
                <w14:ligatures w14:val="standardContextual"/>
              </w:rPr>
              <w:tab/>
            </w:r>
            <w:r w:rsidRPr="001D779A">
              <w:rPr>
                <w:rStyle w:val="Hiperhivatkozs"/>
                <w:rFonts w:ascii="Times New Roman" w:hAnsi="Times New Roman"/>
                <w:noProof/>
              </w:rPr>
              <w:t>Verziókezelés és fejlesztési ütemterv</w:t>
            </w:r>
            <w:r>
              <w:rPr>
                <w:noProof/>
                <w:webHidden/>
              </w:rPr>
              <w:tab/>
            </w:r>
            <w:r>
              <w:rPr>
                <w:noProof/>
                <w:webHidden/>
              </w:rPr>
              <w:fldChar w:fldCharType="begin"/>
            </w:r>
            <w:r>
              <w:rPr>
                <w:noProof/>
                <w:webHidden/>
              </w:rPr>
              <w:instrText xml:space="preserve"> PAGEREF _Toc232986887 \h </w:instrText>
            </w:r>
            <w:r>
              <w:rPr>
                <w:noProof/>
                <w:webHidden/>
              </w:rPr>
            </w:r>
            <w:r>
              <w:rPr>
                <w:noProof/>
                <w:webHidden/>
              </w:rPr>
              <w:fldChar w:fldCharType="separate"/>
            </w:r>
            <w:r>
              <w:rPr>
                <w:noProof/>
                <w:webHidden/>
              </w:rPr>
              <w:t>13</w:t>
            </w:r>
            <w:r>
              <w:rPr>
                <w:noProof/>
                <w:webHidden/>
              </w:rPr>
              <w:fldChar w:fldCharType="end"/>
            </w:r>
          </w:hyperlink>
        </w:p>
        <w:p w14:paraId="1BE9E922" w14:textId="5CDED435" w:rsidR="001677CA" w:rsidRDefault="001677CA">
          <w:pPr>
            <w:pStyle w:val="TJ3"/>
            <w:tabs>
              <w:tab w:val="left" w:pos="884"/>
              <w:tab w:val="right" w:leader="dot" w:pos="10640"/>
            </w:tabs>
            <w:rPr>
              <w:rFonts w:asciiTheme="minorHAnsi" w:eastAsiaTheme="minorEastAsia" w:hAnsiTheme="minorHAnsi" w:cstheme="minorBidi"/>
              <w:b w:val="0"/>
              <w:bCs w:val="0"/>
              <w:noProof/>
              <w:kern w:val="2"/>
              <w:lang w:eastAsia="hu-HU"/>
              <w14:ligatures w14:val="standardContextual"/>
            </w:rPr>
          </w:pPr>
          <w:hyperlink w:anchor="_Toc232986888" w:history="1">
            <w:r w:rsidRPr="001D779A">
              <w:rPr>
                <w:rStyle w:val="Hiperhivatkozs"/>
                <w:rFonts w:ascii="Times New Roman" w:hAnsi="Times New Roman"/>
                <w:noProof/>
              </w:rPr>
              <w:t>1.</w:t>
            </w:r>
            <w:r>
              <w:rPr>
                <w:rFonts w:asciiTheme="minorHAnsi" w:eastAsiaTheme="minorEastAsia" w:hAnsiTheme="minorHAnsi" w:cstheme="minorBidi"/>
                <w:b w:val="0"/>
                <w:bCs w:val="0"/>
                <w:noProof/>
                <w:kern w:val="2"/>
                <w:lang w:eastAsia="hu-HU"/>
                <w14:ligatures w14:val="standardContextual"/>
              </w:rPr>
              <w:tab/>
            </w:r>
            <w:r w:rsidRPr="001D779A">
              <w:rPr>
                <w:rStyle w:val="Hiperhivatkozs"/>
                <w:rFonts w:ascii="Times New Roman" w:hAnsi="Times New Roman"/>
                <w:noProof/>
              </w:rPr>
              <w:t>Elkészült verziók</w:t>
            </w:r>
            <w:r>
              <w:rPr>
                <w:noProof/>
                <w:webHidden/>
              </w:rPr>
              <w:tab/>
            </w:r>
            <w:r>
              <w:rPr>
                <w:noProof/>
                <w:webHidden/>
              </w:rPr>
              <w:fldChar w:fldCharType="begin"/>
            </w:r>
            <w:r>
              <w:rPr>
                <w:noProof/>
                <w:webHidden/>
              </w:rPr>
              <w:instrText xml:space="preserve"> PAGEREF _Toc232986888 \h </w:instrText>
            </w:r>
            <w:r>
              <w:rPr>
                <w:noProof/>
                <w:webHidden/>
              </w:rPr>
            </w:r>
            <w:r>
              <w:rPr>
                <w:noProof/>
                <w:webHidden/>
              </w:rPr>
              <w:fldChar w:fldCharType="separate"/>
            </w:r>
            <w:r>
              <w:rPr>
                <w:noProof/>
                <w:webHidden/>
              </w:rPr>
              <w:t>13</w:t>
            </w:r>
            <w:r>
              <w:rPr>
                <w:noProof/>
                <w:webHidden/>
              </w:rPr>
              <w:fldChar w:fldCharType="end"/>
            </w:r>
          </w:hyperlink>
        </w:p>
        <w:p w14:paraId="77A18115" w14:textId="23F5FDD6" w:rsidR="001677CA" w:rsidRDefault="001677CA">
          <w:pPr>
            <w:pStyle w:val="TJ3"/>
            <w:tabs>
              <w:tab w:val="left" w:pos="884"/>
              <w:tab w:val="right" w:leader="dot" w:pos="10640"/>
            </w:tabs>
            <w:rPr>
              <w:rFonts w:asciiTheme="minorHAnsi" w:eastAsiaTheme="minorEastAsia" w:hAnsiTheme="minorHAnsi" w:cstheme="minorBidi"/>
              <w:b w:val="0"/>
              <w:bCs w:val="0"/>
              <w:noProof/>
              <w:kern w:val="2"/>
              <w:lang w:eastAsia="hu-HU"/>
              <w14:ligatures w14:val="standardContextual"/>
            </w:rPr>
          </w:pPr>
          <w:hyperlink w:anchor="_Toc232986889" w:history="1">
            <w:r w:rsidRPr="001D779A">
              <w:rPr>
                <w:rStyle w:val="Hiperhivatkozs"/>
                <w:rFonts w:ascii="Times New Roman" w:hAnsi="Times New Roman"/>
                <w:noProof/>
              </w:rPr>
              <w:t>2.</w:t>
            </w:r>
            <w:r>
              <w:rPr>
                <w:rFonts w:asciiTheme="minorHAnsi" w:eastAsiaTheme="minorEastAsia" w:hAnsiTheme="minorHAnsi" w:cstheme="minorBidi"/>
                <w:b w:val="0"/>
                <w:bCs w:val="0"/>
                <w:noProof/>
                <w:kern w:val="2"/>
                <w:lang w:eastAsia="hu-HU"/>
                <w14:ligatures w14:val="standardContextual"/>
              </w:rPr>
              <w:tab/>
            </w:r>
            <w:r w:rsidRPr="001D779A">
              <w:rPr>
                <w:rStyle w:val="Hiperhivatkozs"/>
                <w:rFonts w:ascii="Times New Roman" w:hAnsi="Times New Roman"/>
                <w:noProof/>
              </w:rPr>
              <w:t>Tervezett verziók</w:t>
            </w:r>
            <w:r>
              <w:rPr>
                <w:noProof/>
                <w:webHidden/>
              </w:rPr>
              <w:tab/>
            </w:r>
            <w:r>
              <w:rPr>
                <w:noProof/>
                <w:webHidden/>
              </w:rPr>
              <w:fldChar w:fldCharType="begin"/>
            </w:r>
            <w:r>
              <w:rPr>
                <w:noProof/>
                <w:webHidden/>
              </w:rPr>
              <w:instrText xml:space="preserve"> PAGEREF _Toc232986889 \h </w:instrText>
            </w:r>
            <w:r>
              <w:rPr>
                <w:noProof/>
                <w:webHidden/>
              </w:rPr>
            </w:r>
            <w:r>
              <w:rPr>
                <w:noProof/>
                <w:webHidden/>
              </w:rPr>
              <w:fldChar w:fldCharType="separate"/>
            </w:r>
            <w:r>
              <w:rPr>
                <w:noProof/>
                <w:webHidden/>
              </w:rPr>
              <w:t>14</w:t>
            </w:r>
            <w:r>
              <w:rPr>
                <w:noProof/>
                <w:webHidden/>
              </w:rPr>
              <w:fldChar w:fldCharType="end"/>
            </w:r>
          </w:hyperlink>
        </w:p>
        <w:p w14:paraId="09E20AA1" w14:textId="3F013849" w:rsidR="001677CA" w:rsidRDefault="001677CA">
          <w:pPr>
            <w:pStyle w:val="TJ1"/>
            <w:tabs>
              <w:tab w:val="left" w:pos="728"/>
              <w:tab w:val="right" w:leader="dot" w:pos="10640"/>
            </w:tabs>
            <w:rPr>
              <w:rFonts w:asciiTheme="minorHAnsi" w:eastAsiaTheme="minorEastAsia" w:hAnsiTheme="minorHAnsi" w:cstheme="minorBidi"/>
              <w:noProof/>
              <w:kern w:val="2"/>
              <w:lang w:eastAsia="hu-HU"/>
              <w14:ligatures w14:val="standardContextual"/>
            </w:rPr>
          </w:pPr>
          <w:hyperlink w:anchor="_Toc232986890" w:history="1">
            <w:r w:rsidRPr="001D779A">
              <w:rPr>
                <w:rStyle w:val="Hiperhivatkozs"/>
                <w:noProof/>
                <w:w w:val="99"/>
              </w:rPr>
              <w:t>4.</w:t>
            </w:r>
            <w:r>
              <w:rPr>
                <w:rFonts w:asciiTheme="minorHAnsi" w:eastAsiaTheme="minorEastAsia" w:hAnsiTheme="minorHAnsi" w:cstheme="minorBidi"/>
                <w:noProof/>
                <w:kern w:val="2"/>
                <w:lang w:eastAsia="hu-HU"/>
                <w14:ligatures w14:val="standardContextual"/>
              </w:rPr>
              <w:tab/>
            </w:r>
            <w:r w:rsidRPr="001D779A">
              <w:rPr>
                <w:rStyle w:val="Hiperhivatkozs"/>
                <w:rFonts w:ascii="Times New Roman" w:hAnsi="Times New Roman"/>
                <w:noProof/>
              </w:rPr>
              <w:t>Vita</w:t>
            </w:r>
            <w:r>
              <w:rPr>
                <w:noProof/>
                <w:webHidden/>
              </w:rPr>
              <w:tab/>
            </w:r>
            <w:r>
              <w:rPr>
                <w:noProof/>
                <w:webHidden/>
              </w:rPr>
              <w:fldChar w:fldCharType="begin"/>
            </w:r>
            <w:r>
              <w:rPr>
                <w:noProof/>
                <w:webHidden/>
              </w:rPr>
              <w:instrText xml:space="preserve"> PAGEREF _Toc232986890 \h </w:instrText>
            </w:r>
            <w:r>
              <w:rPr>
                <w:noProof/>
                <w:webHidden/>
              </w:rPr>
            </w:r>
            <w:r>
              <w:rPr>
                <w:noProof/>
                <w:webHidden/>
              </w:rPr>
              <w:fldChar w:fldCharType="separate"/>
            </w:r>
            <w:r>
              <w:rPr>
                <w:noProof/>
                <w:webHidden/>
              </w:rPr>
              <w:t>15</w:t>
            </w:r>
            <w:r>
              <w:rPr>
                <w:noProof/>
                <w:webHidden/>
              </w:rPr>
              <w:fldChar w:fldCharType="end"/>
            </w:r>
          </w:hyperlink>
        </w:p>
        <w:p w14:paraId="3FBE69AD" w14:textId="2124B3CD" w:rsidR="001677CA" w:rsidRDefault="001677CA">
          <w:pPr>
            <w:pStyle w:val="TJ2"/>
            <w:tabs>
              <w:tab w:val="left" w:pos="1275"/>
              <w:tab w:val="right" w:leader="dot" w:pos="10640"/>
            </w:tabs>
            <w:rPr>
              <w:rFonts w:asciiTheme="minorHAnsi" w:eastAsiaTheme="minorEastAsia" w:hAnsiTheme="minorHAnsi" w:cstheme="minorBidi"/>
              <w:b w:val="0"/>
              <w:bCs w:val="0"/>
              <w:noProof/>
              <w:kern w:val="2"/>
              <w:sz w:val="24"/>
              <w:szCs w:val="24"/>
              <w:lang w:eastAsia="hu-HU"/>
              <w14:ligatures w14:val="standardContextual"/>
            </w:rPr>
          </w:pPr>
          <w:hyperlink w:anchor="_Toc232986891" w:history="1">
            <w:r w:rsidRPr="001D779A">
              <w:rPr>
                <w:rStyle w:val="Hiperhivatkozs"/>
                <w:noProof/>
              </w:rPr>
              <w:t>4.1.</w:t>
            </w:r>
            <w:r>
              <w:rPr>
                <w:rFonts w:asciiTheme="minorHAnsi" w:eastAsiaTheme="minorEastAsia" w:hAnsiTheme="minorHAnsi" w:cstheme="minorBidi"/>
                <w:b w:val="0"/>
                <w:bCs w:val="0"/>
                <w:noProof/>
                <w:kern w:val="2"/>
                <w:sz w:val="24"/>
                <w:szCs w:val="24"/>
                <w:lang w:eastAsia="hu-HU"/>
                <w14:ligatures w14:val="standardContextual"/>
              </w:rPr>
              <w:tab/>
            </w:r>
            <w:r w:rsidRPr="001D779A">
              <w:rPr>
                <w:rStyle w:val="Hiperhivatkozs"/>
                <w:rFonts w:ascii="Times New Roman" w:hAnsi="Times New Roman"/>
                <w:noProof/>
              </w:rPr>
              <w:t>Tapasztalatok</w:t>
            </w:r>
            <w:r>
              <w:rPr>
                <w:noProof/>
                <w:webHidden/>
              </w:rPr>
              <w:tab/>
            </w:r>
            <w:r>
              <w:rPr>
                <w:noProof/>
                <w:webHidden/>
              </w:rPr>
              <w:fldChar w:fldCharType="begin"/>
            </w:r>
            <w:r>
              <w:rPr>
                <w:noProof/>
                <w:webHidden/>
              </w:rPr>
              <w:instrText xml:space="preserve"> PAGEREF _Toc232986891 \h </w:instrText>
            </w:r>
            <w:r>
              <w:rPr>
                <w:noProof/>
                <w:webHidden/>
              </w:rPr>
            </w:r>
            <w:r>
              <w:rPr>
                <w:noProof/>
                <w:webHidden/>
              </w:rPr>
              <w:fldChar w:fldCharType="separate"/>
            </w:r>
            <w:r>
              <w:rPr>
                <w:noProof/>
                <w:webHidden/>
              </w:rPr>
              <w:t>15</w:t>
            </w:r>
            <w:r>
              <w:rPr>
                <w:noProof/>
                <w:webHidden/>
              </w:rPr>
              <w:fldChar w:fldCharType="end"/>
            </w:r>
          </w:hyperlink>
        </w:p>
        <w:p w14:paraId="06E8EB9E" w14:textId="1C11E96D" w:rsidR="001677CA" w:rsidRDefault="001677CA">
          <w:pPr>
            <w:pStyle w:val="TJ2"/>
            <w:tabs>
              <w:tab w:val="left" w:pos="1275"/>
              <w:tab w:val="right" w:leader="dot" w:pos="10640"/>
            </w:tabs>
            <w:rPr>
              <w:rFonts w:asciiTheme="minorHAnsi" w:eastAsiaTheme="minorEastAsia" w:hAnsiTheme="minorHAnsi" w:cstheme="minorBidi"/>
              <w:b w:val="0"/>
              <w:bCs w:val="0"/>
              <w:noProof/>
              <w:kern w:val="2"/>
              <w:sz w:val="24"/>
              <w:szCs w:val="24"/>
              <w:lang w:eastAsia="hu-HU"/>
              <w14:ligatures w14:val="standardContextual"/>
            </w:rPr>
          </w:pPr>
          <w:hyperlink w:anchor="_Toc232986892" w:history="1">
            <w:r w:rsidRPr="001D779A">
              <w:rPr>
                <w:rStyle w:val="Hiperhivatkozs"/>
                <w:noProof/>
              </w:rPr>
              <w:t>4.2.</w:t>
            </w:r>
            <w:r>
              <w:rPr>
                <w:rFonts w:asciiTheme="minorHAnsi" w:eastAsiaTheme="minorEastAsia" w:hAnsiTheme="minorHAnsi" w:cstheme="minorBidi"/>
                <w:b w:val="0"/>
                <w:bCs w:val="0"/>
                <w:noProof/>
                <w:kern w:val="2"/>
                <w:sz w:val="24"/>
                <w:szCs w:val="24"/>
                <w:lang w:eastAsia="hu-HU"/>
                <w14:ligatures w14:val="standardContextual"/>
              </w:rPr>
              <w:tab/>
            </w:r>
            <w:r w:rsidRPr="001D779A">
              <w:rPr>
                <w:rStyle w:val="Hiperhivatkozs"/>
                <w:rFonts w:ascii="Times New Roman" w:hAnsi="Times New Roman"/>
                <w:noProof/>
              </w:rPr>
              <w:t>Korlátok</w:t>
            </w:r>
            <w:r>
              <w:rPr>
                <w:noProof/>
                <w:webHidden/>
              </w:rPr>
              <w:tab/>
            </w:r>
            <w:r>
              <w:rPr>
                <w:noProof/>
                <w:webHidden/>
              </w:rPr>
              <w:fldChar w:fldCharType="begin"/>
            </w:r>
            <w:r>
              <w:rPr>
                <w:noProof/>
                <w:webHidden/>
              </w:rPr>
              <w:instrText xml:space="preserve"> PAGEREF _Toc232986892 \h </w:instrText>
            </w:r>
            <w:r>
              <w:rPr>
                <w:noProof/>
                <w:webHidden/>
              </w:rPr>
            </w:r>
            <w:r>
              <w:rPr>
                <w:noProof/>
                <w:webHidden/>
              </w:rPr>
              <w:fldChar w:fldCharType="separate"/>
            </w:r>
            <w:r>
              <w:rPr>
                <w:noProof/>
                <w:webHidden/>
              </w:rPr>
              <w:t>15</w:t>
            </w:r>
            <w:r>
              <w:rPr>
                <w:noProof/>
                <w:webHidden/>
              </w:rPr>
              <w:fldChar w:fldCharType="end"/>
            </w:r>
          </w:hyperlink>
        </w:p>
        <w:p w14:paraId="30A3B0BD" w14:textId="6222F13D" w:rsidR="001677CA" w:rsidRDefault="001677CA">
          <w:pPr>
            <w:pStyle w:val="TJ2"/>
            <w:tabs>
              <w:tab w:val="left" w:pos="1275"/>
              <w:tab w:val="right" w:leader="dot" w:pos="10640"/>
            </w:tabs>
            <w:rPr>
              <w:rFonts w:asciiTheme="minorHAnsi" w:eastAsiaTheme="minorEastAsia" w:hAnsiTheme="minorHAnsi" w:cstheme="minorBidi"/>
              <w:b w:val="0"/>
              <w:bCs w:val="0"/>
              <w:noProof/>
              <w:kern w:val="2"/>
              <w:sz w:val="24"/>
              <w:szCs w:val="24"/>
              <w:lang w:eastAsia="hu-HU"/>
              <w14:ligatures w14:val="standardContextual"/>
            </w:rPr>
          </w:pPr>
          <w:hyperlink w:anchor="_Toc232986893" w:history="1">
            <w:r w:rsidRPr="001D779A">
              <w:rPr>
                <w:rStyle w:val="Hiperhivatkozs"/>
                <w:noProof/>
              </w:rPr>
              <w:t>4.3.</w:t>
            </w:r>
            <w:r>
              <w:rPr>
                <w:rFonts w:asciiTheme="minorHAnsi" w:eastAsiaTheme="minorEastAsia" w:hAnsiTheme="minorHAnsi" w:cstheme="minorBidi"/>
                <w:b w:val="0"/>
                <w:bCs w:val="0"/>
                <w:noProof/>
                <w:kern w:val="2"/>
                <w:sz w:val="24"/>
                <w:szCs w:val="24"/>
                <w:lang w:eastAsia="hu-HU"/>
                <w14:ligatures w14:val="standardContextual"/>
              </w:rPr>
              <w:tab/>
            </w:r>
            <w:r w:rsidRPr="001D779A">
              <w:rPr>
                <w:rStyle w:val="Hiperhivatkozs"/>
                <w:rFonts w:ascii="Times New Roman" w:hAnsi="Times New Roman"/>
                <w:noProof/>
              </w:rPr>
              <w:t>Fejlesztési irányok</w:t>
            </w:r>
            <w:r>
              <w:rPr>
                <w:noProof/>
                <w:webHidden/>
              </w:rPr>
              <w:tab/>
            </w:r>
            <w:r>
              <w:rPr>
                <w:noProof/>
                <w:webHidden/>
              </w:rPr>
              <w:fldChar w:fldCharType="begin"/>
            </w:r>
            <w:r>
              <w:rPr>
                <w:noProof/>
                <w:webHidden/>
              </w:rPr>
              <w:instrText xml:space="preserve"> PAGEREF _Toc232986893 \h </w:instrText>
            </w:r>
            <w:r>
              <w:rPr>
                <w:noProof/>
                <w:webHidden/>
              </w:rPr>
            </w:r>
            <w:r>
              <w:rPr>
                <w:noProof/>
                <w:webHidden/>
              </w:rPr>
              <w:fldChar w:fldCharType="separate"/>
            </w:r>
            <w:r>
              <w:rPr>
                <w:noProof/>
                <w:webHidden/>
              </w:rPr>
              <w:t>15</w:t>
            </w:r>
            <w:r>
              <w:rPr>
                <w:noProof/>
                <w:webHidden/>
              </w:rPr>
              <w:fldChar w:fldCharType="end"/>
            </w:r>
          </w:hyperlink>
        </w:p>
        <w:p w14:paraId="12C0202C" w14:textId="61F7242F" w:rsidR="001677CA" w:rsidRDefault="001677CA">
          <w:pPr>
            <w:pStyle w:val="TJ1"/>
            <w:tabs>
              <w:tab w:val="left" w:pos="728"/>
              <w:tab w:val="right" w:leader="dot" w:pos="10640"/>
            </w:tabs>
            <w:rPr>
              <w:rFonts w:asciiTheme="minorHAnsi" w:eastAsiaTheme="minorEastAsia" w:hAnsiTheme="minorHAnsi" w:cstheme="minorBidi"/>
              <w:noProof/>
              <w:kern w:val="2"/>
              <w:lang w:eastAsia="hu-HU"/>
              <w14:ligatures w14:val="standardContextual"/>
            </w:rPr>
          </w:pPr>
          <w:hyperlink w:anchor="_Toc232986894" w:history="1">
            <w:r w:rsidRPr="001D779A">
              <w:rPr>
                <w:rStyle w:val="Hiperhivatkozs"/>
                <w:noProof/>
                <w:w w:val="99"/>
              </w:rPr>
              <w:t>5.</w:t>
            </w:r>
            <w:r>
              <w:rPr>
                <w:rFonts w:asciiTheme="minorHAnsi" w:eastAsiaTheme="minorEastAsia" w:hAnsiTheme="minorHAnsi" w:cstheme="minorBidi"/>
                <w:noProof/>
                <w:kern w:val="2"/>
                <w:lang w:eastAsia="hu-HU"/>
                <w14:ligatures w14:val="standardContextual"/>
              </w:rPr>
              <w:tab/>
            </w:r>
            <w:r w:rsidRPr="001D779A">
              <w:rPr>
                <w:rStyle w:val="Hiperhivatkozs"/>
                <w:rFonts w:ascii="Times New Roman" w:hAnsi="Times New Roman"/>
                <w:noProof/>
              </w:rPr>
              <w:t>Következtetés</w:t>
            </w:r>
            <w:r>
              <w:rPr>
                <w:noProof/>
                <w:webHidden/>
              </w:rPr>
              <w:tab/>
            </w:r>
            <w:r>
              <w:rPr>
                <w:noProof/>
                <w:webHidden/>
              </w:rPr>
              <w:fldChar w:fldCharType="begin"/>
            </w:r>
            <w:r>
              <w:rPr>
                <w:noProof/>
                <w:webHidden/>
              </w:rPr>
              <w:instrText xml:space="preserve"> PAGEREF _Toc232986894 \h </w:instrText>
            </w:r>
            <w:r>
              <w:rPr>
                <w:noProof/>
                <w:webHidden/>
              </w:rPr>
            </w:r>
            <w:r>
              <w:rPr>
                <w:noProof/>
                <w:webHidden/>
              </w:rPr>
              <w:fldChar w:fldCharType="separate"/>
            </w:r>
            <w:r>
              <w:rPr>
                <w:noProof/>
                <w:webHidden/>
              </w:rPr>
              <w:t>16</w:t>
            </w:r>
            <w:r>
              <w:rPr>
                <w:noProof/>
                <w:webHidden/>
              </w:rPr>
              <w:fldChar w:fldCharType="end"/>
            </w:r>
          </w:hyperlink>
        </w:p>
        <w:p w14:paraId="6F9F05D5" w14:textId="221A7818" w:rsidR="001677CA" w:rsidRDefault="001677CA">
          <w:pPr>
            <w:pStyle w:val="TJ2"/>
            <w:tabs>
              <w:tab w:val="left" w:pos="1275"/>
              <w:tab w:val="right" w:leader="dot" w:pos="10640"/>
            </w:tabs>
            <w:rPr>
              <w:rFonts w:asciiTheme="minorHAnsi" w:eastAsiaTheme="minorEastAsia" w:hAnsiTheme="minorHAnsi" w:cstheme="minorBidi"/>
              <w:b w:val="0"/>
              <w:bCs w:val="0"/>
              <w:noProof/>
              <w:kern w:val="2"/>
              <w:sz w:val="24"/>
              <w:szCs w:val="24"/>
              <w:lang w:eastAsia="hu-HU"/>
              <w14:ligatures w14:val="standardContextual"/>
            </w:rPr>
          </w:pPr>
          <w:hyperlink w:anchor="_Toc232986895" w:history="1">
            <w:r w:rsidRPr="001D779A">
              <w:rPr>
                <w:rStyle w:val="Hiperhivatkozs"/>
                <w:noProof/>
              </w:rPr>
              <w:t>5.1.</w:t>
            </w:r>
            <w:r>
              <w:rPr>
                <w:rFonts w:asciiTheme="minorHAnsi" w:eastAsiaTheme="minorEastAsia" w:hAnsiTheme="minorHAnsi" w:cstheme="minorBidi"/>
                <w:b w:val="0"/>
                <w:bCs w:val="0"/>
                <w:noProof/>
                <w:kern w:val="2"/>
                <w:sz w:val="24"/>
                <w:szCs w:val="24"/>
                <w:lang w:eastAsia="hu-HU"/>
                <w14:ligatures w14:val="standardContextual"/>
              </w:rPr>
              <w:tab/>
            </w:r>
            <w:r w:rsidRPr="001D779A">
              <w:rPr>
                <w:rStyle w:val="Hiperhivatkozs"/>
                <w:rFonts w:ascii="Times New Roman" w:hAnsi="Times New Roman"/>
                <w:noProof/>
              </w:rPr>
              <w:t>Célok teljesülés</w:t>
            </w:r>
            <w:r>
              <w:rPr>
                <w:noProof/>
                <w:webHidden/>
              </w:rPr>
              <w:tab/>
            </w:r>
            <w:r>
              <w:rPr>
                <w:noProof/>
                <w:webHidden/>
              </w:rPr>
              <w:fldChar w:fldCharType="begin"/>
            </w:r>
            <w:r>
              <w:rPr>
                <w:noProof/>
                <w:webHidden/>
              </w:rPr>
              <w:instrText xml:space="preserve"> PAGEREF _Toc232986895 \h </w:instrText>
            </w:r>
            <w:r>
              <w:rPr>
                <w:noProof/>
                <w:webHidden/>
              </w:rPr>
            </w:r>
            <w:r>
              <w:rPr>
                <w:noProof/>
                <w:webHidden/>
              </w:rPr>
              <w:fldChar w:fldCharType="separate"/>
            </w:r>
            <w:r>
              <w:rPr>
                <w:noProof/>
                <w:webHidden/>
              </w:rPr>
              <w:t>16</w:t>
            </w:r>
            <w:r>
              <w:rPr>
                <w:noProof/>
                <w:webHidden/>
              </w:rPr>
              <w:fldChar w:fldCharType="end"/>
            </w:r>
          </w:hyperlink>
        </w:p>
        <w:p w14:paraId="42AFB204" w14:textId="397C2C3A" w:rsidR="001677CA" w:rsidRDefault="001677CA">
          <w:pPr>
            <w:pStyle w:val="TJ2"/>
            <w:tabs>
              <w:tab w:val="left" w:pos="1275"/>
              <w:tab w:val="right" w:leader="dot" w:pos="10640"/>
            </w:tabs>
            <w:rPr>
              <w:rFonts w:asciiTheme="minorHAnsi" w:eastAsiaTheme="minorEastAsia" w:hAnsiTheme="minorHAnsi" w:cstheme="minorBidi"/>
              <w:b w:val="0"/>
              <w:bCs w:val="0"/>
              <w:noProof/>
              <w:kern w:val="2"/>
              <w:sz w:val="24"/>
              <w:szCs w:val="24"/>
              <w:lang w:eastAsia="hu-HU"/>
              <w14:ligatures w14:val="standardContextual"/>
            </w:rPr>
          </w:pPr>
          <w:hyperlink w:anchor="_Toc232986896" w:history="1">
            <w:r w:rsidRPr="001D779A">
              <w:rPr>
                <w:rStyle w:val="Hiperhivatkozs"/>
                <w:noProof/>
              </w:rPr>
              <w:t>5.2.</w:t>
            </w:r>
            <w:r>
              <w:rPr>
                <w:rFonts w:asciiTheme="minorHAnsi" w:eastAsiaTheme="minorEastAsia" w:hAnsiTheme="minorHAnsi" w:cstheme="minorBidi"/>
                <w:b w:val="0"/>
                <w:bCs w:val="0"/>
                <w:noProof/>
                <w:kern w:val="2"/>
                <w:sz w:val="24"/>
                <w:szCs w:val="24"/>
                <w:lang w:eastAsia="hu-HU"/>
                <w14:ligatures w14:val="standardContextual"/>
              </w:rPr>
              <w:tab/>
            </w:r>
            <w:r w:rsidRPr="001D779A">
              <w:rPr>
                <w:rStyle w:val="Hiperhivatkozs"/>
                <w:rFonts w:ascii="Times New Roman" w:hAnsi="Times New Roman"/>
                <w:noProof/>
              </w:rPr>
              <w:t>Konklúziók</w:t>
            </w:r>
            <w:r>
              <w:rPr>
                <w:noProof/>
                <w:webHidden/>
              </w:rPr>
              <w:tab/>
            </w:r>
            <w:r>
              <w:rPr>
                <w:noProof/>
                <w:webHidden/>
              </w:rPr>
              <w:fldChar w:fldCharType="begin"/>
            </w:r>
            <w:r>
              <w:rPr>
                <w:noProof/>
                <w:webHidden/>
              </w:rPr>
              <w:instrText xml:space="preserve"> PAGEREF _Toc232986896 \h </w:instrText>
            </w:r>
            <w:r>
              <w:rPr>
                <w:noProof/>
                <w:webHidden/>
              </w:rPr>
            </w:r>
            <w:r>
              <w:rPr>
                <w:noProof/>
                <w:webHidden/>
              </w:rPr>
              <w:fldChar w:fldCharType="separate"/>
            </w:r>
            <w:r>
              <w:rPr>
                <w:noProof/>
                <w:webHidden/>
              </w:rPr>
              <w:t>16</w:t>
            </w:r>
            <w:r>
              <w:rPr>
                <w:noProof/>
                <w:webHidden/>
              </w:rPr>
              <w:fldChar w:fldCharType="end"/>
            </w:r>
          </w:hyperlink>
        </w:p>
        <w:p w14:paraId="694D242F" w14:textId="464E77C4" w:rsidR="001677CA" w:rsidRDefault="001677CA">
          <w:pPr>
            <w:pStyle w:val="TJ1"/>
            <w:tabs>
              <w:tab w:val="left" w:pos="728"/>
              <w:tab w:val="right" w:leader="dot" w:pos="10640"/>
            </w:tabs>
            <w:rPr>
              <w:rFonts w:asciiTheme="minorHAnsi" w:eastAsiaTheme="minorEastAsia" w:hAnsiTheme="minorHAnsi" w:cstheme="minorBidi"/>
              <w:noProof/>
              <w:kern w:val="2"/>
              <w:lang w:eastAsia="hu-HU"/>
              <w14:ligatures w14:val="standardContextual"/>
            </w:rPr>
          </w:pPr>
          <w:hyperlink w:anchor="_Toc232986897" w:history="1">
            <w:r w:rsidRPr="001D779A">
              <w:rPr>
                <w:rStyle w:val="Hiperhivatkozs"/>
                <w:rFonts w:ascii="Times New Roman" w:hAnsi="Times New Roman"/>
                <w:noProof/>
              </w:rPr>
              <w:t>5.</w:t>
            </w:r>
            <w:r>
              <w:rPr>
                <w:rFonts w:asciiTheme="minorHAnsi" w:eastAsiaTheme="minorEastAsia" w:hAnsiTheme="minorHAnsi" w:cstheme="minorBidi"/>
                <w:noProof/>
                <w:kern w:val="2"/>
                <w:lang w:eastAsia="hu-HU"/>
                <w14:ligatures w14:val="standardContextual"/>
              </w:rPr>
              <w:tab/>
            </w:r>
            <w:r w:rsidRPr="001D779A">
              <w:rPr>
                <w:rStyle w:val="Hiperhivatkozs"/>
                <w:rFonts w:ascii="Times New Roman" w:hAnsi="Times New Roman"/>
                <w:noProof/>
              </w:rPr>
              <w:t>Összefoglalás</w:t>
            </w:r>
            <w:r>
              <w:rPr>
                <w:noProof/>
                <w:webHidden/>
              </w:rPr>
              <w:tab/>
            </w:r>
            <w:r>
              <w:rPr>
                <w:noProof/>
                <w:webHidden/>
              </w:rPr>
              <w:fldChar w:fldCharType="begin"/>
            </w:r>
            <w:r>
              <w:rPr>
                <w:noProof/>
                <w:webHidden/>
              </w:rPr>
              <w:instrText xml:space="preserve"> PAGEREF _Toc232986897 \h </w:instrText>
            </w:r>
            <w:r>
              <w:rPr>
                <w:noProof/>
                <w:webHidden/>
              </w:rPr>
            </w:r>
            <w:r>
              <w:rPr>
                <w:noProof/>
                <w:webHidden/>
              </w:rPr>
              <w:fldChar w:fldCharType="separate"/>
            </w:r>
            <w:r>
              <w:rPr>
                <w:noProof/>
                <w:webHidden/>
              </w:rPr>
              <w:t>17</w:t>
            </w:r>
            <w:r>
              <w:rPr>
                <w:noProof/>
                <w:webHidden/>
              </w:rPr>
              <w:fldChar w:fldCharType="end"/>
            </w:r>
          </w:hyperlink>
        </w:p>
        <w:p w14:paraId="4F720C05" w14:textId="294310CE" w:rsidR="001677CA" w:rsidRDefault="001677CA">
          <w:pPr>
            <w:pStyle w:val="TJ1"/>
            <w:tabs>
              <w:tab w:val="left" w:pos="728"/>
              <w:tab w:val="right" w:leader="dot" w:pos="10640"/>
            </w:tabs>
            <w:rPr>
              <w:rFonts w:asciiTheme="minorHAnsi" w:eastAsiaTheme="minorEastAsia" w:hAnsiTheme="minorHAnsi" w:cstheme="minorBidi"/>
              <w:noProof/>
              <w:kern w:val="2"/>
              <w:lang w:eastAsia="hu-HU"/>
              <w14:ligatures w14:val="standardContextual"/>
            </w:rPr>
          </w:pPr>
          <w:hyperlink w:anchor="_Toc232986898" w:history="1">
            <w:r w:rsidRPr="001D779A">
              <w:rPr>
                <w:rStyle w:val="Hiperhivatkozs"/>
                <w:rFonts w:ascii="Times New Roman" w:hAnsi="Times New Roman"/>
                <w:noProof/>
              </w:rPr>
              <w:t>6.</w:t>
            </w:r>
            <w:r>
              <w:rPr>
                <w:rFonts w:asciiTheme="minorHAnsi" w:eastAsiaTheme="minorEastAsia" w:hAnsiTheme="minorHAnsi" w:cstheme="minorBidi"/>
                <w:noProof/>
                <w:kern w:val="2"/>
                <w:lang w:eastAsia="hu-HU"/>
                <w14:ligatures w14:val="standardContextual"/>
              </w:rPr>
              <w:tab/>
            </w:r>
            <w:r w:rsidRPr="001D779A">
              <w:rPr>
                <w:rStyle w:val="Hiperhivatkozs"/>
                <w:rFonts w:ascii="Times New Roman" w:hAnsi="Times New Roman"/>
                <w:noProof/>
              </w:rPr>
              <w:t>Jövőkép</w:t>
            </w:r>
            <w:r>
              <w:rPr>
                <w:noProof/>
                <w:webHidden/>
              </w:rPr>
              <w:tab/>
            </w:r>
            <w:r>
              <w:rPr>
                <w:noProof/>
                <w:webHidden/>
              </w:rPr>
              <w:fldChar w:fldCharType="begin"/>
            </w:r>
            <w:r>
              <w:rPr>
                <w:noProof/>
                <w:webHidden/>
              </w:rPr>
              <w:instrText xml:space="preserve"> PAGEREF _Toc232986898 \h </w:instrText>
            </w:r>
            <w:r>
              <w:rPr>
                <w:noProof/>
                <w:webHidden/>
              </w:rPr>
            </w:r>
            <w:r>
              <w:rPr>
                <w:noProof/>
                <w:webHidden/>
              </w:rPr>
              <w:fldChar w:fldCharType="separate"/>
            </w:r>
            <w:r>
              <w:rPr>
                <w:noProof/>
                <w:webHidden/>
              </w:rPr>
              <w:t>18</w:t>
            </w:r>
            <w:r>
              <w:rPr>
                <w:noProof/>
                <w:webHidden/>
              </w:rPr>
              <w:fldChar w:fldCharType="end"/>
            </w:r>
          </w:hyperlink>
        </w:p>
        <w:p w14:paraId="6543F9B3" w14:textId="4F9C68D9" w:rsidR="001677CA" w:rsidRDefault="001677CA">
          <w:pPr>
            <w:pStyle w:val="TJ1"/>
            <w:tabs>
              <w:tab w:val="left" w:pos="728"/>
              <w:tab w:val="right" w:leader="dot" w:pos="10640"/>
            </w:tabs>
            <w:rPr>
              <w:rFonts w:asciiTheme="minorHAnsi" w:eastAsiaTheme="minorEastAsia" w:hAnsiTheme="minorHAnsi" w:cstheme="minorBidi"/>
              <w:noProof/>
              <w:kern w:val="2"/>
              <w:lang w:eastAsia="hu-HU"/>
              <w14:ligatures w14:val="standardContextual"/>
            </w:rPr>
          </w:pPr>
          <w:hyperlink w:anchor="_Toc232986899" w:history="1">
            <w:r w:rsidRPr="001D779A">
              <w:rPr>
                <w:rStyle w:val="Hiperhivatkozs"/>
                <w:rFonts w:ascii="Times New Roman" w:hAnsi="Times New Roman"/>
                <w:noProof/>
              </w:rPr>
              <w:t>7.</w:t>
            </w:r>
            <w:r>
              <w:rPr>
                <w:rFonts w:asciiTheme="minorHAnsi" w:eastAsiaTheme="minorEastAsia" w:hAnsiTheme="minorHAnsi" w:cstheme="minorBidi"/>
                <w:noProof/>
                <w:kern w:val="2"/>
                <w:lang w:eastAsia="hu-HU"/>
                <w14:ligatures w14:val="standardContextual"/>
              </w:rPr>
              <w:tab/>
            </w:r>
            <w:r w:rsidRPr="001D779A">
              <w:rPr>
                <w:rStyle w:val="Hiperhivatkozs"/>
                <w:rFonts w:ascii="Times New Roman" w:hAnsi="Times New Roman"/>
                <w:noProof/>
              </w:rPr>
              <w:t>Mellékletek</w:t>
            </w:r>
            <w:r>
              <w:rPr>
                <w:noProof/>
                <w:webHidden/>
              </w:rPr>
              <w:tab/>
            </w:r>
            <w:r>
              <w:rPr>
                <w:noProof/>
                <w:webHidden/>
              </w:rPr>
              <w:fldChar w:fldCharType="begin"/>
            </w:r>
            <w:r>
              <w:rPr>
                <w:noProof/>
                <w:webHidden/>
              </w:rPr>
              <w:instrText xml:space="preserve"> PAGEREF _Toc232986899 \h </w:instrText>
            </w:r>
            <w:r>
              <w:rPr>
                <w:noProof/>
                <w:webHidden/>
              </w:rPr>
            </w:r>
            <w:r>
              <w:rPr>
                <w:noProof/>
                <w:webHidden/>
              </w:rPr>
              <w:fldChar w:fldCharType="separate"/>
            </w:r>
            <w:r>
              <w:rPr>
                <w:noProof/>
                <w:webHidden/>
              </w:rPr>
              <w:t>19</w:t>
            </w:r>
            <w:r>
              <w:rPr>
                <w:noProof/>
                <w:webHidden/>
              </w:rPr>
              <w:fldChar w:fldCharType="end"/>
            </w:r>
          </w:hyperlink>
        </w:p>
        <w:p w14:paraId="7BCF38B7" w14:textId="48B86B54" w:rsidR="001677CA" w:rsidRDefault="001677CA">
          <w:pPr>
            <w:pStyle w:val="TJ2"/>
            <w:tabs>
              <w:tab w:val="left" w:pos="1275"/>
              <w:tab w:val="right" w:leader="dot" w:pos="10640"/>
            </w:tabs>
            <w:rPr>
              <w:rFonts w:asciiTheme="minorHAnsi" w:eastAsiaTheme="minorEastAsia" w:hAnsiTheme="minorHAnsi" w:cstheme="minorBidi"/>
              <w:b w:val="0"/>
              <w:bCs w:val="0"/>
              <w:noProof/>
              <w:kern w:val="2"/>
              <w:sz w:val="24"/>
              <w:szCs w:val="24"/>
              <w:lang w:eastAsia="hu-HU"/>
              <w14:ligatures w14:val="standardContextual"/>
            </w:rPr>
          </w:pPr>
          <w:hyperlink w:anchor="_Toc232986902" w:history="1">
            <w:r w:rsidRPr="001D779A">
              <w:rPr>
                <w:rStyle w:val="Hiperhivatkozs"/>
                <w:noProof/>
              </w:rPr>
              <w:t>7.1.</w:t>
            </w:r>
            <w:r>
              <w:rPr>
                <w:rFonts w:asciiTheme="minorHAnsi" w:eastAsiaTheme="minorEastAsia" w:hAnsiTheme="minorHAnsi" w:cstheme="minorBidi"/>
                <w:b w:val="0"/>
                <w:bCs w:val="0"/>
                <w:noProof/>
                <w:kern w:val="2"/>
                <w:sz w:val="24"/>
                <w:szCs w:val="24"/>
                <w:lang w:eastAsia="hu-HU"/>
                <w14:ligatures w14:val="standardContextual"/>
              </w:rPr>
              <w:tab/>
            </w:r>
            <w:r w:rsidRPr="001D779A">
              <w:rPr>
                <w:rStyle w:val="Hiperhivatkozs"/>
                <w:rFonts w:ascii="Times New Roman" w:hAnsi="Times New Roman"/>
                <w:noProof/>
              </w:rPr>
              <w:t>Rövidítésjegyzék</w:t>
            </w:r>
            <w:r>
              <w:rPr>
                <w:noProof/>
                <w:webHidden/>
              </w:rPr>
              <w:tab/>
            </w:r>
            <w:r>
              <w:rPr>
                <w:noProof/>
                <w:webHidden/>
              </w:rPr>
              <w:fldChar w:fldCharType="begin"/>
            </w:r>
            <w:r>
              <w:rPr>
                <w:noProof/>
                <w:webHidden/>
              </w:rPr>
              <w:instrText xml:space="preserve"> PAGEREF _Toc232986902 \h </w:instrText>
            </w:r>
            <w:r>
              <w:rPr>
                <w:noProof/>
                <w:webHidden/>
              </w:rPr>
            </w:r>
            <w:r>
              <w:rPr>
                <w:noProof/>
                <w:webHidden/>
              </w:rPr>
              <w:fldChar w:fldCharType="separate"/>
            </w:r>
            <w:r>
              <w:rPr>
                <w:noProof/>
                <w:webHidden/>
              </w:rPr>
              <w:t>19</w:t>
            </w:r>
            <w:r>
              <w:rPr>
                <w:noProof/>
                <w:webHidden/>
              </w:rPr>
              <w:fldChar w:fldCharType="end"/>
            </w:r>
          </w:hyperlink>
        </w:p>
        <w:p w14:paraId="57BFCBE0" w14:textId="5066D4D9" w:rsidR="001677CA" w:rsidRDefault="001677CA">
          <w:pPr>
            <w:pStyle w:val="TJ2"/>
            <w:tabs>
              <w:tab w:val="left" w:pos="1275"/>
              <w:tab w:val="right" w:leader="dot" w:pos="10640"/>
            </w:tabs>
            <w:rPr>
              <w:rFonts w:asciiTheme="minorHAnsi" w:eastAsiaTheme="minorEastAsia" w:hAnsiTheme="minorHAnsi" w:cstheme="minorBidi"/>
              <w:b w:val="0"/>
              <w:bCs w:val="0"/>
              <w:noProof/>
              <w:kern w:val="2"/>
              <w:sz w:val="24"/>
              <w:szCs w:val="24"/>
              <w:lang w:eastAsia="hu-HU"/>
              <w14:ligatures w14:val="standardContextual"/>
            </w:rPr>
          </w:pPr>
          <w:hyperlink w:anchor="_Toc232986903" w:history="1">
            <w:r w:rsidRPr="001D779A">
              <w:rPr>
                <w:rStyle w:val="Hiperhivatkozs"/>
                <w:noProof/>
              </w:rPr>
              <w:t>7.2.</w:t>
            </w:r>
            <w:r>
              <w:rPr>
                <w:rFonts w:asciiTheme="minorHAnsi" w:eastAsiaTheme="minorEastAsia" w:hAnsiTheme="minorHAnsi" w:cstheme="minorBidi"/>
                <w:b w:val="0"/>
                <w:bCs w:val="0"/>
                <w:noProof/>
                <w:kern w:val="2"/>
                <w:sz w:val="24"/>
                <w:szCs w:val="24"/>
                <w:lang w:eastAsia="hu-HU"/>
                <w14:ligatures w14:val="standardContextual"/>
              </w:rPr>
              <w:tab/>
            </w:r>
            <w:r w:rsidRPr="001D779A">
              <w:rPr>
                <w:rStyle w:val="Hiperhivatkozs"/>
                <w:rFonts w:ascii="Times New Roman" w:hAnsi="Times New Roman"/>
                <w:noProof/>
              </w:rPr>
              <w:t>Definíciójegyzék</w:t>
            </w:r>
            <w:r>
              <w:rPr>
                <w:noProof/>
                <w:webHidden/>
              </w:rPr>
              <w:tab/>
            </w:r>
            <w:r>
              <w:rPr>
                <w:noProof/>
                <w:webHidden/>
              </w:rPr>
              <w:fldChar w:fldCharType="begin"/>
            </w:r>
            <w:r>
              <w:rPr>
                <w:noProof/>
                <w:webHidden/>
              </w:rPr>
              <w:instrText xml:space="preserve"> PAGEREF _Toc232986903 \h </w:instrText>
            </w:r>
            <w:r>
              <w:rPr>
                <w:noProof/>
                <w:webHidden/>
              </w:rPr>
            </w:r>
            <w:r>
              <w:rPr>
                <w:noProof/>
                <w:webHidden/>
              </w:rPr>
              <w:fldChar w:fldCharType="separate"/>
            </w:r>
            <w:r>
              <w:rPr>
                <w:noProof/>
                <w:webHidden/>
              </w:rPr>
              <w:t>19</w:t>
            </w:r>
            <w:r>
              <w:rPr>
                <w:noProof/>
                <w:webHidden/>
              </w:rPr>
              <w:fldChar w:fldCharType="end"/>
            </w:r>
          </w:hyperlink>
        </w:p>
        <w:p w14:paraId="73FD32E7" w14:textId="6F969DFB" w:rsidR="001677CA" w:rsidRDefault="001677CA">
          <w:pPr>
            <w:pStyle w:val="TJ2"/>
            <w:tabs>
              <w:tab w:val="left" w:pos="1275"/>
              <w:tab w:val="right" w:leader="dot" w:pos="10640"/>
            </w:tabs>
            <w:rPr>
              <w:rFonts w:asciiTheme="minorHAnsi" w:eastAsiaTheme="minorEastAsia" w:hAnsiTheme="minorHAnsi" w:cstheme="minorBidi"/>
              <w:b w:val="0"/>
              <w:bCs w:val="0"/>
              <w:noProof/>
              <w:kern w:val="2"/>
              <w:sz w:val="24"/>
              <w:szCs w:val="24"/>
              <w:lang w:eastAsia="hu-HU"/>
              <w14:ligatures w14:val="standardContextual"/>
            </w:rPr>
          </w:pPr>
          <w:hyperlink w:anchor="_Toc232986904" w:history="1">
            <w:r w:rsidRPr="001D779A">
              <w:rPr>
                <w:rStyle w:val="Hiperhivatkozs"/>
                <w:noProof/>
              </w:rPr>
              <w:t>7.3.</w:t>
            </w:r>
            <w:r>
              <w:rPr>
                <w:rFonts w:asciiTheme="minorHAnsi" w:eastAsiaTheme="minorEastAsia" w:hAnsiTheme="minorHAnsi" w:cstheme="minorBidi"/>
                <w:b w:val="0"/>
                <w:bCs w:val="0"/>
                <w:noProof/>
                <w:kern w:val="2"/>
                <w:sz w:val="24"/>
                <w:szCs w:val="24"/>
                <w:lang w:eastAsia="hu-HU"/>
                <w14:ligatures w14:val="standardContextual"/>
              </w:rPr>
              <w:tab/>
            </w:r>
            <w:r w:rsidRPr="001D779A">
              <w:rPr>
                <w:rStyle w:val="Hiperhivatkozs"/>
                <w:rFonts w:ascii="Times New Roman" w:hAnsi="Times New Roman"/>
                <w:noProof/>
              </w:rPr>
              <w:t>Ábrajegyzék</w:t>
            </w:r>
            <w:r>
              <w:rPr>
                <w:noProof/>
                <w:webHidden/>
              </w:rPr>
              <w:tab/>
            </w:r>
            <w:r>
              <w:rPr>
                <w:noProof/>
                <w:webHidden/>
              </w:rPr>
              <w:fldChar w:fldCharType="begin"/>
            </w:r>
            <w:r>
              <w:rPr>
                <w:noProof/>
                <w:webHidden/>
              </w:rPr>
              <w:instrText xml:space="preserve"> PAGEREF _Toc232986904 \h </w:instrText>
            </w:r>
            <w:r>
              <w:rPr>
                <w:noProof/>
                <w:webHidden/>
              </w:rPr>
            </w:r>
            <w:r>
              <w:rPr>
                <w:noProof/>
                <w:webHidden/>
              </w:rPr>
              <w:fldChar w:fldCharType="separate"/>
            </w:r>
            <w:r>
              <w:rPr>
                <w:noProof/>
                <w:webHidden/>
              </w:rPr>
              <w:t>19</w:t>
            </w:r>
            <w:r>
              <w:rPr>
                <w:noProof/>
                <w:webHidden/>
              </w:rPr>
              <w:fldChar w:fldCharType="end"/>
            </w:r>
          </w:hyperlink>
        </w:p>
        <w:p w14:paraId="5396C2A6" w14:textId="6D8A68AA" w:rsidR="001677CA" w:rsidRDefault="001677CA">
          <w:pPr>
            <w:pStyle w:val="TJ2"/>
            <w:tabs>
              <w:tab w:val="left" w:pos="1275"/>
              <w:tab w:val="right" w:leader="dot" w:pos="10640"/>
            </w:tabs>
            <w:rPr>
              <w:rFonts w:asciiTheme="minorHAnsi" w:eastAsiaTheme="minorEastAsia" w:hAnsiTheme="minorHAnsi" w:cstheme="minorBidi"/>
              <w:b w:val="0"/>
              <w:bCs w:val="0"/>
              <w:noProof/>
              <w:kern w:val="2"/>
              <w:sz w:val="24"/>
              <w:szCs w:val="24"/>
              <w:lang w:eastAsia="hu-HU"/>
              <w14:ligatures w14:val="standardContextual"/>
            </w:rPr>
          </w:pPr>
          <w:hyperlink w:anchor="_Toc232986905" w:history="1">
            <w:r w:rsidRPr="001D779A">
              <w:rPr>
                <w:rStyle w:val="Hiperhivatkozs"/>
                <w:noProof/>
              </w:rPr>
              <w:t>7.4.</w:t>
            </w:r>
            <w:r>
              <w:rPr>
                <w:rFonts w:asciiTheme="minorHAnsi" w:eastAsiaTheme="minorEastAsia" w:hAnsiTheme="minorHAnsi" w:cstheme="minorBidi"/>
                <w:b w:val="0"/>
                <w:bCs w:val="0"/>
                <w:noProof/>
                <w:kern w:val="2"/>
                <w:sz w:val="24"/>
                <w:szCs w:val="24"/>
                <w:lang w:eastAsia="hu-HU"/>
                <w14:ligatures w14:val="standardContextual"/>
              </w:rPr>
              <w:tab/>
            </w:r>
            <w:r w:rsidRPr="001D779A">
              <w:rPr>
                <w:rStyle w:val="Hiperhivatkozs"/>
                <w:rFonts w:ascii="Times New Roman" w:hAnsi="Times New Roman"/>
                <w:noProof/>
              </w:rPr>
              <w:t>Hivatkozásjegyzék</w:t>
            </w:r>
            <w:r>
              <w:rPr>
                <w:noProof/>
                <w:webHidden/>
              </w:rPr>
              <w:tab/>
            </w:r>
            <w:r>
              <w:rPr>
                <w:noProof/>
                <w:webHidden/>
              </w:rPr>
              <w:fldChar w:fldCharType="begin"/>
            </w:r>
            <w:r>
              <w:rPr>
                <w:noProof/>
                <w:webHidden/>
              </w:rPr>
              <w:instrText xml:space="preserve"> PAGEREF _Toc232986905 \h </w:instrText>
            </w:r>
            <w:r>
              <w:rPr>
                <w:noProof/>
                <w:webHidden/>
              </w:rPr>
            </w:r>
            <w:r>
              <w:rPr>
                <w:noProof/>
                <w:webHidden/>
              </w:rPr>
              <w:fldChar w:fldCharType="separate"/>
            </w:r>
            <w:r>
              <w:rPr>
                <w:noProof/>
                <w:webHidden/>
              </w:rPr>
              <w:t>19</w:t>
            </w:r>
            <w:r>
              <w:rPr>
                <w:noProof/>
                <w:webHidden/>
              </w:rPr>
              <w:fldChar w:fldCharType="end"/>
            </w:r>
          </w:hyperlink>
        </w:p>
        <w:p w14:paraId="59B64886" w14:textId="73ACDBEB" w:rsidR="001677CA" w:rsidRDefault="001677CA">
          <w:pPr>
            <w:pStyle w:val="TJ2"/>
            <w:tabs>
              <w:tab w:val="left" w:pos="1275"/>
              <w:tab w:val="right" w:leader="dot" w:pos="10640"/>
            </w:tabs>
            <w:rPr>
              <w:rFonts w:asciiTheme="minorHAnsi" w:eastAsiaTheme="minorEastAsia" w:hAnsiTheme="minorHAnsi" w:cstheme="minorBidi"/>
              <w:b w:val="0"/>
              <w:bCs w:val="0"/>
              <w:noProof/>
              <w:kern w:val="2"/>
              <w:sz w:val="24"/>
              <w:szCs w:val="24"/>
              <w:lang w:eastAsia="hu-HU"/>
              <w14:ligatures w14:val="standardContextual"/>
            </w:rPr>
          </w:pPr>
          <w:hyperlink w:anchor="_Toc232986906" w:history="1">
            <w:r w:rsidRPr="001D779A">
              <w:rPr>
                <w:rStyle w:val="Hiperhivatkozs"/>
                <w:noProof/>
              </w:rPr>
              <w:t>7.5.</w:t>
            </w:r>
            <w:r>
              <w:rPr>
                <w:rFonts w:asciiTheme="minorHAnsi" w:eastAsiaTheme="minorEastAsia" w:hAnsiTheme="minorHAnsi" w:cstheme="minorBidi"/>
                <w:b w:val="0"/>
                <w:bCs w:val="0"/>
                <w:noProof/>
                <w:kern w:val="2"/>
                <w:sz w:val="24"/>
                <w:szCs w:val="24"/>
                <w:lang w:eastAsia="hu-HU"/>
                <w14:ligatures w14:val="standardContextual"/>
              </w:rPr>
              <w:tab/>
            </w:r>
            <w:r w:rsidRPr="001D779A">
              <w:rPr>
                <w:rStyle w:val="Hiperhivatkozs"/>
                <w:rFonts w:ascii="Times New Roman" w:hAnsi="Times New Roman"/>
                <w:noProof/>
              </w:rPr>
              <w:t>LLM benchmark</w:t>
            </w:r>
            <w:r>
              <w:rPr>
                <w:noProof/>
                <w:webHidden/>
              </w:rPr>
              <w:tab/>
            </w:r>
            <w:r>
              <w:rPr>
                <w:noProof/>
                <w:webHidden/>
              </w:rPr>
              <w:fldChar w:fldCharType="begin"/>
            </w:r>
            <w:r>
              <w:rPr>
                <w:noProof/>
                <w:webHidden/>
              </w:rPr>
              <w:instrText xml:space="preserve"> PAGEREF _Toc232986906 \h </w:instrText>
            </w:r>
            <w:r>
              <w:rPr>
                <w:noProof/>
                <w:webHidden/>
              </w:rPr>
            </w:r>
            <w:r>
              <w:rPr>
                <w:noProof/>
                <w:webHidden/>
              </w:rPr>
              <w:fldChar w:fldCharType="separate"/>
            </w:r>
            <w:r>
              <w:rPr>
                <w:noProof/>
                <w:webHidden/>
              </w:rPr>
              <w:t>20</w:t>
            </w:r>
            <w:r>
              <w:rPr>
                <w:noProof/>
                <w:webHidden/>
              </w:rPr>
              <w:fldChar w:fldCharType="end"/>
            </w:r>
          </w:hyperlink>
        </w:p>
        <w:p w14:paraId="41091DF0" w14:textId="776BDBD7" w:rsidR="001677CA" w:rsidRDefault="001677CA">
          <w:pPr>
            <w:pStyle w:val="TJ2"/>
            <w:tabs>
              <w:tab w:val="left" w:pos="1275"/>
              <w:tab w:val="right" w:leader="dot" w:pos="10640"/>
            </w:tabs>
            <w:rPr>
              <w:rFonts w:asciiTheme="minorHAnsi" w:eastAsiaTheme="minorEastAsia" w:hAnsiTheme="minorHAnsi" w:cstheme="minorBidi"/>
              <w:b w:val="0"/>
              <w:bCs w:val="0"/>
              <w:noProof/>
              <w:kern w:val="2"/>
              <w:sz w:val="24"/>
              <w:szCs w:val="24"/>
              <w:lang w:eastAsia="hu-HU"/>
              <w14:ligatures w14:val="standardContextual"/>
            </w:rPr>
          </w:pPr>
          <w:hyperlink w:anchor="_Toc232986907" w:history="1">
            <w:r w:rsidRPr="001D779A">
              <w:rPr>
                <w:rStyle w:val="Hiperhivatkozs"/>
                <w:noProof/>
              </w:rPr>
              <w:t>7.6.</w:t>
            </w:r>
            <w:r>
              <w:rPr>
                <w:rFonts w:asciiTheme="minorHAnsi" w:eastAsiaTheme="minorEastAsia" w:hAnsiTheme="minorHAnsi" w:cstheme="minorBidi"/>
                <w:b w:val="0"/>
                <w:bCs w:val="0"/>
                <w:noProof/>
                <w:kern w:val="2"/>
                <w:sz w:val="24"/>
                <w:szCs w:val="24"/>
                <w:lang w:eastAsia="hu-HU"/>
                <w14:ligatures w14:val="standardContextual"/>
              </w:rPr>
              <w:tab/>
            </w:r>
            <w:r w:rsidRPr="001D779A">
              <w:rPr>
                <w:rStyle w:val="Hiperhivatkozs"/>
                <w:rFonts w:ascii="Times New Roman" w:hAnsi="Times New Roman"/>
                <w:noProof/>
              </w:rPr>
              <w:t>Forráskódok</w:t>
            </w:r>
            <w:r>
              <w:rPr>
                <w:noProof/>
                <w:webHidden/>
              </w:rPr>
              <w:tab/>
            </w:r>
            <w:r>
              <w:rPr>
                <w:noProof/>
                <w:webHidden/>
              </w:rPr>
              <w:fldChar w:fldCharType="begin"/>
            </w:r>
            <w:r>
              <w:rPr>
                <w:noProof/>
                <w:webHidden/>
              </w:rPr>
              <w:instrText xml:space="preserve"> PAGEREF _Toc232986907 \h </w:instrText>
            </w:r>
            <w:r>
              <w:rPr>
                <w:noProof/>
                <w:webHidden/>
              </w:rPr>
            </w:r>
            <w:r>
              <w:rPr>
                <w:noProof/>
                <w:webHidden/>
              </w:rPr>
              <w:fldChar w:fldCharType="separate"/>
            </w:r>
            <w:r>
              <w:rPr>
                <w:noProof/>
                <w:webHidden/>
              </w:rPr>
              <w:t>20</w:t>
            </w:r>
            <w:r>
              <w:rPr>
                <w:noProof/>
                <w:webHidden/>
              </w:rPr>
              <w:fldChar w:fldCharType="end"/>
            </w:r>
          </w:hyperlink>
        </w:p>
        <w:p w14:paraId="44C703FD" w14:textId="15CE5130" w:rsidR="00DD73F2" w:rsidRDefault="00DD73F2">
          <w:r>
            <w:rPr>
              <w:b/>
              <w:bCs/>
            </w:rPr>
            <w:fldChar w:fldCharType="end"/>
          </w:r>
        </w:p>
      </w:sdtContent>
    </w:sdt>
    <w:p w14:paraId="008FB36F" w14:textId="77777777" w:rsidR="00954564" w:rsidRPr="00DD4930" w:rsidRDefault="00954564">
      <w:pPr>
        <w:rPr>
          <w:rFonts w:ascii="Times New Roman" w:hAnsi="Times New Roman"/>
        </w:rPr>
        <w:sectPr w:rsidR="00954564" w:rsidRPr="00DD4930">
          <w:type w:val="continuous"/>
          <w:pgSz w:w="11910" w:h="16840"/>
          <w:pgMar w:top="1339" w:right="280" w:bottom="1409" w:left="980" w:header="708" w:footer="708" w:gutter="0"/>
          <w:cols w:space="708"/>
        </w:sectPr>
      </w:pPr>
    </w:p>
    <w:p w14:paraId="23E35B4E" w14:textId="77777777" w:rsidR="00954564" w:rsidRPr="00DD4930" w:rsidRDefault="005802EB">
      <w:pPr>
        <w:pStyle w:val="Cmsor1"/>
        <w:ind w:left="436" w:firstLine="0"/>
        <w:rPr>
          <w:rFonts w:ascii="Times New Roman" w:hAnsi="Times New Roman"/>
          <w:u w:val="none"/>
        </w:rPr>
      </w:pPr>
      <w:bookmarkStart w:id="2" w:name="_bookmark0"/>
      <w:bookmarkStart w:id="3" w:name="_Toc232632530"/>
      <w:bookmarkStart w:id="4" w:name="_Toc232986828"/>
      <w:bookmarkEnd w:id="2"/>
      <w:r w:rsidRPr="00DD4930">
        <w:rPr>
          <w:rFonts w:ascii="Times New Roman" w:hAnsi="Times New Roman"/>
          <w:u w:val="thick"/>
        </w:rPr>
        <w:lastRenderedPageBreak/>
        <w:t>Kivonat</w:t>
      </w:r>
      <w:bookmarkEnd w:id="3"/>
      <w:bookmarkEnd w:id="4"/>
    </w:p>
    <w:p w14:paraId="643278BB" w14:textId="5F0600CE" w:rsidR="00954564" w:rsidRDefault="005802EB">
      <w:pPr>
        <w:pStyle w:val="Szvegtrzs"/>
        <w:spacing w:before="351" w:line="360" w:lineRule="auto"/>
        <w:ind w:left="436" w:right="1131" w:firstLine="567"/>
        <w:jc w:val="both"/>
        <w:rPr>
          <w:rFonts w:ascii="Times New Roman" w:hAnsi="Times New Roman"/>
        </w:rPr>
      </w:pPr>
      <w:r w:rsidRPr="00DD4930">
        <w:rPr>
          <w:rFonts w:ascii="Times New Roman" w:hAnsi="Times New Roman"/>
        </w:rPr>
        <w:t xml:space="preserve">A </w:t>
      </w:r>
    </w:p>
    <w:p w14:paraId="05C5E035" w14:textId="77777777" w:rsidR="00E86D9F" w:rsidRPr="00DD4930" w:rsidRDefault="00E86D9F" w:rsidP="00E86D9F">
      <w:pPr>
        <w:pStyle w:val="Szvegtrzs"/>
        <w:spacing w:before="351" w:line="360" w:lineRule="auto"/>
        <w:ind w:right="1131"/>
        <w:jc w:val="both"/>
        <w:rPr>
          <w:rFonts w:ascii="Times New Roman" w:hAnsi="Times New Roman"/>
        </w:rPr>
      </w:pPr>
    </w:p>
    <w:p w14:paraId="3A33419F" w14:textId="2AD4D096" w:rsidR="00E86D9F" w:rsidRPr="00E86D9F" w:rsidRDefault="00E86D9F" w:rsidP="00E86D9F">
      <w:pPr>
        <w:pStyle w:val="Cmsor1"/>
        <w:ind w:left="436" w:firstLine="0"/>
        <w:rPr>
          <w:rFonts w:ascii="Times New Roman" w:hAnsi="Times New Roman"/>
          <w:u w:val="thick"/>
        </w:rPr>
      </w:pPr>
      <w:bookmarkStart w:id="5" w:name="_bookmark1"/>
      <w:bookmarkStart w:id="6" w:name="_Toc232632531"/>
      <w:bookmarkStart w:id="7" w:name="_Toc232986829"/>
      <w:bookmarkEnd w:id="5"/>
      <w:r>
        <w:rPr>
          <w:rFonts w:ascii="Times New Roman" w:hAnsi="Times New Roman"/>
          <w:u w:val="thick"/>
        </w:rPr>
        <w:t>Abstract</w:t>
      </w:r>
      <w:bookmarkEnd w:id="6"/>
      <w:bookmarkEnd w:id="7"/>
    </w:p>
    <w:p w14:paraId="58F89CC3" w14:textId="77777777" w:rsidR="00E86D9F" w:rsidRDefault="00E86D9F" w:rsidP="00E86D9F">
      <w:pPr>
        <w:pStyle w:val="Szvegtrzs"/>
        <w:spacing w:before="351" w:line="360" w:lineRule="auto"/>
        <w:ind w:left="436" w:right="1131" w:firstLine="567"/>
        <w:jc w:val="both"/>
        <w:rPr>
          <w:rFonts w:ascii="Times New Roman" w:hAnsi="Times New Roman"/>
        </w:rPr>
      </w:pPr>
      <w:r w:rsidRPr="00DD4930">
        <w:rPr>
          <w:rFonts w:ascii="Times New Roman" w:hAnsi="Times New Roman"/>
        </w:rPr>
        <w:t xml:space="preserve">A </w:t>
      </w:r>
    </w:p>
    <w:p w14:paraId="78BD7CBB" w14:textId="77777777" w:rsidR="00954564" w:rsidRPr="00DD4930" w:rsidRDefault="00954564">
      <w:pPr>
        <w:spacing w:line="360" w:lineRule="auto"/>
        <w:jc w:val="both"/>
        <w:rPr>
          <w:rFonts w:ascii="Times New Roman" w:hAnsi="Times New Roman"/>
        </w:rPr>
        <w:sectPr w:rsidR="00954564" w:rsidRPr="00DD4930">
          <w:pgSz w:w="11910" w:h="16840"/>
          <w:pgMar w:top="1320" w:right="280" w:bottom="980" w:left="980" w:header="0" w:footer="786" w:gutter="0"/>
          <w:cols w:space="708"/>
        </w:sectPr>
      </w:pPr>
    </w:p>
    <w:p w14:paraId="1867076D" w14:textId="77777777" w:rsidR="00954564" w:rsidRPr="00DD73F2" w:rsidRDefault="005802EB" w:rsidP="005802EB">
      <w:pPr>
        <w:pStyle w:val="Cmsor1"/>
        <w:numPr>
          <w:ilvl w:val="0"/>
          <w:numId w:val="2"/>
        </w:numPr>
        <w:tabs>
          <w:tab w:val="left" w:pos="854"/>
        </w:tabs>
        <w:spacing w:before="76"/>
        <w:rPr>
          <w:rFonts w:ascii="Times New Roman" w:hAnsi="Times New Roman"/>
          <w:u w:val="none"/>
        </w:rPr>
      </w:pPr>
      <w:bookmarkStart w:id="8" w:name="_bookmark2"/>
      <w:bookmarkStart w:id="9" w:name="_Toc232632532"/>
      <w:bookmarkStart w:id="10" w:name="_Toc232986830"/>
      <w:bookmarkEnd w:id="8"/>
      <w:r w:rsidRPr="00DD4930">
        <w:rPr>
          <w:rFonts w:ascii="Times New Roman" w:hAnsi="Times New Roman"/>
          <w:u w:val="thick"/>
        </w:rPr>
        <w:lastRenderedPageBreak/>
        <w:t>Bevezetés</w:t>
      </w:r>
      <w:bookmarkEnd w:id="9"/>
      <w:bookmarkEnd w:id="10"/>
    </w:p>
    <w:p w14:paraId="43948CE1" w14:textId="77777777" w:rsidR="00954564" w:rsidRPr="00DD4930" w:rsidRDefault="00954564">
      <w:pPr>
        <w:pStyle w:val="Szvegtrzs"/>
        <w:spacing w:before="6"/>
        <w:rPr>
          <w:rFonts w:ascii="Times New Roman" w:hAnsi="Times New Roman"/>
          <w:b/>
          <w:sz w:val="50"/>
        </w:rPr>
      </w:pPr>
    </w:p>
    <w:p w14:paraId="34ED7AFE" w14:textId="00CA9132" w:rsidR="00954564" w:rsidRPr="00DD4930" w:rsidRDefault="005802EB" w:rsidP="005802EB">
      <w:pPr>
        <w:pStyle w:val="Cmsor2"/>
        <w:numPr>
          <w:ilvl w:val="1"/>
          <w:numId w:val="2"/>
        </w:numPr>
        <w:tabs>
          <w:tab w:val="left" w:pos="1109"/>
        </w:tabs>
        <w:rPr>
          <w:rFonts w:ascii="Times New Roman" w:hAnsi="Times New Roman"/>
        </w:rPr>
      </w:pPr>
      <w:bookmarkStart w:id="11" w:name="_bookmark3"/>
      <w:bookmarkStart w:id="12" w:name="_Toc232632533"/>
      <w:bookmarkStart w:id="13" w:name="_Toc232986831"/>
      <w:bookmarkEnd w:id="11"/>
      <w:r w:rsidRPr="00DD4930">
        <w:rPr>
          <w:rFonts w:ascii="Times New Roman" w:hAnsi="Times New Roman"/>
        </w:rPr>
        <w:t>A szakdolgozat témáj</w:t>
      </w:r>
      <w:bookmarkEnd w:id="12"/>
      <w:r w:rsidR="001677CA">
        <w:rPr>
          <w:rFonts w:ascii="Times New Roman" w:hAnsi="Times New Roman"/>
        </w:rPr>
        <w:t>ának felvezetése</w:t>
      </w:r>
      <w:bookmarkEnd w:id="13"/>
    </w:p>
    <w:p w14:paraId="77C5F711" w14:textId="761D4B2D" w:rsidR="00E81FAA" w:rsidRDefault="00DE0775">
      <w:pPr>
        <w:pStyle w:val="Szvegtrzs"/>
        <w:spacing w:before="120" w:line="360" w:lineRule="auto"/>
        <w:ind w:left="436" w:right="1131" w:firstLine="567"/>
        <w:jc w:val="both"/>
        <w:rPr>
          <w:rFonts w:ascii="Times New Roman" w:hAnsi="Times New Roman"/>
        </w:rPr>
      </w:pPr>
      <w:r>
        <w:rPr>
          <w:rFonts w:ascii="Times New Roman" w:hAnsi="Times New Roman"/>
        </w:rPr>
        <w:t>A</w:t>
      </w:r>
      <w:r w:rsidR="005A5BF3">
        <w:rPr>
          <w:rFonts w:ascii="Times New Roman" w:hAnsi="Times New Roman"/>
        </w:rPr>
        <w:t xml:space="preserve"> </w:t>
      </w:r>
      <w:r w:rsidR="0061384C">
        <w:rPr>
          <w:rFonts w:ascii="Times New Roman" w:hAnsi="Times New Roman"/>
        </w:rPr>
        <w:t>nagy nyelvi modellek (Large Language Model – továbbiakban: LLM)</w:t>
      </w:r>
      <w:r w:rsidR="005A5BF3">
        <w:rPr>
          <w:rFonts w:ascii="Times New Roman" w:hAnsi="Times New Roman"/>
        </w:rPr>
        <w:t xml:space="preserve"> </w:t>
      </w:r>
      <w:r w:rsidR="0061384C">
        <w:rPr>
          <w:rFonts w:ascii="Times New Roman" w:hAnsi="Times New Roman"/>
        </w:rPr>
        <w:t>mára mindennapjaink szerves részévé vált, alkalmazása korántsem korlátozódik az informatika világára</w:t>
      </w:r>
      <w:ins w:id="14" w:author="Lttd" w:date="2026-06-27T20:34:00Z" w16du:dateUtc="2026-06-27T18:34:00Z">
        <w:r w:rsidR="00562AEF">
          <w:rPr>
            <w:rFonts w:ascii="Times New Roman" w:hAnsi="Times New Roman"/>
          </w:rPr>
          <w:t>,</w:t>
        </w:r>
      </w:ins>
      <w:r w:rsidR="0061384C">
        <w:rPr>
          <w:rFonts w:ascii="Times New Roman" w:hAnsi="Times New Roman"/>
        </w:rPr>
        <w:t xml:space="preserve"> hiszen </w:t>
      </w:r>
      <w:r w:rsidR="0061384C" w:rsidRPr="00562AEF">
        <w:rPr>
          <w:rFonts w:ascii="Times New Roman" w:hAnsi="Times New Roman"/>
          <w:highlight w:val="yellow"/>
          <w:rPrChange w:id="15" w:author="Lttd" w:date="2026-06-27T20:35:00Z" w16du:dateUtc="2026-06-27T18:35:00Z">
            <w:rPr>
              <w:rFonts w:ascii="Times New Roman" w:hAnsi="Times New Roman"/>
            </w:rPr>
          </w:rPrChange>
        </w:rPr>
        <w:t>elérhetősége</w:t>
      </w:r>
      <w:r w:rsidR="0061384C">
        <w:rPr>
          <w:rFonts w:ascii="Times New Roman" w:hAnsi="Times New Roman"/>
        </w:rPr>
        <w:t xml:space="preserve"> gyakorlatilag a társadalom valamennyi rétege számára adott és </w:t>
      </w:r>
      <w:r w:rsidR="0061384C" w:rsidRPr="00562AEF">
        <w:rPr>
          <w:rFonts w:ascii="Times New Roman" w:hAnsi="Times New Roman"/>
          <w:highlight w:val="yellow"/>
          <w:rPrChange w:id="16" w:author="Lttd" w:date="2026-06-27T20:35:00Z" w16du:dateUtc="2026-06-27T18:35:00Z">
            <w:rPr>
              <w:rFonts w:ascii="Times New Roman" w:hAnsi="Times New Roman"/>
            </w:rPr>
          </w:rPrChange>
        </w:rPr>
        <w:t>elérhető</w:t>
      </w:r>
      <w:r w:rsidR="0061384C">
        <w:rPr>
          <w:rFonts w:ascii="Times New Roman" w:hAnsi="Times New Roman"/>
        </w:rPr>
        <w:t xml:space="preserve">. </w:t>
      </w:r>
      <w:r w:rsidR="00B633A2">
        <w:rPr>
          <w:rFonts w:ascii="Times New Roman" w:hAnsi="Times New Roman"/>
        </w:rPr>
        <w:t>Ez a széles körű hozzáférhetőség azonban jelentős kihívások elé állít</w:t>
      </w:r>
      <w:r w:rsidR="00A969CB">
        <w:rPr>
          <w:rFonts w:ascii="Times New Roman" w:hAnsi="Times New Roman"/>
        </w:rPr>
        <w:t>ja</w:t>
      </w:r>
      <w:r w:rsidR="00B633A2">
        <w:rPr>
          <w:rFonts w:ascii="Times New Roman" w:hAnsi="Times New Roman"/>
        </w:rPr>
        <w:t xml:space="preserve"> a tudás,</w:t>
      </w:r>
      <w:r w:rsidR="00A969CB">
        <w:rPr>
          <w:rFonts w:ascii="Times New Roman" w:hAnsi="Times New Roman"/>
        </w:rPr>
        <w:t xml:space="preserve"> </w:t>
      </w:r>
      <w:del w:id="17" w:author="Lttd" w:date="2026-06-27T20:35:00Z" w16du:dateUtc="2026-06-27T18:35:00Z">
        <w:r w:rsidR="00B633A2" w:rsidDel="006A61BE">
          <w:rPr>
            <w:rFonts w:ascii="Times New Roman" w:hAnsi="Times New Roman"/>
          </w:rPr>
          <w:delText xml:space="preserve"> </w:delText>
        </w:r>
      </w:del>
      <w:ins w:id="18" w:author="Lttd" w:date="2026-06-27T20:35:00Z" w16du:dateUtc="2026-06-27T18:35:00Z">
        <w:r w:rsidR="006A61BE">
          <w:rPr>
            <w:rFonts w:ascii="Times New Roman" w:hAnsi="Times New Roman"/>
          </w:rPr>
          <w:t xml:space="preserve">az </w:t>
        </w:r>
      </w:ins>
      <w:r w:rsidR="00B633A2">
        <w:rPr>
          <w:rFonts w:ascii="Times New Roman" w:hAnsi="Times New Roman"/>
        </w:rPr>
        <w:t>igazság és a társadalmilag elfogadott információk területén</w:t>
      </w:r>
      <w:r w:rsidR="00A969CB">
        <w:rPr>
          <w:rFonts w:ascii="Times New Roman" w:hAnsi="Times New Roman"/>
        </w:rPr>
        <w:t xml:space="preserve"> belül az embert</w:t>
      </w:r>
      <w:r w:rsidR="00B633A2">
        <w:rPr>
          <w:rFonts w:ascii="Times New Roman" w:hAnsi="Times New Roman"/>
        </w:rPr>
        <w:t>. Míg a hagyományos szakirodalmi és tudományos gyakorlatban az igazság fogalma elsősorban a valósághoz való megfelelésen (Correspondence Theory) alapul</w:t>
      </w:r>
      <w:r w:rsidR="00A969CB">
        <w:rPr>
          <w:rFonts w:ascii="Times New Roman" w:hAnsi="Times New Roman"/>
        </w:rPr>
        <w:t xml:space="preserve"> </w:t>
      </w:r>
      <w:r w:rsidR="00C421B1">
        <w:rPr>
          <w:rFonts w:ascii="Times New Roman" w:hAnsi="Times New Roman"/>
        </w:rPr>
        <w:t>és c</w:t>
      </w:r>
      <w:r w:rsidR="00E663AD">
        <w:rPr>
          <w:rFonts w:ascii="Times New Roman" w:hAnsi="Times New Roman"/>
        </w:rPr>
        <w:t>sak</w:t>
      </w:r>
      <w:r w:rsidR="00C421B1">
        <w:rPr>
          <w:rFonts w:ascii="Times New Roman" w:hAnsi="Times New Roman"/>
        </w:rPr>
        <w:t xml:space="preserve"> másodlagosan támaszkodik a tudományos konszenzusra,</w:t>
      </w:r>
      <w:r w:rsidR="00A969CB">
        <w:rPr>
          <w:rFonts w:ascii="Times New Roman" w:hAnsi="Times New Roman"/>
        </w:rPr>
        <w:t xml:space="preserve"> </w:t>
      </w:r>
      <w:r w:rsidR="00C421B1">
        <w:rPr>
          <w:rFonts w:ascii="Times New Roman" w:hAnsi="Times New Roman"/>
        </w:rPr>
        <w:t>addig az LLM által generált információkban gyakorlatilag elmossa a határokat a tény, a valóság és a fikció között.</w:t>
      </w:r>
      <w:ins w:id="19" w:author="Lttd" w:date="2026-06-27T20:35:00Z" w16du:dateUtc="2026-06-27T18:35:00Z">
        <w:r w:rsidR="00F51EB0">
          <w:rPr>
            <w:rFonts w:ascii="Times New Roman" w:hAnsi="Times New Roman"/>
          </w:rPr>
          <w:t>&lt;--ez a gondolat tényleg i</w:t>
        </w:r>
      </w:ins>
      <w:ins w:id="20" w:author="Lttd" w:date="2026-06-27T20:36:00Z" w16du:dateUtc="2026-06-27T18:36:00Z">
        <w:r w:rsidR="00F51EB0">
          <w:rPr>
            <w:rFonts w:ascii="Times New Roman" w:hAnsi="Times New Roman"/>
          </w:rPr>
          <w:t>gaz?</w:t>
        </w:r>
      </w:ins>
    </w:p>
    <w:p w14:paraId="2EA8745B" w14:textId="3804B5C6" w:rsidR="00954564" w:rsidRDefault="00084FE3">
      <w:pPr>
        <w:pStyle w:val="Szvegtrzs"/>
        <w:spacing w:before="120" w:line="360" w:lineRule="auto"/>
        <w:ind w:left="436" w:right="1131" w:firstLine="567"/>
        <w:jc w:val="both"/>
        <w:rPr>
          <w:rFonts w:ascii="Times New Roman" w:hAnsi="Times New Roman"/>
        </w:rPr>
      </w:pPr>
      <w:r>
        <w:rPr>
          <w:rFonts w:ascii="Times New Roman" w:hAnsi="Times New Roman"/>
        </w:rPr>
        <w:t>Arisztotelész</w:t>
      </w:r>
      <w:r w:rsidR="00974C37">
        <w:rPr>
          <w:rFonts w:ascii="Times New Roman" w:hAnsi="Times New Roman"/>
        </w:rPr>
        <w:t xml:space="preserve"> Metafizika könyvé</w:t>
      </w:r>
      <w:r w:rsidR="00D01D23">
        <w:rPr>
          <w:rFonts w:ascii="Times New Roman" w:hAnsi="Times New Roman"/>
        </w:rPr>
        <w:t>nek</w:t>
      </w:r>
      <w:r w:rsidR="00974C37">
        <w:rPr>
          <w:rFonts w:ascii="Times New Roman" w:hAnsi="Times New Roman"/>
        </w:rPr>
        <w:t xml:space="preserve"> a 1011b25</w:t>
      </w:r>
      <w:r w:rsidR="00D01D23">
        <w:rPr>
          <w:rFonts w:ascii="Times New Roman" w:hAnsi="Times New Roman"/>
        </w:rPr>
        <w:t xml:space="preserve"> </w:t>
      </w:r>
      <w:r w:rsidR="0076578D">
        <w:rPr>
          <w:rFonts w:ascii="Times New Roman" w:hAnsi="Times New Roman"/>
        </w:rPr>
        <w:t>fe</w:t>
      </w:r>
      <w:ins w:id="21" w:author="Lttd" w:date="2026-06-27T20:36:00Z" w16du:dateUtc="2026-06-27T18:36:00Z">
        <w:r w:rsidR="00F51EB0">
          <w:rPr>
            <w:rFonts w:ascii="Times New Roman" w:hAnsi="Times New Roman"/>
          </w:rPr>
          <w:t>j</w:t>
        </w:r>
      </w:ins>
      <w:del w:id="22" w:author="Lttd" w:date="2026-06-27T20:36:00Z" w16du:dateUtc="2026-06-27T18:36:00Z">
        <w:r w:rsidR="0076578D" w:rsidDel="00F51EB0">
          <w:rPr>
            <w:rFonts w:ascii="Times New Roman" w:hAnsi="Times New Roman"/>
          </w:rPr>
          <w:delText>ly</w:delText>
        </w:r>
      </w:del>
      <w:r w:rsidR="0076578D">
        <w:rPr>
          <w:rFonts w:ascii="Times New Roman" w:hAnsi="Times New Roman"/>
        </w:rPr>
        <w:t>ezetében</w:t>
      </w:r>
      <w:r w:rsidR="00974C37">
        <w:rPr>
          <w:rFonts w:ascii="Times New Roman" w:hAnsi="Times New Roman"/>
        </w:rPr>
        <w:t xml:space="preserve"> így fogalmaz</w:t>
      </w:r>
      <w:ins w:id="23" w:author="Lttd" w:date="2026-06-27T20:36:00Z" w16du:dateUtc="2026-06-27T18:36:00Z">
        <w:r w:rsidR="00F51EB0">
          <w:rPr>
            <w:rFonts w:ascii="Times New Roman" w:hAnsi="Times New Roman"/>
          </w:rPr>
          <w:t>:</w:t>
        </w:r>
      </w:ins>
      <w:r w:rsidR="00974C37">
        <w:rPr>
          <w:rFonts w:ascii="Times New Roman" w:hAnsi="Times New Roman"/>
        </w:rPr>
        <w:t xml:space="preserve"> </w:t>
      </w:r>
      <w:r w:rsidR="00974C37" w:rsidRPr="00F51EB0">
        <w:rPr>
          <w:rFonts w:ascii="Times New Roman" w:hAnsi="Times New Roman"/>
          <w:i/>
          <w:iCs/>
          <w:rPrChange w:id="24" w:author="Lttd" w:date="2026-06-27T20:36:00Z" w16du:dateUtc="2026-06-27T18:36:00Z">
            <w:rPr>
              <w:rFonts w:ascii="Times New Roman" w:hAnsi="Times New Roman"/>
            </w:rPr>
          </w:rPrChange>
        </w:rPr>
        <w:t>“Azt állítani arról, ami van, hogy nincs, vagy arról, ami nincs, hogy van, hamis. Azt állítani arról, ami van, hogy van, és arról, ami nincs, hogy nincs, igaz.”</w:t>
      </w:r>
      <w:r w:rsidR="00974C37" w:rsidRPr="00F51EB0">
        <w:rPr>
          <w:i/>
          <w:iCs/>
          <w:rPrChange w:id="25" w:author="Lttd" w:date="2026-06-27T20:36:00Z" w16du:dateUtc="2026-06-27T18:36:00Z">
            <w:rPr/>
          </w:rPrChange>
        </w:rPr>
        <w:t xml:space="preserve"> </w:t>
      </w:r>
      <w:r w:rsidR="00974C37" w:rsidRPr="00F51EB0">
        <w:rPr>
          <w:rFonts w:ascii="Times New Roman" w:hAnsi="Times New Roman"/>
          <w:i/>
          <w:iCs/>
          <w:rPrChange w:id="26" w:author="Lttd" w:date="2026-06-27T20:36:00Z" w16du:dateUtc="2026-06-27T18:36:00Z">
            <w:rPr>
              <w:rFonts w:ascii="Times New Roman" w:hAnsi="Times New Roman"/>
            </w:rPr>
          </w:rPrChange>
        </w:rPr>
        <w:t>(„To say of what is that it is not, or of what is not that it is, is false, while to say of what is that it is, and of what is not that it is not, is true”)</w:t>
      </w:r>
      <w:r w:rsidR="00A969CB">
        <w:rPr>
          <w:rFonts w:ascii="Times New Roman" w:hAnsi="Times New Roman"/>
        </w:rPr>
        <w:t xml:space="preserve"> </w:t>
      </w:r>
      <w:r w:rsidR="002D2FCE" w:rsidRPr="002D2FCE">
        <w:rPr>
          <w:rFonts w:ascii="Times New Roman" w:hAnsi="Times New Roman"/>
        </w:rPr>
        <w:t>E</w:t>
      </w:r>
      <w:r w:rsidR="00BD5F62">
        <w:rPr>
          <w:rFonts w:ascii="Times New Roman" w:hAnsi="Times New Roman"/>
        </w:rPr>
        <w:t>szerint</w:t>
      </w:r>
      <w:r w:rsidR="002D2FCE" w:rsidRPr="002D2FCE">
        <w:rPr>
          <w:rFonts w:ascii="Times New Roman" w:hAnsi="Times New Roman"/>
        </w:rPr>
        <w:t xml:space="preserve"> az igazság nem a kijelentés magabiztosságától vagy meggyőződésétől függ, </w:t>
      </w:r>
      <w:r w:rsidR="0076578D">
        <w:rPr>
          <w:rFonts w:ascii="Times New Roman" w:hAnsi="Times New Roman"/>
        </w:rPr>
        <w:t>hanem</w:t>
      </w:r>
      <w:del w:id="27" w:author="Lttd" w:date="2026-06-27T20:36:00Z" w16du:dateUtc="2026-06-27T18:36:00Z">
        <w:r w:rsidR="0076578D" w:rsidDel="000A09D1">
          <w:rPr>
            <w:rFonts w:ascii="Times New Roman" w:hAnsi="Times New Roman"/>
          </w:rPr>
          <w:delText>,</w:delText>
        </w:r>
      </w:del>
      <w:r w:rsidR="0076578D">
        <w:rPr>
          <w:rFonts w:ascii="Times New Roman" w:hAnsi="Times New Roman"/>
        </w:rPr>
        <w:t xml:space="preserve"> </w:t>
      </w:r>
      <w:r w:rsidR="002D2FCE" w:rsidRPr="002D2FCE">
        <w:rPr>
          <w:rFonts w:ascii="Times New Roman" w:hAnsi="Times New Roman"/>
        </w:rPr>
        <w:t>hogy a kijelentés megfelel-e a valóságnak. K</w:t>
      </w:r>
      <w:r w:rsidR="00BD5F62">
        <w:rPr>
          <w:rFonts w:ascii="Times New Roman" w:hAnsi="Times New Roman"/>
        </w:rPr>
        <w:t>ijelenthetjük</w:t>
      </w:r>
      <w:r w:rsidR="002D2FCE" w:rsidRPr="002D2FCE">
        <w:rPr>
          <w:rFonts w:ascii="Times New Roman" w:hAnsi="Times New Roman"/>
        </w:rPr>
        <w:t>, ha egy rendszer valótlan állítást fogalmaz meg, attól az még nem válik igazzá, hogy azt nagy bizonyossággal vagy magabiztossággal közli.</w:t>
      </w:r>
      <w:r w:rsidR="002D2FCE">
        <w:rPr>
          <w:rFonts w:ascii="Times New Roman" w:hAnsi="Times New Roman"/>
        </w:rPr>
        <w:t xml:space="preserve"> Az igazság megfeleléselméletét</w:t>
      </w:r>
      <w:r w:rsidR="00E81FAA">
        <w:rPr>
          <w:rFonts w:ascii="Times New Roman" w:hAnsi="Times New Roman"/>
        </w:rPr>
        <w:t xml:space="preserve"> a 20. században</w:t>
      </w:r>
      <w:r w:rsidR="00974C37">
        <w:rPr>
          <w:rFonts w:ascii="Times New Roman" w:hAnsi="Times New Roman"/>
        </w:rPr>
        <w:t xml:space="preserve"> </w:t>
      </w:r>
      <w:r w:rsidR="00A969CB">
        <w:rPr>
          <w:rFonts w:ascii="Times New Roman" w:hAnsi="Times New Roman"/>
        </w:rPr>
        <w:t>több</w:t>
      </w:r>
      <w:r w:rsidR="002D2FCE">
        <w:rPr>
          <w:rFonts w:ascii="Times New Roman" w:hAnsi="Times New Roman"/>
        </w:rPr>
        <w:t xml:space="preserve">ek között </w:t>
      </w:r>
      <w:r w:rsidR="00974C37">
        <w:rPr>
          <w:rFonts w:ascii="Times New Roman" w:hAnsi="Times New Roman"/>
        </w:rPr>
        <w:t>Bertrand Russel</w:t>
      </w:r>
      <w:r w:rsidR="00FC6B8C">
        <w:rPr>
          <w:rFonts w:ascii="Times New Roman" w:hAnsi="Times New Roman"/>
        </w:rPr>
        <w:t xml:space="preserve"> (</w:t>
      </w:r>
      <w:r w:rsidR="00FC6B8C" w:rsidRPr="00FC6B8C">
        <w:rPr>
          <w:rFonts w:ascii="Times New Roman" w:hAnsi="Times New Roman"/>
        </w:rPr>
        <w:t>The Problems of Philosophy</w:t>
      </w:r>
      <w:r w:rsidR="0067571F">
        <w:rPr>
          <w:rFonts w:ascii="Times New Roman" w:hAnsi="Times New Roman"/>
        </w:rPr>
        <w:t>,</w:t>
      </w:r>
      <w:r w:rsidR="00FC6B8C" w:rsidRPr="00FC6B8C">
        <w:rPr>
          <w:rFonts w:ascii="Times New Roman" w:hAnsi="Times New Roman"/>
        </w:rPr>
        <w:t xml:space="preserve"> 1912</w:t>
      </w:r>
      <w:r w:rsidR="0067571F">
        <w:rPr>
          <w:rFonts w:ascii="Times New Roman" w:hAnsi="Times New Roman"/>
        </w:rPr>
        <w:t>, 129. o.</w:t>
      </w:r>
      <w:r w:rsidR="00FC6B8C">
        <w:rPr>
          <w:rFonts w:ascii="Times New Roman" w:hAnsi="Times New Roman"/>
        </w:rPr>
        <w:t>)</w:t>
      </w:r>
      <w:r w:rsidR="00974C37">
        <w:rPr>
          <w:rFonts w:ascii="Times New Roman" w:hAnsi="Times New Roman"/>
        </w:rPr>
        <w:t xml:space="preserve"> és G. E. Moore</w:t>
      </w:r>
      <w:r w:rsidR="00FC6B8C">
        <w:rPr>
          <w:rFonts w:ascii="Times New Roman" w:hAnsi="Times New Roman"/>
        </w:rPr>
        <w:t xml:space="preserve"> (</w:t>
      </w:r>
      <w:r w:rsidR="00FC6B8C" w:rsidRPr="00FC6B8C">
        <w:rPr>
          <w:rFonts w:ascii="Times New Roman" w:hAnsi="Times New Roman"/>
        </w:rPr>
        <w:t>Some Main Problems of Philosophy</w:t>
      </w:r>
      <w:r w:rsidR="0067571F">
        <w:rPr>
          <w:rFonts w:ascii="Times New Roman" w:hAnsi="Times New Roman"/>
        </w:rPr>
        <w:t xml:space="preserve">, </w:t>
      </w:r>
      <w:r w:rsidR="00FC6B8C" w:rsidRPr="00FC6B8C">
        <w:rPr>
          <w:rFonts w:ascii="Times New Roman" w:hAnsi="Times New Roman"/>
        </w:rPr>
        <w:t>1953</w:t>
      </w:r>
      <w:r w:rsidR="0067571F">
        <w:rPr>
          <w:rFonts w:ascii="Times New Roman" w:hAnsi="Times New Roman"/>
        </w:rPr>
        <w:t>, 277. o.</w:t>
      </w:r>
      <w:r w:rsidR="00FC6B8C">
        <w:rPr>
          <w:rFonts w:ascii="Times New Roman" w:hAnsi="Times New Roman"/>
        </w:rPr>
        <w:t>)</w:t>
      </w:r>
      <w:r w:rsidR="00974C37">
        <w:rPr>
          <w:rFonts w:ascii="Times New Roman" w:hAnsi="Times New Roman"/>
        </w:rPr>
        <w:t xml:space="preserve"> </w:t>
      </w:r>
      <w:r w:rsidR="0076578D">
        <w:rPr>
          <w:rFonts w:ascii="Times New Roman" w:hAnsi="Times New Roman"/>
        </w:rPr>
        <w:t>vetette papírra</w:t>
      </w:r>
      <w:r w:rsidR="0067571F">
        <w:rPr>
          <w:rFonts w:ascii="Times New Roman" w:hAnsi="Times New Roman"/>
        </w:rPr>
        <w:t xml:space="preserve">, miszerint </w:t>
      </w:r>
      <w:r w:rsidR="0076578D" w:rsidRPr="005478F2">
        <w:rPr>
          <w:rFonts w:ascii="Times New Roman" w:hAnsi="Times New Roman"/>
          <w:i/>
          <w:iCs/>
          <w:rPrChange w:id="28" w:author="Lttd" w:date="2026-06-27T20:37:00Z" w16du:dateUtc="2026-06-27T18:37:00Z">
            <w:rPr>
              <w:rFonts w:ascii="Times New Roman" w:hAnsi="Times New Roman"/>
            </w:rPr>
          </w:rPrChange>
        </w:rPr>
        <w:t>„</w:t>
      </w:r>
      <w:r w:rsidR="0067571F" w:rsidRPr="005478F2">
        <w:rPr>
          <w:rFonts w:ascii="Times New Roman" w:hAnsi="Times New Roman"/>
          <w:i/>
          <w:iCs/>
          <w:rPrChange w:id="29" w:author="Lttd" w:date="2026-06-27T20:37:00Z" w16du:dateUtc="2026-06-27T18:37:00Z">
            <w:rPr>
              <w:rFonts w:ascii="Times New Roman" w:hAnsi="Times New Roman"/>
            </w:rPr>
          </w:rPrChange>
        </w:rPr>
        <w:t>az igazság a tényekkel való megfelelés</w:t>
      </w:r>
      <w:r w:rsidR="0076578D" w:rsidRPr="005478F2">
        <w:rPr>
          <w:rFonts w:ascii="Times New Roman" w:hAnsi="Times New Roman"/>
          <w:i/>
          <w:iCs/>
          <w:rPrChange w:id="30" w:author="Lttd" w:date="2026-06-27T20:37:00Z" w16du:dateUtc="2026-06-27T18:37:00Z">
            <w:rPr>
              <w:rFonts w:ascii="Times New Roman" w:hAnsi="Times New Roman"/>
            </w:rPr>
          </w:rPrChange>
        </w:rPr>
        <w:t>”</w:t>
      </w:r>
      <w:r w:rsidR="0067571F">
        <w:rPr>
          <w:rFonts w:ascii="Times New Roman" w:hAnsi="Times New Roman"/>
        </w:rPr>
        <w:t xml:space="preserve"> (correspondence to a fact)</w:t>
      </w:r>
      <w:r w:rsidR="00A969CB">
        <w:rPr>
          <w:rFonts w:ascii="Times New Roman" w:hAnsi="Times New Roman"/>
        </w:rPr>
        <w:t xml:space="preserve">, </w:t>
      </w:r>
      <w:r w:rsidR="002D2FCE" w:rsidRPr="002D2FCE">
        <w:rPr>
          <w:rFonts w:ascii="Times New Roman" w:hAnsi="Times New Roman"/>
        </w:rPr>
        <w:t>E</w:t>
      </w:r>
      <w:r w:rsidR="00BD5F62">
        <w:rPr>
          <w:rFonts w:ascii="Times New Roman" w:hAnsi="Times New Roman"/>
        </w:rPr>
        <w:t>ze</w:t>
      </w:r>
      <w:r w:rsidR="0076578D">
        <w:rPr>
          <w:rFonts w:ascii="Times New Roman" w:hAnsi="Times New Roman"/>
        </w:rPr>
        <w:t>k</w:t>
      </w:r>
      <w:r w:rsidR="00BD5F62">
        <w:rPr>
          <w:rFonts w:ascii="Times New Roman" w:hAnsi="Times New Roman"/>
        </w:rPr>
        <w:t xml:space="preserve"> alapján</w:t>
      </w:r>
      <w:ins w:id="31" w:author="Lttd" w:date="2026-06-27T20:37:00Z" w16du:dateUtc="2026-06-27T18:37:00Z">
        <w:r w:rsidR="005478F2">
          <w:rPr>
            <w:rFonts w:ascii="Times New Roman" w:hAnsi="Times New Roman"/>
          </w:rPr>
          <w:t>,</w:t>
        </w:r>
      </w:ins>
      <w:r w:rsidR="00BD5F62">
        <w:rPr>
          <w:rFonts w:ascii="Times New Roman" w:hAnsi="Times New Roman"/>
        </w:rPr>
        <w:t xml:space="preserve"> ha</w:t>
      </w:r>
      <w:r w:rsidR="002D2FCE" w:rsidRPr="002D2FCE">
        <w:rPr>
          <w:rFonts w:ascii="Times New Roman" w:hAnsi="Times New Roman"/>
        </w:rPr>
        <w:t xml:space="preserve"> a</w:t>
      </w:r>
      <w:r w:rsidR="002D2FCE">
        <w:rPr>
          <w:rFonts w:ascii="Times New Roman" w:hAnsi="Times New Roman"/>
        </w:rPr>
        <w:t>z LLM-ek</w:t>
      </w:r>
      <w:r w:rsidR="002D2FCE" w:rsidRPr="002D2FCE">
        <w:rPr>
          <w:rFonts w:ascii="Times New Roman" w:hAnsi="Times New Roman"/>
        </w:rPr>
        <w:t xml:space="preserve"> által generált </w:t>
      </w:r>
      <w:r w:rsidR="0076578D">
        <w:rPr>
          <w:rFonts w:ascii="Times New Roman" w:hAnsi="Times New Roman"/>
        </w:rPr>
        <w:t>szövegek</w:t>
      </w:r>
      <w:r w:rsidR="002D2FCE" w:rsidRPr="002D2FCE">
        <w:rPr>
          <w:rFonts w:ascii="Times New Roman" w:hAnsi="Times New Roman"/>
        </w:rPr>
        <w:t xml:space="preserve"> igazság</w:t>
      </w:r>
      <w:r w:rsidR="0076578D">
        <w:rPr>
          <w:rFonts w:ascii="Times New Roman" w:hAnsi="Times New Roman"/>
        </w:rPr>
        <w:t>tartalmát</w:t>
      </w:r>
      <w:r w:rsidR="002D2FCE" w:rsidRPr="002D2FCE">
        <w:rPr>
          <w:rFonts w:ascii="Times New Roman" w:hAnsi="Times New Roman"/>
        </w:rPr>
        <w:t xml:space="preserve"> nem önmagukban</w:t>
      </w:r>
      <w:r w:rsidR="002D2FCE">
        <w:rPr>
          <w:rFonts w:ascii="Times New Roman" w:hAnsi="Times New Roman"/>
        </w:rPr>
        <w:t xml:space="preserve"> kell megítélni</w:t>
      </w:r>
      <w:r w:rsidR="002D2FCE" w:rsidRPr="002D2FCE">
        <w:rPr>
          <w:rFonts w:ascii="Times New Roman" w:hAnsi="Times New Roman"/>
        </w:rPr>
        <w:t xml:space="preserve">, hanem a valósággal való megfelelésük alapján. </w:t>
      </w:r>
      <w:r w:rsidR="0076578D">
        <w:rPr>
          <w:rFonts w:ascii="Times New Roman" w:hAnsi="Times New Roman"/>
        </w:rPr>
        <w:t>T</w:t>
      </w:r>
      <w:r w:rsidR="002D2FCE" w:rsidRPr="002D2FCE">
        <w:rPr>
          <w:rFonts w:ascii="Times New Roman" w:hAnsi="Times New Roman"/>
        </w:rPr>
        <w:t>ény</w:t>
      </w:r>
      <w:r w:rsidR="0076578D">
        <w:rPr>
          <w:rFonts w:ascii="Times New Roman" w:hAnsi="Times New Roman"/>
        </w:rPr>
        <w:t xml:space="preserve"> ellenben</w:t>
      </w:r>
      <w:r w:rsidR="002D2FCE" w:rsidRPr="002D2FCE">
        <w:rPr>
          <w:rFonts w:ascii="Times New Roman" w:hAnsi="Times New Roman"/>
        </w:rPr>
        <w:t xml:space="preserve">, hogy egy LLM nem minden esetben képes forrásokkal vagy bizonyítékokkal alátámasztani </w:t>
      </w:r>
      <w:r w:rsidR="0076578D">
        <w:rPr>
          <w:rFonts w:ascii="Times New Roman" w:hAnsi="Times New Roman"/>
        </w:rPr>
        <w:t>generált szövegeit</w:t>
      </w:r>
      <w:r w:rsidR="002D2FCE" w:rsidRPr="002D2FCE">
        <w:rPr>
          <w:rFonts w:ascii="Times New Roman" w:hAnsi="Times New Roman"/>
        </w:rPr>
        <w:t xml:space="preserve">, önmagában nem teszi azokat hamissá, </w:t>
      </w:r>
      <w:r w:rsidR="00BD5F62">
        <w:rPr>
          <w:rFonts w:ascii="Times New Roman" w:hAnsi="Times New Roman"/>
        </w:rPr>
        <w:t>de</w:t>
      </w:r>
      <w:r w:rsidR="002D2FCE" w:rsidRPr="002D2FCE">
        <w:rPr>
          <w:rFonts w:ascii="Times New Roman" w:hAnsi="Times New Roman"/>
        </w:rPr>
        <w:t xml:space="preserve"> indokolttá teszi azok kritikus értékelését és külső forrásokkal történő ellenőrzését.</w:t>
      </w:r>
      <w:r w:rsidR="0076578D">
        <w:rPr>
          <w:rFonts w:ascii="Times New Roman" w:hAnsi="Times New Roman"/>
        </w:rPr>
        <w:t xml:space="preserve"> Hiszen n</w:t>
      </w:r>
      <w:r w:rsidR="002D2FCE" w:rsidRPr="002D2FCE">
        <w:rPr>
          <w:rFonts w:ascii="Times New Roman" w:hAnsi="Times New Roman"/>
        </w:rPr>
        <w:t>em az igazság</w:t>
      </w:r>
      <w:r w:rsidR="002D2FCE">
        <w:rPr>
          <w:rFonts w:ascii="Times New Roman" w:hAnsi="Times New Roman"/>
        </w:rPr>
        <w:t>ra</w:t>
      </w:r>
      <w:r w:rsidR="002D2FCE" w:rsidRPr="002D2FCE">
        <w:rPr>
          <w:rFonts w:ascii="Times New Roman" w:hAnsi="Times New Roman"/>
        </w:rPr>
        <w:t>, hanem a</w:t>
      </w:r>
      <w:r w:rsidR="002D2FCE">
        <w:rPr>
          <w:rFonts w:ascii="Times New Roman" w:hAnsi="Times New Roman"/>
        </w:rPr>
        <w:t>zok</w:t>
      </w:r>
      <w:r w:rsidR="002D2FCE" w:rsidRPr="002D2FCE">
        <w:rPr>
          <w:rFonts w:ascii="Times New Roman" w:hAnsi="Times New Roman"/>
        </w:rPr>
        <w:t xml:space="preserve"> valószínűség alapú nyelvi mintázat</w:t>
      </w:r>
      <w:r w:rsidR="002D2FCE">
        <w:rPr>
          <w:rFonts w:ascii="Times New Roman" w:hAnsi="Times New Roman"/>
        </w:rPr>
        <w:t>ainak</w:t>
      </w:r>
      <w:r w:rsidR="002D2FCE" w:rsidRPr="002D2FCE">
        <w:rPr>
          <w:rFonts w:ascii="Times New Roman" w:hAnsi="Times New Roman"/>
        </w:rPr>
        <w:t xml:space="preserve"> előállítására épülnek, ezért előfordulhat, hogy valósnak tűnő, de tényszerű</w:t>
      </w:r>
      <w:r w:rsidR="002D2FCE">
        <w:rPr>
          <w:rFonts w:ascii="Times New Roman" w:hAnsi="Times New Roman"/>
        </w:rPr>
        <w:t>tl</w:t>
      </w:r>
      <w:r w:rsidR="002D2FCE" w:rsidRPr="002D2FCE">
        <w:rPr>
          <w:rFonts w:ascii="Times New Roman" w:hAnsi="Times New Roman"/>
        </w:rPr>
        <w:t xml:space="preserve">en vagy nem igazolható </w:t>
      </w:r>
      <w:r w:rsidR="0076578D">
        <w:rPr>
          <w:rFonts w:ascii="Times New Roman" w:hAnsi="Times New Roman"/>
        </w:rPr>
        <w:t>hallucinációkat</w:t>
      </w:r>
      <w:r w:rsidR="002D2FCE" w:rsidRPr="002D2FCE">
        <w:rPr>
          <w:rFonts w:ascii="Times New Roman" w:hAnsi="Times New Roman"/>
        </w:rPr>
        <w:t xml:space="preserve"> generálnak.</w:t>
      </w:r>
      <w:ins w:id="32" w:author="Lttd" w:date="2026-06-27T20:37:00Z" w16du:dateUtc="2026-06-27T18:37:00Z">
        <w:r w:rsidR="00D85ABF">
          <w:rPr>
            <w:rFonts w:ascii="Times New Roman" w:hAnsi="Times New Roman"/>
          </w:rPr>
          <w:t xml:space="preserve">&lt;--filozófia-doktori címért érdekes fejtegetés, de az Olvasó </w:t>
        </w:r>
      </w:ins>
      <w:ins w:id="33" w:author="Lttd" w:date="2026-06-27T20:38:00Z" w16du:dateUtc="2026-06-27T18:38:00Z">
        <w:r w:rsidR="00D85ABF">
          <w:rPr>
            <w:rFonts w:ascii="Times New Roman" w:hAnsi="Times New Roman"/>
          </w:rPr>
          <w:t xml:space="preserve">vajon mikor érti meg: hogyan jutunk el a robot-lektorig? </w:t>
        </w:r>
        <w:r w:rsidR="00D85ABF" w:rsidRPr="00D85ABF">
          <w:rPr>
            <mc:AlternateContent>
              <mc:Choice Requires="w16se">
                <w:rFonts w:ascii="Times New Roman" w:hAnsi="Times New Roman"/>
              </mc:Choic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ins>
    </w:p>
    <w:p w14:paraId="322DAB63" w14:textId="1DF77810" w:rsidR="00E81FAA" w:rsidRDefault="00E81FAA">
      <w:pPr>
        <w:pStyle w:val="Szvegtrzs"/>
        <w:spacing w:before="120" w:line="360" w:lineRule="auto"/>
        <w:ind w:left="436" w:right="1131" w:firstLine="567"/>
        <w:jc w:val="both"/>
        <w:rPr>
          <w:rFonts w:ascii="Times New Roman" w:hAnsi="Times New Roman"/>
        </w:rPr>
      </w:pPr>
      <w:r>
        <w:rPr>
          <w:rFonts w:ascii="Times New Roman" w:hAnsi="Times New Roman"/>
        </w:rPr>
        <w:t>Az LLM</w:t>
      </w:r>
      <w:r w:rsidR="00B15B68">
        <w:rPr>
          <w:rFonts w:ascii="Times New Roman" w:hAnsi="Times New Roman"/>
        </w:rPr>
        <w:t>-ek</w:t>
      </w:r>
      <w:r>
        <w:rPr>
          <w:rFonts w:ascii="Times New Roman" w:hAnsi="Times New Roman"/>
        </w:rPr>
        <w:t xml:space="preserve"> alapvető</w:t>
      </w:r>
      <w:r w:rsidR="005C3501">
        <w:rPr>
          <w:rFonts w:ascii="Times New Roman" w:hAnsi="Times New Roman"/>
        </w:rPr>
        <w:t>en</w:t>
      </w:r>
      <w:r>
        <w:rPr>
          <w:rFonts w:ascii="Times New Roman" w:hAnsi="Times New Roman"/>
        </w:rPr>
        <w:t xml:space="preserve"> </w:t>
      </w:r>
      <w:r w:rsidR="00EC3958">
        <w:rPr>
          <w:rFonts w:ascii="Times New Roman" w:hAnsi="Times New Roman"/>
        </w:rPr>
        <w:t xml:space="preserve">valószínűség </w:t>
      </w:r>
      <w:r>
        <w:rPr>
          <w:rFonts w:ascii="Times New Roman" w:hAnsi="Times New Roman"/>
        </w:rPr>
        <w:t xml:space="preserve">számítási rendszerek, amelyek hatalmas </w:t>
      </w:r>
      <w:r>
        <w:rPr>
          <w:rFonts w:ascii="Times New Roman" w:hAnsi="Times New Roman"/>
        </w:rPr>
        <w:lastRenderedPageBreak/>
        <w:t>szöveg</w:t>
      </w:r>
      <w:r w:rsidR="00B15B68">
        <w:rPr>
          <w:rFonts w:ascii="Times New Roman" w:hAnsi="Times New Roman"/>
        </w:rPr>
        <w:t>korpuszokon tanult token-valószínűségeket használnak a szöveggeneráláshoz.</w:t>
      </w:r>
      <w:r w:rsidR="00CA2A36">
        <w:rPr>
          <w:rFonts w:ascii="Times New Roman" w:hAnsi="Times New Roman"/>
        </w:rPr>
        <w:t xml:space="preserve"> </w:t>
      </w:r>
      <w:r w:rsidR="00CA2A36" w:rsidRPr="00CA2A36">
        <w:rPr>
          <w:rFonts w:ascii="Times New Roman" w:hAnsi="Times New Roman"/>
        </w:rPr>
        <w:t xml:space="preserve">Radford, A. et al. (2019). </w:t>
      </w:r>
      <w:r w:rsidR="00CA2A36">
        <w:rPr>
          <w:rFonts w:ascii="Times New Roman" w:hAnsi="Times New Roman"/>
        </w:rPr>
        <w:t>“</w:t>
      </w:r>
      <w:r w:rsidR="00CA2A36" w:rsidRPr="00CA2A36">
        <w:rPr>
          <w:rFonts w:ascii="Times New Roman" w:hAnsi="Times New Roman"/>
        </w:rPr>
        <w:t>Language Models are Unsupervised Multitask Learners.</w:t>
      </w:r>
      <w:r w:rsidR="00CA2A36">
        <w:rPr>
          <w:rFonts w:ascii="Times New Roman" w:hAnsi="Times New Roman"/>
        </w:rPr>
        <w:t xml:space="preserve">” </w:t>
      </w:r>
      <w:r w:rsidR="00EC3958">
        <w:rPr>
          <w:rFonts w:ascii="Times New Roman" w:hAnsi="Times New Roman"/>
        </w:rPr>
        <w:t>(</w:t>
      </w:r>
      <w:r w:rsidR="00CA2A36" w:rsidRPr="00CA2A36">
        <w:rPr>
          <w:rFonts w:ascii="Times New Roman" w:hAnsi="Times New Roman"/>
        </w:rPr>
        <w:t>A nyelvi modellek felügyelet nélkül képesek többféle feladatot elsajátítani.</w:t>
      </w:r>
      <w:r w:rsidR="00EC3958">
        <w:rPr>
          <w:rFonts w:ascii="Times New Roman" w:hAnsi="Times New Roman"/>
        </w:rPr>
        <w:t>) című munkájukban rámutattak, hogy az LLM-ek feladatspecifikus tanítás nélkül képesek különböző nyelvi rendszerek elvégzésére.</w:t>
      </w:r>
    </w:p>
    <w:p w14:paraId="721D9F4F" w14:textId="43036CC3" w:rsidR="00EC3958" w:rsidRDefault="00DE6F48">
      <w:pPr>
        <w:pStyle w:val="Szvegtrzs"/>
        <w:spacing w:before="120" w:line="360" w:lineRule="auto"/>
        <w:ind w:left="436" w:right="1131" w:firstLine="567"/>
        <w:jc w:val="both"/>
        <w:rPr>
          <w:rFonts w:ascii="Times New Roman" w:hAnsi="Times New Roman"/>
        </w:rPr>
      </w:pPr>
      <w:r>
        <w:rPr>
          <w:rFonts w:ascii="Times New Roman" w:hAnsi="Times New Roman"/>
        </w:rPr>
        <w:t>F</w:t>
      </w:r>
      <w:r w:rsidR="00EC3958">
        <w:rPr>
          <w:rFonts w:ascii="Times New Roman" w:hAnsi="Times New Roman"/>
        </w:rPr>
        <w:t xml:space="preserve">ontosnak tartom </w:t>
      </w:r>
      <w:r w:rsidR="00EC3958" w:rsidRPr="00EC3958">
        <w:rPr>
          <w:rFonts w:ascii="Times New Roman" w:hAnsi="Times New Roman"/>
        </w:rPr>
        <w:t>hangsúlyozni, hogy a</w:t>
      </w:r>
      <w:r w:rsidR="00BD5F62">
        <w:rPr>
          <w:rFonts w:ascii="Times New Roman" w:hAnsi="Times New Roman"/>
        </w:rPr>
        <w:t>z</w:t>
      </w:r>
      <w:r w:rsidR="00EC3958" w:rsidRPr="00EC3958">
        <w:rPr>
          <w:rFonts w:ascii="Times New Roman" w:hAnsi="Times New Roman"/>
        </w:rPr>
        <w:t xml:space="preserve"> </w:t>
      </w:r>
      <w:r w:rsidR="00BD5F62">
        <w:rPr>
          <w:rFonts w:ascii="Times New Roman" w:hAnsi="Times New Roman"/>
        </w:rPr>
        <w:t>LLM-ek</w:t>
      </w:r>
      <w:r w:rsidR="00EC3958" w:rsidRPr="00EC3958">
        <w:rPr>
          <w:rFonts w:ascii="Times New Roman" w:hAnsi="Times New Roman"/>
        </w:rPr>
        <w:t xml:space="preserve"> nem tekinthetők tudásbázisoknak vagy logikai következtető rendszereknek. Működésük nem a tények </w:t>
      </w:r>
      <w:r w:rsidR="00BD5F62">
        <w:rPr>
          <w:rFonts w:ascii="Times New Roman" w:hAnsi="Times New Roman"/>
        </w:rPr>
        <w:t>valós</w:t>
      </w:r>
      <w:r>
        <w:rPr>
          <w:rFonts w:ascii="Times New Roman" w:hAnsi="Times New Roman"/>
        </w:rPr>
        <w:t xml:space="preserve"> reprodukcióján</w:t>
      </w:r>
      <w:r w:rsidR="00EC3958" w:rsidRPr="00EC3958">
        <w:rPr>
          <w:rFonts w:ascii="Times New Roman" w:hAnsi="Times New Roman"/>
        </w:rPr>
        <w:t xml:space="preserve">, hanem a </w:t>
      </w:r>
      <w:r w:rsidR="00BD5F62">
        <w:rPr>
          <w:rFonts w:ascii="Times New Roman" w:hAnsi="Times New Roman"/>
        </w:rPr>
        <w:t>berögződött</w:t>
      </w:r>
      <w:r w:rsidR="00EC3958" w:rsidRPr="00EC3958">
        <w:rPr>
          <w:rFonts w:ascii="Times New Roman" w:hAnsi="Times New Roman"/>
        </w:rPr>
        <w:t xml:space="preserve"> statisztikai mintázatok modellezésén alapul. </w:t>
      </w:r>
      <w:r w:rsidR="00BD5F62">
        <w:rPr>
          <w:rFonts w:ascii="Times New Roman" w:hAnsi="Times New Roman"/>
        </w:rPr>
        <w:t>Ezért</w:t>
      </w:r>
      <w:r w:rsidR="00EC3958" w:rsidRPr="00EC3958">
        <w:rPr>
          <w:rFonts w:ascii="Times New Roman" w:hAnsi="Times New Roman"/>
        </w:rPr>
        <w:t xml:space="preserve"> a generált </w:t>
      </w:r>
      <w:r w:rsidR="00BD5F62">
        <w:rPr>
          <w:rFonts w:ascii="Times New Roman" w:hAnsi="Times New Roman"/>
        </w:rPr>
        <w:t>szövegek</w:t>
      </w:r>
      <w:r w:rsidR="00EC3958" w:rsidRPr="00EC3958">
        <w:rPr>
          <w:rFonts w:ascii="Times New Roman" w:hAnsi="Times New Roman"/>
        </w:rPr>
        <w:t xml:space="preserve"> nem </w:t>
      </w:r>
      <w:r w:rsidR="00BD5F62">
        <w:rPr>
          <w:rFonts w:ascii="Times New Roman" w:hAnsi="Times New Roman"/>
        </w:rPr>
        <w:t>minden esetben</w:t>
      </w:r>
      <w:r w:rsidR="00EC3958" w:rsidRPr="00EC3958">
        <w:rPr>
          <w:rFonts w:ascii="Times New Roman" w:hAnsi="Times New Roman"/>
        </w:rPr>
        <w:t xml:space="preserve"> tükrözik a valóságot, hanem a modell által legvalószínűbb tokenek</w:t>
      </w:r>
      <w:r w:rsidR="00BD5F62">
        <w:rPr>
          <w:rFonts w:ascii="Times New Roman" w:hAnsi="Times New Roman"/>
        </w:rPr>
        <w:t xml:space="preserve"> egymás utáni</w:t>
      </w:r>
      <w:r w:rsidR="00EC3958" w:rsidRPr="00EC3958">
        <w:rPr>
          <w:rFonts w:ascii="Times New Roman" w:hAnsi="Times New Roman"/>
        </w:rPr>
        <w:t xml:space="preserve"> sorozatából állnak össze</w:t>
      </w:r>
      <w:r>
        <w:rPr>
          <w:rFonts w:ascii="Times New Roman" w:hAnsi="Times New Roman"/>
        </w:rPr>
        <w:t xml:space="preserve"> ami tovább erősíti a hallucinációkat</w:t>
      </w:r>
      <w:r w:rsidR="00EC3958" w:rsidRPr="00EC3958">
        <w:rPr>
          <w:rFonts w:ascii="Times New Roman" w:hAnsi="Times New Roman"/>
        </w:rPr>
        <w:t xml:space="preserve">. Ebből fakadóan előfordulhat, hogy az LLM-ek valósnak tűnő, nyelvileg </w:t>
      </w:r>
      <w:r>
        <w:rPr>
          <w:rFonts w:ascii="Times New Roman" w:hAnsi="Times New Roman"/>
        </w:rPr>
        <w:t>egybefüggő</w:t>
      </w:r>
      <w:r w:rsidR="00EC3958" w:rsidRPr="00EC3958">
        <w:rPr>
          <w:rFonts w:ascii="Times New Roman" w:hAnsi="Times New Roman"/>
        </w:rPr>
        <w:t xml:space="preserve">, ugyanakkor </w:t>
      </w:r>
      <w:r>
        <w:rPr>
          <w:rFonts w:ascii="Times New Roman" w:hAnsi="Times New Roman"/>
        </w:rPr>
        <w:t xml:space="preserve">fiktív </w:t>
      </w:r>
      <w:r w:rsidR="00EC3958" w:rsidRPr="00EC3958">
        <w:rPr>
          <w:rFonts w:ascii="Times New Roman" w:hAnsi="Times New Roman"/>
        </w:rPr>
        <w:t>vagy nem megfelelően alátámasztott állításokat fogalmaznak meg. A szakirodalom „hallucináció”</w:t>
      </w:r>
      <w:r>
        <w:rPr>
          <w:rFonts w:ascii="Times New Roman" w:hAnsi="Times New Roman"/>
        </w:rPr>
        <w:t>-nak</w:t>
      </w:r>
      <w:r w:rsidR="00EC3958" w:rsidRPr="00EC3958">
        <w:rPr>
          <w:rFonts w:ascii="Times New Roman" w:hAnsi="Times New Roman"/>
        </w:rPr>
        <w:t xml:space="preserve"> nevezi</w:t>
      </w:r>
      <w:r>
        <w:rPr>
          <w:rFonts w:ascii="Times New Roman" w:hAnsi="Times New Roman"/>
        </w:rPr>
        <w:t>k</w:t>
      </w:r>
      <w:r w:rsidR="00EC3958" w:rsidRPr="00EC3958">
        <w:rPr>
          <w:rFonts w:ascii="Times New Roman" w:hAnsi="Times New Roman"/>
        </w:rPr>
        <w:t>,</w:t>
      </w:r>
      <w:r>
        <w:rPr>
          <w:rFonts w:ascii="Times New Roman" w:hAnsi="Times New Roman"/>
        </w:rPr>
        <w:t xml:space="preserve"> </w:t>
      </w:r>
      <w:r w:rsidR="00EC3958" w:rsidRPr="00EC3958">
        <w:rPr>
          <w:rFonts w:ascii="Times New Roman" w:hAnsi="Times New Roman"/>
        </w:rPr>
        <w:t xml:space="preserve">amely </w:t>
      </w:r>
      <w:r>
        <w:rPr>
          <w:rFonts w:ascii="Times New Roman" w:hAnsi="Times New Roman"/>
        </w:rPr>
        <w:t xml:space="preserve">arra kíván </w:t>
      </w:r>
      <w:r w:rsidR="00EC3958" w:rsidRPr="00EC3958">
        <w:rPr>
          <w:rFonts w:ascii="Times New Roman" w:hAnsi="Times New Roman"/>
        </w:rPr>
        <w:t>rámutat, hogy a</w:t>
      </w:r>
      <w:r w:rsidR="00AA0D84">
        <w:rPr>
          <w:rFonts w:ascii="Times New Roman" w:hAnsi="Times New Roman"/>
        </w:rPr>
        <w:t>z LLM-ek</w:t>
      </w:r>
      <w:r w:rsidR="00EC3958" w:rsidRPr="00EC3958">
        <w:rPr>
          <w:rFonts w:ascii="Times New Roman" w:hAnsi="Times New Roman"/>
        </w:rPr>
        <w:t xml:space="preserve"> által előállított információk igazságtartalma önmagában nem garantált, ezért azok kritikus értékelése és külső forrásokkal történő ellenőrzése elengedhetetlen.</w:t>
      </w:r>
      <w:r w:rsidR="00AA0D84">
        <w:rPr>
          <w:rFonts w:ascii="Times New Roman" w:hAnsi="Times New Roman"/>
        </w:rPr>
        <w:t xml:space="preserve"> Ziwei Ji és szerző társai (</w:t>
      </w:r>
      <w:r w:rsidR="00AA0D84" w:rsidRPr="00AA0D84">
        <w:rPr>
          <w:rFonts w:ascii="Times New Roman" w:hAnsi="Times New Roman"/>
        </w:rPr>
        <w:t>Survey of Hallucination in Natural Language Generation</w:t>
      </w:r>
      <w:r w:rsidR="00AA0D84">
        <w:rPr>
          <w:rFonts w:ascii="Times New Roman" w:hAnsi="Times New Roman"/>
        </w:rPr>
        <w:t xml:space="preserve">, 2023) így fogalmazták meg </w:t>
      </w:r>
      <w:r w:rsidR="00AA0D84" w:rsidRPr="00AA0D84">
        <w:rPr>
          <w:rFonts w:ascii="Times New Roman" w:hAnsi="Times New Roman"/>
        </w:rPr>
        <w:t>olyan generált tartalom, amely folyékony és nyelvileg koherens, azonban nem támasztható alá a bemenettel vagy a valós tényekkel.</w:t>
      </w:r>
      <w:r w:rsidR="00AA0D84">
        <w:rPr>
          <w:rFonts w:ascii="Times New Roman" w:hAnsi="Times New Roman"/>
        </w:rPr>
        <w:t xml:space="preserve"> (</w:t>
      </w:r>
      <w:r w:rsidR="00AA0D84" w:rsidRPr="00AA0D84">
        <w:t xml:space="preserve"> </w:t>
      </w:r>
      <w:r w:rsidR="00AA0D84" w:rsidRPr="00AA0D84">
        <w:rPr>
          <w:rFonts w:ascii="Times New Roman" w:hAnsi="Times New Roman"/>
        </w:rPr>
        <w:t>Within the context of NLP, the preceding definition of hallucination, the generated content that is nonsensical or unfaithful to the provided source content, is the most inclusive and standard.</w:t>
      </w:r>
      <w:r w:rsidR="00AA0D84">
        <w:rPr>
          <w:rFonts w:ascii="Times New Roman" w:hAnsi="Times New Roman"/>
        </w:rPr>
        <w:t>)</w:t>
      </w:r>
      <w:r w:rsidR="00A517D4">
        <w:rPr>
          <w:rFonts w:ascii="Times New Roman" w:hAnsi="Times New Roman"/>
        </w:rPr>
        <w:t xml:space="preserve"> Így a természetesnyelv-feldolgozása (Natural Language Processing, továbbiakban: NLP) </w:t>
      </w:r>
      <w:r w:rsidR="00AA3A9B">
        <w:rPr>
          <w:rFonts w:ascii="Times New Roman" w:hAnsi="Times New Roman"/>
        </w:rPr>
        <w:t xml:space="preserve">kontexusában a hallucináció egy kevésbé ismert definíciója. A tanulmányban </w:t>
      </w:r>
      <w:r w:rsidR="00E77494">
        <w:rPr>
          <w:rFonts w:ascii="Times New Roman" w:hAnsi="Times New Roman"/>
        </w:rPr>
        <w:t>kétfajta hallucinációt különböztetnek meg, elsőnek a</w:t>
      </w:r>
      <w:r w:rsidR="003626FA">
        <w:rPr>
          <w:rFonts w:ascii="Times New Roman" w:hAnsi="Times New Roman"/>
        </w:rPr>
        <w:t xml:space="preserve"> belső hallucinációt (Intrinsic Hallucination</w:t>
      </w:r>
      <w:r w:rsidR="00661B6F">
        <w:rPr>
          <w:rFonts w:ascii="Times New Roman" w:hAnsi="Times New Roman"/>
        </w:rPr>
        <w:t xml:space="preserve"> továbbiakban: IH</w:t>
      </w:r>
      <w:r w:rsidR="003626FA">
        <w:rPr>
          <w:rFonts w:ascii="Times New Roman" w:hAnsi="Times New Roman"/>
        </w:rPr>
        <w:t>) említik, ami a forrásnak</w:t>
      </w:r>
      <w:r w:rsidR="00661B6F">
        <w:rPr>
          <w:rFonts w:ascii="Times New Roman" w:hAnsi="Times New Roman"/>
        </w:rPr>
        <w:t xml:space="preserve"> ellentmondó hallucináció, ezzel szemben a külső hallucináció (Extrinsic Hallucination továbbiakban: EH) ami a forrással nem igazolható hallucináció.</w:t>
      </w:r>
    </w:p>
    <w:p w14:paraId="786E98B0" w14:textId="5F5D1C48" w:rsidR="00A07B20" w:rsidRPr="00A07B20" w:rsidRDefault="00A07B20">
      <w:pPr>
        <w:pStyle w:val="Szvegtrzs"/>
        <w:spacing w:before="120" w:line="360" w:lineRule="auto"/>
        <w:ind w:left="436" w:right="1131" w:firstLine="567"/>
        <w:jc w:val="both"/>
        <w:rPr>
          <w:rFonts w:ascii="Times New Roman" w:hAnsi="Times New Roman"/>
        </w:rPr>
      </w:pPr>
      <w:r>
        <w:rPr>
          <w:rFonts w:ascii="Times New Roman" w:hAnsi="Times New Roman"/>
        </w:rPr>
        <w:t>Az LLM-ek exponenciális megjelenése sokak szerint rémítő ütemben elkezdett felgyorsulni. Az LLM</w:t>
      </w:r>
      <w:r w:rsidR="00CA16C2">
        <w:rPr>
          <w:rFonts w:ascii="Times New Roman" w:hAnsi="Times New Roman"/>
        </w:rPr>
        <w:t>-</w:t>
      </w:r>
      <w:r>
        <w:rPr>
          <w:rFonts w:ascii="Times New Roman" w:hAnsi="Times New Roman"/>
        </w:rPr>
        <w:t xml:space="preserve">Stats </w:t>
      </w:r>
      <w:r w:rsidR="00E663AD">
        <w:rPr>
          <w:rFonts w:ascii="Times New Roman" w:hAnsi="Times New Roman"/>
        </w:rPr>
        <w:t>statisztikái</w:t>
      </w:r>
      <w:r>
        <w:rPr>
          <w:rFonts w:ascii="Times New Roman" w:hAnsi="Times New Roman"/>
        </w:rPr>
        <w:t xml:space="preserve"> szerint csak</w:t>
      </w:r>
      <w:r w:rsidR="00E663AD">
        <w:rPr>
          <w:rFonts w:ascii="Times New Roman" w:hAnsi="Times New Roman"/>
        </w:rPr>
        <w:t xml:space="preserve"> 2026 első negyedévében 267 új LLM került a piacra</w:t>
      </w:r>
      <w:r w:rsidR="00CA16C2">
        <w:rPr>
          <w:rFonts w:ascii="Times New Roman" w:hAnsi="Times New Roman"/>
        </w:rPr>
        <w:t>.</w:t>
      </w:r>
    </w:p>
    <w:p w14:paraId="1D31A24F" w14:textId="3FE321E1" w:rsidR="00AF7023" w:rsidRDefault="00AF7023" w:rsidP="00AF7023">
      <w:pPr>
        <w:pStyle w:val="Szvegtrzs"/>
        <w:spacing w:before="330" w:line="364" w:lineRule="auto"/>
        <w:ind w:left="436" w:right="1134" w:firstLine="567"/>
        <w:jc w:val="both"/>
        <w:rPr>
          <w:rFonts w:ascii="Times New Roman" w:hAnsi="Times New Roman"/>
        </w:rPr>
      </w:pPr>
      <w:r w:rsidRPr="00DD4930">
        <w:rPr>
          <w:rFonts w:ascii="Times New Roman" w:hAnsi="Times New Roman"/>
        </w:rPr>
        <w:t>A</w:t>
      </w:r>
      <w:r>
        <w:rPr>
          <w:rFonts w:ascii="Times New Roman" w:hAnsi="Times New Roman"/>
        </w:rPr>
        <w:t>z előzőekben már vázoltak alapján az LLM-ek túl széleskörű terjedése hatalmas lehetőségeket és veszélyeket rejt magában. Mivel az LLM-ek alapvetően „statisztikai predikciós rendszerek” (</w:t>
      </w:r>
      <w:r w:rsidRPr="00CA2A36">
        <w:rPr>
          <w:rFonts w:ascii="Times New Roman" w:hAnsi="Times New Roman"/>
        </w:rPr>
        <w:t>Radford, A. et al. 2019</w:t>
      </w:r>
      <w:r>
        <w:rPr>
          <w:rFonts w:ascii="Times New Roman" w:hAnsi="Times New Roman"/>
        </w:rPr>
        <w:t>) ,amelyek a begyűjtött adatok előfordulási mintázatok alapján generálják a szöveget, így gyakran előfordul, hogy hallucinációkat produkálnak. Azaz meggyőzően megfogalmazott, de valótlan vagy fikciót add válaszul. Ez pedig ellentmondásos a klasszikus megfelelési elméletnek (Correspondence Theory), hiszen a generált szöveg nem alátámasztható csupán a belső statisztikai koherenciát tükrözi.</w:t>
      </w:r>
    </w:p>
    <w:p w14:paraId="15CC8034" w14:textId="77777777" w:rsidR="0062194A" w:rsidRDefault="00AF7023" w:rsidP="00AF7023">
      <w:pPr>
        <w:pStyle w:val="Szvegtrzs"/>
        <w:spacing w:before="330" w:line="364" w:lineRule="auto"/>
        <w:ind w:left="436" w:right="1134" w:firstLine="567"/>
        <w:jc w:val="both"/>
        <w:rPr>
          <w:rFonts w:ascii="Times New Roman" w:hAnsi="Times New Roman"/>
        </w:rPr>
      </w:pPr>
      <w:r>
        <w:rPr>
          <w:rFonts w:ascii="Times New Roman" w:hAnsi="Times New Roman"/>
        </w:rPr>
        <w:lastRenderedPageBreak/>
        <w:t xml:space="preserve">Ez a jelenség különösen problémás vállalati </w:t>
      </w:r>
      <w:r w:rsidR="0062194A">
        <w:rPr>
          <w:rFonts w:ascii="Times New Roman" w:hAnsi="Times New Roman"/>
        </w:rPr>
        <w:t>vagy szakértői környezetben ahol az adatok pontossága és megbízhatósága elengedhetetlen. A hozzá nem értő felhasználók számára az adott adatok hitelességének ellenőrzése és a rendelkezésre álló sokszor szűkös időkeret nem teszi lehetővé, hogy a felhasználó eldöntse a kapott adat valós vagy hallucináció. Emellett információ biztonsági kockázatot is felvet, ha az érzékeny céges adatokat az LLM adatbázisban tárolva berögzülnek és más esetlen illetéktelen számára segítséget kínálva kiszivárogtatja azokat.</w:t>
      </w:r>
    </w:p>
    <w:p w14:paraId="1EF2CD48" w14:textId="7B8646B5" w:rsidR="002445ED" w:rsidRPr="002445ED" w:rsidRDefault="002445ED" w:rsidP="002445ED">
      <w:pPr>
        <w:pStyle w:val="Szvegtrzs"/>
        <w:spacing w:before="120" w:line="360" w:lineRule="auto"/>
        <w:ind w:left="436" w:right="1131" w:firstLine="567"/>
        <w:jc w:val="both"/>
        <w:rPr>
          <w:rFonts w:ascii="Times New Roman" w:hAnsi="Times New Roman"/>
        </w:rPr>
      </w:pPr>
      <w:r w:rsidRPr="002445ED">
        <w:rPr>
          <w:rFonts w:ascii="Times New Roman" w:hAnsi="Times New Roman"/>
        </w:rPr>
        <w:t>Szakdolgozatom célja annak vizsgálata, hogy kialakítható-e olyan nagy nyelvi modellen (LLM) alapuló rendszer, amely kizárólag előre meghatározott és ellenőrzött tudásbázis felhasználásával képes szakmai támogatást nyújtani a felhasználók számára. A kutatás középpontjában annak elemzése áll, hogy egy megfelelően kialakított rendszer milyen mértékben képes segíteni a szakterületen kevésbé jártas személyeket feladataik végrehajtásában, ezáltal csökkentve a betanítási időszak hosszát és mérsékelve az előzetes szakmai ismeretek szükségességét.</w:t>
      </w:r>
    </w:p>
    <w:p w14:paraId="71A765F8" w14:textId="46B83BA9" w:rsidR="002445ED" w:rsidRPr="002445ED" w:rsidRDefault="002445ED" w:rsidP="002445ED">
      <w:pPr>
        <w:pStyle w:val="Szvegtrzs"/>
        <w:spacing w:before="120" w:line="360" w:lineRule="auto"/>
        <w:ind w:left="436" w:right="1131" w:firstLine="567"/>
        <w:jc w:val="both"/>
        <w:rPr>
          <w:rFonts w:ascii="Times New Roman" w:hAnsi="Times New Roman"/>
        </w:rPr>
      </w:pPr>
      <w:r w:rsidRPr="002445ED">
        <w:rPr>
          <w:rFonts w:ascii="Times New Roman" w:hAnsi="Times New Roman"/>
        </w:rPr>
        <w:t xml:space="preserve">A </w:t>
      </w:r>
      <w:r w:rsidR="00650E54">
        <w:rPr>
          <w:rFonts w:ascii="Times New Roman" w:hAnsi="Times New Roman"/>
        </w:rPr>
        <w:t>TudásBázis – Robot Lektor (továbbiakban: TBRL)</w:t>
      </w:r>
      <w:r w:rsidRPr="002445ED">
        <w:rPr>
          <w:rFonts w:ascii="Times New Roman" w:hAnsi="Times New Roman"/>
        </w:rPr>
        <w:t xml:space="preserve"> koncepciója </w:t>
      </w:r>
      <w:r>
        <w:rPr>
          <w:rFonts w:ascii="Times New Roman" w:hAnsi="Times New Roman"/>
        </w:rPr>
        <w:t>az</w:t>
      </w:r>
      <w:r w:rsidRPr="002445ED">
        <w:rPr>
          <w:rFonts w:ascii="Times New Roman" w:hAnsi="Times New Roman"/>
        </w:rPr>
        <w:t xml:space="preserve">, hogy a felhasználók kérdéseire </w:t>
      </w:r>
      <w:r>
        <w:rPr>
          <w:rFonts w:ascii="Times New Roman" w:hAnsi="Times New Roman"/>
        </w:rPr>
        <w:t xml:space="preserve">előfeltételek nélkül </w:t>
      </w:r>
      <w:r w:rsidRPr="002445ED">
        <w:rPr>
          <w:rFonts w:ascii="Times New Roman" w:hAnsi="Times New Roman"/>
        </w:rPr>
        <w:t xml:space="preserve">érthető, könnyen </w:t>
      </w:r>
      <w:r>
        <w:rPr>
          <w:rFonts w:ascii="Times New Roman" w:hAnsi="Times New Roman"/>
        </w:rPr>
        <w:t>megvalósítható</w:t>
      </w:r>
      <w:r w:rsidRPr="002445ED">
        <w:rPr>
          <w:rFonts w:ascii="Times New Roman" w:hAnsi="Times New Roman"/>
        </w:rPr>
        <w:t xml:space="preserve"> válaszokat adjon, miközben a válaszok kizárólag a rendszer számára biztosított adatbázisban található információkon alapulnak. A rendszer feladata nem új információk létrehozása vagy a rendelkezésre álló adatok módosítása, hanem azok strukturált, a felhasználó számára érthető formában történő közvetítése.</w:t>
      </w:r>
    </w:p>
    <w:p w14:paraId="61960B1E" w14:textId="3DFFBE13" w:rsidR="00AF7023" w:rsidRPr="00CA2A36" w:rsidRDefault="002445ED" w:rsidP="002445ED">
      <w:pPr>
        <w:pStyle w:val="Szvegtrzs"/>
        <w:spacing w:before="120" w:line="360" w:lineRule="auto"/>
        <w:ind w:left="436" w:right="1131" w:firstLine="567"/>
        <w:jc w:val="both"/>
        <w:rPr>
          <w:rFonts w:ascii="Times New Roman" w:hAnsi="Times New Roman"/>
          <w:b/>
          <w:bCs/>
        </w:rPr>
      </w:pPr>
      <w:r w:rsidRPr="002445ED">
        <w:rPr>
          <w:rFonts w:ascii="Times New Roman" w:hAnsi="Times New Roman"/>
        </w:rPr>
        <w:t>A dolgozat emellett információbiztonsági szempontból is vizsgálja a megoldást, különös tekintettel arra, hogy a vállalati környezetben kezelt érzékeny adatok felhasználása mellett milyen technikai és szervezeti intézkedések szükségesek az illetéktelen információszivárgás kockázatának minimalizálásához. A kutatás célja annak bemutatása, hogy egy zárt, ellenőrzött tudásbázisra épülő LLM-rendszer miként alkalmazható a tudásátadás támogatására anélkül, hogy jelentős információbiztonsági kockázatot jelentene.</w:t>
      </w:r>
    </w:p>
    <w:p w14:paraId="0F84827B" w14:textId="77777777" w:rsidR="00954564" w:rsidRPr="00DD4930" w:rsidRDefault="00954564">
      <w:pPr>
        <w:pStyle w:val="Szvegtrzs"/>
        <w:spacing w:before="6"/>
        <w:rPr>
          <w:rFonts w:ascii="Times New Roman" w:hAnsi="Times New Roman"/>
          <w:sz w:val="30"/>
        </w:rPr>
      </w:pPr>
    </w:p>
    <w:p w14:paraId="698E5DBB" w14:textId="77777777" w:rsidR="00954564" w:rsidRPr="00DD4930" w:rsidRDefault="005802EB" w:rsidP="005802EB">
      <w:pPr>
        <w:pStyle w:val="Cmsor2"/>
        <w:numPr>
          <w:ilvl w:val="1"/>
          <w:numId w:val="2"/>
        </w:numPr>
        <w:tabs>
          <w:tab w:val="left" w:pos="1109"/>
        </w:tabs>
        <w:spacing w:before="1"/>
        <w:rPr>
          <w:rFonts w:ascii="Times New Roman" w:hAnsi="Times New Roman"/>
        </w:rPr>
      </w:pPr>
      <w:bookmarkStart w:id="34" w:name="_bookmark4"/>
      <w:bookmarkStart w:id="35" w:name="_Toc232632534"/>
      <w:bookmarkStart w:id="36" w:name="_Toc232986832"/>
      <w:bookmarkEnd w:id="34"/>
      <w:r w:rsidRPr="00DD4930">
        <w:rPr>
          <w:rFonts w:ascii="Times New Roman" w:hAnsi="Times New Roman"/>
        </w:rPr>
        <w:t>Problémafelvetés és</w:t>
      </w:r>
      <w:r w:rsidRPr="00DD4930">
        <w:rPr>
          <w:rFonts w:ascii="Times New Roman" w:hAnsi="Times New Roman"/>
          <w:spacing w:val="-1"/>
        </w:rPr>
        <w:t xml:space="preserve"> </w:t>
      </w:r>
      <w:r w:rsidRPr="00DD4930">
        <w:rPr>
          <w:rFonts w:ascii="Times New Roman" w:hAnsi="Times New Roman"/>
        </w:rPr>
        <w:t>célkitűzés</w:t>
      </w:r>
      <w:bookmarkEnd w:id="35"/>
      <w:bookmarkEnd w:id="36"/>
    </w:p>
    <w:p w14:paraId="1F19BFDF" w14:textId="31A5AB25" w:rsidR="00954564" w:rsidRDefault="0062194A" w:rsidP="00DE0775">
      <w:pPr>
        <w:pStyle w:val="Szvegtrzs"/>
        <w:spacing w:before="330" w:line="364" w:lineRule="auto"/>
        <w:ind w:left="436" w:right="1134" w:firstLine="567"/>
        <w:jc w:val="both"/>
        <w:rPr>
          <w:rFonts w:ascii="Times New Roman" w:hAnsi="Times New Roman"/>
        </w:rPr>
      </w:pPr>
      <w:r>
        <w:rPr>
          <w:rFonts w:ascii="Times New Roman" w:hAnsi="Times New Roman"/>
        </w:rPr>
        <w:t>Szakdolgozatom központi problémája az LLM hallucinációiból eredő bizonytalanság és az érzékeny céges adatok biztonságos</w:t>
      </w:r>
      <w:r w:rsidR="00CC3145">
        <w:rPr>
          <w:rFonts w:ascii="Times New Roman" w:hAnsi="Times New Roman"/>
        </w:rPr>
        <w:t xml:space="preserve"> és ellenőrzött hasznosításának kérdése.</w:t>
      </w:r>
    </w:p>
    <w:p w14:paraId="087E8DB5" w14:textId="5833AB52" w:rsidR="00CC3145" w:rsidRDefault="00CC3145" w:rsidP="00DE0775">
      <w:pPr>
        <w:pStyle w:val="Szvegtrzs"/>
        <w:spacing w:before="330" w:line="364" w:lineRule="auto"/>
        <w:ind w:left="436" w:right="1134" w:firstLine="567"/>
        <w:jc w:val="both"/>
        <w:rPr>
          <w:rFonts w:ascii="Times New Roman" w:hAnsi="Times New Roman"/>
        </w:rPr>
      </w:pPr>
      <w:r>
        <w:rPr>
          <w:rFonts w:ascii="Times New Roman" w:hAnsi="Times New Roman"/>
        </w:rPr>
        <w:t>Jelen szakdolgozatban a TBRL</w:t>
      </w:r>
      <w:r w:rsidR="00650E54">
        <w:rPr>
          <w:rFonts w:ascii="Times New Roman" w:hAnsi="Times New Roman"/>
        </w:rPr>
        <w:t xml:space="preserve"> </w:t>
      </w:r>
      <w:r>
        <w:rPr>
          <w:rFonts w:ascii="Times New Roman" w:hAnsi="Times New Roman"/>
        </w:rPr>
        <w:t>fő célkitűzése egy olyan rendszer kidolgozása és bemutatása, amely egy strukturált adatbázis segítségével</w:t>
      </w:r>
      <w:r w:rsidR="00140DE1">
        <w:rPr>
          <w:rFonts w:ascii="Times New Roman" w:hAnsi="Times New Roman"/>
        </w:rPr>
        <w:t xml:space="preserve"> kereséssel kiterjesztett generáláson (Retrieval-Augmented Generation továbbiakban: RAG) alapuló technológiát alkalmazni, amely </w:t>
      </w:r>
      <w:r w:rsidR="00140DE1">
        <w:rPr>
          <w:rFonts w:ascii="Times New Roman" w:hAnsi="Times New Roman"/>
        </w:rPr>
        <w:lastRenderedPageBreak/>
        <w:t>támogatja az LLM-et az érzékeny adatokat tartalmazó adatbázis elérésében. Ennek köszönhetően akár internet nélkül is képes a feltett kérdésekre válaszolni az LLM.</w:t>
      </w:r>
    </w:p>
    <w:p w14:paraId="12917BB1" w14:textId="2235875B" w:rsidR="002E7F4D" w:rsidRDefault="002E7F4D" w:rsidP="00DE0775">
      <w:pPr>
        <w:pStyle w:val="Szvegtrzs"/>
        <w:spacing w:before="330" w:line="364" w:lineRule="auto"/>
        <w:ind w:left="436" w:right="1134" w:firstLine="567"/>
        <w:jc w:val="both"/>
        <w:rPr>
          <w:rFonts w:ascii="Times New Roman" w:hAnsi="Times New Roman"/>
        </w:rPr>
      </w:pPr>
      <w:r>
        <w:rPr>
          <w:rFonts w:ascii="Times New Roman" w:hAnsi="Times New Roman"/>
        </w:rPr>
        <w:t xml:space="preserve">Dr. Pitlik László </w:t>
      </w:r>
      <w:r w:rsidR="0070083F">
        <w:rPr>
          <w:rFonts w:ascii="Times New Roman" w:hAnsi="Times New Roman"/>
        </w:rPr>
        <w:t>több</w:t>
      </w:r>
      <w:r w:rsidR="00150C4E">
        <w:rPr>
          <w:rFonts w:ascii="Times New Roman" w:hAnsi="Times New Roman"/>
        </w:rPr>
        <w:t>, a tantárgya</w:t>
      </w:r>
      <w:r w:rsidR="00A845E5">
        <w:rPr>
          <w:rFonts w:ascii="Times New Roman" w:hAnsi="Times New Roman"/>
        </w:rPr>
        <w:t>i</w:t>
      </w:r>
      <w:r w:rsidR="00150C4E">
        <w:rPr>
          <w:rFonts w:ascii="Times New Roman" w:hAnsi="Times New Roman"/>
        </w:rPr>
        <w:t xml:space="preserve"> során felvetett</w:t>
      </w:r>
      <w:r w:rsidR="0070083F">
        <w:rPr>
          <w:rFonts w:ascii="Times New Roman" w:hAnsi="Times New Roman"/>
        </w:rPr>
        <w:t xml:space="preserve"> </w:t>
      </w:r>
      <w:r>
        <w:rPr>
          <w:rFonts w:ascii="Times New Roman" w:hAnsi="Times New Roman"/>
        </w:rPr>
        <w:t>kérdés</w:t>
      </w:r>
      <w:r w:rsidR="00150C4E">
        <w:rPr>
          <w:rFonts w:ascii="Times New Roman" w:hAnsi="Times New Roman"/>
        </w:rPr>
        <w:t>e</w:t>
      </w:r>
      <w:r w:rsidR="00A845E5">
        <w:rPr>
          <w:rFonts w:ascii="Times New Roman" w:hAnsi="Times New Roman"/>
        </w:rPr>
        <w:t>i</w:t>
      </w:r>
      <w:r w:rsidR="00150C4E">
        <w:rPr>
          <w:rFonts w:ascii="Times New Roman" w:hAnsi="Times New Roman"/>
        </w:rPr>
        <w:t xml:space="preserve"> </w:t>
      </w:r>
      <w:r w:rsidR="0011739C">
        <w:rPr>
          <w:rFonts w:ascii="Times New Roman" w:hAnsi="Times New Roman"/>
        </w:rPr>
        <w:t xml:space="preserve">is </w:t>
      </w:r>
      <w:r w:rsidR="00150C4E">
        <w:rPr>
          <w:rFonts w:ascii="Times New Roman" w:hAnsi="Times New Roman"/>
        </w:rPr>
        <w:t>jelentős hatással volt</w:t>
      </w:r>
      <w:r w:rsidR="00A845E5">
        <w:rPr>
          <w:rFonts w:ascii="Times New Roman" w:hAnsi="Times New Roman"/>
        </w:rPr>
        <w:t>ak</w:t>
      </w:r>
      <w:r w:rsidR="00150C4E">
        <w:rPr>
          <w:rFonts w:ascii="Times New Roman" w:hAnsi="Times New Roman"/>
        </w:rPr>
        <w:t xml:space="preserve"> a kutatási témám kialakulására</w:t>
      </w:r>
      <w:r w:rsidR="00A4436E">
        <w:rPr>
          <w:rFonts w:ascii="Times New Roman" w:hAnsi="Times New Roman"/>
        </w:rPr>
        <w:t>,</w:t>
      </w:r>
      <w:r w:rsidR="00A845E5">
        <w:rPr>
          <w:rFonts w:ascii="Times New Roman" w:hAnsi="Times New Roman"/>
        </w:rPr>
        <w:t xml:space="preserve"> </w:t>
      </w:r>
      <w:r w:rsidR="00A4436E">
        <w:rPr>
          <w:rFonts w:ascii="Times New Roman" w:hAnsi="Times New Roman"/>
        </w:rPr>
        <w:t>valamint</w:t>
      </w:r>
      <w:r>
        <w:rPr>
          <w:rFonts w:ascii="Times New Roman" w:hAnsi="Times New Roman"/>
        </w:rPr>
        <w:t xml:space="preserve"> szakdolgozatom céljának</w:t>
      </w:r>
      <w:r w:rsidR="0070083F">
        <w:rPr>
          <w:rFonts w:ascii="Times New Roman" w:hAnsi="Times New Roman"/>
        </w:rPr>
        <w:t xml:space="preserve"> is több </w:t>
      </w:r>
      <w:r w:rsidR="00A845E5">
        <w:rPr>
          <w:rFonts w:ascii="Times New Roman" w:hAnsi="Times New Roman"/>
        </w:rPr>
        <w:t>követelményt</w:t>
      </w:r>
      <w:r w:rsidR="0070083F">
        <w:rPr>
          <w:rFonts w:ascii="Times New Roman" w:hAnsi="Times New Roman"/>
        </w:rPr>
        <w:t xml:space="preserve"> állított.</w:t>
      </w:r>
      <w:r w:rsidR="00A845E5">
        <w:rPr>
          <w:rFonts w:ascii="Times New Roman" w:hAnsi="Times New Roman"/>
        </w:rPr>
        <w:t xml:space="preserve"> </w:t>
      </w:r>
      <w:r w:rsidR="0070083F">
        <w:rPr>
          <w:rFonts w:ascii="Times New Roman" w:hAnsi="Times New Roman"/>
        </w:rPr>
        <w:t xml:space="preserve"> Az egyik kérdés</w:t>
      </w:r>
      <w:r w:rsidR="00A845E5">
        <w:rPr>
          <w:rFonts w:ascii="Times New Roman" w:hAnsi="Times New Roman"/>
        </w:rPr>
        <w:t>e</w:t>
      </w:r>
      <w:r w:rsidR="0070083F">
        <w:rPr>
          <w:rFonts w:ascii="Times New Roman" w:hAnsi="Times New Roman"/>
        </w:rPr>
        <w:t xml:space="preserve"> </w:t>
      </w:r>
      <w:r w:rsidR="00A845E5">
        <w:rPr>
          <w:rFonts w:ascii="Times New Roman" w:hAnsi="Times New Roman"/>
        </w:rPr>
        <w:t>í</w:t>
      </w:r>
      <w:r w:rsidR="0070083F">
        <w:rPr>
          <w:rFonts w:ascii="Times New Roman" w:hAnsi="Times New Roman"/>
        </w:rPr>
        <w:t>gy hangzott: „Hogyan ejtsünk le egy tojást a szilárd betonra, hogy az ne törjön össze?” és megkért minket, hogy tegyük fel a kérdést az LLM-nek. A kérdés</w:t>
      </w:r>
      <w:r w:rsidR="006525C0">
        <w:rPr>
          <w:rFonts w:ascii="Times New Roman" w:hAnsi="Times New Roman"/>
        </w:rPr>
        <w:t xml:space="preserve"> lényege</w:t>
      </w:r>
      <w:r w:rsidR="0070083F">
        <w:rPr>
          <w:rFonts w:ascii="Times New Roman" w:hAnsi="Times New Roman"/>
        </w:rPr>
        <w:t xml:space="preserve"> egy szó ami megmutatja mely tárgyra mutat a</w:t>
      </w:r>
      <w:r w:rsidR="00A845E5">
        <w:rPr>
          <w:rFonts w:ascii="Times New Roman" w:hAnsi="Times New Roman"/>
        </w:rPr>
        <w:t xml:space="preserve"> kérdés </w:t>
      </w:r>
      <w:r w:rsidR="0070083F">
        <w:rPr>
          <w:rFonts w:ascii="Times New Roman" w:hAnsi="Times New Roman"/>
        </w:rPr>
        <w:t>„az”. Tehát a kérdés, hogy</w:t>
      </w:r>
      <w:r w:rsidR="00A845E5">
        <w:rPr>
          <w:rFonts w:ascii="Times New Roman" w:hAnsi="Times New Roman"/>
        </w:rPr>
        <w:t xml:space="preserve"> hogyan</w:t>
      </w:r>
      <w:r w:rsidR="0070083F">
        <w:rPr>
          <w:rFonts w:ascii="Times New Roman" w:hAnsi="Times New Roman"/>
        </w:rPr>
        <w:t xml:space="preserve"> ejtsünk le egy tojást</w:t>
      </w:r>
      <w:r w:rsidR="0039761A">
        <w:rPr>
          <w:rFonts w:ascii="Times New Roman" w:hAnsi="Times New Roman"/>
        </w:rPr>
        <w:t xml:space="preserve"> </w:t>
      </w:r>
      <w:r w:rsidR="0070083F">
        <w:rPr>
          <w:rFonts w:ascii="Times New Roman" w:hAnsi="Times New Roman"/>
        </w:rPr>
        <w:t>a beton összetörése nélkül.</w:t>
      </w:r>
      <w:r w:rsidR="0039761A">
        <w:rPr>
          <w:rFonts w:ascii="Times New Roman" w:hAnsi="Times New Roman"/>
        </w:rPr>
        <w:t xml:space="preserve"> Bárhogyan, hiszen annak az esélye, hogy a betont összetör</w:t>
      </w:r>
      <w:r w:rsidR="00A845E5">
        <w:rPr>
          <w:rFonts w:ascii="Times New Roman" w:hAnsi="Times New Roman"/>
        </w:rPr>
        <w:t>jön</w:t>
      </w:r>
      <w:r w:rsidR="0039761A">
        <w:rPr>
          <w:rFonts w:ascii="Times New Roman" w:hAnsi="Times New Roman"/>
        </w:rPr>
        <w:t xml:space="preserve"> a tojás</w:t>
      </w:r>
      <w:r w:rsidR="00A845E5">
        <w:rPr>
          <w:rFonts w:ascii="Times New Roman" w:hAnsi="Times New Roman"/>
        </w:rPr>
        <w:t xml:space="preserve"> által teljesen esélytelen.</w:t>
      </w:r>
      <w:r w:rsidR="0039761A">
        <w:rPr>
          <w:rFonts w:ascii="Times New Roman" w:hAnsi="Times New Roman"/>
        </w:rPr>
        <w:t xml:space="preserve"> A találós kérdések alapvetőleges nyelvi játékát az LLM</w:t>
      </w:r>
      <w:r w:rsidR="001113E4">
        <w:rPr>
          <w:rFonts w:ascii="Times New Roman" w:hAnsi="Times New Roman"/>
        </w:rPr>
        <w:t>-ek nagy része</w:t>
      </w:r>
      <w:r w:rsidR="0039761A">
        <w:rPr>
          <w:rFonts w:ascii="Times New Roman" w:hAnsi="Times New Roman"/>
        </w:rPr>
        <w:t xml:space="preserve"> nem érti és szó szerint veszi aminek a végeredménye, hogy helytelenül válaszol.</w:t>
      </w:r>
      <w:r w:rsidR="00A845E5">
        <w:rPr>
          <w:rFonts w:ascii="Times New Roman" w:hAnsi="Times New Roman"/>
        </w:rPr>
        <w:t xml:space="preserve"> Miért lehetséges ez? </w:t>
      </w:r>
      <w:r w:rsidR="00AA4C2B">
        <w:rPr>
          <w:rFonts w:ascii="Times New Roman" w:hAnsi="Times New Roman"/>
        </w:rPr>
        <w:t>Kérdezzük meg a Grok-tól,hogy képben válaszoljon rá.</w:t>
      </w:r>
    </w:p>
    <w:p w14:paraId="3C8E923E" w14:textId="77777777" w:rsidR="00DD047E" w:rsidRDefault="00AA4C2B" w:rsidP="00DD047E">
      <w:pPr>
        <w:pStyle w:val="Szvegtrzs"/>
        <w:keepNext/>
        <w:spacing w:before="330" w:line="364" w:lineRule="auto"/>
        <w:ind w:left="436" w:right="1134" w:firstLine="567"/>
        <w:jc w:val="both"/>
      </w:pPr>
      <w:r>
        <w:rPr>
          <w:rFonts w:ascii="Times New Roman" w:hAnsi="Times New Roman"/>
          <w:noProof/>
        </w:rPr>
        <w:drawing>
          <wp:inline distT="0" distB="0" distL="0" distR="0" wp14:anchorId="3032D2F9" wp14:editId="28AE6252">
            <wp:extent cx="5411244" cy="3312795"/>
            <wp:effectExtent l="0" t="0" r="0" b="1905"/>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62241" cy="3344016"/>
                    </a:xfrm>
                    <a:prstGeom prst="rect">
                      <a:avLst/>
                    </a:prstGeom>
                    <a:noFill/>
                    <a:ln>
                      <a:noFill/>
                    </a:ln>
                  </pic:spPr>
                </pic:pic>
              </a:graphicData>
            </a:graphic>
          </wp:inline>
        </w:drawing>
      </w:r>
    </w:p>
    <w:p w14:paraId="78C9382D" w14:textId="4BF96C2C" w:rsidR="00AA4C2B" w:rsidRDefault="00DD047E" w:rsidP="00713565">
      <w:pPr>
        <w:pStyle w:val="Kpalrs"/>
        <w:ind w:left="1276"/>
        <w:jc w:val="both"/>
        <w:rPr>
          <w:rFonts w:ascii="Times New Roman" w:hAnsi="Times New Roman"/>
        </w:rPr>
      </w:pPr>
      <w:r>
        <w:rPr>
          <w:rFonts w:ascii="Times New Roman" w:hAnsi="Times New Roman"/>
        </w:rPr>
        <w:fldChar w:fldCharType="begin"/>
      </w:r>
      <w:r>
        <w:rPr>
          <w:rFonts w:ascii="Times New Roman" w:hAnsi="Times New Roman"/>
        </w:rPr>
        <w:instrText xml:space="preserve"> SEQ ábra \* ARABIC </w:instrText>
      </w:r>
      <w:r>
        <w:rPr>
          <w:rFonts w:ascii="Times New Roman" w:hAnsi="Times New Roman"/>
        </w:rPr>
        <w:fldChar w:fldCharType="separate"/>
      </w:r>
      <w:bookmarkStart w:id="37" w:name="_Toc233037070"/>
      <w:r>
        <w:rPr>
          <w:rFonts w:ascii="Times New Roman" w:hAnsi="Times New Roman"/>
          <w:noProof/>
        </w:rPr>
        <w:t>1</w:t>
      </w:r>
      <w:r>
        <w:rPr>
          <w:rFonts w:ascii="Times New Roman" w:hAnsi="Times New Roman"/>
        </w:rPr>
        <w:fldChar w:fldCharType="end"/>
      </w:r>
      <w:r>
        <w:t xml:space="preserve">. ábra: </w:t>
      </w:r>
      <w:r w:rsidRPr="00936A4C">
        <w:t>Hogyan vélekedik a Grok az LLM-ek ről. Forrás: grok.com</w:t>
      </w:r>
      <w:r w:rsidR="00713565">
        <w:t xml:space="preserve"> Képforrás: chatgpt.com</w:t>
      </w:r>
      <w:r w:rsidRPr="00936A4C">
        <w:t xml:space="preserve"> / saját szerkesztés</w:t>
      </w:r>
      <w:bookmarkEnd w:id="37"/>
    </w:p>
    <w:p w14:paraId="135129AE" w14:textId="6A50B5E9" w:rsidR="00193B62" w:rsidRDefault="00DD047E" w:rsidP="00193B62">
      <w:pPr>
        <w:pStyle w:val="Szvegtrzs"/>
        <w:spacing w:before="330" w:line="364" w:lineRule="auto"/>
        <w:ind w:left="436" w:right="1134" w:firstLine="567"/>
        <w:jc w:val="both"/>
        <w:rPr>
          <w:rFonts w:ascii="Times New Roman" w:hAnsi="Times New Roman"/>
        </w:rPr>
      </w:pPr>
      <w:r>
        <w:rPr>
          <w:rFonts w:ascii="Times New Roman" w:hAnsi="Times New Roman"/>
        </w:rPr>
        <w:t>A kép szerint ebben a többértelműségben (ambiguis) 5 hibát véthetnek az LLM-ek. Elsőként azt hozza fel a Grok,hogy „Statisztikai,nem valódi értő nyelvmodellezés(next-token prediction)</w:t>
      </w:r>
      <w:r w:rsidR="00713565">
        <w:rPr>
          <w:rFonts w:ascii="Times New Roman" w:hAnsi="Times New Roman"/>
        </w:rPr>
        <w:t xml:space="preserve"> korábban már </w:t>
      </w:r>
      <w:r w:rsidR="00713565" w:rsidRPr="00713565">
        <w:rPr>
          <w:rFonts w:ascii="Times New Roman" w:hAnsi="Times New Roman"/>
        </w:rPr>
        <w:t>Radford, A. et al. (2019)</w:t>
      </w:r>
      <w:r w:rsidR="00713565">
        <w:rPr>
          <w:rFonts w:ascii="Times New Roman" w:hAnsi="Times New Roman"/>
        </w:rPr>
        <w:t xml:space="preserve"> munkásságában említésre került már, hogy az LLM a szavak közötti statisztikai arányokat nézi és</w:t>
      </w:r>
      <w:r w:rsidR="00CA102B">
        <w:rPr>
          <w:rFonts w:ascii="Times New Roman" w:hAnsi="Times New Roman"/>
        </w:rPr>
        <w:t xml:space="preserve"> mindig</w:t>
      </w:r>
      <w:r w:rsidR="00713565">
        <w:rPr>
          <w:rFonts w:ascii="Times New Roman" w:hAnsi="Times New Roman"/>
        </w:rPr>
        <w:t xml:space="preserve"> a legmagasabb százalékú szóval folytatja</w:t>
      </w:r>
      <w:r w:rsidR="00CA102B">
        <w:rPr>
          <w:rFonts w:ascii="Times New Roman" w:hAnsi="Times New Roman"/>
        </w:rPr>
        <w:t xml:space="preserve"> tovább, míg a szöveg generálás végéhez nem ér. Második pontként a gyenge névmás (Pronoun) feloldást említi, ami egy súlyos hiba. Az LLM-ek gyakran a nyelvtanilag közelebb lévő vagy legmagasabb százalékú főnévhez kötik a névmásokat ezzel a logikai összefüggéseket figyelmen kívül hagyva. Harmadik pont</w:t>
      </w:r>
      <w:r w:rsidR="00193B62">
        <w:rPr>
          <w:rFonts w:ascii="Times New Roman" w:hAnsi="Times New Roman"/>
        </w:rPr>
        <w:t xml:space="preserve"> szerint az LLM hiányt szenved a valós fizikai tudás </w:t>
      </w:r>
      <w:r w:rsidR="00193B62">
        <w:rPr>
          <w:rFonts w:ascii="Times New Roman" w:hAnsi="Times New Roman"/>
        </w:rPr>
        <w:lastRenderedPageBreak/>
        <w:t>vagyis „testi tapasztalat” -ban ezért ezt további szöveg generálási hallucinációkkal tölti fel. Negyedik pontban a Grok kitér arra, hogy az LLM-ek torzítják a már berögzült adatokat, hogy az illeszkedjen a szituációhoz. Ötödik pontban pedig külön kitér rá, hogy az LLM csak akkor jön rá ha már ezt sokszor feltették neki, vagy benne a megfejtés a kérdéssel az adatbázisban.</w:t>
      </w:r>
    </w:p>
    <w:p w14:paraId="41ADB36A" w14:textId="10F2E1ED" w:rsidR="00684006" w:rsidRDefault="00193B62" w:rsidP="00DE0775">
      <w:pPr>
        <w:pStyle w:val="Szvegtrzs"/>
        <w:spacing w:before="330" w:line="364" w:lineRule="auto"/>
        <w:ind w:left="436" w:right="1134" w:firstLine="567"/>
        <w:jc w:val="both"/>
        <w:rPr>
          <w:rFonts w:ascii="Times New Roman" w:hAnsi="Times New Roman"/>
        </w:rPr>
      </w:pPr>
      <w:r>
        <w:rPr>
          <w:rFonts w:ascii="Times New Roman" w:hAnsi="Times New Roman"/>
        </w:rPr>
        <w:t>Célkitűzése a szakdolgozatnak nem más, mit az LLM hallucinációinak csökkentése és további javítási kísérlet ennek a megszüntetésére.</w:t>
      </w:r>
      <w:r w:rsidR="00684006">
        <w:rPr>
          <w:rFonts w:ascii="Times New Roman" w:hAnsi="Times New Roman"/>
        </w:rPr>
        <w:t xml:space="preserve"> </w:t>
      </w:r>
      <w:r>
        <w:rPr>
          <w:rFonts w:ascii="Times New Roman" w:hAnsi="Times New Roman"/>
        </w:rPr>
        <w:t>Vajon lehetséges volna megszüntetni a hallucinációkat, ha igen milyen módszert kell hozzá alkalmazni. Milyen további segítséget kell adnunk, hogy a válaszadás ne csak statisztikai arányok alapján való</w:t>
      </w:r>
      <w:r w:rsidR="00684006">
        <w:rPr>
          <w:rFonts w:ascii="Times New Roman" w:hAnsi="Times New Roman"/>
        </w:rPr>
        <w:t xml:space="preserve"> véletlen szöveg generálásnak legyen érezhető. Tudunk-e jobbat alkotni a meglévő eszközök alapján vagy el kell fogadnunk, hogy jelen technológiai szintünkön csak erre vagyunk képesek?</w:t>
      </w:r>
    </w:p>
    <w:p w14:paraId="3B0FFF14" w14:textId="461B8F1B" w:rsidR="00140DE1" w:rsidRPr="00DD4930" w:rsidRDefault="00684006" w:rsidP="00DE0775">
      <w:pPr>
        <w:pStyle w:val="Szvegtrzs"/>
        <w:spacing w:before="330" w:line="364" w:lineRule="auto"/>
        <w:ind w:left="436" w:right="1134" w:firstLine="567"/>
        <w:jc w:val="both"/>
        <w:rPr>
          <w:rFonts w:ascii="Times New Roman" w:hAnsi="Times New Roman"/>
        </w:rPr>
      </w:pPr>
      <w:r>
        <w:rPr>
          <w:rFonts w:ascii="Times New Roman" w:hAnsi="Times New Roman"/>
        </w:rPr>
        <w:t>Jelen szakdolgozatban a teljesség igénye nélkül keressük a válaszokat és próbáljuk a felmerülő újabb kérdéseket megválaszolni.</w:t>
      </w:r>
    </w:p>
    <w:p w14:paraId="39E28562" w14:textId="77777777" w:rsidR="00954564" w:rsidRPr="00DD4930" w:rsidRDefault="00954564">
      <w:pPr>
        <w:pStyle w:val="Szvegtrzs"/>
        <w:spacing w:before="4"/>
        <w:rPr>
          <w:rFonts w:ascii="Times New Roman" w:hAnsi="Times New Roman"/>
          <w:sz w:val="30"/>
        </w:rPr>
      </w:pPr>
    </w:p>
    <w:p w14:paraId="0445CC2D" w14:textId="11218FD3" w:rsidR="00CB35E5" w:rsidRDefault="00CB35E5" w:rsidP="005802EB">
      <w:pPr>
        <w:pStyle w:val="Cmsor2"/>
        <w:numPr>
          <w:ilvl w:val="1"/>
          <w:numId w:val="2"/>
        </w:numPr>
        <w:tabs>
          <w:tab w:val="left" w:pos="1109"/>
        </w:tabs>
        <w:rPr>
          <w:rFonts w:ascii="Times New Roman" w:hAnsi="Times New Roman"/>
        </w:rPr>
      </w:pPr>
      <w:bookmarkStart w:id="38" w:name="_bookmark5"/>
      <w:bookmarkStart w:id="39" w:name="_Toc232632535"/>
      <w:bookmarkStart w:id="40" w:name="_Toc232986833"/>
      <w:bookmarkEnd w:id="38"/>
      <w:r>
        <w:rPr>
          <w:rFonts w:ascii="Times New Roman" w:hAnsi="Times New Roman"/>
        </w:rPr>
        <w:t xml:space="preserve">Verziófrissítések </w:t>
      </w:r>
      <w:r w:rsidR="00FB13CB">
        <w:rPr>
          <w:rFonts w:ascii="Times New Roman" w:hAnsi="Times New Roman"/>
        </w:rPr>
        <w:t>elképzelése</w:t>
      </w:r>
      <w:bookmarkEnd w:id="39"/>
      <w:bookmarkEnd w:id="40"/>
    </w:p>
    <w:p w14:paraId="17DF7951" w14:textId="57C17A19" w:rsidR="00082F69" w:rsidRDefault="00CB35E5" w:rsidP="00082F69">
      <w:pPr>
        <w:pStyle w:val="Szvegtrzs"/>
        <w:spacing w:before="330" w:line="364" w:lineRule="auto"/>
        <w:ind w:left="436" w:right="1134" w:firstLine="567"/>
        <w:jc w:val="both"/>
        <w:rPr>
          <w:rFonts w:ascii="Times New Roman" w:hAnsi="Times New Roman"/>
        </w:rPr>
      </w:pPr>
      <w:r>
        <w:rPr>
          <w:rFonts w:ascii="Times New Roman" w:hAnsi="Times New Roman"/>
        </w:rPr>
        <w:t>A</w:t>
      </w:r>
      <w:r w:rsidR="00082F69">
        <w:rPr>
          <w:rFonts w:ascii="Times New Roman" w:hAnsi="Times New Roman"/>
        </w:rPr>
        <w:t xml:space="preserve"> verziófrissítés elképzelése a dokumentációban arra szolgál, hogy ne csak </w:t>
      </w:r>
      <w:r w:rsidR="00B41A51">
        <w:rPr>
          <w:rFonts w:ascii="Times New Roman" w:hAnsi="Times New Roman"/>
        </w:rPr>
        <w:t xml:space="preserve">egy kiragadott </w:t>
      </w:r>
      <w:r w:rsidR="00082F69">
        <w:rPr>
          <w:rFonts w:ascii="Times New Roman" w:hAnsi="Times New Roman"/>
        </w:rPr>
        <w:t>statikus állapotot mutasson be, hanem egy folyamatot, így az olvasó bepillantást nyerhet a színfalak mögé és láthatja,  honnan-hova jutottunk. Három egymástól eltérő és jól beazonosítható verziószámot fogok a dokumentációban megkülönböztetni.</w:t>
      </w:r>
    </w:p>
    <w:tbl>
      <w:tblPr>
        <w:tblStyle w:val="Rcsostblzat"/>
        <w:tblW w:w="0" w:type="auto"/>
        <w:tblInd w:w="436" w:type="dxa"/>
        <w:tblLook w:val="04A0" w:firstRow="1" w:lastRow="0" w:firstColumn="1" w:lastColumn="0" w:noHBand="0" w:noVBand="1"/>
        <w:tblCaption w:val="1.táblázat Verziószám magyarázat"/>
      </w:tblPr>
      <w:tblGrid>
        <w:gridCol w:w="3364"/>
        <w:gridCol w:w="2899"/>
        <w:gridCol w:w="2899"/>
      </w:tblGrid>
      <w:tr w:rsidR="00082F69" w14:paraId="5C0D2A8D" w14:textId="77777777" w:rsidTr="006B46EA">
        <w:trPr>
          <w:trHeight w:val="962"/>
        </w:trPr>
        <w:tc>
          <w:tcPr>
            <w:tcW w:w="3364" w:type="dxa"/>
            <w:tcBorders>
              <w:bottom w:val="single" w:sz="4" w:space="0" w:color="auto"/>
            </w:tcBorders>
          </w:tcPr>
          <w:p w14:paraId="3C857E4A" w14:textId="1A57D662" w:rsidR="00082F69" w:rsidRPr="00B532AD" w:rsidRDefault="006B46EA" w:rsidP="00082F69">
            <w:pPr>
              <w:pStyle w:val="Szvegtrzs"/>
              <w:spacing w:before="330" w:line="364" w:lineRule="auto"/>
              <w:ind w:right="1134"/>
              <w:jc w:val="center"/>
              <w:rPr>
                <w:rFonts w:ascii="Times New Roman" w:hAnsi="Times New Roman"/>
                <w:b/>
                <w:bCs/>
              </w:rPr>
            </w:pPr>
            <w:r w:rsidRPr="00B532AD">
              <w:rPr>
                <w:rFonts w:ascii="Times New Roman" w:hAnsi="Times New Roman"/>
                <w:b/>
                <w:bCs/>
              </w:rPr>
              <w:t>1.</w:t>
            </w:r>
          </w:p>
        </w:tc>
        <w:tc>
          <w:tcPr>
            <w:tcW w:w="2899" w:type="dxa"/>
            <w:tcBorders>
              <w:bottom w:val="single" w:sz="4" w:space="0" w:color="auto"/>
            </w:tcBorders>
          </w:tcPr>
          <w:p w14:paraId="684ABF56" w14:textId="36C831B6" w:rsidR="00082F69" w:rsidRPr="00B532AD" w:rsidRDefault="006B46EA" w:rsidP="00082F69">
            <w:pPr>
              <w:pStyle w:val="Szvegtrzs"/>
              <w:spacing w:before="330" w:line="364" w:lineRule="auto"/>
              <w:ind w:right="1134"/>
              <w:jc w:val="center"/>
              <w:rPr>
                <w:rFonts w:ascii="Times New Roman" w:hAnsi="Times New Roman"/>
                <w:b/>
                <w:bCs/>
              </w:rPr>
            </w:pPr>
            <w:r w:rsidRPr="00B532AD">
              <w:rPr>
                <w:rFonts w:ascii="Times New Roman" w:hAnsi="Times New Roman"/>
                <w:b/>
                <w:bCs/>
              </w:rPr>
              <w:t>1.</w:t>
            </w:r>
          </w:p>
        </w:tc>
        <w:tc>
          <w:tcPr>
            <w:tcW w:w="2899" w:type="dxa"/>
            <w:tcBorders>
              <w:bottom w:val="single" w:sz="4" w:space="0" w:color="auto"/>
            </w:tcBorders>
          </w:tcPr>
          <w:p w14:paraId="169B3A02" w14:textId="507BD36B" w:rsidR="00082F69" w:rsidRPr="00B532AD" w:rsidRDefault="006B46EA" w:rsidP="00082F69">
            <w:pPr>
              <w:pStyle w:val="Szvegtrzs"/>
              <w:spacing w:before="330" w:line="364" w:lineRule="auto"/>
              <w:ind w:right="1134"/>
              <w:jc w:val="center"/>
              <w:rPr>
                <w:rFonts w:ascii="Times New Roman" w:hAnsi="Times New Roman"/>
                <w:b/>
                <w:bCs/>
              </w:rPr>
            </w:pPr>
            <w:r w:rsidRPr="00B532AD">
              <w:rPr>
                <w:rFonts w:ascii="Times New Roman" w:hAnsi="Times New Roman"/>
                <w:b/>
                <w:bCs/>
              </w:rPr>
              <w:t>1</w:t>
            </w:r>
          </w:p>
        </w:tc>
      </w:tr>
      <w:tr w:rsidR="006B46EA" w14:paraId="4A36D0EE" w14:textId="77777777" w:rsidTr="006B46EA">
        <w:trPr>
          <w:trHeight w:val="962"/>
        </w:trPr>
        <w:tc>
          <w:tcPr>
            <w:tcW w:w="3364" w:type="dxa"/>
            <w:tcBorders>
              <w:left w:val="nil"/>
              <w:bottom w:val="nil"/>
              <w:right w:val="nil"/>
            </w:tcBorders>
          </w:tcPr>
          <w:p w14:paraId="2799FEDF" w14:textId="4B545288" w:rsidR="006B46EA" w:rsidRDefault="006B46EA" w:rsidP="006B46EA">
            <w:pPr>
              <w:pStyle w:val="Szvegtrzs"/>
              <w:spacing w:before="330" w:line="364" w:lineRule="auto"/>
              <w:ind w:left="436" w:right="1134" w:firstLine="567"/>
              <w:jc w:val="both"/>
              <w:rPr>
                <w:rFonts w:ascii="Times New Roman" w:hAnsi="Times New Roman"/>
              </w:rPr>
            </w:pPr>
            <w:r>
              <w:rPr>
                <w:rFonts w:ascii="Times New Roman" w:hAnsi="Times New Roman"/>
              </w:rPr>
              <w:t>Jelentős verziófrissítések</w:t>
            </w:r>
          </w:p>
        </w:tc>
        <w:tc>
          <w:tcPr>
            <w:tcW w:w="2899" w:type="dxa"/>
            <w:tcBorders>
              <w:left w:val="nil"/>
              <w:bottom w:val="nil"/>
              <w:right w:val="nil"/>
            </w:tcBorders>
          </w:tcPr>
          <w:p w14:paraId="59D36ED4" w14:textId="59042FF9" w:rsidR="006B46EA" w:rsidRDefault="006B46EA" w:rsidP="00082F69">
            <w:pPr>
              <w:pStyle w:val="Szvegtrzs"/>
              <w:spacing w:before="330" w:line="364" w:lineRule="auto"/>
              <w:ind w:right="1134"/>
              <w:jc w:val="center"/>
              <w:rPr>
                <w:rFonts w:ascii="Times New Roman" w:hAnsi="Times New Roman"/>
              </w:rPr>
            </w:pPr>
            <w:r>
              <w:rPr>
                <w:rFonts w:ascii="Times New Roman" w:hAnsi="Times New Roman"/>
              </w:rPr>
              <w:t>Új funkciók, Frissítések</w:t>
            </w:r>
          </w:p>
        </w:tc>
        <w:tc>
          <w:tcPr>
            <w:tcW w:w="2899" w:type="dxa"/>
            <w:tcBorders>
              <w:left w:val="nil"/>
              <w:bottom w:val="nil"/>
              <w:right w:val="nil"/>
            </w:tcBorders>
          </w:tcPr>
          <w:p w14:paraId="1F4F8F3D" w14:textId="394B5710" w:rsidR="006B46EA" w:rsidRDefault="006B46EA" w:rsidP="00B532AD">
            <w:pPr>
              <w:pStyle w:val="Szvegtrzs"/>
              <w:keepNext/>
              <w:spacing w:before="330" w:line="364" w:lineRule="auto"/>
              <w:ind w:right="1134"/>
              <w:jc w:val="center"/>
              <w:rPr>
                <w:rFonts w:ascii="Times New Roman" w:hAnsi="Times New Roman"/>
              </w:rPr>
            </w:pPr>
            <w:r>
              <w:rPr>
                <w:rFonts w:ascii="Times New Roman" w:hAnsi="Times New Roman"/>
              </w:rPr>
              <w:t>Javítások</w:t>
            </w:r>
          </w:p>
        </w:tc>
      </w:tr>
    </w:tbl>
    <w:p w14:paraId="517F8AE0" w14:textId="58D8BAC5" w:rsidR="00082F69" w:rsidRPr="00CB35E5" w:rsidRDefault="00B532AD" w:rsidP="00B532AD">
      <w:pPr>
        <w:pStyle w:val="Kpalrs"/>
        <w:jc w:val="center"/>
        <w:rPr>
          <w:rFonts w:ascii="Times New Roman" w:hAnsi="Times New Roman"/>
        </w:rPr>
      </w:pPr>
      <w:r>
        <w:rPr>
          <w:rFonts w:ascii="Times New Roman" w:hAnsi="Times New Roman"/>
        </w:rPr>
        <w:fldChar w:fldCharType="begin"/>
      </w:r>
      <w:r>
        <w:rPr>
          <w:rFonts w:ascii="Times New Roman" w:hAnsi="Times New Roman"/>
        </w:rPr>
        <w:instrText xml:space="preserve"> SEQ táblázat \* ARABIC </w:instrText>
      </w:r>
      <w:r>
        <w:rPr>
          <w:rFonts w:ascii="Times New Roman" w:hAnsi="Times New Roman"/>
        </w:rPr>
        <w:fldChar w:fldCharType="separate"/>
      </w:r>
      <w:bookmarkStart w:id="41" w:name="_Toc233037312"/>
      <w:r>
        <w:rPr>
          <w:rFonts w:ascii="Times New Roman" w:hAnsi="Times New Roman"/>
          <w:noProof/>
        </w:rPr>
        <w:t>1</w:t>
      </w:r>
      <w:r>
        <w:rPr>
          <w:rFonts w:ascii="Times New Roman" w:hAnsi="Times New Roman"/>
        </w:rPr>
        <w:fldChar w:fldCharType="end"/>
      </w:r>
      <w:r>
        <w:t>. táblázat Verziószám magyarázat</w:t>
      </w:r>
      <w:bookmarkEnd w:id="41"/>
    </w:p>
    <w:p w14:paraId="439E67AE" w14:textId="77777777" w:rsidR="00954564" w:rsidRDefault="005802EB" w:rsidP="005802EB">
      <w:pPr>
        <w:pStyle w:val="Cmsor2"/>
        <w:numPr>
          <w:ilvl w:val="1"/>
          <w:numId w:val="2"/>
        </w:numPr>
        <w:tabs>
          <w:tab w:val="left" w:pos="1109"/>
        </w:tabs>
        <w:spacing w:before="76"/>
        <w:rPr>
          <w:rFonts w:ascii="Times New Roman" w:hAnsi="Times New Roman"/>
        </w:rPr>
      </w:pPr>
      <w:bookmarkStart w:id="42" w:name="_bookmark6"/>
      <w:bookmarkStart w:id="43" w:name="_Toc232632536"/>
      <w:bookmarkStart w:id="44" w:name="_Toc232986834"/>
      <w:bookmarkEnd w:id="42"/>
      <w:r w:rsidRPr="00DD4930">
        <w:rPr>
          <w:rFonts w:ascii="Times New Roman" w:hAnsi="Times New Roman"/>
        </w:rPr>
        <w:t>Célcsoport</w:t>
      </w:r>
      <w:bookmarkEnd w:id="43"/>
      <w:bookmarkEnd w:id="44"/>
    </w:p>
    <w:p w14:paraId="0E228EBD" w14:textId="3DB3DD1A" w:rsidR="00414A5E" w:rsidRDefault="00FE3599" w:rsidP="00414A5E">
      <w:pPr>
        <w:pStyle w:val="Szvegtrzs"/>
        <w:spacing w:before="335" w:line="360" w:lineRule="auto"/>
        <w:ind w:left="436" w:right="1133" w:firstLine="567"/>
        <w:jc w:val="both"/>
        <w:rPr>
          <w:rFonts w:ascii="Times New Roman" w:hAnsi="Times New Roman"/>
        </w:rPr>
      </w:pPr>
      <w:r>
        <w:rPr>
          <w:rFonts w:ascii="Times New Roman" w:hAnsi="Times New Roman"/>
        </w:rPr>
        <w:t>Tapasztalataim alapján főleg a közép és nagyvállalati környezetben dolgozó munkavállalók számára, akik érzékeny adatokkal vagy bonyolult vezetői utasítások alapján dolgoznak lenne a célcsoport vállalati méretei alapján az elsődleges. Indoklásom az lenne, hogy a kis és micro vállalkozások sokkal személyesebben tanítanak be, ezzel szemben már a közép és nagyvállalatoknál külön személyt jelölnek ki a betanításra, esetlegesen több kollégát,hogy mind bemutasson egy adott folyamatot</w:t>
      </w:r>
      <w:r w:rsidR="004308B2">
        <w:rPr>
          <w:rFonts w:ascii="Times New Roman" w:hAnsi="Times New Roman"/>
        </w:rPr>
        <w:t xml:space="preserve">. Ezen folyamatok betanításának időintervalluma kiváltható lenne a TBRL segítségével és csak indokolt esetben lenne szükség külső </w:t>
      </w:r>
      <w:r w:rsidR="004308B2">
        <w:rPr>
          <w:rFonts w:ascii="Times New Roman" w:hAnsi="Times New Roman"/>
        </w:rPr>
        <w:lastRenderedPageBreak/>
        <w:t>beavatkozásra.</w:t>
      </w:r>
    </w:p>
    <w:p w14:paraId="0BD192D1" w14:textId="57AC08D2" w:rsidR="004308B2" w:rsidRDefault="004308B2" w:rsidP="004308B2">
      <w:pPr>
        <w:pStyle w:val="Szvegtrzs"/>
        <w:spacing w:before="335" w:line="360" w:lineRule="auto"/>
        <w:ind w:left="436" w:right="1133" w:firstLine="567"/>
        <w:jc w:val="both"/>
        <w:rPr>
          <w:rFonts w:ascii="Times New Roman" w:hAnsi="Times New Roman"/>
        </w:rPr>
      </w:pPr>
      <w:r>
        <w:rPr>
          <w:rFonts w:ascii="Times New Roman" w:hAnsi="Times New Roman"/>
        </w:rPr>
        <w:t>Elsődleges</w:t>
      </w:r>
      <w:r w:rsidR="00F55365">
        <w:rPr>
          <w:rFonts w:ascii="Times New Roman" w:hAnsi="Times New Roman"/>
        </w:rPr>
        <w:t xml:space="preserve"> célcsoportok</w:t>
      </w:r>
      <w:r>
        <w:rPr>
          <w:rFonts w:ascii="Times New Roman" w:hAnsi="Times New Roman"/>
        </w:rPr>
        <w:t xml:space="preserve"> olyan vállalati kultúrával rendelkező réteget céloz a rendszer aki valamilyen jogosultság rendszert használ így az információk szeparálása elsődleges szempont. Például belső dokumentáció alapján dolgozó specialisták, csalásmegelőzési (Compliance) felelősök, belső ellenőrzés, szerződések és eljárásrend alapú munkák.</w:t>
      </w:r>
    </w:p>
    <w:p w14:paraId="4DC8DDAA" w14:textId="586D9A44" w:rsidR="004308B2" w:rsidRDefault="00F55365" w:rsidP="004308B2">
      <w:pPr>
        <w:pStyle w:val="Szvegtrzs"/>
        <w:spacing w:before="335" w:line="360" w:lineRule="auto"/>
        <w:ind w:left="436" w:right="1133" w:firstLine="567"/>
        <w:jc w:val="both"/>
        <w:rPr>
          <w:rFonts w:ascii="Times New Roman" w:hAnsi="Times New Roman"/>
        </w:rPr>
      </w:pPr>
      <w:r>
        <w:rPr>
          <w:rFonts w:ascii="Times New Roman" w:hAnsi="Times New Roman"/>
        </w:rPr>
        <w:t>B</w:t>
      </w:r>
      <w:r w:rsidR="00503CE1">
        <w:rPr>
          <w:rFonts w:ascii="Times New Roman" w:hAnsi="Times New Roman"/>
        </w:rPr>
        <w:t>iztonságkritikus szektorban dolgozókat céloz a rendszer, mert olyan megoldást kínál amivel gyors segítséget kaphat és nincs érzékeny adatszivárgási veszély, hiszen a legtöbb nagyvállalati közegben főleg ha állami akkor az összes LLM tiltottnak számít, hiszen az adatokat kifelé továbbítja. A TBRL viszont nagyszerű megoldást kínál arra, hogyan lehet ezen lehetőségeket kihasználni.</w:t>
      </w:r>
      <w:r w:rsidR="004308B2">
        <w:rPr>
          <w:rFonts w:ascii="Times New Roman" w:hAnsi="Times New Roman"/>
        </w:rPr>
        <w:t xml:space="preserve">  </w:t>
      </w:r>
    </w:p>
    <w:p w14:paraId="45EF3C28" w14:textId="35F2D8C3" w:rsidR="00503CE1" w:rsidRDefault="00F55365" w:rsidP="004308B2">
      <w:pPr>
        <w:pStyle w:val="Szvegtrzs"/>
        <w:spacing w:before="335" w:line="360" w:lineRule="auto"/>
        <w:ind w:left="436" w:right="1133" w:firstLine="567"/>
        <w:jc w:val="both"/>
        <w:rPr>
          <w:rFonts w:ascii="Times New Roman" w:hAnsi="Times New Roman"/>
        </w:rPr>
      </w:pPr>
      <w:r>
        <w:rPr>
          <w:rFonts w:ascii="Times New Roman" w:hAnsi="Times New Roman"/>
        </w:rPr>
        <w:t>F</w:t>
      </w:r>
      <w:r w:rsidR="00503CE1">
        <w:rPr>
          <w:rFonts w:ascii="Times New Roman" w:hAnsi="Times New Roman"/>
        </w:rPr>
        <w:t>ejlesztők és informatikai szakemberek akik saját környezetükben szeretnének egy biztonságos, testreszabható és LLM alapú asszisztenst üzemeltetni amit integrálhatnak a céges vállalatirányítási rendszerbe (Enterprise Resource Planning továbbiakban: ERP)</w:t>
      </w:r>
    </w:p>
    <w:p w14:paraId="244E8648" w14:textId="143F1944" w:rsidR="00F55365" w:rsidRDefault="00F55365" w:rsidP="004308B2">
      <w:pPr>
        <w:pStyle w:val="Szvegtrzs"/>
        <w:spacing w:before="335" w:line="360" w:lineRule="auto"/>
        <w:ind w:left="436" w:right="1133" w:firstLine="567"/>
        <w:jc w:val="both"/>
        <w:rPr>
          <w:rFonts w:ascii="Times New Roman" w:hAnsi="Times New Roman"/>
        </w:rPr>
      </w:pPr>
      <w:r>
        <w:rPr>
          <w:rFonts w:ascii="Times New Roman" w:hAnsi="Times New Roman"/>
        </w:rPr>
        <w:t>//A jövőben tervezek egy rövid társadalomkutatást végezni ezzel kapcsolatban, hogy az embereket mennyire érdekelné egy ilyen rendszer a saját területükön!</w:t>
      </w:r>
    </w:p>
    <w:p w14:paraId="213A4A2B" w14:textId="7F403BC7" w:rsidR="00F55365" w:rsidRDefault="00F55365" w:rsidP="004308B2">
      <w:pPr>
        <w:pStyle w:val="Szvegtrzs"/>
        <w:spacing w:before="335" w:line="360" w:lineRule="auto"/>
        <w:ind w:left="436" w:right="1133" w:firstLine="567"/>
        <w:jc w:val="both"/>
        <w:rPr>
          <w:rFonts w:ascii="Times New Roman" w:hAnsi="Times New Roman"/>
        </w:rPr>
      </w:pPr>
      <w:r>
        <w:rPr>
          <w:rFonts w:ascii="Times New Roman" w:hAnsi="Times New Roman"/>
        </w:rPr>
        <w:t xml:space="preserve"> Másodlagos célcsoport olyan  kisvállalkozások és magánszemélyek akik még nem vesznek ilyen rendszert igénybe, de hasznos lehet számukra egy internet nélkül is üzemeltethető LLM</w:t>
      </w:r>
      <w:r w:rsidR="001D00F5">
        <w:rPr>
          <w:rFonts w:ascii="Times New Roman" w:hAnsi="Times New Roman"/>
        </w:rPr>
        <w:t>, esetleges adatvédelmi aggályaik vannak az LLM-ekkel szemben.</w:t>
      </w:r>
    </w:p>
    <w:p w14:paraId="79F1F5A8" w14:textId="77777777" w:rsidR="004308B2" w:rsidRDefault="004308B2" w:rsidP="00414A5E">
      <w:pPr>
        <w:pStyle w:val="Szvegtrzs"/>
        <w:spacing w:before="335" w:line="360" w:lineRule="auto"/>
        <w:ind w:left="436" w:right="1133" w:firstLine="567"/>
        <w:jc w:val="both"/>
        <w:rPr>
          <w:rFonts w:ascii="Times New Roman" w:hAnsi="Times New Roman"/>
        </w:rPr>
      </w:pPr>
    </w:p>
    <w:p w14:paraId="0CFADBF3" w14:textId="3140E748" w:rsidR="00414A5E" w:rsidRPr="00DD4930" w:rsidRDefault="00414A5E" w:rsidP="005802EB">
      <w:pPr>
        <w:pStyle w:val="Cmsor2"/>
        <w:numPr>
          <w:ilvl w:val="1"/>
          <w:numId w:val="2"/>
        </w:numPr>
        <w:tabs>
          <w:tab w:val="left" w:pos="1109"/>
        </w:tabs>
        <w:spacing w:before="76"/>
        <w:rPr>
          <w:rFonts w:ascii="Times New Roman" w:hAnsi="Times New Roman"/>
        </w:rPr>
      </w:pPr>
      <w:bookmarkStart w:id="45" w:name="_Toc232986835"/>
      <w:r>
        <w:rPr>
          <w:rFonts w:ascii="Times New Roman" w:hAnsi="Times New Roman"/>
        </w:rPr>
        <w:t>Hasznosság és üzleti modell</w:t>
      </w:r>
      <w:bookmarkEnd w:id="45"/>
    </w:p>
    <w:p w14:paraId="4B9D115D" w14:textId="7DF1D4E6" w:rsidR="00954564" w:rsidRDefault="001D00F5" w:rsidP="00414A5E">
      <w:pPr>
        <w:pStyle w:val="Szvegtrzs"/>
        <w:spacing w:before="335" w:line="360" w:lineRule="auto"/>
        <w:ind w:left="436" w:right="1133" w:firstLine="567"/>
        <w:jc w:val="both"/>
        <w:rPr>
          <w:rFonts w:ascii="Times New Roman" w:hAnsi="Times New Roman"/>
        </w:rPr>
      </w:pPr>
      <w:bookmarkStart w:id="46" w:name="_bookmark7"/>
      <w:bookmarkStart w:id="47" w:name="_bookmark8"/>
      <w:bookmarkEnd w:id="46"/>
      <w:bookmarkEnd w:id="47"/>
      <w:r>
        <w:rPr>
          <w:rFonts w:ascii="Times New Roman" w:hAnsi="Times New Roman"/>
        </w:rPr>
        <w:t>Oktatási és Tudományos szempontból értékes eszköz ami kiválthat olyan kolléga beavatkozását akinek a munkája elengedhetetlen, hiszen egy LLM olyan nyelven tud kommunikálni amit sokszor egy tanár vagy professzor nem tud megtenni. Például egy tanár nem engedheti meg, hogy esetlegesen egy lemaradt vagy speciális nevelésű igénnyel ellátott tanulóra folyamatos külön figyelmet biztosítson, mert az a többi diák tanításának a kárára menne. Egy professzorra különösen igaz aki akár több száz diákot is tanít egyszerre.</w:t>
      </w:r>
    </w:p>
    <w:p w14:paraId="12F346C9" w14:textId="0DFCF231" w:rsidR="00F50FB5" w:rsidRDefault="001D00F5" w:rsidP="00F50FB5">
      <w:pPr>
        <w:pStyle w:val="Szvegtrzs"/>
        <w:spacing w:before="335" w:line="360" w:lineRule="auto"/>
        <w:ind w:left="436" w:right="1133" w:firstLine="567"/>
        <w:jc w:val="both"/>
        <w:rPr>
          <w:rFonts w:ascii="Times New Roman" w:hAnsi="Times New Roman"/>
        </w:rPr>
      </w:pPr>
      <w:r>
        <w:rPr>
          <w:rFonts w:ascii="Times New Roman" w:hAnsi="Times New Roman"/>
        </w:rPr>
        <w:t xml:space="preserve">Vállalati környezetben egységesen használható minden szakterületen a meglévő tudást akár rendezetlenül is el lehet tárolni természetesen különálló fájlokba, amiből egységes </w:t>
      </w:r>
      <w:r>
        <w:rPr>
          <w:rFonts w:ascii="Times New Roman" w:hAnsi="Times New Roman"/>
        </w:rPr>
        <w:lastRenderedPageBreak/>
        <w:t>koherens választ tud adni az LLM</w:t>
      </w:r>
      <w:r w:rsidR="00F50FB5">
        <w:rPr>
          <w:rFonts w:ascii="Times New Roman" w:hAnsi="Times New Roman"/>
        </w:rPr>
        <w:t>.</w:t>
      </w:r>
    </w:p>
    <w:p w14:paraId="3533E039" w14:textId="38E7B8EE" w:rsidR="00F50FB5" w:rsidRDefault="00F50FB5" w:rsidP="00F50FB5">
      <w:pPr>
        <w:pStyle w:val="Szvegtrzs"/>
        <w:spacing w:before="335" w:line="360" w:lineRule="auto"/>
        <w:ind w:left="436" w:right="1133" w:firstLine="567"/>
        <w:jc w:val="both"/>
        <w:rPr>
          <w:rFonts w:ascii="Times New Roman" w:hAnsi="Times New Roman"/>
        </w:rPr>
      </w:pPr>
      <w:r>
        <w:rPr>
          <w:rFonts w:ascii="Times New Roman" w:hAnsi="Times New Roman"/>
        </w:rPr>
        <w:t>Szakdolgozatom üzleti modellje nagyban a szolgáltatás-alapú bevétel-t célozza meg, melyben</w:t>
      </w:r>
      <w:r w:rsidR="00E22083">
        <w:rPr>
          <w:rFonts w:ascii="Times New Roman" w:hAnsi="Times New Roman"/>
        </w:rPr>
        <w:t xml:space="preserve"> konzultációs díjakat, karbantartási szerződéseket és rendszer használati hozzáférést és betanítást kínálnék. Jövőben pedig üzleti modell váltása esetén helyi telepítésű vállalati licenceket </w:t>
      </w:r>
      <w:r>
        <w:rPr>
          <w:rFonts w:ascii="Times New Roman" w:hAnsi="Times New Roman"/>
        </w:rPr>
        <w:t xml:space="preserve"> </w:t>
      </w:r>
      <w:r w:rsidR="00E22083">
        <w:rPr>
          <w:rFonts w:ascii="Times New Roman" w:hAnsi="Times New Roman"/>
        </w:rPr>
        <w:t>(On-premise Enterprise Licence) támogatnám, de ennek bevezetése licence szinten eltérő szerződéseket eredményez.</w:t>
      </w:r>
    </w:p>
    <w:p w14:paraId="28E7248D" w14:textId="42EF8F13" w:rsidR="00145325" w:rsidRPr="00654B36" w:rsidRDefault="00145325" w:rsidP="00145325">
      <w:pPr>
        <w:pStyle w:val="Szvegtrzs"/>
        <w:spacing w:before="335" w:line="360" w:lineRule="auto"/>
        <w:ind w:left="436" w:right="1133" w:firstLine="567"/>
        <w:jc w:val="both"/>
        <w:rPr>
          <w:rFonts w:ascii="Times New Roman" w:hAnsi="Times New Roman" w:cs="Times New Roman"/>
        </w:rPr>
      </w:pPr>
      <w:r w:rsidRPr="00654B36">
        <w:rPr>
          <w:rFonts w:ascii="Times New Roman" w:hAnsi="Times New Roman" w:cs="Times New Roman"/>
        </w:rPr>
        <w:t>A</w:t>
      </w:r>
      <w:r w:rsidRPr="00654B36">
        <w:rPr>
          <w:rFonts w:ascii="Times New Roman" w:eastAsia="Times New Roman" w:hAnsi="Times New Roman" w:cs="Times New Roman"/>
          <w:lang w:eastAsia="hu-HU"/>
        </w:rPr>
        <w:t xml:space="preserve"> </w:t>
      </w:r>
      <w:r w:rsidRPr="00654B36">
        <w:rPr>
          <w:rFonts w:ascii="Times New Roman" w:hAnsi="Times New Roman" w:cs="Times New Roman"/>
        </w:rPr>
        <w:t>jelen szakdolgozat üzleti modell</w:t>
      </w:r>
      <w:r w:rsidR="00654B36" w:rsidRPr="00654B36">
        <w:rPr>
          <w:rFonts w:ascii="Times New Roman" w:hAnsi="Times New Roman" w:cs="Times New Roman"/>
        </w:rPr>
        <w:t>jében</w:t>
      </w:r>
      <w:r w:rsidRPr="00654B36">
        <w:rPr>
          <w:rFonts w:ascii="Times New Roman" w:hAnsi="Times New Roman" w:cs="Times New Roman"/>
        </w:rPr>
        <w:t xml:space="preserve"> bemutatott rendszer, valamint az ahhoz kapcsolódó pénzügyi kalkulációk és adatsorok kizárólag a kutatás keretein belül </w:t>
      </w:r>
      <w:r w:rsidR="00E22083">
        <w:rPr>
          <w:rFonts w:ascii="Times New Roman" w:hAnsi="Times New Roman" w:cs="Times New Roman"/>
        </w:rPr>
        <w:t xml:space="preserve">lesznek </w:t>
      </w:r>
      <w:r w:rsidRPr="00654B36">
        <w:rPr>
          <w:rFonts w:ascii="Times New Roman" w:hAnsi="Times New Roman" w:cs="Times New Roman"/>
        </w:rPr>
        <w:t>érvényes</w:t>
      </w:r>
      <w:r w:rsidR="00E22083">
        <w:rPr>
          <w:rFonts w:ascii="Times New Roman" w:hAnsi="Times New Roman" w:cs="Times New Roman"/>
        </w:rPr>
        <w:t>ek és az</w:t>
      </w:r>
      <w:r w:rsidRPr="00654B36">
        <w:rPr>
          <w:rFonts w:ascii="Times New Roman" w:hAnsi="Times New Roman" w:cs="Times New Roman"/>
        </w:rPr>
        <w:t xml:space="preserve"> elméleti keretrendszert tükrözik. A </w:t>
      </w:r>
      <w:r w:rsidR="00654B36" w:rsidRPr="00654B36">
        <w:rPr>
          <w:rFonts w:ascii="Times New Roman" w:hAnsi="Times New Roman" w:cs="Times New Roman"/>
        </w:rPr>
        <w:t>szakdolgozat jellegéből</w:t>
      </w:r>
      <w:r w:rsidRPr="00654B36">
        <w:rPr>
          <w:rFonts w:ascii="Times New Roman" w:hAnsi="Times New Roman" w:cs="Times New Roman"/>
        </w:rPr>
        <w:t xml:space="preserve"> adódóan a dokumentumban közölt adatok kizárólag tájékoztató jellegűek.</w:t>
      </w:r>
    </w:p>
    <w:p w14:paraId="4671F6C9" w14:textId="01CD6F3C" w:rsidR="00145325" w:rsidRPr="00145325" w:rsidRDefault="00145325" w:rsidP="008B5EEE">
      <w:pPr>
        <w:pStyle w:val="Szvegtrzs"/>
        <w:spacing w:before="335" w:line="360" w:lineRule="auto"/>
        <w:ind w:left="436" w:right="1133" w:firstLine="567"/>
        <w:jc w:val="both"/>
        <w:rPr>
          <w:rFonts w:ascii="Times New Roman" w:hAnsi="Times New Roman" w:cs="Times New Roman"/>
        </w:rPr>
      </w:pPr>
      <w:r w:rsidRPr="00145325">
        <w:rPr>
          <w:rFonts w:ascii="Times New Roman" w:hAnsi="Times New Roman" w:cs="Times New Roman"/>
        </w:rPr>
        <w:t xml:space="preserve">Jogi szempontból a bemutatott árazási és működési struktúra a Ptk. 6:64. §-a értelmében nem minősül kötelező érvényű ajánlattételnek. Ez </w:t>
      </w:r>
      <w:r w:rsidR="00654B36">
        <w:rPr>
          <w:rFonts w:ascii="Times New Roman" w:hAnsi="Times New Roman" w:cs="Times New Roman"/>
        </w:rPr>
        <w:t>garantálja</w:t>
      </w:r>
      <w:r w:rsidRPr="00145325">
        <w:rPr>
          <w:rFonts w:ascii="Times New Roman" w:hAnsi="Times New Roman" w:cs="Times New Roman"/>
        </w:rPr>
        <w:t xml:space="preserve"> a </w:t>
      </w:r>
      <w:r w:rsidR="00654B36">
        <w:rPr>
          <w:rFonts w:ascii="Times New Roman" w:hAnsi="Times New Roman" w:cs="Times New Roman"/>
        </w:rPr>
        <w:t>szakdolgozat</w:t>
      </w:r>
      <w:r w:rsidRPr="00145325">
        <w:rPr>
          <w:rFonts w:ascii="Times New Roman" w:hAnsi="Times New Roman" w:cs="Times New Roman"/>
        </w:rPr>
        <w:t xml:space="preserve"> jövőbeni </w:t>
      </w:r>
      <w:r w:rsidR="00654B36">
        <w:rPr>
          <w:rFonts w:ascii="Times New Roman" w:hAnsi="Times New Roman" w:cs="Times New Roman"/>
        </w:rPr>
        <w:t>céljait</w:t>
      </w:r>
      <w:r w:rsidRPr="00145325">
        <w:rPr>
          <w:rFonts w:ascii="Times New Roman" w:hAnsi="Times New Roman" w:cs="Times New Roman"/>
        </w:rPr>
        <w:t>, mivel a jelenlegi</w:t>
      </w:r>
      <w:r w:rsidR="00654B36">
        <w:rPr>
          <w:rFonts w:ascii="Times New Roman" w:hAnsi="Times New Roman" w:cs="Times New Roman"/>
        </w:rPr>
        <w:t xml:space="preserve"> állapot</w:t>
      </w:r>
      <w:r w:rsidRPr="00145325">
        <w:rPr>
          <w:rFonts w:ascii="Times New Roman" w:hAnsi="Times New Roman" w:cs="Times New Roman"/>
        </w:rPr>
        <w:t xml:space="preserve"> koncepció</w:t>
      </w:r>
      <w:r w:rsidR="00654B36">
        <w:rPr>
          <w:rFonts w:ascii="Times New Roman" w:hAnsi="Times New Roman" w:cs="Times New Roman"/>
        </w:rPr>
        <w:t>ja</w:t>
      </w:r>
      <w:r w:rsidRPr="00145325">
        <w:rPr>
          <w:rFonts w:ascii="Times New Roman" w:hAnsi="Times New Roman" w:cs="Times New Roman"/>
        </w:rPr>
        <w:t xml:space="preserve"> nem </w:t>
      </w:r>
      <w:r w:rsidR="00654B36">
        <w:rPr>
          <w:rFonts w:ascii="Times New Roman" w:hAnsi="Times New Roman" w:cs="Times New Roman"/>
        </w:rPr>
        <w:t xml:space="preserve">tudja </w:t>
      </w:r>
      <w:r w:rsidRPr="00145325">
        <w:rPr>
          <w:rFonts w:ascii="Times New Roman" w:hAnsi="Times New Roman" w:cs="Times New Roman"/>
        </w:rPr>
        <w:t>rögzít</w:t>
      </w:r>
      <w:r w:rsidR="00654B36">
        <w:rPr>
          <w:rFonts w:ascii="Times New Roman" w:hAnsi="Times New Roman" w:cs="Times New Roman"/>
        </w:rPr>
        <w:t>en</w:t>
      </w:r>
      <w:r w:rsidRPr="00145325">
        <w:rPr>
          <w:rFonts w:ascii="Times New Roman" w:hAnsi="Times New Roman" w:cs="Times New Roman"/>
        </w:rPr>
        <w:t>i a jövőben bevezetendő általános fejlesztési irányokat, sem pedig az egyedi</w:t>
      </w:r>
      <w:r w:rsidR="00654B36">
        <w:rPr>
          <w:rFonts w:ascii="Times New Roman" w:hAnsi="Times New Roman" w:cs="Times New Roman"/>
        </w:rPr>
        <w:t xml:space="preserve"> és</w:t>
      </w:r>
      <w:r w:rsidRPr="00145325">
        <w:rPr>
          <w:rFonts w:ascii="Times New Roman" w:hAnsi="Times New Roman" w:cs="Times New Roman"/>
        </w:rPr>
        <w:t xml:space="preserve"> ügyfélszintű testreszabásokat (customization). Az egyedi igények kezelése és a</w:t>
      </w:r>
      <w:r w:rsidR="00F50FB5">
        <w:rPr>
          <w:rFonts w:ascii="Times New Roman" w:hAnsi="Times New Roman" w:cs="Times New Roman"/>
        </w:rPr>
        <w:t xml:space="preserve"> nagyobb </w:t>
      </w:r>
      <w:r w:rsidRPr="00145325">
        <w:rPr>
          <w:rFonts w:ascii="Times New Roman" w:hAnsi="Times New Roman" w:cs="Times New Roman"/>
        </w:rPr>
        <w:t>modell</w:t>
      </w:r>
      <w:r w:rsidR="00F50FB5">
        <w:rPr>
          <w:rFonts w:ascii="Times New Roman" w:hAnsi="Times New Roman" w:cs="Times New Roman"/>
        </w:rPr>
        <w:t>változások csak</w:t>
      </w:r>
      <w:r w:rsidRPr="00145325">
        <w:rPr>
          <w:rFonts w:ascii="Times New Roman" w:hAnsi="Times New Roman" w:cs="Times New Roman"/>
        </w:rPr>
        <w:t xml:space="preserve"> jövőbeni </w:t>
      </w:r>
      <w:r w:rsidR="00F50FB5">
        <w:rPr>
          <w:rFonts w:ascii="Times New Roman" w:hAnsi="Times New Roman" w:cs="Times New Roman"/>
        </w:rPr>
        <w:t>célkitűzések így</w:t>
      </w:r>
      <w:r w:rsidRPr="00145325">
        <w:rPr>
          <w:rFonts w:ascii="Times New Roman" w:hAnsi="Times New Roman" w:cs="Times New Roman"/>
        </w:rPr>
        <w:t xml:space="preserve"> külön egyedi struktúrákban kerül</w:t>
      </w:r>
      <w:r w:rsidR="00F50FB5">
        <w:rPr>
          <w:rFonts w:ascii="Times New Roman" w:hAnsi="Times New Roman" w:cs="Times New Roman"/>
        </w:rPr>
        <w:t>nek majd</w:t>
      </w:r>
      <w:r w:rsidRPr="00145325">
        <w:rPr>
          <w:rFonts w:ascii="Times New Roman" w:hAnsi="Times New Roman" w:cs="Times New Roman"/>
        </w:rPr>
        <w:t xml:space="preserve"> </w:t>
      </w:r>
      <w:r w:rsidR="00F50FB5">
        <w:rPr>
          <w:rFonts w:ascii="Times New Roman" w:hAnsi="Times New Roman" w:cs="Times New Roman"/>
        </w:rPr>
        <w:t>meghatározásra</w:t>
      </w:r>
      <w:r w:rsidRPr="00145325">
        <w:rPr>
          <w:rFonts w:ascii="Times New Roman" w:hAnsi="Times New Roman" w:cs="Times New Roman"/>
        </w:rPr>
        <w:t xml:space="preserve">, így a jelenlegi </w:t>
      </w:r>
      <w:r w:rsidR="00F50FB5">
        <w:rPr>
          <w:rFonts w:ascii="Times New Roman" w:hAnsi="Times New Roman" w:cs="Times New Roman"/>
        </w:rPr>
        <w:t>tervezet</w:t>
      </w:r>
      <w:r w:rsidRPr="00145325">
        <w:rPr>
          <w:rFonts w:ascii="Times New Roman" w:hAnsi="Times New Roman" w:cs="Times New Roman"/>
        </w:rPr>
        <w:t xml:space="preserve"> kizárólag az alaprendszer</w:t>
      </w:r>
      <w:r w:rsidR="00F50FB5">
        <w:rPr>
          <w:rFonts w:ascii="Times New Roman" w:hAnsi="Times New Roman" w:cs="Times New Roman"/>
        </w:rPr>
        <w:t xml:space="preserve">t </w:t>
      </w:r>
      <w:r w:rsidRPr="00145325">
        <w:rPr>
          <w:rFonts w:ascii="Times New Roman" w:hAnsi="Times New Roman" w:cs="Times New Roman"/>
        </w:rPr>
        <w:t xml:space="preserve">hivatott </w:t>
      </w:r>
      <w:r w:rsidR="00F50FB5">
        <w:rPr>
          <w:rFonts w:ascii="Times New Roman" w:hAnsi="Times New Roman" w:cs="Times New Roman"/>
        </w:rPr>
        <w:t>bemutatni</w:t>
      </w:r>
      <w:r w:rsidRPr="00145325">
        <w:rPr>
          <w:rFonts w:ascii="Times New Roman" w:hAnsi="Times New Roman" w:cs="Times New Roman"/>
        </w:rPr>
        <w:t>.</w:t>
      </w:r>
    </w:p>
    <w:p w14:paraId="0661D781" w14:textId="7CF72416" w:rsidR="00145325" w:rsidRPr="00145325" w:rsidRDefault="00145325" w:rsidP="00145325">
      <w:pPr>
        <w:pStyle w:val="Szvegtrzs"/>
        <w:spacing w:before="6"/>
        <w:rPr>
          <w:rFonts w:ascii="Times New Roman" w:hAnsi="Times New Roman"/>
        </w:rPr>
      </w:pPr>
    </w:p>
    <w:p w14:paraId="44306A7F" w14:textId="3C78B882" w:rsidR="00954564" w:rsidRPr="00F50FB5" w:rsidRDefault="00E17D31" w:rsidP="005802EB">
      <w:pPr>
        <w:pStyle w:val="Cmsor2"/>
        <w:numPr>
          <w:ilvl w:val="1"/>
          <w:numId w:val="2"/>
        </w:numPr>
        <w:tabs>
          <w:tab w:val="left" w:pos="1109"/>
        </w:tabs>
        <w:rPr>
          <w:rFonts w:ascii="Times New Roman" w:hAnsi="Times New Roman"/>
        </w:rPr>
      </w:pPr>
      <w:bookmarkStart w:id="48" w:name="_bookmark11"/>
      <w:bookmarkStart w:id="49" w:name="_Toc232986836"/>
      <w:bookmarkEnd w:id="48"/>
      <w:r>
        <w:rPr>
          <w:rFonts w:ascii="Times New Roman" w:hAnsi="Times New Roman"/>
        </w:rPr>
        <w:t>Jövőbeli célkitűzés</w:t>
      </w:r>
      <w:bookmarkEnd w:id="49"/>
    </w:p>
    <w:p w14:paraId="10726D45" w14:textId="77777777" w:rsidR="00954564" w:rsidRPr="00DD4930" w:rsidRDefault="00954564">
      <w:pPr>
        <w:pStyle w:val="Szvegtrzs"/>
        <w:spacing w:before="2"/>
        <w:rPr>
          <w:rFonts w:ascii="Times New Roman" w:hAnsi="Times New Roman"/>
          <w:sz w:val="30"/>
        </w:rPr>
      </w:pPr>
    </w:p>
    <w:p w14:paraId="10D6AF75" w14:textId="74369287" w:rsidR="00954564" w:rsidRPr="00DD4930" w:rsidRDefault="00F50FB5" w:rsidP="005802EB">
      <w:pPr>
        <w:pStyle w:val="Cmsor3"/>
        <w:numPr>
          <w:ilvl w:val="2"/>
          <w:numId w:val="2"/>
        </w:numPr>
        <w:tabs>
          <w:tab w:val="left" w:pos="1235"/>
        </w:tabs>
        <w:rPr>
          <w:rFonts w:ascii="Times New Roman" w:hAnsi="Times New Roman"/>
        </w:rPr>
      </w:pPr>
      <w:bookmarkStart w:id="50" w:name="_bookmark12"/>
      <w:bookmarkEnd w:id="50"/>
      <w:r>
        <w:rPr>
          <w:rFonts w:ascii="Times New Roman" w:hAnsi="Times New Roman"/>
        </w:rPr>
        <w:t>Rövidtávú célkitűzés (6-12 hónap)</w:t>
      </w:r>
    </w:p>
    <w:p w14:paraId="63F6FC58" w14:textId="3A17F514" w:rsidR="00E947A9" w:rsidRPr="00AA4225" w:rsidRDefault="00E947A9" w:rsidP="005802EB">
      <w:pPr>
        <w:pStyle w:val="Szvegtrzs"/>
        <w:numPr>
          <w:ilvl w:val="0"/>
          <w:numId w:val="6"/>
        </w:numPr>
        <w:spacing w:before="305" w:line="362" w:lineRule="auto"/>
        <w:ind w:right="1133"/>
        <w:jc w:val="both"/>
        <w:rPr>
          <w:rFonts w:ascii="Times New Roman" w:hAnsi="Times New Roman"/>
        </w:rPr>
      </w:pPr>
      <w:r>
        <w:rPr>
          <w:rFonts w:ascii="Times New Roman" w:hAnsi="Times New Roman"/>
        </w:rPr>
        <w:t>TBRL prototípus</w:t>
      </w:r>
    </w:p>
    <w:p w14:paraId="51F3E408" w14:textId="4E4FE900" w:rsidR="00E947A9" w:rsidRDefault="00E947A9" w:rsidP="005802EB">
      <w:pPr>
        <w:pStyle w:val="Szvegtrzs"/>
        <w:numPr>
          <w:ilvl w:val="0"/>
          <w:numId w:val="6"/>
        </w:numPr>
        <w:spacing w:before="305" w:line="362" w:lineRule="auto"/>
        <w:ind w:right="1133"/>
        <w:jc w:val="both"/>
        <w:rPr>
          <w:rFonts w:ascii="Times New Roman" w:hAnsi="Times New Roman"/>
        </w:rPr>
      </w:pPr>
      <w:r>
        <w:rPr>
          <w:rFonts w:ascii="Times New Roman" w:hAnsi="Times New Roman"/>
        </w:rPr>
        <w:t>Hallucinációk mérése</w:t>
      </w:r>
    </w:p>
    <w:p w14:paraId="2B6BDD49" w14:textId="20986D76" w:rsidR="00E947A9" w:rsidRDefault="00E947A9" w:rsidP="005802EB">
      <w:pPr>
        <w:pStyle w:val="Szvegtrzs"/>
        <w:numPr>
          <w:ilvl w:val="0"/>
          <w:numId w:val="6"/>
        </w:numPr>
        <w:spacing w:before="305" w:line="362" w:lineRule="auto"/>
        <w:ind w:right="1133"/>
        <w:jc w:val="both"/>
        <w:rPr>
          <w:rFonts w:ascii="Times New Roman" w:hAnsi="Times New Roman"/>
        </w:rPr>
      </w:pPr>
      <w:r>
        <w:rPr>
          <w:rFonts w:ascii="Times New Roman" w:hAnsi="Times New Roman"/>
        </w:rPr>
        <w:t>Hallucinációk csökkentése</w:t>
      </w:r>
    </w:p>
    <w:p w14:paraId="6B2C6CC2" w14:textId="39920BDB" w:rsidR="00E947A9" w:rsidRPr="00DD4930" w:rsidRDefault="00E947A9" w:rsidP="005802EB">
      <w:pPr>
        <w:pStyle w:val="Szvegtrzs"/>
        <w:numPr>
          <w:ilvl w:val="0"/>
          <w:numId w:val="6"/>
        </w:numPr>
        <w:spacing w:before="305" w:line="362" w:lineRule="auto"/>
        <w:ind w:right="1133"/>
        <w:jc w:val="both"/>
        <w:rPr>
          <w:rFonts w:ascii="Times New Roman" w:hAnsi="Times New Roman"/>
        </w:rPr>
      </w:pPr>
      <w:r>
        <w:rPr>
          <w:rFonts w:ascii="Times New Roman" w:hAnsi="Times New Roman"/>
        </w:rPr>
        <w:t>Biztonsági titkosítás</w:t>
      </w:r>
    </w:p>
    <w:p w14:paraId="3619D58E" w14:textId="77777777" w:rsidR="00954564" w:rsidRPr="00DD4930" w:rsidRDefault="00954564">
      <w:pPr>
        <w:pStyle w:val="Szvegtrzs"/>
        <w:spacing w:before="10"/>
        <w:rPr>
          <w:rFonts w:ascii="Times New Roman" w:hAnsi="Times New Roman"/>
          <w:sz w:val="29"/>
        </w:rPr>
      </w:pPr>
    </w:p>
    <w:p w14:paraId="182283DA" w14:textId="037680C4" w:rsidR="00954564" w:rsidRPr="00DD4930" w:rsidRDefault="00F50FB5" w:rsidP="005802EB">
      <w:pPr>
        <w:pStyle w:val="Cmsor3"/>
        <w:numPr>
          <w:ilvl w:val="2"/>
          <w:numId w:val="2"/>
        </w:numPr>
        <w:tabs>
          <w:tab w:val="left" w:pos="1235"/>
        </w:tabs>
        <w:rPr>
          <w:rFonts w:ascii="Times New Roman" w:hAnsi="Times New Roman"/>
        </w:rPr>
      </w:pPr>
      <w:bookmarkStart w:id="51" w:name="_bookmark13"/>
      <w:bookmarkEnd w:id="51"/>
      <w:r>
        <w:rPr>
          <w:rFonts w:ascii="Times New Roman" w:hAnsi="Times New Roman"/>
        </w:rPr>
        <w:t>Középtávú célkitűzések (1-2év)</w:t>
      </w:r>
    </w:p>
    <w:p w14:paraId="7F28FECF" w14:textId="12531CAA" w:rsidR="00954564" w:rsidRDefault="00AA4225" w:rsidP="005802EB">
      <w:pPr>
        <w:pStyle w:val="Szvegtrzs"/>
        <w:numPr>
          <w:ilvl w:val="0"/>
          <w:numId w:val="7"/>
        </w:numPr>
        <w:spacing w:before="310" w:line="360" w:lineRule="auto"/>
        <w:ind w:right="1132"/>
        <w:jc w:val="both"/>
        <w:rPr>
          <w:rFonts w:ascii="Times New Roman" w:hAnsi="Times New Roman"/>
        </w:rPr>
      </w:pPr>
      <w:r>
        <w:rPr>
          <w:rFonts w:ascii="Times New Roman" w:hAnsi="Times New Roman"/>
        </w:rPr>
        <w:t>Kisvállalati tesztelés</w:t>
      </w:r>
    </w:p>
    <w:p w14:paraId="7966EAAD" w14:textId="35E6026C" w:rsidR="00AA4225" w:rsidRPr="00AA4225" w:rsidRDefault="00AA4225" w:rsidP="005802EB">
      <w:pPr>
        <w:pStyle w:val="Szvegtrzs"/>
        <w:numPr>
          <w:ilvl w:val="0"/>
          <w:numId w:val="7"/>
        </w:numPr>
        <w:spacing w:before="310" w:line="360" w:lineRule="auto"/>
        <w:ind w:right="1132"/>
        <w:jc w:val="both"/>
        <w:rPr>
          <w:rFonts w:ascii="Times New Roman" w:hAnsi="Times New Roman"/>
        </w:rPr>
      </w:pPr>
      <w:r>
        <w:rPr>
          <w:rFonts w:ascii="Times New Roman" w:hAnsi="Times New Roman"/>
        </w:rPr>
        <w:t>ERP integráció</w:t>
      </w:r>
    </w:p>
    <w:p w14:paraId="519F0299" w14:textId="6F286A28" w:rsidR="00E947A9" w:rsidRDefault="00E947A9" w:rsidP="005802EB">
      <w:pPr>
        <w:pStyle w:val="Szvegtrzs"/>
        <w:numPr>
          <w:ilvl w:val="0"/>
          <w:numId w:val="7"/>
        </w:numPr>
        <w:spacing w:before="310" w:line="360" w:lineRule="auto"/>
        <w:ind w:right="1132"/>
        <w:jc w:val="both"/>
        <w:rPr>
          <w:rFonts w:ascii="Times New Roman" w:hAnsi="Times New Roman"/>
        </w:rPr>
      </w:pPr>
      <w:r>
        <w:rPr>
          <w:rFonts w:ascii="Times New Roman" w:hAnsi="Times New Roman"/>
        </w:rPr>
        <w:lastRenderedPageBreak/>
        <w:t>Belső wikipédia</w:t>
      </w:r>
    </w:p>
    <w:p w14:paraId="741CD0EC" w14:textId="410645F4" w:rsidR="00E947A9" w:rsidRDefault="00E947A9" w:rsidP="005802EB">
      <w:pPr>
        <w:pStyle w:val="Szvegtrzs"/>
        <w:numPr>
          <w:ilvl w:val="0"/>
          <w:numId w:val="7"/>
        </w:numPr>
        <w:spacing w:before="310" w:line="360" w:lineRule="auto"/>
        <w:ind w:right="1132"/>
        <w:jc w:val="both"/>
        <w:rPr>
          <w:rFonts w:ascii="Times New Roman" w:hAnsi="Times New Roman"/>
        </w:rPr>
      </w:pPr>
      <w:r>
        <w:rPr>
          <w:rFonts w:ascii="Times New Roman" w:hAnsi="Times New Roman"/>
        </w:rPr>
        <w:t>Szemelyre szabási lehetőségek</w:t>
      </w:r>
    </w:p>
    <w:p w14:paraId="7D247E69" w14:textId="0A645282" w:rsidR="00E947A9" w:rsidRDefault="00E947A9" w:rsidP="005802EB">
      <w:pPr>
        <w:pStyle w:val="Szvegtrzs"/>
        <w:numPr>
          <w:ilvl w:val="0"/>
          <w:numId w:val="7"/>
        </w:numPr>
        <w:spacing w:before="310" w:line="360" w:lineRule="auto"/>
        <w:ind w:right="1132"/>
        <w:jc w:val="both"/>
        <w:rPr>
          <w:rFonts w:ascii="Times New Roman" w:hAnsi="Times New Roman"/>
        </w:rPr>
      </w:pPr>
      <w:r>
        <w:rPr>
          <w:rFonts w:ascii="Times New Roman" w:hAnsi="Times New Roman"/>
        </w:rPr>
        <w:t>Felhasználói visszajelzések</w:t>
      </w:r>
    </w:p>
    <w:p w14:paraId="266AA700" w14:textId="48F05C93" w:rsidR="00E947A9" w:rsidRPr="00DD4930" w:rsidRDefault="00E947A9" w:rsidP="005802EB">
      <w:pPr>
        <w:pStyle w:val="Szvegtrzs"/>
        <w:numPr>
          <w:ilvl w:val="0"/>
          <w:numId w:val="7"/>
        </w:numPr>
        <w:spacing w:before="310" w:line="360" w:lineRule="auto"/>
        <w:ind w:right="1132"/>
        <w:jc w:val="both"/>
        <w:rPr>
          <w:rFonts w:ascii="Times New Roman" w:hAnsi="Times New Roman"/>
        </w:rPr>
      </w:pPr>
      <w:r>
        <w:rPr>
          <w:rFonts w:ascii="Times New Roman" w:hAnsi="Times New Roman"/>
        </w:rPr>
        <w:t>Több LLM bevezetése és versenyeztetése</w:t>
      </w:r>
      <w:r w:rsidR="00AA4225">
        <w:rPr>
          <w:rFonts w:ascii="Times New Roman" w:hAnsi="Times New Roman"/>
        </w:rPr>
        <w:t xml:space="preserve">, hogy </w:t>
      </w:r>
      <w:r>
        <w:rPr>
          <w:rFonts w:ascii="Times New Roman" w:hAnsi="Times New Roman"/>
        </w:rPr>
        <w:t>pontosabb</w:t>
      </w:r>
      <w:r w:rsidR="008708A6">
        <w:rPr>
          <w:rFonts w:ascii="Times New Roman" w:hAnsi="Times New Roman"/>
        </w:rPr>
        <w:t xml:space="preserve"> és gyorsabb válasz</w:t>
      </w:r>
      <w:r w:rsidR="00AA4225">
        <w:rPr>
          <w:rFonts w:ascii="Times New Roman" w:hAnsi="Times New Roman"/>
        </w:rPr>
        <w:t xml:space="preserve"> érdekében</w:t>
      </w:r>
    </w:p>
    <w:p w14:paraId="62C44960" w14:textId="77777777" w:rsidR="00954564" w:rsidRPr="00DD4930" w:rsidRDefault="00954564">
      <w:pPr>
        <w:pStyle w:val="Szvegtrzs"/>
        <w:spacing w:before="6"/>
        <w:rPr>
          <w:rFonts w:ascii="Times New Roman" w:hAnsi="Times New Roman"/>
          <w:sz w:val="30"/>
        </w:rPr>
      </w:pPr>
    </w:p>
    <w:p w14:paraId="1F3FE395" w14:textId="73CBEA56" w:rsidR="00954564" w:rsidRDefault="008B5EEE" w:rsidP="005802EB">
      <w:pPr>
        <w:pStyle w:val="Cmsor3"/>
        <w:numPr>
          <w:ilvl w:val="2"/>
          <w:numId w:val="2"/>
        </w:numPr>
        <w:tabs>
          <w:tab w:val="left" w:pos="1235"/>
        </w:tabs>
        <w:rPr>
          <w:rFonts w:ascii="Times New Roman" w:hAnsi="Times New Roman"/>
        </w:rPr>
      </w:pPr>
      <w:bookmarkStart w:id="52" w:name="_bookmark14"/>
      <w:bookmarkEnd w:id="52"/>
      <w:r>
        <w:rPr>
          <w:rFonts w:ascii="Times New Roman" w:hAnsi="Times New Roman"/>
        </w:rPr>
        <w:t>Hosszútávú célkitűzések</w:t>
      </w:r>
    </w:p>
    <w:p w14:paraId="50DA5335" w14:textId="0E0C6440" w:rsidR="00884003" w:rsidRDefault="008708A6" w:rsidP="005802EB">
      <w:pPr>
        <w:pStyle w:val="Szvegtrzs"/>
        <w:numPr>
          <w:ilvl w:val="0"/>
          <w:numId w:val="8"/>
        </w:numPr>
        <w:spacing w:before="310" w:line="360" w:lineRule="auto"/>
        <w:ind w:right="1132"/>
        <w:jc w:val="both"/>
        <w:rPr>
          <w:rFonts w:ascii="Times New Roman" w:hAnsi="Times New Roman"/>
        </w:rPr>
      </w:pPr>
      <w:r>
        <w:rPr>
          <w:rFonts w:ascii="Times New Roman" w:hAnsi="Times New Roman"/>
        </w:rPr>
        <w:t>Teljesen  egyedi LLM alapú ERP TBRL bevezetése</w:t>
      </w:r>
    </w:p>
    <w:p w14:paraId="71148F01" w14:textId="52786C88" w:rsidR="008708A6" w:rsidRDefault="008708A6" w:rsidP="005802EB">
      <w:pPr>
        <w:pStyle w:val="Szvegtrzs"/>
        <w:numPr>
          <w:ilvl w:val="0"/>
          <w:numId w:val="8"/>
        </w:numPr>
        <w:spacing w:before="310" w:line="360" w:lineRule="auto"/>
        <w:ind w:right="1132"/>
        <w:jc w:val="both"/>
        <w:rPr>
          <w:rFonts w:ascii="Times New Roman" w:hAnsi="Times New Roman"/>
        </w:rPr>
      </w:pPr>
      <w:r>
        <w:rPr>
          <w:rFonts w:ascii="Times New Roman" w:hAnsi="Times New Roman"/>
        </w:rPr>
        <w:t>Multimédiás bővítés</w:t>
      </w:r>
    </w:p>
    <w:p w14:paraId="23DCBEE9" w14:textId="3F9936B4" w:rsidR="008708A6" w:rsidRDefault="008708A6" w:rsidP="005802EB">
      <w:pPr>
        <w:pStyle w:val="Szvegtrzs"/>
        <w:numPr>
          <w:ilvl w:val="0"/>
          <w:numId w:val="8"/>
        </w:numPr>
        <w:spacing w:before="310" w:line="360" w:lineRule="auto"/>
        <w:ind w:right="1132"/>
        <w:jc w:val="both"/>
        <w:rPr>
          <w:rFonts w:ascii="Times New Roman" w:hAnsi="Times New Roman"/>
        </w:rPr>
      </w:pPr>
      <w:r>
        <w:rPr>
          <w:rFonts w:ascii="Times New Roman" w:hAnsi="Times New Roman"/>
        </w:rPr>
        <w:t>Ügyfélkapcsolat-kezelés (Costumer Relationship Management továbbiakban: CRM) bevezetése</w:t>
      </w:r>
    </w:p>
    <w:p w14:paraId="56CC31C3" w14:textId="002D4EFE" w:rsidR="008708A6" w:rsidRDefault="008708A6" w:rsidP="005802EB">
      <w:pPr>
        <w:pStyle w:val="Szvegtrzs"/>
        <w:numPr>
          <w:ilvl w:val="0"/>
          <w:numId w:val="8"/>
        </w:numPr>
        <w:spacing w:before="310" w:line="360" w:lineRule="auto"/>
        <w:ind w:right="1132"/>
        <w:jc w:val="both"/>
        <w:rPr>
          <w:rFonts w:ascii="Times New Roman" w:hAnsi="Times New Roman"/>
        </w:rPr>
      </w:pPr>
      <w:r>
        <w:rPr>
          <w:rFonts w:ascii="Times New Roman" w:hAnsi="Times New Roman"/>
        </w:rPr>
        <w:t>Raktározási rendszer (Warehouse Management System továbbiakban: WMS) bevezetése</w:t>
      </w:r>
    </w:p>
    <w:p w14:paraId="4B888D96" w14:textId="11BAFF2C" w:rsidR="00C14CF8" w:rsidRDefault="00C14CF8" w:rsidP="005802EB">
      <w:pPr>
        <w:pStyle w:val="Szvegtrzs"/>
        <w:numPr>
          <w:ilvl w:val="0"/>
          <w:numId w:val="8"/>
        </w:numPr>
        <w:spacing w:before="310" w:line="360" w:lineRule="auto"/>
        <w:ind w:right="1132"/>
        <w:jc w:val="both"/>
        <w:rPr>
          <w:rFonts w:ascii="Times New Roman" w:hAnsi="Times New Roman"/>
        </w:rPr>
      </w:pPr>
      <w:r>
        <w:rPr>
          <w:rFonts w:ascii="Times New Roman" w:hAnsi="Times New Roman"/>
        </w:rPr>
        <w:t>Informatikai szolgáltatásmenedzsment (IT Service Management továbbiakban: ITSM) bevezetése</w:t>
      </w:r>
    </w:p>
    <w:p w14:paraId="0E610DFE" w14:textId="21F05591" w:rsidR="008708A6" w:rsidRDefault="008708A6" w:rsidP="005802EB">
      <w:pPr>
        <w:pStyle w:val="Szvegtrzs"/>
        <w:numPr>
          <w:ilvl w:val="0"/>
          <w:numId w:val="8"/>
        </w:numPr>
        <w:spacing w:before="310" w:line="360" w:lineRule="auto"/>
        <w:ind w:right="1132"/>
        <w:jc w:val="both"/>
        <w:rPr>
          <w:rFonts w:ascii="Times New Roman" w:hAnsi="Times New Roman"/>
        </w:rPr>
      </w:pPr>
      <w:r>
        <w:rPr>
          <w:rFonts w:ascii="Times New Roman" w:hAnsi="Times New Roman"/>
        </w:rPr>
        <w:t>Informatikai infrastruktúra-menedzsment rendszer IMACD (</w:t>
      </w:r>
      <w:r w:rsidRPr="008708A6">
        <w:rPr>
          <w:rFonts w:ascii="Times New Roman" w:hAnsi="Times New Roman"/>
        </w:rPr>
        <w:t>Install, Move, Add, Change, and Disposal</w:t>
      </w:r>
      <w:r>
        <w:rPr>
          <w:rFonts w:ascii="Times New Roman" w:hAnsi="Times New Roman"/>
        </w:rPr>
        <w:t xml:space="preserve"> továbbiakban: IMACD) magyarul tele</w:t>
      </w:r>
      <w:r w:rsidR="00C14CF8">
        <w:rPr>
          <w:rFonts w:ascii="Times New Roman" w:hAnsi="Times New Roman"/>
        </w:rPr>
        <w:t>pítés, áthelyezés, bővítés, módosítás, selejtezés bevezetése céges eszközparkra</w:t>
      </w:r>
    </w:p>
    <w:p w14:paraId="14D7A043" w14:textId="3EFEBDC5" w:rsidR="00C14CF8" w:rsidRDefault="00C14CF8" w:rsidP="005802EB">
      <w:pPr>
        <w:pStyle w:val="Szvegtrzs"/>
        <w:numPr>
          <w:ilvl w:val="0"/>
          <w:numId w:val="8"/>
        </w:numPr>
        <w:spacing w:before="310" w:line="360" w:lineRule="auto"/>
        <w:ind w:right="1132"/>
        <w:jc w:val="both"/>
        <w:rPr>
          <w:rFonts w:ascii="Times New Roman" w:hAnsi="Times New Roman"/>
        </w:rPr>
      </w:pPr>
      <w:r>
        <w:rPr>
          <w:rFonts w:ascii="Times New Roman" w:hAnsi="Times New Roman"/>
        </w:rPr>
        <w:t>Konfigurációkezelő adatbázis (Configuration Management Database továbbiakban: CMDB) bevezetése</w:t>
      </w:r>
    </w:p>
    <w:p w14:paraId="08FBFAAE" w14:textId="5C49F2BC" w:rsidR="00C14CF8" w:rsidRDefault="00C14CF8" w:rsidP="005802EB">
      <w:pPr>
        <w:pStyle w:val="Szvegtrzs"/>
        <w:numPr>
          <w:ilvl w:val="0"/>
          <w:numId w:val="8"/>
        </w:numPr>
        <w:spacing w:before="310" w:line="360" w:lineRule="auto"/>
        <w:ind w:right="1132"/>
        <w:jc w:val="both"/>
        <w:rPr>
          <w:rFonts w:ascii="Times New Roman" w:hAnsi="Times New Roman"/>
        </w:rPr>
      </w:pPr>
      <w:r>
        <w:rPr>
          <w:rFonts w:ascii="Times New Roman" w:hAnsi="Times New Roman"/>
        </w:rPr>
        <w:t>Egyesített végpontkezelés (</w:t>
      </w:r>
      <w:r w:rsidRPr="00C14CF8">
        <w:rPr>
          <w:rFonts w:ascii="Times New Roman" w:hAnsi="Times New Roman"/>
        </w:rPr>
        <w:t>Unified Endpoint Management</w:t>
      </w:r>
      <w:r>
        <w:rPr>
          <w:rFonts w:ascii="Times New Roman" w:hAnsi="Times New Roman"/>
        </w:rPr>
        <w:t xml:space="preserve"> továbbiakban: UEM) bevezetése</w:t>
      </w:r>
    </w:p>
    <w:p w14:paraId="58870719" w14:textId="729E2909" w:rsidR="00884003" w:rsidRDefault="00884003" w:rsidP="005802EB">
      <w:pPr>
        <w:pStyle w:val="Cmsor2"/>
        <w:numPr>
          <w:ilvl w:val="1"/>
          <w:numId w:val="2"/>
        </w:numPr>
        <w:tabs>
          <w:tab w:val="left" w:pos="1109"/>
        </w:tabs>
        <w:rPr>
          <w:rFonts w:ascii="Times New Roman" w:hAnsi="Times New Roman"/>
        </w:rPr>
      </w:pPr>
      <w:r>
        <w:rPr>
          <w:rFonts w:ascii="Times New Roman" w:hAnsi="Times New Roman"/>
        </w:rPr>
        <w:t xml:space="preserve"> </w:t>
      </w:r>
      <w:bookmarkStart w:id="53" w:name="_Toc232986840"/>
      <w:r w:rsidRPr="00884003">
        <w:rPr>
          <w:rFonts w:ascii="Times New Roman" w:hAnsi="Times New Roman"/>
        </w:rPr>
        <w:t>Motiváció</w:t>
      </w:r>
      <w:bookmarkEnd w:id="53"/>
    </w:p>
    <w:p w14:paraId="05D71128" w14:textId="6BB6FACF" w:rsidR="00884003" w:rsidRDefault="00076065" w:rsidP="00884003">
      <w:pPr>
        <w:pStyle w:val="Szvegtrzs"/>
        <w:spacing w:before="310" w:line="360" w:lineRule="auto"/>
        <w:ind w:left="426" w:right="1132" w:firstLine="567"/>
        <w:jc w:val="both"/>
        <w:rPr>
          <w:rFonts w:ascii="Times New Roman" w:hAnsi="Times New Roman"/>
        </w:rPr>
      </w:pPr>
      <w:r>
        <w:rPr>
          <w:rFonts w:ascii="Times New Roman" w:hAnsi="Times New Roman"/>
        </w:rPr>
        <w:t xml:space="preserve">A hatékonyság és folyamatoptimalizáció </w:t>
      </w:r>
      <w:r w:rsidR="00F97C5C">
        <w:rPr>
          <w:rFonts w:ascii="Times New Roman" w:hAnsi="Times New Roman"/>
        </w:rPr>
        <w:t xml:space="preserve">iránti vágy nem újkeletű. Frank B. Gilbreth amerikai mérnök, a tudományos menedzsment követelményeit megalkotó és a mozdulatelemzés kutatója és alkalmazója volt. A 20. század úttörőjének számított az emberi </w:t>
      </w:r>
      <w:r w:rsidR="00F97C5C">
        <w:rPr>
          <w:rFonts w:ascii="Times New Roman" w:hAnsi="Times New Roman"/>
        </w:rPr>
        <w:lastRenderedPageBreak/>
        <w:t>mozgástudatosság vizsgálatában, 1920-as években gyári munkások megfigyelésével rávilágított, hogy ’minimális energiabefektetésre törekvő ember</w:t>
      </w:r>
      <w:r w:rsidR="00EA657F">
        <w:rPr>
          <w:rFonts w:ascii="Times New Roman" w:hAnsi="Times New Roman"/>
        </w:rPr>
        <w:t>’</w:t>
      </w:r>
      <w:r w:rsidR="00F97C5C">
        <w:rPr>
          <w:rFonts w:ascii="Times New Roman" w:hAnsi="Times New Roman"/>
        </w:rPr>
        <w:t>i</w:t>
      </w:r>
      <w:r w:rsidR="00EA657F">
        <w:rPr>
          <w:rFonts w:ascii="Times New Roman" w:hAnsi="Times New Roman"/>
        </w:rPr>
        <w:t xml:space="preserve"> (továbbiakban: „lusta”)</w:t>
      </w:r>
      <w:r w:rsidR="00F97C5C">
        <w:rPr>
          <w:rFonts w:ascii="Times New Roman" w:hAnsi="Times New Roman"/>
        </w:rPr>
        <w:t xml:space="preserve"> magatartás mennyire hasznos. Gilbreth a gyárakat járva különösen nagy figyelmet szentelt a </w:t>
      </w:r>
      <w:r w:rsidR="00EA657F">
        <w:rPr>
          <w:rFonts w:ascii="Times New Roman" w:hAnsi="Times New Roman"/>
        </w:rPr>
        <w:t>„</w:t>
      </w:r>
      <w:r w:rsidR="00F97C5C">
        <w:rPr>
          <w:rFonts w:ascii="Times New Roman" w:hAnsi="Times New Roman"/>
        </w:rPr>
        <w:t>lusta</w:t>
      </w:r>
      <w:r w:rsidR="00EA657F">
        <w:rPr>
          <w:rFonts w:ascii="Times New Roman" w:hAnsi="Times New Roman"/>
        </w:rPr>
        <w:t>” munkásokra. Megfigyeléseit a Popular Science Monthly magazin 1920as decemberi számában(</w:t>
      </w:r>
      <w:r w:rsidR="00EA657F" w:rsidRPr="00EA657F">
        <w:rPr>
          <w:rFonts w:ascii="Times New Roman" w:hAnsi="Times New Roman"/>
        </w:rPr>
        <w:t xml:space="preserve">Kelly, F. C. (1920). The Man of the 'One Best Way': How Frank Gilbreth studies men and their ways. </w:t>
      </w:r>
      <w:r w:rsidR="00EA657F" w:rsidRPr="00EA657F">
        <w:rPr>
          <w:rFonts w:ascii="Times New Roman" w:hAnsi="Times New Roman"/>
          <w:i/>
          <w:iCs/>
        </w:rPr>
        <w:t>Popular Science Monthly</w:t>
      </w:r>
      <w:r w:rsidR="00EA657F" w:rsidRPr="00EA657F">
        <w:rPr>
          <w:rFonts w:ascii="Times New Roman" w:hAnsi="Times New Roman"/>
        </w:rPr>
        <w:t>, 97(6), 34–35.</w:t>
      </w:r>
      <w:r w:rsidR="00EA657F">
        <w:rPr>
          <w:rFonts w:ascii="Times New Roman" w:hAnsi="Times New Roman"/>
        </w:rPr>
        <w:t>) jelentette meg, amiben részletesen bemutatta (Kelly, 1920). Gilbreth megfigyelései következtében arra a következtetésre jutott, hogy amíg a szorgalmas munkások sok felesleges és energia pazarló mozdulatot tesz, addig a kényelmes és „lusta” dolgozók minimalizálták és ösztönösen korrigálták a felesleges és energia pazarló mozdulatokat. Ez a szemlélet</w:t>
      </w:r>
      <w:r w:rsidR="0001634E">
        <w:rPr>
          <w:rFonts w:ascii="Times New Roman" w:hAnsi="Times New Roman"/>
        </w:rPr>
        <w:t xml:space="preserve"> rávilágított, hogy a kényelemre és egyszerűségre  való törekvés – köznyelvben lustaságként nevezett szó – valójában innováció és folyamatoptimalizáció első lépése.</w:t>
      </w:r>
    </w:p>
    <w:p w14:paraId="2FD855D4" w14:textId="14C5D2EE" w:rsidR="0001634E" w:rsidRDefault="0001634E" w:rsidP="00884003">
      <w:pPr>
        <w:pStyle w:val="Szvegtrzs"/>
        <w:spacing w:before="310" w:line="360" w:lineRule="auto"/>
        <w:ind w:left="426" w:right="1132" w:firstLine="567"/>
        <w:jc w:val="both"/>
        <w:rPr>
          <w:rFonts w:ascii="Times New Roman" w:hAnsi="Times New Roman"/>
        </w:rPr>
      </w:pPr>
      <w:r>
        <w:rPr>
          <w:rFonts w:ascii="Times New Roman" w:hAnsi="Times New Roman"/>
        </w:rPr>
        <w:t>Én arra törekszem, hogy egy személyi asszisztens-t készítsek aki megkönnyíti az információ áramlást</w:t>
      </w:r>
      <w:r w:rsidR="004B04F9">
        <w:rPr>
          <w:rFonts w:ascii="Times New Roman" w:hAnsi="Times New Roman"/>
        </w:rPr>
        <w:t xml:space="preserve"> és bármilyen nehéz szakszövegből képes legyen folyamatleírást csinálni.</w:t>
      </w:r>
    </w:p>
    <w:p w14:paraId="2F9F0DA4" w14:textId="2817A8AB" w:rsidR="00884003" w:rsidRDefault="00884003" w:rsidP="005802EB">
      <w:pPr>
        <w:pStyle w:val="Cmsor2"/>
        <w:numPr>
          <w:ilvl w:val="1"/>
          <w:numId w:val="2"/>
        </w:numPr>
        <w:tabs>
          <w:tab w:val="left" w:pos="1109"/>
        </w:tabs>
        <w:rPr>
          <w:rFonts w:ascii="Times New Roman" w:hAnsi="Times New Roman"/>
        </w:rPr>
      </w:pPr>
      <w:bookmarkStart w:id="54" w:name="_Toc232986841"/>
      <w:r>
        <w:rPr>
          <w:rFonts w:ascii="Times New Roman" w:hAnsi="Times New Roman"/>
        </w:rPr>
        <w:t>Dolgo</w:t>
      </w:r>
      <w:r w:rsidR="009504F4">
        <w:rPr>
          <w:rFonts w:ascii="Times New Roman" w:hAnsi="Times New Roman"/>
        </w:rPr>
        <w:t>zat Szerkezete</w:t>
      </w:r>
      <w:bookmarkEnd w:id="54"/>
    </w:p>
    <w:p w14:paraId="45887E2A" w14:textId="0BF0F48F" w:rsidR="00890277" w:rsidRDefault="00173811" w:rsidP="00E17D31">
      <w:pPr>
        <w:pStyle w:val="Szvegtrzs"/>
        <w:spacing w:before="310" w:line="360" w:lineRule="auto"/>
        <w:ind w:left="426" w:right="1132" w:firstLine="567"/>
        <w:jc w:val="both"/>
        <w:rPr>
          <w:rFonts w:ascii="Times New Roman" w:hAnsi="Times New Roman"/>
        </w:rPr>
      </w:pPr>
      <w:r w:rsidRPr="00DD4930">
        <w:rPr>
          <w:rFonts w:ascii="Times New Roman" w:hAnsi="Times New Roman"/>
        </w:rPr>
        <w:t xml:space="preserve">A </w:t>
      </w:r>
      <w:bookmarkStart w:id="55" w:name="_bookmark15"/>
      <w:bookmarkStart w:id="56" w:name="_bookmark16"/>
      <w:bookmarkStart w:id="57" w:name="_bookmark17"/>
      <w:bookmarkEnd w:id="55"/>
      <w:bookmarkEnd w:id="56"/>
      <w:bookmarkEnd w:id="57"/>
    </w:p>
    <w:p w14:paraId="63A87D9B" w14:textId="12429210" w:rsidR="00884003" w:rsidRPr="00DD4930" w:rsidRDefault="00884003" w:rsidP="00890277">
      <w:pPr>
        <w:pStyle w:val="Szvegtrzs"/>
        <w:spacing w:before="311"/>
        <w:rPr>
          <w:rFonts w:ascii="Times New Roman" w:hAnsi="Times New Roman"/>
        </w:rPr>
        <w:sectPr w:rsidR="00884003" w:rsidRPr="00DD4930">
          <w:pgSz w:w="11910" w:h="16840"/>
          <w:pgMar w:top="1320" w:right="280" w:bottom="980" w:left="980" w:header="0" w:footer="786" w:gutter="0"/>
          <w:cols w:space="708"/>
        </w:sectPr>
      </w:pPr>
    </w:p>
    <w:p w14:paraId="51E78AA2" w14:textId="58A63370" w:rsidR="00954564" w:rsidRPr="00DD4930" w:rsidRDefault="005802EB" w:rsidP="005802EB">
      <w:pPr>
        <w:pStyle w:val="Cmsor1"/>
        <w:numPr>
          <w:ilvl w:val="0"/>
          <w:numId w:val="1"/>
        </w:numPr>
        <w:tabs>
          <w:tab w:val="left" w:pos="854"/>
        </w:tabs>
        <w:spacing w:before="76"/>
        <w:rPr>
          <w:rFonts w:ascii="Times New Roman" w:hAnsi="Times New Roman"/>
          <w:u w:val="none"/>
        </w:rPr>
      </w:pPr>
      <w:bookmarkStart w:id="58" w:name="_bookmark21"/>
      <w:bookmarkStart w:id="59" w:name="_Toc232632548"/>
      <w:bookmarkStart w:id="60" w:name="_Toc232986842"/>
      <w:bookmarkEnd w:id="58"/>
      <w:r w:rsidRPr="00DD4930">
        <w:rPr>
          <w:rFonts w:ascii="Times New Roman" w:hAnsi="Times New Roman"/>
          <w:u w:val="thick"/>
        </w:rPr>
        <w:lastRenderedPageBreak/>
        <w:t>Szakirodalmi</w:t>
      </w:r>
      <w:r w:rsidRPr="00DD4930">
        <w:rPr>
          <w:rFonts w:ascii="Times New Roman" w:hAnsi="Times New Roman"/>
          <w:spacing w:val="-1"/>
          <w:u w:val="thick"/>
        </w:rPr>
        <w:t xml:space="preserve"> </w:t>
      </w:r>
      <w:r w:rsidR="00E86D9F">
        <w:rPr>
          <w:rFonts w:ascii="Times New Roman" w:hAnsi="Times New Roman"/>
          <w:u w:val="thick"/>
        </w:rPr>
        <w:t>áttekintés</w:t>
      </w:r>
      <w:bookmarkEnd w:id="59"/>
      <w:bookmarkEnd w:id="60"/>
    </w:p>
    <w:p w14:paraId="3ABE5533" w14:textId="77777777" w:rsidR="00954564" w:rsidRPr="00DD4930" w:rsidRDefault="00954564">
      <w:pPr>
        <w:pStyle w:val="Szvegtrzs"/>
        <w:spacing w:before="9"/>
        <w:rPr>
          <w:rFonts w:ascii="Times New Roman" w:hAnsi="Times New Roman"/>
          <w:b/>
          <w:sz w:val="21"/>
        </w:rPr>
      </w:pPr>
    </w:p>
    <w:p w14:paraId="12833325" w14:textId="1B91EFC9" w:rsidR="00954564" w:rsidRPr="00DD4930" w:rsidRDefault="005802EB" w:rsidP="002A7F09">
      <w:pPr>
        <w:pStyle w:val="Szvegtrzs"/>
        <w:spacing w:before="100" w:line="360" w:lineRule="auto"/>
        <w:ind w:left="436" w:right="1133" w:firstLine="567"/>
        <w:jc w:val="both"/>
        <w:rPr>
          <w:rFonts w:ascii="Times New Roman" w:hAnsi="Times New Roman"/>
        </w:rPr>
      </w:pPr>
      <w:r w:rsidRPr="00DD4930">
        <w:rPr>
          <w:rFonts w:ascii="Times New Roman" w:hAnsi="Times New Roman"/>
        </w:rPr>
        <w:t xml:space="preserve">A </w:t>
      </w:r>
    </w:p>
    <w:p w14:paraId="4E4DC458" w14:textId="77777777" w:rsidR="00954564" w:rsidRPr="00DD4930" w:rsidRDefault="00954564">
      <w:pPr>
        <w:pStyle w:val="Szvegtrzs"/>
        <w:spacing w:before="6"/>
        <w:rPr>
          <w:rFonts w:ascii="Times New Roman" w:hAnsi="Times New Roman"/>
          <w:sz w:val="30"/>
        </w:rPr>
      </w:pPr>
    </w:p>
    <w:p w14:paraId="698B909C" w14:textId="77777777" w:rsidR="00954564" w:rsidRPr="00DD4930" w:rsidRDefault="00954564">
      <w:pPr>
        <w:pStyle w:val="Szvegtrzs"/>
        <w:spacing w:before="5"/>
        <w:rPr>
          <w:rFonts w:ascii="Times New Roman" w:hAnsi="Times New Roman"/>
          <w:sz w:val="30"/>
        </w:rPr>
      </w:pPr>
      <w:bookmarkStart w:id="61" w:name="_bookmark22"/>
      <w:bookmarkStart w:id="62" w:name="_bookmark36"/>
      <w:bookmarkStart w:id="63" w:name="_bookmark44"/>
      <w:bookmarkStart w:id="64" w:name="_bookmark47"/>
      <w:bookmarkStart w:id="65" w:name="_bookmark48"/>
      <w:bookmarkEnd w:id="61"/>
      <w:bookmarkEnd w:id="62"/>
      <w:bookmarkEnd w:id="63"/>
      <w:bookmarkEnd w:id="64"/>
      <w:bookmarkEnd w:id="65"/>
    </w:p>
    <w:p w14:paraId="2A379980" w14:textId="71172324" w:rsidR="00954564" w:rsidRPr="00DD4930" w:rsidRDefault="00E17D31" w:rsidP="005802EB">
      <w:pPr>
        <w:pStyle w:val="Cmsor2"/>
        <w:numPr>
          <w:ilvl w:val="1"/>
          <w:numId w:val="1"/>
        </w:numPr>
        <w:tabs>
          <w:tab w:val="left" w:pos="1109"/>
        </w:tabs>
        <w:ind w:left="1108" w:hanging="673"/>
        <w:rPr>
          <w:rFonts w:ascii="Times New Roman" w:hAnsi="Times New Roman"/>
        </w:rPr>
      </w:pPr>
      <w:bookmarkStart w:id="66" w:name="_bookmark59"/>
      <w:bookmarkStart w:id="67" w:name="_Toc232986843"/>
      <w:bookmarkEnd w:id="66"/>
      <w:r>
        <w:rPr>
          <w:rFonts w:ascii="Times New Roman" w:hAnsi="Times New Roman"/>
        </w:rPr>
        <w:t>Tudásbázis</w:t>
      </w:r>
      <w:r w:rsidR="008561F1">
        <w:rPr>
          <w:rFonts w:ascii="Times New Roman" w:hAnsi="Times New Roman"/>
        </w:rPr>
        <w:t xml:space="preserve"> rendszerek</w:t>
      </w:r>
      <w:bookmarkEnd w:id="67"/>
    </w:p>
    <w:p w14:paraId="2A8FECCA" w14:textId="77777777" w:rsidR="00954564" w:rsidRDefault="00B63044" w:rsidP="00B63044">
      <w:pPr>
        <w:pStyle w:val="Szvegtrzs"/>
        <w:spacing w:before="335" w:line="360" w:lineRule="auto"/>
        <w:ind w:left="436" w:right="1131" w:firstLine="567"/>
        <w:jc w:val="both"/>
        <w:rPr>
          <w:rFonts w:ascii="Times New Roman" w:hAnsi="Times New Roman"/>
        </w:rPr>
      </w:pPr>
      <w:r>
        <w:rPr>
          <w:rFonts w:ascii="Times New Roman" w:hAnsi="Times New Roman"/>
        </w:rPr>
        <w:t>A</w:t>
      </w:r>
    </w:p>
    <w:p w14:paraId="31FC9661" w14:textId="77777777" w:rsidR="008561F1" w:rsidRDefault="008561F1" w:rsidP="00B63044">
      <w:pPr>
        <w:pStyle w:val="Szvegtrzs"/>
        <w:spacing w:before="335" w:line="360" w:lineRule="auto"/>
        <w:ind w:left="436" w:right="1131" w:firstLine="567"/>
        <w:jc w:val="both"/>
        <w:rPr>
          <w:rFonts w:ascii="Times New Roman" w:hAnsi="Times New Roman"/>
        </w:rPr>
      </w:pPr>
    </w:p>
    <w:p w14:paraId="4221D8E9" w14:textId="3293B00B" w:rsidR="008561F1" w:rsidRPr="00DD4930" w:rsidRDefault="008561F1" w:rsidP="005802EB">
      <w:pPr>
        <w:pStyle w:val="Cmsor2"/>
        <w:numPr>
          <w:ilvl w:val="1"/>
          <w:numId w:val="1"/>
        </w:numPr>
        <w:tabs>
          <w:tab w:val="left" w:pos="1109"/>
        </w:tabs>
        <w:ind w:left="1108" w:hanging="673"/>
        <w:rPr>
          <w:rFonts w:ascii="Times New Roman" w:hAnsi="Times New Roman"/>
        </w:rPr>
      </w:pPr>
      <w:bookmarkStart w:id="68" w:name="_Toc232986844"/>
      <w:r>
        <w:rPr>
          <w:rFonts w:ascii="Times New Roman" w:hAnsi="Times New Roman"/>
        </w:rPr>
        <w:t>RAG architektúra</w:t>
      </w:r>
      <w:bookmarkEnd w:id="68"/>
    </w:p>
    <w:p w14:paraId="4F631955" w14:textId="47135760" w:rsidR="008561F1" w:rsidRDefault="00D01D23" w:rsidP="008561F1">
      <w:pPr>
        <w:pStyle w:val="Szvegtrzs"/>
        <w:spacing w:before="335" w:line="360" w:lineRule="auto"/>
        <w:ind w:left="436" w:right="1131" w:firstLine="567"/>
        <w:jc w:val="both"/>
        <w:rPr>
          <w:rFonts w:ascii="Times New Roman" w:hAnsi="Times New Roman"/>
        </w:rPr>
      </w:pPr>
      <w:r>
        <w:rPr>
          <w:rFonts w:ascii="Times New Roman" w:hAnsi="Times New Roman"/>
        </w:rPr>
        <w:t>A</w:t>
      </w:r>
    </w:p>
    <w:p w14:paraId="68AA5918" w14:textId="77777777" w:rsidR="008561F1" w:rsidRDefault="008561F1" w:rsidP="008561F1">
      <w:pPr>
        <w:pStyle w:val="Szvegtrzs"/>
        <w:spacing w:before="335" w:line="360" w:lineRule="auto"/>
        <w:ind w:left="436" w:right="1131" w:firstLine="567"/>
        <w:jc w:val="both"/>
        <w:rPr>
          <w:rFonts w:ascii="Times New Roman" w:hAnsi="Times New Roman"/>
        </w:rPr>
      </w:pPr>
    </w:p>
    <w:p w14:paraId="6A28E47A" w14:textId="7AA2AE8A" w:rsidR="008561F1" w:rsidRPr="00DD4930" w:rsidRDefault="008561F1" w:rsidP="005802EB">
      <w:pPr>
        <w:pStyle w:val="Cmsor2"/>
        <w:numPr>
          <w:ilvl w:val="1"/>
          <w:numId w:val="1"/>
        </w:numPr>
        <w:tabs>
          <w:tab w:val="left" w:pos="1109"/>
        </w:tabs>
        <w:ind w:left="1108" w:hanging="673"/>
        <w:rPr>
          <w:rFonts w:ascii="Times New Roman" w:hAnsi="Times New Roman"/>
        </w:rPr>
      </w:pPr>
      <w:bookmarkStart w:id="69" w:name="_Toc232986845"/>
      <w:r>
        <w:rPr>
          <w:rFonts w:ascii="Times New Roman" w:hAnsi="Times New Roman"/>
        </w:rPr>
        <w:t>Lokális LLM</w:t>
      </w:r>
      <w:bookmarkEnd w:id="69"/>
    </w:p>
    <w:p w14:paraId="7A178994" w14:textId="5F8CC414" w:rsidR="008561F1" w:rsidRDefault="00D01D23" w:rsidP="008561F1">
      <w:pPr>
        <w:pStyle w:val="Szvegtrzs"/>
        <w:spacing w:before="335" w:line="360" w:lineRule="auto"/>
        <w:ind w:left="436" w:right="1131" w:firstLine="567"/>
        <w:jc w:val="both"/>
        <w:rPr>
          <w:rFonts w:ascii="Times New Roman" w:hAnsi="Times New Roman"/>
        </w:rPr>
      </w:pPr>
      <w:r>
        <w:rPr>
          <w:rFonts w:ascii="Times New Roman" w:hAnsi="Times New Roman"/>
        </w:rPr>
        <w:t>A</w:t>
      </w:r>
    </w:p>
    <w:p w14:paraId="22B44C5D" w14:textId="77777777" w:rsidR="008561F1" w:rsidRDefault="008561F1" w:rsidP="008561F1">
      <w:pPr>
        <w:pStyle w:val="Szvegtrzs"/>
        <w:spacing w:before="335" w:line="360" w:lineRule="auto"/>
        <w:ind w:left="436" w:right="1131" w:firstLine="567"/>
        <w:jc w:val="both"/>
        <w:rPr>
          <w:rFonts w:ascii="Times New Roman" w:hAnsi="Times New Roman"/>
        </w:rPr>
      </w:pPr>
    </w:p>
    <w:p w14:paraId="79E2513E" w14:textId="575463BB" w:rsidR="008561F1" w:rsidRPr="00DD4930" w:rsidRDefault="008561F1" w:rsidP="005802EB">
      <w:pPr>
        <w:pStyle w:val="Cmsor2"/>
        <w:numPr>
          <w:ilvl w:val="1"/>
          <w:numId w:val="1"/>
        </w:numPr>
        <w:tabs>
          <w:tab w:val="left" w:pos="1109"/>
        </w:tabs>
        <w:ind w:left="1108" w:hanging="673"/>
        <w:rPr>
          <w:rFonts w:ascii="Times New Roman" w:hAnsi="Times New Roman"/>
        </w:rPr>
      </w:pPr>
      <w:bookmarkStart w:id="70" w:name="_Toc232986846"/>
      <w:r>
        <w:rPr>
          <w:rFonts w:ascii="Times New Roman" w:hAnsi="Times New Roman"/>
        </w:rPr>
        <w:t xml:space="preserve">RBAC és </w:t>
      </w:r>
      <w:r w:rsidR="008B63F9">
        <w:rPr>
          <w:rFonts w:ascii="Times New Roman" w:hAnsi="Times New Roman"/>
        </w:rPr>
        <w:t>AD</w:t>
      </w:r>
      <w:bookmarkEnd w:id="70"/>
    </w:p>
    <w:p w14:paraId="2ED84E44" w14:textId="4477A715" w:rsidR="008561F1" w:rsidRDefault="00D01D23" w:rsidP="008561F1">
      <w:pPr>
        <w:pStyle w:val="Szvegtrzs"/>
        <w:spacing w:before="335" w:line="360" w:lineRule="auto"/>
        <w:ind w:left="436" w:right="1131" w:firstLine="567"/>
        <w:jc w:val="both"/>
        <w:rPr>
          <w:rFonts w:ascii="Times New Roman" w:hAnsi="Times New Roman"/>
        </w:rPr>
      </w:pPr>
      <w:r>
        <w:rPr>
          <w:rFonts w:ascii="Times New Roman" w:hAnsi="Times New Roman"/>
        </w:rPr>
        <w:t>A</w:t>
      </w:r>
    </w:p>
    <w:p w14:paraId="3B3F49B1" w14:textId="400E9DED" w:rsidR="008561F1" w:rsidRPr="00DD4930" w:rsidRDefault="008561F1" w:rsidP="005802EB">
      <w:pPr>
        <w:pStyle w:val="Cmsor2"/>
        <w:numPr>
          <w:ilvl w:val="1"/>
          <w:numId w:val="1"/>
        </w:numPr>
        <w:tabs>
          <w:tab w:val="left" w:pos="1109"/>
        </w:tabs>
        <w:ind w:left="1108" w:hanging="673"/>
        <w:rPr>
          <w:rFonts w:ascii="Times New Roman" w:hAnsi="Times New Roman"/>
        </w:rPr>
      </w:pPr>
      <w:bookmarkStart w:id="71" w:name="_Toc232986847"/>
      <w:r>
        <w:rPr>
          <w:rFonts w:ascii="Times New Roman" w:hAnsi="Times New Roman"/>
        </w:rPr>
        <w:t>Információbiztonság</w:t>
      </w:r>
      <w:bookmarkEnd w:id="71"/>
    </w:p>
    <w:p w14:paraId="4458FF72" w14:textId="77777777" w:rsidR="008561F1" w:rsidRDefault="008561F1" w:rsidP="008561F1">
      <w:pPr>
        <w:pStyle w:val="Szvegtrzs"/>
        <w:spacing w:before="335" w:line="360" w:lineRule="auto"/>
        <w:ind w:left="436" w:right="1131" w:firstLine="567"/>
        <w:jc w:val="both"/>
        <w:rPr>
          <w:rFonts w:ascii="Times New Roman" w:hAnsi="Times New Roman"/>
        </w:rPr>
      </w:pPr>
      <w:r>
        <w:rPr>
          <w:rFonts w:ascii="Times New Roman" w:hAnsi="Times New Roman"/>
        </w:rPr>
        <w:t>A</w:t>
      </w:r>
    </w:p>
    <w:p w14:paraId="04B08381" w14:textId="77777777" w:rsidR="008561F1" w:rsidRDefault="008561F1" w:rsidP="008561F1">
      <w:pPr>
        <w:pStyle w:val="Szvegtrzs"/>
        <w:spacing w:before="335" w:line="360" w:lineRule="auto"/>
        <w:ind w:left="436" w:right="1131" w:firstLine="567"/>
        <w:jc w:val="both"/>
        <w:rPr>
          <w:rFonts w:ascii="Times New Roman" w:hAnsi="Times New Roman"/>
        </w:rPr>
      </w:pPr>
    </w:p>
    <w:p w14:paraId="02B1B18D" w14:textId="3B036E4E" w:rsidR="008561F1" w:rsidRDefault="008561F1" w:rsidP="005802EB">
      <w:pPr>
        <w:pStyle w:val="Cmsor2"/>
        <w:numPr>
          <w:ilvl w:val="1"/>
          <w:numId w:val="1"/>
        </w:numPr>
        <w:tabs>
          <w:tab w:val="left" w:pos="1109"/>
        </w:tabs>
        <w:ind w:left="1108" w:hanging="673"/>
        <w:rPr>
          <w:rFonts w:ascii="Times New Roman" w:hAnsi="Times New Roman"/>
        </w:rPr>
      </w:pPr>
      <w:bookmarkStart w:id="72" w:name="_Toc232986848"/>
      <w:r>
        <w:rPr>
          <w:rFonts w:ascii="Times New Roman" w:hAnsi="Times New Roman"/>
        </w:rPr>
        <w:t>Kapcsolódó szakdolgozatok összehasonlítása</w:t>
      </w:r>
      <w:bookmarkEnd w:id="72"/>
    </w:p>
    <w:p w14:paraId="12DBDE56" w14:textId="656408B8" w:rsidR="009504F4" w:rsidRDefault="009504F4" w:rsidP="005802EB">
      <w:pPr>
        <w:pStyle w:val="Cmsor2"/>
        <w:numPr>
          <w:ilvl w:val="1"/>
          <w:numId w:val="1"/>
        </w:numPr>
        <w:tabs>
          <w:tab w:val="left" w:pos="1109"/>
        </w:tabs>
        <w:ind w:left="1108" w:hanging="673"/>
        <w:rPr>
          <w:rFonts w:ascii="Times New Roman" w:hAnsi="Times New Roman"/>
        </w:rPr>
      </w:pPr>
      <w:bookmarkStart w:id="73" w:name="_Toc232986849"/>
      <w:r>
        <w:rPr>
          <w:rFonts w:ascii="Times New Roman" w:hAnsi="Times New Roman"/>
        </w:rPr>
        <w:t>A fejlesztés kapcsolata a BProf képzés tantárgyaihoz</w:t>
      </w:r>
      <w:bookmarkEnd w:id="73"/>
    </w:p>
    <w:p w14:paraId="53023D4F" w14:textId="6AACAE33" w:rsidR="00A20199" w:rsidRDefault="00A20199" w:rsidP="00A20199">
      <w:pPr>
        <w:pStyle w:val="Szvegtrzs"/>
        <w:spacing w:before="335" w:line="360" w:lineRule="auto"/>
        <w:ind w:left="436" w:right="1131" w:firstLine="567"/>
        <w:jc w:val="both"/>
        <w:rPr>
          <w:rFonts w:ascii="Times New Roman" w:hAnsi="Times New Roman"/>
        </w:rPr>
      </w:pPr>
      <w:r>
        <w:rPr>
          <w:rFonts w:ascii="Times New Roman" w:hAnsi="Times New Roman"/>
        </w:rPr>
        <w:t>A</w:t>
      </w:r>
    </w:p>
    <w:p w14:paraId="4D95A075" w14:textId="6A35151E" w:rsidR="00A20199" w:rsidRPr="00A20199" w:rsidRDefault="00A20199" w:rsidP="005802EB">
      <w:pPr>
        <w:pStyle w:val="Cmsor2"/>
        <w:numPr>
          <w:ilvl w:val="2"/>
          <w:numId w:val="1"/>
        </w:numPr>
        <w:tabs>
          <w:tab w:val="left" w:pos="1109"/>
        </w:tabs>
        <w:ind w:left="1701"/>
        <w:rPr>
          <w:rFonts w:ascii="Times New Roman" w:hAnsi="Times New Roman"/>
          <w:sz w:val="32"/>
          <w:szCs w:val="32"/>
        </w:rPr>
      </w:pPr>
      <w:bookmarkStart w:id="74" w:name="_Toc232986850"/>
      <w:r>
        <w:rPr>
          <w:rFonts w:ascii="Times New Roman" w:hAnsi="Times New Roman"/>
          <w:sz w:val="32"/>
          <w:szCs w:val="32"/>
        </w:rPr>
        <w:t>A jog szerepe a modern társadalmakban</w:t>
      </w:r>
      <w:bookmarkEnd w:id="74"/>
    </w:p>
    <w:p w14:paraId="6EC597D9" w14:textId="2D5F4F2D" w:rsidR="00A20199" w:rsidRPr="00A20199" w:rsidRDefault="00A20199" w:rsidP="005802EB">
      <w:pPr>
        <w:pStyle w:val="Cmsor2"/>
        <w:numPr>
          <w:ilvl w:val="2"/>
          <w:numId w:val="1"/>
        </w:numPr>
        <w:tabs>
          <w:tab w:val="left" w:pos="1109"/>
        </w:tabs>
        <w:ind w:left="1701"/>
        <w:rPr>
          <w:rFonts w:ascii="Times New Roman" w:hAnsi="Times New Roman"/>
          <w:sz w:val="32"/>
          <w:szCs w:val="32"/>
        </w:rPr>
      </w:pPr>
      <w:bookmarkStart w:id="75" w:name="_Toc232986851"/>
      <w:r>
        <w:rPr>
          <w:rFonts w:ascii="Times New Roman" w:hAnsi="Times New Roman"/>
          <w:sz w:val="32"/>
          <w:szCs w:val="32"/>
        </w:rPr>
        <w:t>Adatszerkezetek és algoritmusok</w:t>
      </w:r>
      <w:bookmarkEnd w:id="75"/>
    </w:p>
    <w:p w14:paraId="42C94C8B" w14:textId="1161D860" w:rsidR="00A20199" w:rsidRPr="00A20199" w:rsidRDefault="00A20199" w:rsidP="005802EB">
      <w:pPr>
        <w:pStyle w:val="Cmsor2"/>
        <w:numPr>
          <w:ilvl w:val="2"/>
          <w:numId w:val="1"/>
        </w:numPr>
        <w:tabs>
          <w:tab w:val="left" w:pos="1109"/>
        </w:tabs>
        <w:ind w:left="1701"/>
        <w:rPr>
          <w:rFonts w:ascii="Times New Roman" w:hAnsi="Times New Roman"/>
          <w:sz w:val="32"/>
          <w:szCs w:val="32"/>
        </w:rPr>
      </w:pPr>
      <w:bookmarkStart w:id="76" w:name="_Toc232986852"/>
      <w:r>
        <w:rPr>
          <w:rFonts w:ascii="Times New Roman" w:hAnsi="Times New Roman"/>
          <w:sz w:val="32"/>
          <w:szCs w:val="32"/>
        </w:rPr>
        <w:t>Hálózatok és számítógépes architektúrák</w:t>
      </w:r>
      <w:bookmarkEnd w:id="76"/>
    </w:p>
    <w:p w14:paraId="2550ED00" w14:textId="2FB2B35A" w:rsidR="00A20199" w:rsidRPr="00A20199" w:rsidRDefault="00A20199" w:rsidP="005802EB">
      <w:pPr>
        <w:pStyle w:val="Cmsor2"/>
        <w:numPr>
          <w:ilvl w:val="2"/>
          <w:numId w:val="1"/>
        </w:numPr>
        <w:tabs>
          <w:tab w:val="left" w:pos="1109"/>
        </w:tabs>
        <w:ind w:left="1701"/>
        <w:rPr>
          <w:rFonts w:ascii="Times New Roman" w:hAnsi="Times New Roman"/>
          <w:sz w:val="32"/>
          <w:szCs w:val="32"/>
        </w:rPr>
      </w:pPr>
      <w:bookmarkStart w:id="77" w:name="_Toc232986853"/>
      <w:r>
        <w:rPr>
          <w:rFonts w:ascii="Times New Roman" w:hAnsi="Times New Roman"/>
          <w:sz w:val="32"/>
          <w:szCs w:val="32"/>
        </w:rPr>
        <w:t>Operációs rendszerek</w:t>
      </w:r>
      <w:bookmarkEnd w:id="77"/>
    </w:p>
    <w:p w14:paraId="20E9DC9A" w14:textId="65353567" w:rsidR="00A20199" w:rsidRPr="00A20199" w:rsidRDefault="00A20199" w:rsidP="005802EB">
      <w:pPr>
        <w:pStyle w:val="Cmsor2"/>
        <w:numPr>
          <w:ilvl w:val="2"/>
          <w:numId w:val="1"/>
        </w:numPr>
        <w:tabs>
          <w:tab w:val="left" w:pos="1109"/>
        </w:tabs>
        <w:ind w:left="1701"/>
        <w:rPr>
          <w:rFonts w:ascii="Times New Roman" w:hAnsi="Times New Roman"/>
          <w:sz w:val="32"/>
          <w:szCs w:val="32"/>
        </w:rPr>
      </w:pPr>
      <w:bookmarkStart w:id="78" w:name="_Toc232986854"/>
      <w:r>
        <w:rPr>
          <w:rFonts w:ascii="Times New Roman" w:hAnsi="Times New Roman"/>
          <w:sz w:val="32"/>
          <w:szCs w:val="32"/>
        </w:rPr>
        <w:t>Programozási alapelvek és módszertanok</w:t>
      </w:r>
      <w:bookmarkEnd w:id="78"/>
    </w:p>
    <w:p w14:paraId="324A2D3F" w14:textId="42E168CA" w:rsidR="00A20199" w:rsidRPr="00A20199" w:rsidRDefault="00A20199" w:rsidP="005802EB">
      <w:pPr>
        <w:pStyle w:val="Cmsor2"/>
        <w:numPr>
          <w:ilvl w:val="2"/>
          <w:numId w:val="1"/>
        </w:numPr>
        <w:tabs>
          <w:tab w:val="left" w:pos="1109"/>
        </w:tabs>
        <w:ind w:left="1701"/>
        <w:rPr>
          <w:rFonts w:ascii="Times New Roman" w:hAnsi="Times New Roman"/>
          <w:sz w:val="32"/>
          <w:szCs w:val="32"/>
        </w:rPr>
      </w:pPr>
      <w:bookmarkStart w:id="79" w:name="_Toc232986855"/>
      <w:r>
        <w:rPr>
          <w:rFonts w:ascii="Times New Roman" w:hAnsi="Times New Roman"/>
          <w:sz w:val="32"/>
          <w:szCs w:val="32"/>
        </w:rPr>
        <w:lastRenderedPageBreak/>
        <w:t>Elektronikus áramkörök</w:t>
      </w:r>
      <w:bookmarkEnd w:id="79"/>
    </w:p>
    <w:p w14:paraId="50A07791" w14:textId="06FA76A7" w:rsidR="00A20199" w:rsidRPr="00A20199" w:rsidRDefault="00A20199" w:rsidP="005802EB">
      <w:pPr>
        <w:pStyle w:val="Cmsor2"/>
        <w:numPr>
          <w:ilvl w:val="2"/>
          <w:numId w:val="1"/>
        </w:numPr>
        <w:tabs>
          <w:tab w:val="left" w:pos="1109"/>
        </w:tabs>
        <w:ind w:left="1701"/>
        <w:rPr>
          <w:rFonts w:ascii="Times New Roman" w:hAnsi="Times New Roman"/>
          <w:sz w:val="32"/>
          <w:szCs w:val="32"/>
        </w:rPr>
      </w:pPr>
      <w:bookmarkStart w:id="80" w:name="_Toc232986856"/>
      <w:r>
        <w:rPr>
          <w:rFonts w:ascii="Times New Roman" w:hAnsi="Times New Roman"/>
          <w:sz w:val="32"/>
          <w:szCs w:val="32"/>
        </w:rPr>
        <w:t>Emberi viselkedés és kommunikáció</w:t>
      </w:r>
      <w:bookmarkEnd w:id="80"/>
    </w:p>
    <w:p w14:paraId="1723D4C0" w14:textId="46A7D0E5" w:rsidR="00A20199" w:rsidRPr="00A20199" w:rsidRDefault="00A20199" w:rsidP="005802EB">
      <w:pPr>
        <w:pStyle w:val="Cmsor2"/>
        <w:numPr>
          <w:ilvl w:val="2"/>
          <w:numId w:val="1"/>
        </w:numPr>
        <w:tabs>
          <w:tab w:val="left" w:pos="1109"/>
        </w:tabs>
        <w:ind w:left="1701"/>
        <w:rPr>
          <w:rFonts w:ascii="Times New Roman" w:hAnsi="Times New Roman"/>
          <w:sz w:val="32"/>
          <w:szCs w:val="32"/>
        </w:rPr>
      </w:pPr>
      <w:bookmarkStart w:id="81" w:name="_Toc232986857"/>
      <w:r>
        <w:rPr>
          <w:rFonts w:ascii="Times New Roman" w:hAnsi="Times New Roman"/>
          <w:sz w:val="32"/>
          <w:szCs w:val="32"/>
        </w:rPr>
        <w:t>Felhasználói interfészek és vizualizáció</w:t>
      </w:r>
      <w:bookmarkEnd w:id="81"/>
    </w:p>
    <w:p w14:paraId="654FD68D" w14:textId="0B626303" w:rsidR="00A20199" w:rsidRPr="00A20199" w:rsidRDefault="00A20199" w:rsidP="005802EB">
      <w:pPr>
        <w:pStyle w:val="Cmsor2"/>
        <w:numPr>
          <w:ilvl w:val="2"/>
          <w:numId w:val="1"/>
        </w:numPr>
        <w:tabs>
          <w:tab w:val="left" w:pos="1109"/>
        </w:tabs>
        <w:ind w:left="1701"/>
        <w:rPr>
          <w:rFonts w:ascii="Times New Roman" w:hAnsi="Times New Roman"/>
          <w:sz w:val="32"/>
          <w:szCs w:val="32"/>
        </w:rPr>
      </w:pPr>
      <w:bookmarkStart w:id="82" w:name="_Toc232986858"/>
      <w:r>
        <w:rPr>
          <w:rFonts w:ascii="Times New Roman" w:hAnsi="Times New Roman"/>
          <w:sz w:val="32"/>
          <w:szCs w:val="32"/>
        </w:rPr>
        <w:t>Programozás I. , II. , III.</w:t>
      </w:r>
      <w:bookmarkEnd w:id="82"/>
    </w:p>
    <w:p w14:paraId="64D058EA" w14:textId="196A6986" w:rsidR="00A20199" w:rsidRPr="00A20199" w:rsidRDefault="00A20199" w:rsidP="005802EB">
      <w:pPr>
        <w:pStyle w:val="Cmsor2"/>
        <w:numPr>
          <w:ilvl w:val="2"/>
          <w:numId w:val="1"/>
        </w:numPr>
        <w:tabs>
          <w:tab w:val="left" w:pos="1109"/>
        </w:tabs>
        <w:ind w:left="1701"/>
        <w:rPr>
          <w:rFonts w:ascii="Times New Roman" w:hAnsi="Times New Roman"/>
          <w:sz w:val="32"/>
          <w:szCs w:val="32"/>
        </w:rPr>
      </w:pPr>
      <w:bookmarkStart w:id="83" w:name="_Toc232986859"/>
      <w:r>
        <w:rPr>
          <w:rFonts w:ascii="Times New Roman" w:hAnsi="Times New Roman"/>
          <w:sz w:val="32"/>
          <w:szCs w:val="32"/>
        </w:rPr>
        <w:t>Rendszermodellezés</w:t>
      </w:r>
      <w:bookmarkEnd w:id="83"/>
    </w:p>
    <w:p w14:paraId="7197998E" w14:textId="6C540474" w:rsidR="00A20199" w:rsidRPr="00A20199" w:rsidRDefault="00A20199" w:rsidP="005802EB">
      <w:pPr>
        <w:pStyle w:val="Cmsor2"/>
        <w:numPr>
          <w:ilvl w:val="2"/>
          <w:numId w:val="1"/>
        </w:numPr>
        <w:tabs>
          <w:tab w:val="left" w:pos="1109"/>
        </w:tabs>
        <w:ind w:left="1701"/>
        <w:rPr>
          <w:rFonts w:ascii="Times New Roman" w:hAnsi="Times New Roman"/>
          <w:sz w:val="32"/>
          <w:szCs w:val="32"/>
        </w:rPr>
      </w:pPr>
      <w:bookmarkStart w:id="84" w:name="_Toc232986860"/>
      <w:r>
        <w:rPr>
          <w:rFonts w:ascii="Times New Roman" w:hAnsi="Times New Roman"/>
          <w:sz w:val="32"/>
          <w:szCs w:val="32"/>
        </w:rPr>
        <w:t>Adatbázisok I. , II.</w:t>
      </w:r>
      <w:bookmarkEnd w:id="84"/>
    </w:p>
    <w:p w14:paraId="25D7E4C6" w14:textId="65B5AA6C" w:rsidR="00A20199" w:rsidRPr="00A20199" w:rsidRDefault="00A20199" w:rsidP="005802EB">
      <w:pPr>
        <w:pStyle w:val="Cmsor2"/>
        <w:numPr>
          <w:ilvl w:val="2"/>
          <w:numId w:val="1"/>
        </w:numPr>
        <w:tabs>
          <w:tab w:val="left" w:pos="1109"/>
        </w:tabs>
        <w:ind w:left="1701"/>
        <w:rPr>
          <w:rFonts w:ascii="Times New Roman" w:hAnsi="Times New Roman"/>
          <w:sz w:val="32"/>
          <w:szCs w:val="32"/>
        </w:rPr>
      </w:pPr>
      <w:bookmarkStart w:id="85" w:name="_Toc232986861"/>
      <w:r>
        <w:rPr>
          <w:rFonts w:ascii="Times New Roman" w:hAnsi="Times New Roman"/>
          <w:sz w:val="32"/>
          <w:szCs w:val="32"/>
        </w:rPr>
        <w:t>Komplex társadalomtudományi ismeretek</w:t>
      </w:r>
      <w:bookmarkEnd w:id="85"/>
    </w:p>
    <w:p w14:paraId="646EDDB1" w14:textId="61C185E1" w:rsidR="00A20199" w:rsidRPr="00A20199" w:rsidRDefault="00A20199" w:rsidP="005802EB">
      <w:pPr>
        <w:pStyle w:val="Cmsor2"/>
        <w:numPr>
          <w:ilvl w:val="2"/>
          <w:numId w:val="1"/>
        </w:numPr>
        <w:tabs>
          <w:tab w:val="left" w:pos="1109"/>
        </w:tabs>
        <w:ind w:left="1701"/>
        <w:rPr>
          <w:rFonts w:ascii="Times New Roman" w:hAnsi="Times New Roman"/>
          <w:sz w:val="32"/>
          <w:szCs w:val="32"/>
        </w:rPr>
      </w:pPr>
      <w:bookmarkStart w:id="86" w:name="_Toc232986862"/>
      <w:r>
        <w:rPr>
          <w:rFonts w:ascii="Times New Roman" w:hAnsi="Times New Roman"/>
          <w:sz w:val="32"/>
          <w:szCs w:val="32"/>
        </w:rPr>
        <w:t>Rendszertervezés</w:t>
      </w:r>
      <w:bookmarkEnd w:id="86"/>
    </w:p>
    <w:p w14:paraId="07074FC9" w14:textId="34ACE9E7" w:rsidR="00A20199" w:rsidRPr="00A20199" w:rsidRDefault="00A20199" w:rsidP="005802EB">
      <w:pPr>
        <w:pStyle w:val="Cmsor2"/>
        <w:numPr>
          <w:ilvl w:val="2"/>
          <w:numId w:val="1"/>
        </w:numPr>
        <w:tabs>
          <w:tab w:val="left" w:pos="1109"/>
        </w:tabs>
        <w:ind w:left="1701"/>
        <w:rPr>
          <w:rFonts w:ascii="Times New Roman" w:hAnsi="Times New Roman"/>
          <w:sz w:val="32"/>
          <w:szCs w:val="32"/>
        </w:rPr>
      </w:pPr>
      <w:bookmarkStart w:id="87" w:name="_Toc232986863"/>
      <w:r>
        <w:rPr>
          <w:rFonts w:ascii="Times New Roman" w:hAnsi="Times New Roman"/>
          <w:sz w:val="32"/>
          <w:szCs w:val="32"/>
        </w:rPr>
        <w:t>Szabadon választható ismeretek: E-Commerce</w:t>
      </w:r>
      <w:bookmarkEnd w:id="87"/>
    </w:p>
    <w:p w14:paraId="72EB358D" w14:textId="5BB71413" w:rsidR="00A20199" w:rsidRPr="00A20199" w:rsidRDefault="00A20199" w:rsidP="005802EB">
      <w:pPr>
        <w:pStyle w:val="Cmsor2"/>
        <w:numPr>
          <w:ilvl w:val="2"/>
          <w:numId w:val="1"/>
        </w:numPr>
        <w:tabs>
          <w:tab w:val="left" w:pos="1109"/>
        </w:tabs>
        <w:ind w:left="1701"/>
        <w:rPr>
          <w:rFonts w:ascii="Times New Roman" w:hAnsi="Times New Roman"/>
          <w:sz w:val="32"/>
          <w:szCs w:val="32"/>
        </w:rPr>
      </w:pPr>
      <w:bookmarkStart w:id="88" w:name="_Toc232986864"/>
      <w:r>
        <w:rPr>
          <w:rFonts w:ascii="Times New Roman" w:hAnsi="Times New Roman"/>
          <w:sz w:val="32"/>
          <w:szCs w:val="32"/>
        </w:rPr>
        <w:t>Szoftverüzemeltetés</w:t>
      </w:r>
      <w:bookmarkEnd w:id="88"/>
    </w:p>
    <w:p w14:paraId="421320FE" w14:textId="3CFD0101" w:rsidR="00A20199" w:rsidRPr="00A20199" w:rsidRDefault="00A20199" w:rsidP="005802EB">
      <w:pPr>
        <w:pStyle w:val="Cmsor2"/>
        <w:numPr>
          <w:ilvl w:val="2"/>
          <w:numId w:val="1"/>
        </w:numPr>
        <w:tabs>
          <w:tab w:val="left" w:pos="1109"/>
        </w:tabs>
        <w:ind w:left="1701"/>
        <w:rPr>
          <w:rFonts w:ascii="Times New Roman" w:hAnsi="Times New Roman"/>
          <w:sz w:val="32"/>
          <w:szCs w:val="32"/>
        </w:rPr>
      </w:pPr>
      <w:bookmarkStart w:id="89" w:name="_Toc232986865"/>
      <w:r>
        <w:rPr>
          <w:rFonts w:ascii="Times New Roman" w:hAnsi="Times New Roman"/>
          <w:sz w:val="32"/>
          <w:szCs w:val="32"/>
        </w:rPr>
        <w:t>Vállalati gazdaságtan</w:t>
      </w:r>
      <w:bookmarkEnd w:id="89"/>
    </w:p>
    <w:p w14:paraId="3B41C88B" w14:textId="0CA86713" w:rsidR="00A20199" w:rsidRPr="00A20199" w:rsidRDefault="00A20199" w:rsidP="005802EB">
      <w:pPr>
        <w:pStyle w:val="Cmsor2"/>
        <w:numPr>
          <w:ilvl w:val="2"/>
          <w:numId w:val="1"/>
        </w:numPr>
        <w:tabs>
          <w:tab w:val="left" w:pos="1109"/>
        </w:tabs>
        <w:ind w:left="1701"/>
        <w:rPr>
          <w:rFonts w:ascii="Times New Roman" w:hAnsi="Times New Roman"/>
          <w:sz w:val="32"/>
          <w:szCs w:val="32"/>
        </w:rPr>
      </w:pPr>
      <w:bookmarkStart w:id="90" w:name="_Toc232986866"/>
      <w:r>
        <w:rPr>
          <w:rFonts w:ascii="Times New Roman" w:hAnsi="Times New Roman"/>
          <w:sz w:val="32"/>
          <w:szCs w:val="32"/>
        </w:rPr>
        <w:t>Vezetési és vállalkozási ismeretek</w:t>
      </w:r>
      <w:bookmarkEnd w:id="90"/>
    </w:p>
    <w:p w14:paraId="0A348FC2" w14:textId="2DBA9F0F" w:rsidR="00A20199" w:rsidRPr="00A20199" w:rsidRDefault="00A20199" w:rsidP="005802EB">
      <w:pPr>
        <w:pStyle w:val="Cmsor2"/>
        <w:numPr>
          <w:ilvl w:val="2"/>
          <w:numId w:val="1"/>
        </w:numPr>
        <w:tabs>
          <w:tab w:val="left" w:pos="1109"/>
        </w:tabs>
        <w:ind w:left="1701"/>
        <w:rPr>
          <w:rFonts w:ascii="Times New Roman" w:hAnsi="Times New Roman"/>
          <w:sz w:val="32"/>
          <w:szCs w:val="32"/>
        </w:rPr>
      </w:pPr>
      <w:bookmarkStart w:id="91" w:name="_Toc232986867"/>
      <w:r>
        <w:rPr>
          <w:rFonts w:ascii="Times New Roman" w:hAnsi="Times New Roman"/>
          <w:sz w:val="32"/>
          <w:szCs w:val="32"/>
        </w:rPr>
        <w:t>Informatikai védelem és biztonság</w:t>
      </w:r>
      <w:bookmarkEnd w:id="91"/>
    </w:p>
    <w:p w14:paraId="545F3C35" w14:textId="6570C943" w:rsidR="00A20199" w:rsidRPr="00A20199" w:rsidRDefault="004F6123" w:rsidP="005802EB">
      <w:pPr>
        <w:pStyle w:val="Cmsor2"/>
        <w:numPr>
          <w:ilvl w:val="2"/>
          <w:numId w:val="1"/>
        </w:numPr>
        <w:tabs>
          <w:tab w:val="left" w:pos="1109"/>
        </w:tabs>
        <w:ind w:left="1701"/>
        <w:rPr>
          <w:rFonts w:ascii="Times New Roman" w:hAnsi="Times New Roman"/>
          <w:sz w:val="32"/>
          <w:szCs w:val="32"/>
        </w:rPr>
      </w:pPr>
      <w:bookmarkStart w:id="92" w:name="_Toc232986868"/>
      <w:r>
        <w:rPr>
          <w:rFonts w:ascii="Times New Roman" w:hAnsi="Times New Roman"/>
          <w:sz w:val="32"/>
          <w:szCs w:val="32"/>
        </w:rPr>
        <w:t>Szoftverarchitektúrák</w:t>
      </w:r>
      <w:bookmarkEnd w:id="92"/>
    </w:p>
    <w:p w14:paraId="5B4EA46A" w14:textId="422F7404" w:rsidR="00A20199" w:rsidRPr="00A20199" w:rsidRDefault="004F6123" w:rsidP="005802EB">
      <w:pPr>
        <w:pStyle w:val="Cmsor2"/>
        <w:numPr>
          <w:ilvl w:val="2"/>
          <w:numId w:val="1"/>
        </w:numPr>
        <w:tabs>
          <w:tab w:val="left" w:pos="1109"/>
        </w:tabs>
        <w:ind w:left="1701"/>
        <w:rPr>
          <w:rFonts w:ascii="Times New Roman" w:hAnsi="Times New Roman"/>
          <w:sz w:val="32"/>
          <w:szCs w:val="32"/>
        </w:rPr>
      </w:pPr>
      <w:bookmarkStart w:id="93" w:name="_Toc232986869"/>
      <w:r>
        <w:rPr>
          <w:rFonts w:ascii="Times New Roman" w:hAnsi="Times New Roman"/>
          <w:sz w:val="32"/>
          <w:szCs w:val="32"/>
        </w:rPr>
        <w:t>Szoftvertesztelés</w:t>
      </w:r>
      <w:bookmarkEnd w:id="93"/>
    </w:p>
    <w:p w14:paraId="5E607F3C" w14:textId="3DEA74B0" w:rsidR="00A20199" w:rsidRPr="00A20199" w:rsidRDefault="004F6123" w:rsidP="005802EB">
      <w:pPr>
        <w:pStyle w:val="Cmsor2"/>
        <w:numPr>
          <w:ilvl w:val="2"/>
          <w:numId w:val="1"/>
        </w:numPr>
        <w:tabs>
          <w:tab w:val="left" w:pos="1109"/>
        </w:tabs>
        <w:ind w:left="1701"/>
        <w:rPr>
          <w:rFonts w:ascii="Times New Roman" w:hAnsi="Times New Roman"/>
          <w:sz w:val="32"/>
          <w:szCs w:val="32"/>
        </w:rPr>
      </w:pPr>
      <w:bookmarkStart w:id="94" w:name="_Toc232986870"/>
      <w:r>
        <w:rPr>
          <w:rFonts w:ascii="Times New Roman" w:hAnsi="Times New Roman"/>
          <w:sz w:val="32"/>
          <w:szCs w:val="32"/>
        </w:rPr>
        <w:t>Innovatív információs és kommunikációs technológiák az IT-biztonság kapcsán</w:t>
      </w:r>
      <w:bookmarkEnd w:id="94"/>
    </w:p>
    <w:p w14:paraId="281EFE27" w14:textId="34A0A0BC" w:rsidR="00A20199" w:rsidRPr="00A20199" w:rsidRDefault="004F6123" w:rsidP="005802EB">
      <w:pPr>
        <w:pStyle w:val="Cmsor2"/>
        <w:numPr>
          <w:ilvl w:val="2"/>
          <w:numId w:val="1"/>
        </w:numPr>
        <w:tabs>
          <w:tab w:val="left" w:pos="1109"/>
        </w:tabs>
        <w:ind w:left="1701"/>
        <w:rPr>
          <w:rFonts w:ascii="Times New Roman" w:hAnsi="Times New Roman"/>
          <w:sz w:val="32"/>
          <w:szCs w:val="32"/>
        </w:rPr>
      </w:pPr>
      <w:bookmarkStart w:id="95" w:name="_Toc232986871"/>
      <w:r>
        <w:rPr>
          <w:rFonts w:ascii="Times New Roman" w:hAnsi="Times New Roman"/>
          <w:sz w:val="32"/>
          <w:szCs w:val="32"/>
        </w:rPr>
        <w:t>IT-biztonsági fejlesztések mínőség- és projektmenedzsmentje</w:t>
      </w:r>
      <w:bookmarkEnd w:id="95"/>
    </w:p>
    <w:p w14:paraId="17F334E0" w14:textId="4BAF8A82" w:rsidR="00A20199" w:rsidRPr="00A20199" w:rsidRDefault="004F6123" w:rsidP="005802EB">
      <w:pPr>
        <w:pStyle w:val="Cmsor2"/>
        <w:numPr>
          <w:ilvl w:val="2"/>
          <w:numId w:val="1"/>
        </w:numPr>
        <w:tabs>
          <w:tab w:val="left" w:pos="1109"/>
        </w:tabs>
        <w:ind w:left="1701"/>
        <w:rPr>
          <w:rFonts w:ascii="Times New Roman" w:hAnsi="Times New Roman"/>
          <w:sz w:val="32"/>
          <w:szCs w:val="32"/>
        </w:rPr>
      </w:pPr>
      <w:bookmarkStart w:id="96" w:name="_Toc232986872"/>
      <w:r>
        <w:rPr>
          <w:rFonts w:ascii="Times New Roman" w:hAnsi="Times New Roman"/>
          <w:sz w:val="32"/>
          <w:szCs w:val="32"/>
        </w:rPr>
        <w:t>Mesterséges intelligenciák az IT-biztonság területén</w:t>
      </w:r>
      <w:bookmarkEnd w:id="96"/>
    </w:p>
    <w:p w14:paraId="74E3C83E" w14:textId="77777777" w:rsidR="004F6123" w:rsidRPr="004F6123" w:rsidRDefault="004F6123" w:rsidP="005802EB">
      <w:pPr>
        <w:pStyle w:val="Cmsor2"/>
        <w:numPr>
          <w:ilvl w:val="2"/>
          <w:numId w:val="1"/>
        </w:numPr>
        <w:tabs>
          <w:tab w:val="left" w:pos="1109"/>
        </w:tabs>
        <w:ind w:left="1701"/>
        <w:rPr>
          <w:rFonts w:ascii="Times New Roman" w:hAnsi="Times New Roman"/>
          <w:sz w:val="32"/>
          <w:szCs w:val="32"/>
        </w:rPr>
      </w:pPr>
      <w:bookmarkStart w:id="97" w:name="_Toc232986873"/>
      <w:r>
        <w:rPr>
          <w:rFonts w:ascii="Times New Roman" w:hAnsi="Times New Roman"/>
          <w:sz w:val="32"/>
          <w:szCs w:val="32"/>
        </w:rPr>
        <w:t>Tudásmenedzsment az IT-biztonság területén</w:t>
      </w:r>
      <w:bookmarkEnd w:id="97"/>
    </w:p>
    <w:p w14:paraId="0A72BEDE" w14:textId="744B1193" w:rsidR="00A20199" w:rsidRPr="004F6123" w:rsidRDefault="004F6123" w:rsidP="005802EB">
      <w:pPr>
        <w:pStyle w:val="Cmsor2"/>
        <w:numPr>
          <w:ilvl w:val="2"/>
          <w:numId w:val="1"/>
        </w:numPr>
        <w:tabs>
          <w:tab w:val="left" w:pos="1109"/>
        </w:tabs>
        <w:ind w:left="1701"/>
        <w:rPr>
          <w:rFonts w:ascii="Times New Roman" w:hAnsi="Times New Roman"/>
          <w:sz w:val="32"/>
          <w:szCs w:val="32"/>
        </w:rPr>
        <w:sectPr w:rsidR="00A20199" w:rsidRPr="004F6123">
          <w:pgSz w:w="11910" w:h="16840"/>
          <w:pgMar w:top="1320" w:right="280" w:bottom="980" w:left="980" w:header="0" w:footer="786" w:gutter="0"/>
          <w:cols w:space="708"/>
        </w:sectPr>
      </w:pPr>
      <w:bookmarkStart w:id="98" w:name="_Toc232986874"/>
      <w:r>
        <w:rPr>
          <w:rFonts w:ascii="Times New Roman" w:hAnsi="Times New Roman"/>
          <w:sz w:val="32"/>
          <w:szCs w:val="32"/>
        </w:rPr>
        <w:t>Mentori óra I. , II. , III. , IV. , V.</w:t>
      </w:r>
      <w:r w:rsidR="00AB5E91">
        <w:rPr>
          <w:rFonts w:ascii="Times New Roman" w:hAnsi="Times New Roman"/>
          <w:sz w:val="32"/>
          <w:szCs w:val="32"/>
        </w:rPr>
        <w:t xml:space="preserve"> , VI.</w:t>
      </w:r>
      <w:bookmarkEnd w:id="98"/>
    </w:p>
    <w:p w14:paraId="6F10F0B6" w14:textId="77777777" w:rsidR="00954564" w:rsidRPr="00DD4930" w:rsidRDefault="005802EB" w:rsidP="005802EB">
      <w:pPr>
        <w:pStyle w:val="Cmsor1"/>
        <w:numPr>
          <w:ilvl w:val="0"/>
          <w:numId w:val="1"/>
        </w:numPr>
        <w:tabs>
          <w:tab w:val="left" w:pos="854"/>
        </w:tabs>
        <w:rPr>
          <w:rFonts w:ascii="Times New Roman" w:hAnsi="Times New Roman"/>
          <w:u w:val="none"/>
        </w:rPr>
      </w:pPr>
      <w:bookmarkStart w:id="99" w:name="_bookmark60"/>
      <w:bookmarkStart w:id="100" w:name="_Toc232632550"/>
      <w:bookmarkStart w:id="101" w:name="_Toc232986875"/>
      <w:bookmarkEnd w:id="99"/>
      <w:r w:rsidRPr="00DD4930">
        <w:rPr>
          <w:rFonts w:ascii="Times New Roman" w:hAnsi="Times New Roman"/>
          <w:u w:val="thick"/>
        </w:rPr>
        <w:lastRenderedPageBreak/>
        <w:t>Saját</w:t>
      </w:r>
      <w:r w:rsidRPr="00DD4930">
        <w:rPr>
          <w:rFonts w:ascii="Times New Roman" w:hAnsi="Times New Roman"/>
          <w:spacing w:val="-1"/>
          <w:u w:val="thick"/>
        </w:rPr>
        <w:t xml:space="preserve"> </w:t>
      </w:r>
      <w:r w:rsidRPr="00DD4930">
        <w:rPr>
          <w:rFonts w:ascii="Times New Roman" w:hAnsi="Times New Roman"/>
          <w:u w:val="thick"/>
        </w:rPr>
        <w:t>fejlesztés</w:t>
      </w:r>
      <w:bookmarkEnd w:id="100"/>
      <w:bookmarkEnd w:id="101"/>
    </w:p>
    <w:p w14:paraId="77EF5A71" w14:textId="77777777" w:rsidR="00954564" w:rsidRPr="00DD4930" w:rsidRDefault="00954564">
      <w:pPr>
        <w:pStyle w:val="Szvegtrzs"/>
        <w:spacing w:before="4"/>
        <w:rPr>
          <w:rFonts w:ascii="Times New Roman" w:hAnsi="Times New Roman"/>
          <w:b/>
          <w:sz w:val="21"/>
        </w:rPr>
      </w:pPr>
    </w:p>
    <w:p w14:paraId="6E11FDE0" w14:textId="081914A4" w:rsidR="00954564" w:rsidRPr="00752C47" w:rsidRDefault="00B63044" w:rsidP="00752C47">
      <w:pPr>
        <w:pStyle w:val="Szvegtrzs"/>
        <w:spacing w:before="100" w:line="362" w:lineRule="auto"/>
        <w:ind w:left="436" w:right="1133" w:firstLine="567"/>
        <w:jc w:val="both"/>
        <w:rPr>
          <w:rFonts w:ascii="Times New Roman" w:hAnsi="Times New Roman"/>
        </w:rPr>
      </w:pPr>
      <w:r>
        <w:rPr>
          <w:rFonts w:ascii="Times New Roman" w:hAnsi="Times New Roman"/>
        </w:rPr>
        <w:t>A</w:t>
      </w:r>
      <w:r w:rsidRPr="00DD4930">
        <w:rPr>
          <w:rFonts w:ascii="Times New Roman" w:hAnsi="Times New Roman"/>
        </w:rPr>
        <w:t xml:space="preserve"> </w:t>
      </w:r>
    </w:p>
    <w:p w14:paraId="43455989" w14:textId="73B4E7EE" w:rsidR="00954564" w:rsidRPr="00DD4930" w:rsidRDefault="005802EB" w:rsidP="005802EB">
      <w:pPr>
        <w:pStyle w:val="Cmsor2"/>
        <w:numPr>
          <w:ilvl w:val="1"/>
          <w:numId w:val="1"/>
        </w:numPr>
        <w:tabs>
          <w:tab w:val="left" w:pos="1109"/>
        </w:tabs>
        <w:ind w:left="1108" w:hanging="673"/>
        <w:rPr>
          <w:rFonts w:ascii="Times New Roman" w:hAnsi="Times New Roman"/>
        </w:rPr>
      </w:pPr>
      <w:bookmarkStart w:id="102" w:name="_bookmark61"/>
      <w:bookmarkStart w:id="103" w:name="_Toc232632551"/>
      <w:bookmarkStart w:id="104" w:name="_Toc232986876"/>
      <w:bookmarkEnd w:id="102"/>
      <w:r w:rsidRPr="00DD4930">
        <w:rPr>
          <w:rFonts w:ascii="Times New Roman" w:hAnsi="Times New Roman"/>
        </w:rPr>
        <w:t>Követelmény</w:t>
      </w:r>
      <w:bookmarkEnd w:id="103"/>
      <w:r w:rsidR="00A46C4F">
        <w:rPr>
          <w:rFonts w:ascii="Times New Roman" w:hAnsi="Times New Roman"/>
        </w:rPr>
        <w:t>elemzés</w:t>
      </w:r>
      <w:bookmarkEnd w:id="104"/>
    </w:p>
    <w:p w14:paraId="54066509" w14:textId="55B47C80" w:rsidR="00954564" w:rsidRDefault="00B63044" w:rsidP="00752C47">
      <w:pPr>
        <w:pStyle w:val="Szvegtrzs"/>
        <w:spacing w:before="335" w:line="360" w:lineRule="auto"/>
        <w:ind w:left="436" w:right="1133" w:firstLine="567"/>
        <w:jc w:val="both"/>
        <w:rPr>
          <w:rFonts w:ascii="Times New Roman" w:hAnsi="Times New Roman"/>
        </w:rPr>
      </w:pPr>
      <w:r>
        <w:rPr>
          <w:rFonts w:ascii="Times New Roman" w:hAnsi="Times New Roman"/>
        </w:rPr>
        <w:t>A</w:t>
      </w:r>
    </w:p>
    <w:p w14:paraId="45F3B4DA" w14:textId="2AAE4DE3" w:rsidR="00A46C4F" w:rsidRPr="00DD4930" w:rsidRDefault="00A46C4F" w:rsidP="005802EB">
      <w:pPr>
        <w:pStyle w:val="Cmsor2"/>
        <w:numPr>
          <w:ilvl w:val="1"/>
          <w:numId w:val="1"/>
        </w:numPr>
        <w:tabs>
          <w:tab w:val="left" w:pos="1109"/>
        </w:tabs>
        <w:ind w:left="1108" w:hanging="673"/>
        <w:rPr>
          <w:rFonts w:ascii="Times New Roman" w:hAnsi="Times New Roman"/>
        </w:rPr>
      </w:pPr>
      <w:bookmarkStart w:id="105" w:name="_Toc232986877"/>
      <w:r>
        <w:rPr>
          <w:rFonts w:ascii="Times New Roman" w:hAnsi="Times New Roman"/>
        </w:rPr>
        <w:t>Architektúra</w:t>
      </w:r>
      <w:bookmarkEnd w:id="105"/>
    </w:p>
    <w:p w14:paraId="316DEA89" w14:textId="77777777" w:rsidR="00A46C4F" w:rsidRPr="00752C47" w:rsidRDefault="00A46C4F" w:rsidP="00A46C4F">
      <w:pPr>
        <w:pStyle w:val="Szvegtrzs"/>
        <w:spacing w:before="335" w:line="360" w:lineRule="auto"/>
        <w:ind w:left="436" w:right="1133" w:firstLine="567"/>
        <w:jc w:val="both"/>
        <w:rPr>
          <w:rFonts w:ascii="Times New Roman" w:hAnsi="Times New Roman"/>
        </w:rPr>
      </w:pPr>
      <w:r>
        <w:rPr>
          <w:rFonts w:ascii="Times New Roman" w:hAnsi="Times New Roman"/>
        </w:rPr>
        <w:t>A</w:t>
      </w:r>
    </w:p>
    <w:p w14:paraId="0AA76599" w14:textId="25D08699" w:rsidR="00A46C4F" w:rsidRPr="00DD4930" w:rsidRDefault="00A46C4F" w:rsidP="005802EB">
      <w:pPr>
        <w:pStyle w:val="Cmsor2"/>
        <w:numPr>
          <w:ilvl w:val="1"/>
          <w:numId w:val="1"/>
        </w:numPr>
        <w:tabs>
          <w:tab w:val="left" w:pos="1109"/>
        </w:tabs>
        <w:ind w:left="1108" w:hanging="673"/>
        <w:rPr>
          <w:rFonts w:ascii="Times New Roman" w:hAnsi="Times New Roman"/>
        </w:rPr>
      </w:pPr>
      <w:bookmarkStart w:id="106" w:name="_Toc232986878"/>
      <w:r>
        <w:rPr>
          <w:rFonts w:ascii="Times New Roman" w:hAnsi="Times New Roman"/>
        </w:rPr>
        <w:t>Adatmodell</w:t>
      </w:r>
      <w:bookmarkEnd w:id="106"/>
    </w:p>
    <w:p w14:paraId="52F155A7" w14:textId="77777777" w:rsidR="00A46C4F" w:rsidRPr="00752C47" w:rsidRDefault="00A46C4F" w:rsidP="00A46C4F">
      <w:pPr>
        <w:pStyle w:val="Szvegtrzs"/>
        <w:spacing w:before="335" w:line="360" w:lineRule="auto"/>
        <w:ind w:left="436" w:right="1133" w:firstLine="567"/>
        <w:jc w:val="both"/>
        <w:rPr>
          <w:rFonts w:ascii="Times New Roman" w:hAnsi="Times New Roman"/>
        </w:rPr>
      </w:pPr>
      <w:r>
        <w:rPr>
          <w:rFonts w:ascii="Times New Roman" w:hAnsi="Times New Roman"/>
        </w:rPr>
        <w:t>A</w:t>
      </w:r>
    </w:p>
    <w:p w14:paraId="0D2D435F" w14:textId="2C7595B6" w:rsidR="00A46C4F" w:rsidRPr="00DD4930" w:rsidRDefault="00A46C4F" w:rsidP="005802EB">
      <w:pPr>
        <w:pStyle w:val="Cmsor2"/>
        <w:numPr>
          <w:ilvl w:val="1"/>
          <w:numId w:val="1"/>
        </w:numPr>
        <w:tabs>
          <w:tab w:val="left" w:pos="1109"/>
        </w:tabs>
        <w:ind w:left="1108" w:hanging="673"/>
        <w:rPr>
          <w:rFonts w:ascii="Times New Roman" w:hAnsi="Times New Roman"/>
        </w:rPr>
      </w:pPr>
      <w:bookmarkStart w:id="107" w:name="_Toc232986879"/>
      <w:r>
        <w:rPr>
          <w:rFonts w:ascii="Times New Roman" w:hAnsi="Times New Roman"/>
        </w:rPr>
        <w:t>Jogosultsági modell</w:t>
      </w:r>
      <w:bookmarkEnd w:id="107"/>
    </w:p>
    <w:p w14:paraId="1C7E5048" w14:textId="77777777" w:rsidR="00A46C4F" w:rsidRPr="00752C47" w:rsidRDefault="00A46C4F" w:rsidP="00A46C4F">
      <w:pPr>
        <w:pStyle w:val="Szvegtrzs"/>
        <w:spacing w:before="335" w:line="360" w:lineRule="auto"/>
        <w:ind w:left="436" w:right="1133" w:firstLine="567"/>
        <w:jc w:val="both"/>
        <w:rPr>
          <w:rFonts w:ascii="Times New Roman" w:hAnsi="Times New Roman"/>
        </w:rPr>
      </w:pPr>
      <w:r>
        <w:rPr>
          <w:rFonts w:ascii="Times New Roman" w:hAnsi="Times New Roman"/>
        </w:rPr>
        <w:t>A</w:t>
      </w:r>
    </w:p>
    <w:p w14:paraId="2F77C8E8" w14:textId="6A1CD03D" w:rsidR="00A46C4F" w:rsidRPr="00DD4930" w:rsidRDefault="00A46C4F" w:rsidP="005802EB">
      <w:pPr>
        <w:pStyle w:val="Cmsor2"/>
        <w:numPr>
          <w:ilvl w:val="1"/>
          <w:numId w:val="1"/>
        </w:numPr>
        <w:tabs>
          <w:tab w:val="left" w:pos="1109"/>
        </w:tabs>
        <w:ind w:left="1108" w:hanging="673"/>
        <w:rPr>
          <w:rFonts w:ascii="Times New Roman" w:hAnsi="Times New Roman"/>
        </w:rPr>
      </w:pPr>
      <w:bookmarkStart w:id="108" w:name="_Toc232986880"/>
      <w:r>
        <w:rPr>
          <w:rFonts w:ascii="Times New Roman" w:hAnsi="Times New Roman"/>
        </w:rPr>
        <w:t>Offline LLM integráció</w:t>
      </w:r>
      <w:bookmarkEnd w:id="108"/>
    </w:p>
    <w:p w14:paraId="21634034" w14:textId="56FB9BAF" w:rsidR="00A46C4F" w:rsidRDefault="00D01D23" w:rsidP="00286C20">
      <w:pPr>
        <w:pStyle w:val="Szvegtrzs"/>
        <w:spacing w:before="335" w:line="360" w:lineRule="auto"/>
        <w:ind w:left="436" w:right="1131" w:firstLine="567"/>
        <w:jc w:val="both"/>
        <w:rPr>
          <w:rFonts w:ascii="Times New Roman" w:hAnsi="Times New Roman"/>
        </w:rPr>
      </w:pPr>
      <w:r>
        <w:rPr>
          <w:rFonts w:ascii="Times New Roman" w:hAnsi="Times New Roman"/>
        </w:rPr>
        <w:t>A</w:t>
      </w:r>
    </w:p>
    <w:p w14:paraId="6B3D8188" w14:textId="1410A343" w:rsidR="00A46C4F" w:rsidRDefault="00A46C4F" w:rsidP="005802EB">
      <w:pPr>
        <w:pStyle w:val="Cmsor2"/>
        <w:numPr>
          <w:ilvl w:val="1"/>
          <w:numId w:val="1"/>
        </w:numPr>
        <w:tabs>
          <w:tab w:val="left" w:pos="1109"/>
        </w:tabs>
        <w:ind w:left="1108" w:hanging="673"/>
        <w:rPr>
          <w:rFonts w:ascii="Times New Roman" w:hAnsi="Times New Roman"/>
        </w:rPr>
      </w:pPr>
      <w:bookmarkStart w:id="109" w:name="_Toc232986881"/>
      <w:r>
        <w:rPr>
          <w:rFonts w:ascii="Times New Roman" w:hAnsi="Times New Roman"/>
        </w:rPr>
        <w:t>Tesztelés</w:t>
      </w:r>
      <w:bookmarkEnd w:id="109"/>
    </w:p>
    <w:p w14:paraId="0BEE5F64" w14:textId="506FAE7E" w:rsidR="00286C20" w:rsidRDefault="00286C20" w:rsidP="005802EB">
      <w:pPr>
        <w:pStyle w:val="Cmsor2"/>
        <w:numPr>
          <w:ilvl w:val="1"/>
          <w:numId w:val="1"/>
        </w:numPr>
        <w:tabs>
          <w:tab w:val="left" w:pos="1109"/>
        </w:tabs>
        <w:ind w:left="1108" w:hanging="673"/>
        <w:rPr>
          <w:rFonts w:ascii="Times New Roman" w:hAnsi="Times New Roman"/>
        </w:rPr>
      </w:pPr>
      <w:bookmarkStart w:id="110" w:name="_Toc232986882"/>
      <w:r>
        <w:rPr>
          <w:rFonts w:ascii="Times New Roman" w:hAnsi="Times New Roman"/>
        </w:rPr>
        <w:t>Benchmark rendszer: Tisztán LLM-alapú</w:t>
      </w:r>
      <w:r w:rsidR="006A7A32">
        <w:rPr>
          <w:rFonts w:ascii="Times New Roman" w:hAnsi="Times New Roman"/>
        </w:rPr>
        <w:t xml:space="preserve"> Robot Lektor</w:t>
      </w:r>
      <w:bookmarkEnd w:id="110"/>
    </w:p>
    <w:p w14:paraId="6257FB76" w14:textId="1E11176D" w:rsidR="006A7A32" w:rsidRDefault="00D01D23" w:rsidP="006A7A32">
      <w:pPr>
        <w:pStyle w:val="Szvegtrzs"/>
        <w:spacing w:before="335" w:line="360" w:lineRule="auto"/>
        <w:ind w:left="436" w:right="1131" w:firstLine="567"/>
        <w:jc w:val="both"/>
        <w:rPr>
          <w:rFonts w:ascii="Times New Roman" w:hAnsi="Times New Roman"/>
        </w:rPr>
      </w:pPr>
      <w:r>
        <w:rPr>
          <w:rFonts w:ascii="Times New Roman" w:hAnsi="Times New Roman"/>
        </w:rPr>
        <w:t>A</w:t>
      </w:r>
    </w:p>
    <w:p w14:paraId="319F3A6A" w14:textId="4F05EB07" w:rsidR="00A46C4F" w:rsidRDefault="006A7A32" w:rsidP="005802EB">
      <w:pPr>
        <w:pStyle w:val="Cmsor2"/>
        <w:numPr>
          <w:ilvl w:val="2"/>
          <w:numId w:val="1"/>
        </w:numPr>
        <w:tabs>
          <w:tab w:val="left" w:pos="1109"/>
        </w:tabs>
        <w:rPr>
          <w:rFonts w:ascii="Times New Roman" w:hAnsi="Times New Roman"/>
        </w:rPr>
      </w:pPr>
      <w:bookmarkStart w:id="111" w:name="_Toc232986883"/>
      <w:r>
        <w:rPr>
          <w:rFonts w:ascii="Times New Roman" w:hAnsi="Times New Roman"/>
        </w:rPr>
        <w:t>Mi lenne a legegyszerűbb megoldás?</w:t>
      </w:r>
      <w:bookmarkEnd w:id="111"/>
    </w:p>
    <w:p w14:paraId="30F6562E" w14:textId="15F8435A" w:rsidR="006A7A32" w:rsidRPr="006A7A32" w:rsidRDefault="006A7A32" w:rsidP="006A7A32">
      <w:pPr>
        <w:pStyle w:val="Szvegtrzs"/>
        <w:spacing w:before="335" w:line="360" w:lineRule="auto"/>
        <w:ind w:left="436" w:right="1131" w:firstLine="567"/>
        <w:jc w:val="both"/>
        <w:rPr>
          <w:rFonts w:ascii="Times New Roman" w:hAnsi="Times New Roman"/>
          <w:b/>
          <w:bCs/>
        </w:rPr>
      </w:pPr>
      <w:r w:rsidRPr="006A7A32">
        <w:rPr>
          <w:rFonts w:ascii="Times New Roman" w:hAnsi="Times New Roman"/>
          <w:b/>
          <w:bCs/>
        </w:rPr>
        <w:t>A</w:t>
      </w:r>
    </w:p>
    <w:p w14:paraId="19D91511" w14:textId="045C2338" w:rsidR="006A7A32" w:rsidRDefault="006A7A32" w:rsidP="005802EB">
      <w:pPr>
        <w:pStyle w:val="Cmsor2"/>
        <w:numPr>
          <w:ilvl w:val="2"/>
          <w:numId w:val="1"/>
        </w:numPr>
        <w:tabs>
          <w:tab w:val="left" w:pos="1109"/>
        </w:tabs>
        <w:rPr>
          <w:rFonts w:ascii="Times New Roman" w:hAnsi="Times New Roman"/>
        </w:rPr>
      </w:pPr>
      <w:bookmarkStart w:id="112" w:name="_Toc232986884"/>
      <w:r>
        <w:rPr>
          <w:rFonts w:ascii="Times New Roman" w:hAnsi="Times New Roman"/>
        </w:rPr>
        <w:t>Előnyei</w:t>
      </w:r>
      <w:bookmarkEnd w:id="112"/>
    </w:p>
    <w:p w14:paraId="5CDE175F" w14:textId="4F337ACB" w:rsidR="006A7A32" w:rsidRPr="006A7A32" w:rsidRDefault="006A7A32" w:rsidP="006A7A32">
      <w:pPr>
        <w:pStyle w:val="Szvegtrzs"/>
        <w:spacing w:before="335" w:line="360" w:lineRule="auto"/>
        <w:ind w:left="436" w:right="1131" w:firstLine="567"/>
        <w:jc w:val="both"/>
        <w:rPr>
          <w:rFonts w:ascii="Times New Roman" w:hAnsi="Times New Roman"/>
          <w:b/>
          <w:bCs/>
        </w:rPr>
      </w:pPr>
      <w:r w:rsidRPr="006A7A32">
        <w:rPr>
          <w:rFonts w:ascii="Times New Roman" w:hAnsi="Times New Roman"/>
          <w:b/>
          <w:bCs/>
        </w:rPr>
        <w:t>A</w:t>
      </w:r>
    </w:p>
    <w:p w14:paraId="34094EEC" w14:textId="321E1CCE" w:rsidR="006A7A32" w:rsidRDefault="006A7A32" w:rsidP="005802EB">
      <w:pPr>
        <w:pStyle w:val="Cmsor2"/>
        <w:numPr>
          <w:ilvl w:val="2"/>
          <w:numId w:val="1"/>
        </w:numPr>
        <w:tabs>
          <w:tab w:val="left" w:pos="1109"/>
        </w:tabs>
        <w:rPr>
          <w:rFonts w:ascii="Times New Roman" w:hAnsi="Times New Roman"/>
        </w:rPr>
      </w:pPr>
      <w:bookmarkStart w:id="113" w:name="_Toc232986885"/>
      <w:r>
        <w:rPr>
          <w:rFonts w:ascii="Times New Roman" w:hAnsi="Times New Roman"/>
        </w:rPr>
        <w:t>Hátrányai</w:t>
      </w:r>
      <w:bookmarkEnd w:id="113"/>
    </w:p>
    <w:p w14:paraId="1AB61CC4" w14:textId="577A3BE8" w:rsidR="006A7A32" w:rsidRPr="006A7A32" w:rsidRDefault="006A7A32" w:rsidP="006A7A32">
      <w:pPr>
        <w:pStyle w:val="Szvegtrzs"/>
        <w:spacing w:before="335" w:line="360" w:lineRule="auto"/>
        <w:ind w:left="436" w:right="1131" w:firstLine="567"/>
        <w:jc w:val="both"/>
        <w:rPr>
          <w:rFonts w:ascii="Times New Roman" w:hAnsi="Times New Roman"/>
          <w:b/>
          <w:bCs/>
        </w:rPr>
      </w:pPr>
      <w:r w:rsidRPr="006A7A32">
        <w:rPr>
          <w:rFonts w:ascii="Times New Roman" w:hAnsi="Times New Roman"/>
          <w:b/>
          <w:bCs/>
        </w:rPr>
        <w:t>A</w:t>
      </w:r>
    </w:p>
    <w:p w14:paraId="7015CD9A" w14:textId="00F8EFB3" w:rsidR="006A7A32" w:rsidRDefault="006A7A32" w:rsidP="005802EB">
      <w:pPr>
        <w:pStyle w:val="Cmsor2"/>
        <w:numPr>
          <w:ilvl w:val="2"/>
          <w:numId w:val="1"/>
        </w:numPr>
        <w:tabs>
          <w:tab w:val="left" w:pos="1109"/>
        </w:tabs>
        <w:rPr>
          <w:rFonts w:ascii="Times New Roman" w:hAnsi="Times New Roman"/>
        </w:rPr>
      </w:pPr>
      <w:bookmarkStart w:id="114" w:name="_Toc232986886"/>
      <w:r>
        <w:rPr>
          <w:rFonts w:ascii="Times New Roman" w:hAnsi="Times New Roman"/>
        </w:rPr>
        <w:t>Összegzés</w:t>
      </w:r>
      <w:bookmarkEnd w:id="114"/>
    </w:p>
    <w:p w14:paraId="7C9D24AC" w14:textId="3394C6AF" w:rsidR="006A7A32" w:rsidRPr="006A7A32" w:rsidRDefault="006A7A32" w:rsidP="006A7A32">
      <w:pPr>
        <w:pStyle w:val="Szvegtrzs"/>
        <w:spacing w:before="335" w:line="360" w:lineRule="auto"/>
        <w:ind w:left="436" w:right="1131" w:firstLine="567"/>
        <w:jc w:val="both"/>
        <w:rPr>
          <w:rFonts w:ascii="Times New Roman" w:hAnsi="Times New Roman"/>
          <w:b/>
          <w:bCs/>
        </w:rPr>
      </w:pPr>
      <w:r w:rsidRPr="006A7A32">
        <w:rPr>
          <w:rFonts w:ascii="Times New Roman" w:hAnsi="Times New Roman"/>
          <w:b/>
          <w:bCs/>
        </w:rPr>
        <w:t>A</w:t>
      </w:r>
    </w:p>
    <w:p w14:paraId="1ADD48F0" w14:textId="0C5FAAFB" w:rsidR="003B1E2B" w:rsidRPr="00061156" w:rsidRDefault="00890277" w:rsidP="005802EB">
      <w:pPr>
        <w:pStyle w:val="Cmsor2"/>
        <w:numPr>
          <w:ilvl w:val="1"/>
          <w:numId w:val="1"/>
        </w:numPr>
        <w:tabs>
          <w:tab w:val="left" w:pos="1109"/>
        </w:tabs>
        <w:ind w:left="1108" w:hanging="673"/>
        <w:rPr>
          <w:rFonts w:ascii="Times New Roman" w:hAnsi="Times New Roman"/>
        </w:rPr>
      </w:pPr>
      <w:bookmarkStart w:id="115" w:name="_bookmark62"/>
      <w:bookmarkStart w:id="116" w:name="_bookmark64"/>
      <w:bookmarkStart w:id="117" w:name="_bookmark65"/>
      <w:bookmarkStart w:id="118" w:name="_bookmark66"/>
      <w:bookmarkStart w:id="119" w:name="_bookmark68"/>
      <w:bookmarkStart w:id="120" w:name="_bookmark69"/>
      <w:bookmarkStart w:id="121" w:name="_bookmark70"/>
      <w:bookmarkStart w:id="122" w:name="_bookmark72"/>
      <w:bookmarkStart w:id="123" w:name="_bookmark77"/>
      <w:bookmarkStart w:id="124" w:name="_bookmark78"/>
      <w:bookmarkStart w:id="125" w:name="_bookmark79"/>
      <w:bookmarkStart w:id="126" w:name="_bookmark81"/>
      <w:bookmarkStart w:id="127" w:name="_bookmark84"/>
      <w:bookmarkStart w:id="128" w:name="_bookmark85"/>
      <w:bookmarkStart w:id="129" w:name="_bookmark87"/>
      <w:bookmarkStart w:id="130" w:name="_bookmark89"/>
      <w:bookmarkStart w:id="131" w:name="_bookmark94"/>
      <w:bookmarkStart w:id="132" w:name="_bookmark97"/>
      <w:bookmarkStart w:id="133" w:name="_bookmark100"/>
      <w:bookmarkStart w:id="134" w:name="_bookmark101"/>
      <w:bookmarkStart w:id="135" w:name="_Toc232986887"/>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r w:rsidRPr="00061156">
        <w:rPr>
          <w:rFonts w:ascii="Times New Roman" w:hAnsi="Times New Roman"/>
        </w:rPr>
        <w:t>Verziókezelés és fejlesztési ütemterv</w:t>
      </w:r>
      <w:bookmarkEnd w:id="135"/>
    </w:p>
    <w:p w14:paraId="1BB77B06" w14:textId="0A4680F0" w:rsidR="003B1E2B" w:rsidRPr="007B61FD" w:rsidRDefault="003B1E2B" w:rsidP="005802EB">
      <w:pPr>
        <w:pStyle w:val="Cmsor3"/>
        <w:numPr>
          <w:ilvl w:val="3"/>
          <w:numId w:val="1"/>
        </w:numPr>
        <w:tabs>
          <w:tab w:val="left" w:pos="1413"/>
        </w:tabs>
        <w:rPr>
          <w:rFonts w:ascii="Times New Roman" w:hAnsi="Times New Roman"/>
          <w:b/>
          <w:bCs/>
        </w:rPr>
      </w:pPr>
      <w:bookmarkStart w:id="136" w:name="_Toc232986888"/>
      <w:r w:rsidRPr="007B61FD">
        <w:rPr>
          <w:rFonts w:ascii="Times New Roman" w:hAnsi="Times New Roman"/>
          <w:b/>
          <w:bCs/>
        </w:rPr>
        <w:t>Elkészült verziók</w:t>
      </w:r>
      <w:bookmarkEnd w:id="136"/>
    </w:p>
    <w:p w14:paraId="60EE51F2" w14:textId="18754F86" w:rsidR="003B1E2B" w:rsidRPr="003B1E2B" w:rsidRDefault="003B1E2B" w:rsidP="005802EB">
      <w:pPr>
        <w:pStyle w:val="Szvegtrzs"/>
        <w:numPr>
          <w:ilvl w:val="0"/>
          <w:numId w:val="4"/>
        </w:numPr>
        <w:spacing w:before="310" w:line="360" w:lineRule="auto"/>
        <w:ind w:left="2127" w:right="1129"/>
        <w:jc w:val="both"/>
        <w:rPr>
          <w:rFonts w:ascii="Times New Roman" w:hAnsi="Times New Roman"/>
          <w:spacing w:val="-11"/>
        </w:rPr>
      </w:pPr>
      <w:r w:rsidRPr="003B1E2B">
        <w:rPr>
          <w:rFonts w:ascii="Times New Roman" w:hAnsi="Times New Roman"/>
          <w:spacing w:val="-11"/>
        </w:rPr>
        <w:lastRenderedPageBreak/>
        <w:t>Alap architektúra</w:t>
      </w:r>
    </w:p>
    <w:p w14:paraId="3E2D00B2" w14:textId="6040B3CA" w:rsidR="003B1E2B" w:rsidRPr="007B61FD" w:rsidRDefault="003B1E2B" w:rsidP="005802EB">
      <w:pPr>
        <w:pStyle w:val="Cmsor3"/>
        <w:numPr>
          <w:ilvl w:val="3"/>
          <w:numId w:val="1"/>
        </w:numPr>
        <w:tabs>
          <w:tab w:val="left" w:pos="1413"/>
        </w:tabs>
        <w:rPr>
          <w:rFonts w:ascii="Times New Roman" w:hAnsi="Times New Roman"/>
          <w:b/>
          <w:bCs/>
        </w:rPr>
      </w:pPr>
      <w:bookmarkStart w:id="137" w:name="_Toc232986889"/>
      <w:r w:rsidRPr="007B61FD">
        <w:rPr>
          <w:rFonts w:ascii="Times New Roman" w:hAnsi="Times New Roman"/>
          <w:b/>
          <w:bCs/>
        </w:rPr>
        <w:t>Tervezett verziók</w:t>
      </w:r>
      <w:bookmarkEnd w:id="137"/>
    </w:p>
    <w:p w14:paraId="4922964A" w14:textId="2C519182" w:rsidR="00954564" w:rsidRDefault="00414A5E" w:rsidP="005802EB">
      <w:pPr>
        <w:pStyle w:val="Szvegtrzs"/>
        <w:numPr>
          <w:ilvl w:val="0"/>
          <w:numId w:val="3"/>
        </w:numPr>
        <w:spacing w:before="310" w:line="360" w:lineRule="auto"/>
        <w:ind w:left="2127" w:right="1129"/>
        <w:jc w:val="both"/>
        <w:rPr>
          <w:rFonts w:ascii="Times New Roman" w:hAnsi="Times New Roman"/>
          <w:spacing w:val="-11"/>
        </w:rPr>
      </w:pPr>
      <w:bookmarkStart w:id="138" w:name="_bookmark102"/>
      <w:bookmarkStart w:id="139" w:name="_bookmark105"/>
      <w:bookmarkStart w:id="140" w:name="_bookmark107"/>
      <w:bookmarkStart w:id="141" w:name="_bookmark108"/>
      <w:bookmarkStart w:id="142" w:name="_bookmark109"/>
      <w:bookmarkStart w:id="143" w:name="_bookmark110"/>
      <w:bookmarkStart w:id="144" w:name="_bookmark113"/>
      <w:bookmarkStart w:id="145" w:name="_bookmark114"/>
      <w:bookmarkStart w:id="146" w:name="_bookmark124"/>
      <w:bookmarkEnd w:id="138"/>
      <w:bookmarkEnd w:id="139"/>
      <w:bookmarkEnd w:id="140"/>
      <w:bookmarkEnd w:id="141"/>
      <w:bookmarkEnd w:id="142"/>
      <w:bookmarkEnd w:id="143"/>
      <w:bookmarkEnd w:id="144"/>
      <w:bookmarkEnd w:id="145"/>
      <w:bookmarkEnd w:id="146"/>
      <w:r>
        <w:rPr>
          <w:rFonts w:ascii="Times New Roman" w:hAnsi="Times New Roman"/>
          <w:spacing w:val="-11"/>
        </w:rPr>
        <w:t>Frontend megtervezése</w:t>
      </w:r>
    </w:p>
    <w:p w14:paraId="47E7A3C2" w14:textId="759561BE" w:rsidR="00414A5E" w:rsidRDefault="00414A5E" w:rsidP="005802EB">
      <w:pPr>
        <w:pStyle w:val="Szvegtrzs"/>
        <w:numPr>
          <w:ilvl w:val="0"/>
          <w:numId w:val="3"/>
        </w:numPr>
        <w:spacing w:before="310" w:line="360" w:lineRule="auto"/>
        <w:ind w:left="2127" w:right="1129"/>
        <w:jc w:val="both"/>
        <w:rPr>
          <w:rFonts w:ascii="Times New Roman" w:hAnsi="Times New Roman"/>
          <w:spacing w:val="-11"/>
        </w:rPr>
      </w:pPr>
      <w:r>
        <w:rPr>
          <w:rFonts w:ascii="Times New Roman" w:hAnsi="Times New Roman"/>
          <w:spacing w:val="-11"/>
        </w:rPr>
        <w:t>Frontend kialakítása</w:t>
      </w:r>
    </w:p>
    <w:p w14:paraId="751F22B9" w14:textId="77777777" w:rsidR="00414A5E" w:rsidRPr="003B1E2B" w:rsidRDefault="00414A5E" w:rsidP="005802EB">
      <w:pPr>
        <w:pStyle w:val="Szvegtrzs"/>
        <w:numPr>
          <w:ilvl w:val="0"/>
          <w:numId w:val="3"/>
        </w:numPr>
        <w:spacing w:before="310" w:line="360" w:lineRule="auto"/>
        <w:ind w:left="2127" w:right="1129"/>
        <w:jc w:val="both"/>
        <w:rPr>
          <w:rFonts w:ascii="Times New Roman" w:hAnsi="Times New Roman"/>
          <w:spacing w:val="-11"/>
        </w:rPr>
      </w:pPr>
    </w:p>
    <w:p w14:paraId="59D80AE6" w14:textId="77777777" w:rsidR="00890277" w:rsidRPr="00DD4930" w:rsidRDefault="00890277" w:rsidP="00890277">
      <w:pPr>
        <w:pStyle w:val="Szvegtrzs"/>
        <w:spacing w:before="310" w:line="360" w:lineRule="auto"/>
        <w:ind w:left="1723" w:right="1133"/>
        <w:jc w:val="both"/>
        <w:rPr>
          <w:rFonts w:ascii="Times New Roman" w:hAnsi="Times New Roman"/>
          <w:sz w:val="29"/>
        </w:rPr>
      </w:pPr>
    </w:p>
    <w:p w14:paraId="7FFC328E" w14:textId="7C54ACAE" w:rsidR="000F2D26" w:rsidRDefault="000F2D26">
      <w:pPr>
        <w:rPr>
          <w:rFonts w:ascii="Times New Roman" w:hAnsi="Times New Roman"/>
          <w:sz w:val="30"/>
          <w:szCs w:val="24"/>
        </w:rPr>
      </w:pPr>
      <w:bookmarkStart w:id="147" w:name="_bookmark125"/>
      <w:bookmarkEnd w:id="147"/>
      <w:r>
        <w:rPr>
          <w:rFonts w:ascii="Times New Roman" w:hAnsi="Times New Roman"/>
          <w:sz w:val="30"/>
        </w:rPr>
        <w:br w:type="page"/>
      </w:r>
    </w:p>
    <w:p w14:paraId="5771805A" w14:textId="77777777" w:rsidR="00954564" w:rsidRPr="00DD4930" w:rsidRDefault="00954564">
      <w:pPr>
        <w:pStyle w:val="Szvegtrzs"/>
        <w:spacing w:before="5"/>
        <w:rPr>
          <w:rFonts w:ascii="Times New Roman" w:hAnsi="Times New Roman"/>
          <w:sz w:val="30"/>
        </w:rPr>
      </w:pPr>
    </w:p>
    <w:p w14:paraId="4531D7DB" w14:textId="0CE93CB2" w:rsidR="00954564" w:rsidRPr="00DD73F2" w:rsidRDefault="00752C47" w:rsidP="005802EB">
      <w:pPr>
        <w:pStyle w:val="Cmsor1"/>
        <w:numPr>
          <w:ilvl w:val="0"/>
          <w:numId w:val="1"/>
        </w:numPr>
        <w:tabs>
          <w:tab w:val="left" w:pos="854"/>
        </w:tabs>
        <w:rPr>
          <w:rFonts w:ascii="Times New Roman" w:hAnsi="Times New Roman"/>
          <w:u w:val="thick"/>
        </w:rPr>
      </w:pPr>
      <w:bookmarkStart w:id="148" w:name="_Toc232632559"/>
      <w:bookmarkStart w:id="149" w:name="_Toc232986890"/>
      <w:r w:rsidRPr="00DD73F2">
        <w:rPr>
          <w:rFonts w:ascii="Times New Roman" w:hAnsi="Times New Roman"/>
          <w:u w:val="thick"/>
        </w:rPr>
        <w:t>Vita</w:t>
      </w:r>
      <w:bookmarkEnd w:id="148"/>
      <w:bookmarkEnd w:id="149"/>
    </w:p>
    <w:p w14:paraId="06FA1C9D" w14:textId="2DC90CCE" w:rsidR="00D1530A" w:rsidRDefault="00E86D9F" w:rsidP="00752C47">
      <w:pPr>
        <w:pStyle w:val="Szvegtrzs"/>
        <w:spacing w:before="310" w:line="360" w:lineRule="auto"/>
        <w:ind w:left="436" w:right="1133" w:firstLine="567"/>
        <w:jc w:val="both"/>
        <w:rPr>
          <w:rFonts w:ascii="Times New Roman" w:hAnsi="Times New Roman"/>
        </w:rPr>
      </w:pPr>
      <w:bookmarkStart w:id="150" w:name="_bookmark130"/>
      <w:bookmarkEnd w:id="150"/>
      <w:r w:rsidRPr="00752C47">
        <w:rPr>
          <w:rFonts w:ascii="Times New Roman" w:hAnsi="Times New Roman"/>
        </w:rPr>
        <w:t>A</w:t>
      </w:r>
    </w:p>
    <w:p w14:paraId="70E1C193" w14:textId="62F90E19" w:rsidR="00061156" w:rsidRDefault="00061156" w:rsidP="005802EB">
      <w:pPr>
        <w:pStyle w:val="Cmsor2"/>
        <w:numPr>
          <w:ilvl w:val="1"/>
          <w:numId w:val="1"/>
        </w:numPr>
        <w:tabs>
          <w:tab w:val="left" w:pos="1109"/>
        </w:tabs>
        <w:ind w:left="1108" w:hanging="673"/>
        <w:rPr>
          <w:rFonts w:ascii="Times New Roman" w:hAnsi="Times New Roman"/>
        </w:rPr>
      </w:pPr>
      <w:bookmarkStart w:id="151" w:name="_Toc232986891"/>
      <w:r>
        <w:rPr>
          <w:rFonts w:ascii="Times New Roman" w:hAnsi="Times New Roman"/>
        </w:rPr>
        <w:t>Tapasztalatok</w:t>
      </w:r>
      <w:bookmarkEnd w:id="151"/>
    </w:p>
    <w:p w14:paraId="52CBF6DF" w14:textId="0CF5FFBA" w:rsidR="0003031D" w:rsidRDefault="0003031D" w:rsidP="0003031D">
      <w:pPr>
        <w:pStyle w:val="Szvegtrzs"/>
        <w:spacing w:before="310" w:line="360" w:lineRule="auto"/>
        <w:ind w:left="436" w:right="1133" w:firstLine="567"/>
        <w:jc w:val="both"/>
        <w:rPr>
          <w:rFonts w:ascii="Times New Roman" w:hAnsi="Times New Roman"/>
        </w:rPr>
      </w:pPr>
      <w:r>
        <w:rPr>
          <w:rFonts w:ascii="Times New Roman" w:hAnsi="Times New Roman"/>
        </w:rPr>
        <w:t>A</w:t>
      </w:r>
    </w:p>
    <w:p w14:paraId="14B67915" w14:textId="568FEFB4" w:rsidR="00061156" w:rsidRDefault="00061156" w:rsidP="005802EB">
      <w:pPr>
        <w:pStyle w:val="Cmsor2"/>
        <w:numPr>
          <w:ilvl w:val="1"/>
          <w:numId w:val="1"/>
        </w:numPr>
        <w:tabs>
          <w:tab w:val="left" w:pos="1109"/>
        </w:tabs>
        <w:ind w:left="1108" w:hanging="673"/>
        <w:rPr>
          <w:rFonts w:ascii="Times New Roman" w:hAnsi="Times New Roman"/>
        </w:rPr>
      </w:pPr>
      <w:bookmarkStart w:id="152" w:name="_Toc232986892"/>
      <w:r>
        <w:rPr>
          <w:rFonts w:ascii="Times New Roman" w:hAnsi="Times New Roman"/>
        </w:rPr>
        <w:t>Korlátok</w:t>
      </w:r>
      <w:bookmarkEnd w:id="152"/>
    </w:p>
    <w:p w14:paraId="78C26348" w14:textId="123EC41B" w:rsidR="0003031D" w:rsidRDefault="0003031D" w:rsidP="0003031D">
      <w:pPr>
        <w:pStyle w:val="Szvegtrzs"/>
        <w:spacing w:before="310" w:line="360" w:lineRule="auto"/>
        <w:ind w:left="436" w:right="1133" w:firstLine="567"/>
        <w:jc w:val="both"/>
        <w:rPr>
          <w:rFonts w:ascii="Times New Roman" w:hAnsi="Times New Roman"/>
        </w:rPr>
      </w:pPr>
      <w:r>
        <w:rPr>
          <w:rFonts w:ascii="Times New Roman" w:hAnsi="Times New Roman"/>
        </w:rPr>
        <w:t>A</w:t>
      </w:r>
    </w:p>
    <w:p w14:paraId="0A250A05" w14:textId="1F9B1FF6" w:rsidR="00061156" w:rsidRDefault="00061156" w:rsidP="005802EB">
      <w:pPr>
        <w:pStyle w:val="Cmsor2"/>
        <w:numPr>
          <w:ilvl w:val="1"/>
          <w:numId w:val="1"/>
        </w:numPr>
        <w:tabs>
          <w:tab w:val="left" w:pos="1109"/>
        </w:tabs>
        <w:ind w:left="1108" w:hanging="673"/>
        <w:rPr>
          <w:rFonts w:ascii="Times New Roman" w:hAnsi="Times New Roman"/>
        </w:rPr>
      </w:pPr>
      <w:bookmarkStart w:id="153" w:name="_Toc232986893"/>
      <w:r>
        <w:rPr>
          <w:rFonts w:ascii="Times New Roman" w:hAnsi="Times New Roman"/>
        </w:rPr>
        <w:t>Fejlesztési irányok</w:t>
      </w:r>
      <w:bookmarkEnd w:id="153"/>
    </w:p>
    <w:p w14:paraId="27726636" w14:textId="6AC7E8E7" w:rsidR="0003031D" w:rsidRPr="00DD4930" w:rsidRDefault="0003031D" w:rsidP="0003031D">
      <w:pPr>
        <w:pStyle w:val="Szvegtrzs"/>
        <w:spacing w:before="310" w:line="360" w:lineRule="auto"/>
        <w:ind w:left="436" w:right="1133" w:firstLine="567"/>
        <w:jc w:val="both"/>
        <w:rPr>
          <w:rFonts w:ascii="Times New Roman" w:hAnsi="Times New Roman"/>
        </w:rPr>
      </w:pPr>
      <w:r>
        <w:rPr>
          <w:rFonts w:ascii="Times New Roman" w:hAnsi="Times New Roman"/>
        </w:rPr>
        <w:t>A</w:t>
      </w:r>
    </w:p>
    <w:p w14:paraId="15B022FD" w14:textId="77777777" w:rsidR="00061156" w:rsidRDefault="00061156" w:rsidP="00061156">
      <w:pPr>
        <w:pStyle w:val="Szvegtrzs"/>
        <w:spacing w:before="310" w:line="360" w:lineRule="auto"/>
        <w:ind w:left="1440" w:right="1133"/>
        <w:jc w:val="both"/>
        <w:rPr>
          <w:rFonts w:ascii="Times New Roman" w:hAnsi="Times New Roman"/>
        </w:rPr>
      </w:pPr>
    </w:p>
    <w:p w14:paraId="18D1DF0F" w14:textId="77777777" w:rsidR="00061156" w:rsidRDefault="00061156" w:rsidP="00061156">
      <w:pPr>
        <w:pStyle w:val="Szvegtrzs"/>
        <w:spacing w:before="310" w:line="360" w:lineRule="auto"/>
        <w:ind w:left="1080" w:right="1133"/>
        <w:jc w:val="both"/>
        <w:rPr>
          <w:rFonts w:ascii="Times New Roman" w:hAnsi="Times New Roman"/>
        </w:rPr>
      </w:pPr>
    </w:p>
    <w:p w14:paraId="2B97C77F" w14:textId="4DCF27BF" w:rsidR="000F2D26" w:rsidRPr="00752C47" w:rsidRDefault="000F2D26" w:rsidP="00061156">
      <w:pPr>
        <w:rPr>
          <w:rFonts w:ascii="Times New Roman" w:hAnsi="Times New Roman"/>
          <w:sz w:val="24"/>
          <w:szCs w:val="24"/>
        </w:rPr>
      </w:pPr>
      <w:r>
        <w:rPr>
          <w:rFonts w:ascii="Times New Roman" w:hAnsi="Times New Roman"/>
        </w:rPr>
        <w:br w:type="page"/>
      </w:r>
    </w:p>
    <w:p w14:paraId="2FA4C111" w14:textId="1845276B" w:rsidR="00061156" w:rsidRPr="00DD73F2" w:rsidRDefault="00061156" w:rsidP="005802EB">
      <w:pPr>
        <w:pStyle w:val="Cmsor1"/>
        <w:numPr>
          <w:ilvl w:val="0"/>
          <w:numId w:val="1"/>
        </w:numPr>
        <w:tabs>
          <w:tab w:val="left" w:pos="854"/>
        </w:tabs>
        <w:ind w:left="851" w:hanging="360"/>
        <w:rPr>
          <w:rFonts w:ascii="Times New Roman" w:hAnsi="Times New Roman"/>
          <w:u w:val="thick"/>
        </w:rPr>
      </w:pPr>
      <w:bookmarkStart w:id="154" w:name="_Toc232986894"/>
      <w:r>
        <w:rPr>
          <w:rFonts w:ascii="Times New Roman" w:hAnsi="Times New Roman"/>
          <w:u w:val="thick"/>
        </w:rPr>
        <w:lastRenderedPageBreak/>
        <w:t>Következtetés</w:t>
      </w:r>
      <w:bookmarkEnd w:id="154"/>
    </w:p>
    <w:p w14:paraId="5E8F7620" w14:textId="77777777" w:rsidR="00061156" w:rsidRDefault="00061156" w:rsidP="00061156">
      <w:pPr>
        <w:pStyle w:val="Szvegtrzs"/>
        <w:spacing w:before="310" w:line="360" w:lineRule="auto"/>
        <w:ind w:left="436" w:right="1133" w:firstLine="567"/>
        <w:jc w:val="both"/>
        <w:rPr>
          <w:rFonts w:ascii="Times New Roman" w:hAnsi="Times New Roman"/>
        </w:rPr>
      </w:pPr>
      <w:r w:rsidRPr="00752C47">
        <w:rPr>
          <w:rFonts w:ascii="Times New Roman" w:hAnsi="Times New Roman"/>
        </w:rPr>
        <w:t>A</w:t>
      </w:r>
    </w:p>
    <w:p w14:paraId="40B3985F" w14:textId="3A49FFBB" w:rsidR="00061156" w:rsidRDefault="00061156" w:rsidP="005802EB">
      <w:pPr>
        <w:pStyle w:val="Cmsor2"/>
        <w:numPr>
          <w:ilvl w:val="1"/>
          <w:numId w:val="1"/>
        </w:numPr>
        <w:tabs>
          <w:tab w:val="left" w:pos="1109"/>
        </w:tabs>
        <w:ind w:left="1108" w:hanging="673"/>
        <w:rPr>
          <w:rFonts w:ascii="Times New Roman" w:hAnsi="Times New Roman"/>
        </w:rPr>
      </w:pPr>
      <w:bookmarkStart w:id="155" w:name="_Toc232986895"/>
      <w:r>
        <w:rPr>
          <w:rFonts w:ascii="Times New Roman" w:hAnsi="Times New Roman"/>
        </w:rPr>
        <w:t>Célok teljesülés</w:t>
      </w:r>
      <w:bookmarkEnd w:id="155"/>
    </w:p>
    <w:p w14:paraId="2E1B32E4" w14:textId="53AF397D" w:rsidR="00061156" w:rsidRDefault="00061156" w:rsidP="00061156">
      <w:pPr>
        <w:pStyle w:val="Szvegtrzs"/>
        <w:spacing w:before="310" w:line="360" w:lineRule="auto"/>
        <w:ind w:left="436" w:right="1133" w:firstLine="567"/>
        <w:jc w:val="both"/>
        <w:rPr>
          <w:rFonts w:ascii="Times New Roman" w:hAnsi="Times New Roman"/>
        </w:rPr>
      </w:pPr>
      <w:r>
        <w:rPr>
          <w:rFonts w:ascii="Times New Roman" w:hAnsi="Times New Roman"/>
        </w:rPr>
        <w:t>A</w:t>
      </w:r>
    </w:p>
    <w:p w14:paraId="44E939D2" w14:textId="649F2F6D" w:rsidR="00061156" w:rsidRDefault="00061156" w:rsidP="005802EB">
      <w:pPr>
        <w:pStyle w:val="Cmsor2"/>
        <w:numPr>
          <w:ilvl w:val="1"/>
          <w:numId w:val="1"/>
        </w:numPr>
        <w:tabs>
          <w:tab w:val="left" w:pos="1109"/>
        </w:tabs>
        <w:ind w:left="1108" w:hanging="673"/>
        <w:rPr>
          <w:rFonts w:ascii="Times New Roman" w:hAnsi="Times New Roman"/>
        </w:rPr>
      </w:pPr>
      <w:bookmarkStart w:id="156" w:name="_Toc232986896"/>
      <w:r>
        <w:rPr>
          <w:rFonts w:ascii="Times New Roman" w:hAnsi="Times New Roman"/>
        </w:rPr>
        <w:t>Konklúziók</w:t>
      </w:r>
      <w:bookmarkEnd w:id="156"/>
    </w:p>
    <w:p w14:paraId="313F960E" w14:textId="0D0D1B17" w:rsidR="00752C47" w:rsidRDefault="00061156" w:rsidP="00BA2A48">
      <w:pPr>
        <w:pStyle w:val="Szvegtrzs"/>
        <w:spacing w:before="310" w:line="360" w:lineRule="auto"/>
        <w:ind w:left="436" w:right="1133" w:firstLine="567"/>
        <w:jc w:val="both"/>
        <w:rPr>
          <w:rFonts w:ascii="Times New Roman" w:hAnsi="Times New Roman"/>
        </w:rPr>
      </w:pPr>
      <w:r>
        <w:rPr>
          <w:rFonts w:ascii="Times New Roman" w:hAnsi="Times New Roman"/>
        </w:rPr>
        <w:t>A</w:t>
      </w:r>
    </w:p>
    <w:p w14:paraId="0E197D58" w14:textId="7DB06482" w:rsidR="00061156" w:rsidRPr="00DD4930" w:rsidRDefault="00061156" w:rsidP="00752C47">
      <w:pPr>
        <w:pStyle w:val="Szvegtrzs"/>
        <w:spacing w:before="310" w:line="360" w:lineRule="auto"/>
        <w:ind w:left="436" w:right="1133" w:firstLine="567"/>
        <w:jc w:val="both"/>
        <w:rPr>
          <w:rFonts w:ascii="Times New Roman" w:hAnsi="Times New Roman"/>
        </w:rPr>
        <w:sectPr w:rsidR="00061156" w:rsidRPr="00DD4930">
          <w:pgSz w:w="11910" w:h="16840"/>
          <w:pgMar w:top="1320" w:right="280" w:bottom="980" w:left="980" w:header="0" w:footer="786" w:gutter="0"/>
          <w:cols w:space="708"/>
        </w:sectPr>
      </w:pPr>
    </w:p>
    <w:p w14:paraId="21453D42" w14:textId="285FA571" w:rsidR="00954564" w:rsidRPr="00752C47" w:rsidRDefault="00752C47" w:rsidP="005802EB">
      <w:pPr>
        <w:pStyle w:val="Cmsor1"/>
        <w:numPr>
          <w:ilvl w:val="0"/>
          <w:numId w:val="5"/>
        </w:numPr>
        <w:tabs>
          <w:tab w:val="left" w:pos="854"/>
        </w:tabs>
        <w:ind w:left="853" w:hanging="418"/>
        <w:rPr>
          <w:rFonts w:ascii="Times New Roman" w:hAnsi="Times New Roman"/>
          <w:u w:val="none"/>
        </w:rPr>
      </w:pPr>
      <w:bookmarkStart w:id="157" w:name="_bookmark131"/>
      <w:bookmarkStart w:id="158" w:name="_bookmark132"/>
      <w:bookmarkStart w:id="159" w:name="_Toc232632561"/>
      <w:bookmarkStart w:id="160" w:name="_Toc232986897"/>
      <w:bookmarkEnd w:id="157"/>
      <w:bookmarkEnd w:id="158"/>
      <w:r>
        <w:rPr>
          <w:rFonts w:ascii="Times New Roman" w:hAnsi="Times New Roman"/>
          <w:u w:val="thick"/>
        </w:rPr>
        <w:lastRenderedPageBreak/>
        <w:t>Összefoglalás</w:t>
      </w:r>
      <w:bookmarkEnd w:id="159"/>
      <w:bookmarkEnd w:id="160"/>
    </w:p>
    <w:p w14:paraId="36EB8E80" w14:textId="05C69354" w:rsidR="00752C47" w:rsidRDefault="00752C47" w:rsidP="00752C47">
      <w:pPr>
        <w:pStyle w:val="Szvegtrzs"/>
        <w:spacing w:before="310" w:line="360" w:lineRule="auto"/>
        <w:ind w:left="436" w:right="1133" w:firstLine="567"/>
        <w:jc w:val="both"/>
        <w:rPr>
          <w:rFonts w:ascii="Times New Roman" w:hAnsi="Times New Roman"/>
        </w:rPr>
      </w:pPr>
      <w:r w:rsidRPr="00752C47">
        <w:rPr>
          <w:rFonts w:ascii="Times New Roman" w:hAnsi="Times New Roman"/>
        </w:rPr>
        <w:t>A</w:t>
      </w:r>
    </w:p>
    <w:p w14:paraId="19613659" w14:textId="45955312" w:rsidR="000F2D26" w:rsidRDefault="000F2D26">
      <w:pPr>
        <w:rPr>
          <w:rFonts w:ascii="Times New Roman" w:hAnsi="Times New Roman"/>
          <w:sz w:val="24"/>
          <w:szCs w:val="24"/>
        </w:rPr>
      </w:pPr>
      <w:r>
        <w:rPr>
          <w:rFonts w:ascii="Times New Roman" w:hAnsi="Times New Roman"/>
        </w:rPr>
        <w:br w:type="page"/>
      </w:r>
    </w:p>
    <w:p w14:paraId="0CA0AC30" w14:textId="77777777" w:rsidR="000F2D26" w:rsidRPr="00752C47" w:rsidRDefault="000F2D26" w:rsidP="00752C47">
      <w:pPr>
        <w:pStyle w:val="Szvegtrzs"/>
        <w:spacing w:before="310" w:line="360" w:lineRule="auto"/>
        <w:ind w:left="436" w:right="1133" w:firstLine="567"/>
        <w:jc w:val="both"/>
        <w:rPr>
          <w:rFonts w:ascii="Times New Roman" w:hAnsi="Times New Roman"/>
        </w:rPr>
      </w:pPr>
    </w:p>
    <w:p w14:paraId="488C54AD" w14:textId="66BBB051" w:rsidR="00752C47" w:rsidRPr="00752C47" w:rsidRDefault="00752C47" w:rsidP="005802EB">
      <w:pPr>
        <w:pStyle w:val="Cmsor1"/>
        <w:numPr>
          <w:ilvl w:val="0"/>
          <w:numId w:val="5"/>
        </w:numPr>
        <w:tabs>
          <w:tab w:val="left" w:pos="854"/>
        </w:tabs>
        <w:ind w:left="853" w:hanging="418"/>
        <w:rPr>
          <w:rFonts w:ascii="Times New Roman" w:hAnsi="Times New Roman"/>
          <w:u w:val="none"/>
        </w:rPr>
      </w:pPr>
      <w:bookmarkStart w:id="161" w:name="_Toc232632562"/>
      <w:bookmarkStart w:id="162" w:name="_Toc232986898"/>
      <w:r>
        <w:rPr>
          <w:rFonts w:ascii="Times New Roman" w:hAnsi="Times New Roman"/>
          <w:u w:val="thick"/>
        </w:rPr>
        <w:t>Jövőkép</w:t>
      </w:r>
      <w:bookmarkEnd w:id="161"/>
      <w:bookmarkEnd w:id="162"/>
    </w:p>
    <w:p w14:paraId="1AE1A8B6" w14:textId="7140A8F0" w:rsidR="00752C47" w:rsidRDefault="00752C47" w:rsidP="000F2D26">
      <w:pPr>
        <w:pStyle w:val="Szvegtrzs"/>
        <w:spacing w:before="310" w:line="360" w:lineRule="auto"/>
        <w:ind w:left="436" w:right="1133" w:firstLine="567"/>
        <w:jc w:val="both"/>
        <w:rPr>
          <w:rFonts w:ascii="Times New Roman" w:hAnsi="Times New Roman"/>
        </w:rPr>
      </w:pPr>
      <w:r w:rsidRPr="00752C47">
        <w:rPr>
          <w:rFonts w:ascii="Times New Roman" w:hAnsi="Times New Roman"/>
        </w:rPr>
        <w:t>A</w:t>
      </w:r>
    </w:p>
    <w:p w14:paraId="3F5E7C75" w14:textId="26D95FE2" w:rsidR="000F2D26" w:rsidRDefault="000F2D26">
      <w:pPr>
        <w:rPr>
          <w:rFonts w:ascii="Times New Roman" w:hAnsi="Times New Roman"/>
          <w:sz w:val="24"/>
          <w:szCs w:val="24"/>
        </w:rPr>
      </w:pPr>
      <w:r>
        <w:rPr>
          <w:rFonts w:ascii="Times New Roman" w:hAnsi="Times New Roman"/>
        </w:rPr>
        <w:br w:type="page"/>
      </w:r>
    </w:p>
    <w:p w14:paraId="7C403099" w14:textId="77777777" w:rsidR="000F2D26" w:rsidRPr="00752C47" w:rsidRDefault="000F2D26" w:rsidP="000F2D26">
      <w:pPr>
        <w:pStyle w:val="Szvegtrzs"/>
        <w:spacing w:before="310" w:line="360" w:lineRule="auto"/>
        <w:ind w:left="436" w:right="1133" w:firstLine="567"/>
        <w:jc w:val="both"/>
        <w:rPr>
          <w:rFonts w:ascii="Times New Roman" w:hAnsi="Times New Roman"/>
        </w:rPr>
      </w:pPr>
    </w:p>
    <w:p w14:paraId="47BCE35D" w14:textId="51081051" w:rsidR="002C7A6F" w:rsidRPr="00D01D23" w:rsidRDefault="00752C47" w:rsidP="005802EB">
      <w:pPr>
        <w:pStyle w:val="Cmsor1"/>
        <w:numPr>
          <w:ilvl w:val="0"/>
          <w:numId w:val="5"/>
        </w:numPr>
        <w:tabs>
          <w:tab w:val="left" w:pos="854"/>
        </w:tabs>
        <w:ind w:left="853" w:hanging="418"/>
        <w:rPr>
          <w:rFonts w:ascii="Times New Roman" w:hAnsi="Times New Roman"/>
          <w:u w:val="none"/>
        </w:rPr>
      </w:pPr>
      <w:bookmarkStart w:id="163" w:name="_Toc232632563"/>
      <w:bookmarkStart w:id="164" w:name="_Toc232986899"/>
      <w:r>
        <w:rPr>
          <w:rFonts w:ascii="Times New Roman" w:hAnsi="Times New Roman"/>
          <w:u w:val="thick"/>
        </w:rPr>
        <w:t>Mellékletek</w:t>
      </w:r>
      <w:bookmarkEnd w:id="163"/>
      <w:bookmarkEnd w:id="164"/>
    </w:p>
    <w:p w14:paraId="2FC2EE80" w14:textId="77777777" w:rsidR="00D01D23" w:rsidRPr="00D01D23" w:rsidRDefault="00D01D23" w:rsidP="00D01D23">
      <w:pPr>
        <w:pStyle w:val="Cmsor1"/>
        <w:tabs>
          <w:tab w:val="left" w:pos="854"/>
        </w:tabs>
        <w:ind w:firstLine="0"/>
        <w:rPr>
          <w:rFonts w:ascii="Times New Roman" w:hAnsi="Times New Roman"/>
          <w:u w:val="none"/>
        </w:rPr>
      </w:pPr>
    </w:p>
    <w:p w14:paraId="6C62C18B" w14:textId="77777777" w:rsidR="002C7A6F" w:rsidRPr="002C7A6F" w:rsidRDefault="002C7A6F" w:rsidP="005802EB">
      <w:pPr>
        <w:pStyle w:val="Listaszerbekezds"/>
        <w:numPr>
          <w:ilvl w:val="0"/>
          <w:numId w:val="1"/>
        </w:numPr>
        <w:tabs>
          <w:tab w:val="left" w:pos="1109"/>
        </w:tabs>
        <w:outlineLvl w:val="1"/>
        <w:rPr>
          <w:rFonts w:ascii="Times New Roman" w:hAnsi="Times New Roman"/>
          <w:b/>
          <w:bCs/>
          <w:vanish/>
          <w:sz w:val="36"/>
          <w:szCs w:val="36"/>
        </w:rPr>
      </w:pPr>
      <w:bookmarkStart w:id="165" w:name="_Toc232646655"/>
      <w:bookmarkStart w:id="166" w:name="_Toc232646703"/>
      <w:bookmarkStart w:id="167" w:name="_Toc232680058"/>
      <w:bookmarkStart w:id="168" w:name="_Toc232680139"/>
      <w:bookmarkStart w:id="169" w:name="_Toc232753494"/>
      <w:bookmarkStart w:id="170" w:name="_Toc232986900"/>
      <w:bookmarkEnd w:id="165"/>
      <w:bookmarkEnd w:id="166"/>
      <w:bookmarkEnd w:id="167"/>
      <w:bookmarkEnd w:id="168"/>
      <w:bookmarkEnd w:id="169"/>
      <w:bookmarkEnd w:id="170"/>
    </w:p>
    <w:p w14:paraId="7D2F6EED" w14:textId="77777777" w:rsidR="002C7A6F" w:rsidRPr="002C7A6F" w:rsidRDefault="002C7A6F" w:rsidP="005802EB">
      <w:pPr>
        <w:pStyle w:val="Listaszerbekezds"/>
        <w:numPr>
          <w:ilvl w:val="0"/>
          <w:numId w:val="1"/>
        </w:numPr>
        <w:tabs>
          <w:tab w:val="left" w:pos="1109"/>
        </w:tabs>
        <w:outlineLvl w:val="1"/>
        <w:rPr>
          <w:rFonts w:ascii="Times New Roman" w:hAnsi="Times New Roman"/>
          <w:b/>
          <w:bCs/>
          <w:vanish/>
          <w:sz w:val="36"/>
          <w:szCs w:val="36"/>
        </w:rPr>
      </w:pPr>
      <w:bookmarkStart w:id="171" w:name="_Toc232646656"/>
      <w:bookmarkStart w:id="172" w:name="_Toc232646704"/>
      <w:bookmarkStart w:id="173" w:name="_Toc232680059"/>
      <w:bookmarkStart w:id="174" w:name="_Toc232680140"/>
      <w:bookmarkStart w:id="175" w:name="_Toc232753495"/>
      <w:bookmarkStart w:id="176" w:name="_Toc232986901"/>
      <w:bookmarkEnd w:id="171"/>
      <w:bookmarkEnd w:id="172"/>
      <w:bookmarkEnd w:id="173"/>
      <w:bookmarkEnd w:id="174"/>
      <w:bookmarkEnd w:id="175"/>
      <w:bookmarkEnd w:id="176"/>
    </w:p>
    <w:p w14:paraId="34BC9952" w14:textId="389191F3" w:rsidR="002C7A6F" w:rsidRDefault="002C7A6F" w:rsidP="005802EB">
      <w:pPr>
        <w:pStyle w:val="Cmsor2"/>
        <w:numPr>
          <w:ilvl w:val="1"/>
          <w:numId w:val="1"/>
        </w:numPr>
        <w:tabs>
          <w:tab w:val="left" w:pos="1109"/>
        </w:tabs>
        <w:ind w:left="1142"/>
        <w:rPr>
          <w:rFonts w:ascii="Times New Roman" w:hAnsi="Times New Roman"/>
        </w:rPr>
      </w:pPr>
      <w:bookmarkStart w:id="177" w:name="_Toc232986902"/>
      <w:r>
        <w:rPr>
          <w:rFonts w:ascii="Times New Roman" w:hAnsi="Times New Roman"/>
        </w:rPr>
        <w:t>Rövidítésjegyzék</w:t>
      </w:r>
      <w:bookmarkEnd w:id="177"/>
    </w:p>
    <w:p w14:paraId="1F1A9D7F" w14:textId="288ABBC1" w:rsidR="00D01D23" w:rsidRDefault="00D01D23" w:rsidP="005802EB">
      <w:pPr>
        <w:pStyle w:val="Szvegtrzs"/>
        <w:numPr>
          <w:ilvl w:val="3"/>
          <w:numId w:val="1"/>
        </w:numPr>
        <w:spacing w:before="310" w:line="360" w:lineRule="auto"/>
        <w:ind w:right="1133"/>
        <w:jc w:val="both"/>
        <w:rPr>
          <w:rFonts w:ascii="Times New Roman" w:hAnsi="Times New Roman"/>
        </w:rPr>
      </w:pPr>
      <w:r w:rsidRPr="00D01D23">
        <w:rPr>
          <w:rFonts w:ascii="Times New Roman" w:hAnsi="Times New Roman"/>
          <w:b/>
          <w:bCs/>
        </w:rPr>
        <w:t>LLM</w:t>
      </w:r>
      <w:r>
        <w:rPr>
          <w:rFonts w:ascii="Times New Roman" w:hAnsi="Times New Roman"/>
        </w:rPr>
        <w:t xml:space="preserve"> (Large Language Model) - Nagy Nyelvi Model</w:t>
      </w:r>
    </w:p>
    <w:p w14:paraId="416BA092" w14:textId="093614D3" w:rsidR="00D01D23" w:rsidRDefault="00D01D23" w:rsidP="005802EB">
      <w:pPr>
        <w:pStyle w:val="Szvegtrzs"/>
        <w:numPr>
          <w:ilvl w:val="3"/>
          <w:numId w:val="1"/>
        </w:numPr>
        <w:spacing w:before="310" w:line="360" w:lineRule="auto"/>
        <w:ind w:right="1133"/>
        <w:jc w:val="both"/>
        <w:rPr>
          <w:rFonts w:ascii="Times New Roman" w:hAnsi="Times New Roman"/>
        </w:rPr>
      </w:pPr>
      <w:r w:rsidRPr="00D01D23">
        <w:rPr>
          <w:rFonts w:ascii="Times New Roman" w:hAnsi="Times New Roman"/>
          <w:b/>
          <w:bCs/>
        </w:rPr>
        <w:t>RAG</w:t>
      </w:r>
      <w:r>
        <w:rPr>
          <w:rFonts w:ascii="Times New Roman" w:hAnsi="Times New Roman"/>
        </w:rPr>
        <w:t xml:space="preserve"> (Retrieval-Augmented Generation) - Kereséssel Kiterjesztett Generálás</w:t>
      </w:r>
    </w:p>
    <w:p w14:paraId="4F2F3A1A" w14:textId="7C28614F" w:rsidR="00D01D23" w:rsidRDefault="00D01D23" w:rsidP="005802EB">
      <w:pPr>
        <w:pStyle w:val="Szvegtrzs"/>
        <w:numPr>
          <w:ilvl w:val="3"/>
          <w:numId w:val="1"/>
        </w:numPr>
        <w:spacing w:before="310" w:line="360" w:lineRule="auto"/>
        <w:ind w:right="1133"/>
        <w:jc w:val="both"/>
        <w:rPr>
          <w:rFonts w:ascii="Times New Roman" w:hAnsi="Times New Roman"/>
        </w:rPr>
      </w:pPr>
      <w:r w:rsidRPr="00D01D23">
        <w:rPr>
          <w:rFonts w:ascii="Times New Roman" w:hAnsi="Times New Roman"/>
          <w:b/>
          <w:bCs/>
        </w:rPr>
        <w:t>RBAC</w:t>
      </w:r>
      <w:r>
        <w:rPr>
          <w:rFonts w:ascii="Times New Roman" w:hAnsi="Times New Roman"/>
        </w:rPr>
        <w:t xml:space="preserve"> (Role-Base Access Control) - Szerepkör-Alapú Jogosultságkezelés</w:t>
      </w:r>
    </w:p>
    <w:p w14:paraId="48649D65" w14:textId="77777777" w:rsidR="00D01D23" w:rsidRDefault="00D01D23" w:rsidP="005802EB">
      <w:pPr>
        <w:pStyle w:val="Szvegtrzs"/>
        <w:numPr>
          <w:ilvl w:val="3"/>
          <w:numId w:val="1"/>
        </w:numPr>
        <w:spacing w:before="310" w:line="360" w:lineRule="auto"/>
        <w:ind w:right="1133"/>
        <w:jc w:val="both"/>
        <w:rPr>
          <w:rFonts w:ascii="Times New Roman" w:hAnsi="Times New Roman"/>
        </w:rPr>
      </w:pPr>
      <w:r w:rsidRPr="00D01D23">
        <w:rPr>
          <w:rFonts w:ascii="Times New Roman" w:hAnsi="Times New Roman"/>
          <w:b/>
          <w:bCs/>
        </w:rPr>
        <w:t>AD</w:t>
      </w:r>
      <w:r>
        <w:rPr>
          <w:rFonts w:ascii="Times New Roman" w:hAnsi="Times New Roman"/>
        </w:rPr>
        <w:t xml:space="preserve"> (Active Directory) - Aktív Címtár</w:t>
      </w:r>
    </w:p>
    <w:p w14:paraId="025B9FE1" w14:textId="7A24BB74" w:rsidR="00D01D23" w:rsidRDefault="00D01D23" w:rsidP="005802EB">
      <w:pPr>
        <w:pStyle w:val="Szvegtrzs"/>
        <w:numPr>
          <w:ilvl w:val="3"/>
          <w:numId w:val="1"/>
        </w:numPr>
        <w:spacing w:before="310" w:line="360" w:lineRule="auto"/>
        <w:ind w:right="1133"/>
        <w:jc w:val="both"/>
        <w:rPr>
          <w:rFonts w:ascii="Times New Roman" w:hAnsi="Times New Roman"/>
        </w:rPr>
      </w:pPr>
      <w:r>
        <w:rPr>
          <w:rFonts w:ascii="Times New Roman" w:hAnsi="Times New Roman"/>
        </w:rPr>
        <w:t xml:space="preserve"> </w:t>
      </w:r>
      <w:r w:rsidR="00C530B2">
        <w:rPr>
          <w:rFonts w:ascii="Times New Roman" w:hAnsi="Times New Roman"/>
        </w:rPr>
        <w:t>NLP (Natural Language Processing) - Természetesnyelv-Feldolgozása</w:t>
      </w:r>
    </w:p>
    <w:p w14:paraId="003F5E09" w14:textId="41F28A62" w:rsidR="00C530B2" w:rsidRDefault="00C530B2" w:rsidP="005802EB">
      <w:pPr>
        <w:pStyle w:val="Szvegtrzs"/>
        <w:numPr>
          <w:ilvl w:val="3"/>
          <w:numId w:val="1"/>
        </w:numPr>
        <w:spacing w:before="310" w:line="360" w:lineRule="auto"/>
        <w:ind w:right="1133"/>
        <w:jc w:val="both"/>
        <w:rPr>
          <w:rFonts w:ascii="Times New Roman" w:hAnsi="Times New Roman"/>
        </w:rPr>
      </w:pPr>
      <w:r>
        <w:rPr>
          <w:rFonts w:ascii="Times New Roman" w:hAnsi="Times New Roman"/>
        </w:rPr>
        <w:t>IH (Intrinsic Hallucination) - belső hallucináció</w:t>
      </w:r>
    </w:p>
    <w:p w14:paraId="42F64908" w14:textId="00241BAE" w:rsidR="00C530B2" w:rsidRDefault="00C530B2" w:rsidP="005802EB">
      <w:pPr>
        <w:pStyle w:val="Szvegtrzs"/>
        <w:numPr>
          <w:ilvl w:val="3"/>
          <w:numId w:val="1"/>
        </w:numPr>
        <w:spacing w:before="310" w:line="360" w:lineRule="auto"/>
        <w:ind w:right="1133"/>
        <w:jc w:val="both"/>
        <w:rPr>
          <w:rFonts w:ascii="Times New Roman" w:hAnsi="Times New Roman"/>
        </w:rPr>
      </w:pPr>
      <w:r>
        <w:rPr>
          <w:rFonts w:ascii="Times New Roman" w:hAnsi="Times New Roman"/>
        </w:rPr>
        <w:t>EH (Extrinsic Hallucination) – külső hallucináció</w:t>
      </w:r>
    </w:p>
    <w:p w14:paraId="79317782" w14:textId="04B5454D" w:rsidR="00C530B2" w:rsidRDefault="00E33401" w:rsidP="005802EB">
      <w:pPr>
        <w:pStyle w:val="Szvegtrzs"/>
        <w:numPr>
          <w:ilvl w:val="3"/>
          <w:numId w:val="1"/>
        </w:numPr>
        <w:spacing w:before="310" w:line="360" w:lineRule="auto"/>
        <w:ind w:right="1133"/>
        <w:jc w:val="both"/>
        <w:rPr>
          <w:rFonts w:ascii="Times New Roman" w:hAnsi="Times New Roman"/>
        </w:rPr>
      </w:pPr>
      <w:r>
        <w:rPr>
          <w:rFonts w:ascii="Times New Roman" w:hAnsi="Times New Roman"/>
        </w:rPr>
        <w:t>TBRL (TudásBázis – Robot Lektor)</w:t>
      </w:r>
    </w:p>
    <w:p w14:paraId="08FD30CD" w14:textId="57C7FCE5" w:rsidR="00F55365" w:rsidRDefault="00F55365" w:rsidP="005802EB">
      <w:pPr>
        <w:pStyle w:val="Szvegtrzs"/>
        <w:numPr>
          <w:ilvl w:val="3"/>
          <w:numId w:val="1"/>
        </w:numPr>
        <w:spacing w:before="310" w:line="360" w:lineRule="auto"/>
        <w:ind w:right="1133"/>
        <w:jc w:val="both"/>
        <w:rPr>
          <w:rFonts w:ascii="Times New Roman" w:hAnsi="Times New Roman"/>
        </w:rPr>
      </w:pPr>
      <w:r>
        <w:rPr>
          <w:rFonts w:ascii="Times New Roman" w:hAnsi="Times New Roman"/>
        </w:rPr>
        <w:t>ERP (Enterprise Resource Planning) - vállalatirányítási rendszer</w:t>
      </w:r>
    </w:p>
    <w:p w14:paraId="10BA7E8C" w14:textId="5D957947" w:rsidR="00F55365" w:rsidRPr="00D01D23" w:rsidRDefault="00F55365" w:rsidP="005802EB">
      <w:pPr>
        <w:pStyle w:val="Szvegtrzs"/>
        <w:numPr>
          <w:ilvl w:val="3"/>
          <w:numId w:val="1"/>
        </w:numPr>
        <w:spacing w:before="310" w:line="360" w:lineRule="auto"/>
        <w:ind w:right="1133"/>
        <w:jc w:val="both"/>
        <w:rPr>
          <w:rFonts w:ascii="Times New Roman" w:hAnsi="Times New Roman"/>
        </w:rPr>
      </w:pPr>
      <w:r>
        <w:rPr>
          <w:rFonts w:ascii="Times New Roman" w:hAnsi="Times New Roman"/>
        </w:rPr>
        <w:t>A</w:t>
      </w:r>
    </w:p>
    <w:p w14:paraId="4F926772" w14:textId="64447353" w:rsidR="002C7A6F" w:rsidRDefault="002C7A6F" w:rsidP="002C7A6F">
      <w:pPr>
        <w:pStyle w:val="Szvegtrzs"/>
        <w:spacing w:before="310" w:line="360" w:lineRule="auto"/>
        <w:ind w:left="436" w:right="1133" w:firstLine="567"/>
        <w:jc w:val="both"/>
        <w:rPr>
          <w:rFonts w:ascii="Times New Roman" w:hAnsi="Times New Roman"/>
        </w:rPr>
      </w:pPr>
    </w:p>
    <w:p w14:paraId="6B2F24AE" w14:textId="198D3362" w:rsidR="002C7A6F" w:rsidRDefault="002C7A6F" w:rsidP="005802EB">
      <w:pPr>
        <w:pStyle w:val="Cmsor2"/>
        <w:numPr>
          <w:ilvl w:val="1"/>
          <w:numId w:val="1"/>
        </w:numPr>
        <w:tabs>
          <w:tab w:val="left" w:pos="1109"/>
        </w:tabs>
        <w:ind w:left="1142"/>
        <w:rPr>
          <w:rFonts w:ascii="Times New Roman" w:hAnsi="Times New Roman"/>
        </w:rPr>
      </w:pPr>
      <w:bookmarkStart w:id="178" w:name="_Toc232986903"/>
      <w:r>
        <w:rPr>
          <w:rFonts w:ascii="Times New Roman" w:hAnsi="Times New Roman"/>
        </w:rPr>
        <w:t>Definíciójegyzék</w:t>
      </w:r>
      <w:bookmarkEnd w:id="178"/>
    </w:p>
    <w:p w14:paraId="52BE3B22" w14:textId="5C79C7E3" w:rsidR="002C7A6F" w:rsidRDefault="002C7A6F" w:rsidP="002C7A6F">
      <w:pPr>
        <w:pStyle w:val="Szvegtrzs"/>
        <w:spacing w:before="310" w:line="360" w:lineRule="auto"/>
        <w:ind w:left="436" w:right="1133" w:firstLine="567"/>
        <w:jc w:val="both"/>
        <w:rPr>
          <w:rFonts w:ascii="Times New Roman" w:hAnsi="Times New Roman"/>
        </w:rPr>
      </w:pPr>
      <w:r>
        <w:rPr>
          <w:rFonts w:ascii="Times New Roman" w:hAnsi="Times New Roman"/>
        </w:rPr>
        <w:t>A</w:t>
      </w:r>
    </w:p>
    <w:p w14:paraId="1BEDC00A" w14:textId="3995D167" w:rsidR="002C7A6F" w:rsidRDefault="002C7A6F" w:rsidP="005802EB">
      <w:pPr>
        <w:pStyle w:val="Cmsor2"/>
        <w:numPr>
          <w:ilvl w:val="1"/>
          <w:numId w:val="1"/>
        </w:numPr>
        <w:tabs>
          <w:tab w:val="left" w:pos="1109"/>
        </w:tabs>
        <w:ind w:left="1142"/>
        <w:rPr>
          <w:rFonts w:ascii="Times New Roman" w:hAnsi="Times New Roman"/>
        </w:rPr>
      </w:pPr>
      <w:bookmarkStart w:id="179" w:name="_Toc232986904"/>
      <w:r>
        <w:rPr>
          <w:rFonts w:ascii="Times New Roman" w:hAnsi="Times New Roman"/>
        </w:rPr>
        <w:t>Ábrajegyzék</w:t>
      </w:r>
      <w:bookmarkEnd w:id="179"/>
    </w:p>
    <w:p w14:paraId="41239A83" w14:textId="77777777" w:rsidR="00B532AD" w:rsidRDefault="00B532AD" w:rsidP="00B532AD">
      <w:pPr>
        <w:pStyle w:val="Szvegtrzs"/>
        <w:spacing w:before="310" w:line="360" w:lineRule="auto"/>
        <w:ind w:left="1722" w:right="1133"/>
        <w:jc w:val="both"/>
        <w:rPr>
          <w:rFonts w:ascii="Times New Roman" w:hAnsi="Times New Roman"/>
        </w:rPr>
      </w:pPr>
    </w:p>
    <w:bookmarkStart w:id="180" w:name="_Toc232986905"/>
    <w:p w14:paraId="0082E1EC" w14:textId="557D8CFB" w:rsidR="00B532AD" w:rsidRDefault="00B532AD">
      <w:pPr>
        <w:pStyle w:val="brajegyzk"/>
        <w:tabs>
          <w:tab w:val="right" w:leader="dot" w:pos="10640"/>
        </w:tabs>
        <w:rPr>
          <w:noProof/>
        </w:rPr>
      </w:pPr>
      <w:r>
        <w:rPr>
          <w:rFonts w:ascii="Times New Roman" w:hAnsi="Times New Roman"/>
        </w:rPr>
        <w:fldChar w:fldCharType="begin"/>
      </w:r>
      <w:r>
        <w:rPr>
          <w:rFonts w:ascii="Times New Roman" w:hAnsi="Times New Roman"/>
        </w:rPr>
        <w:instrText xml:space="preserve"> TOC \h \z \c "ábra" </w:instrText>
      </w:r>
      <w:r>
        <w:rPr>
          <w:rFonts w:ascii="Times New Roman" w:hAnsi="Times New Roman"/>
        </w:rPr>
        <w:fldChar w:fldCharType="separate"/>
      </w:r>
      <w:hyperlink w:anchor="_Toc233037070" w:history="1">
        <w:r w:rsidRPr="00D110C8">
          <w:rPr>
            <w:rStyle w:val="Hiperhivatkozs"/>
            <w:rFonts w:ascii="Times New Roman" w:hAnsi="Times New Roman"/>
            <w:noProof/>
          </w:rPr>
          <w:t>1</w:t>
        </w:r>
        <w:r w:rsidRPr="00D110C8">
          <w:rPr>
            <w:rStyle w:val="Hiperhivatkozs"/>
            <w:noProof/>
          </w:rPr>
          <w:t>. ábra: Hogyan vélekedik a Grok az LLM-ek ről. Forrás: grok.com Képforrás: chatgpt.com / saját szerkesztés</w:t>
        </w:r>
        <w:r>
          <w:rPr>
            <w:noProof/>
            <w:webHidden/>
          </w:rPr>
          <w:tab/>
        </w:r>
        <w:r>
          <w:rPr>
            <w:noProof/>
            <w:webHidden/>
          </w:rPr>
          <w:fldChar w:fldCharType="begin"/>
        </w:r>
        <w:r>
          <w:rPr>
            <w:noProof/>
            <w:webHidden/>
          </w:rPr>
          <w:instrText xml:space="preserve"> PAGEREF _Toc233037070 \h </w:instrText>
        </w:r>
        <w:r>
          <w:rPr>
            <w:noProof/>
            <w:webHidden/>
          </w:rPr>
        </w:r>
        <w:r>
          <w:rPr>
            <w:noProof/>
            <w:webHidden/>
          </w:rPr>
          <w:fldChar w:fldCharType="separate"/>
        </w:r>
        <w:r>
          <w:rPr>
            <w:noProof/>
            <w:webHidden/>
          </w:rPr>
          <w:t>10</w:t>
        </w:r>
        <w:r>
          <w:rPr>
            <w:noProof/>
            <w:webHidden/>
          </w:rPr>
          <w:fldChar w:fldCharType="end"/>
        </w:r>
      </w:hyperlink>
    </w:p>
    <w:p w14:paraId="4D5ED138" w14:textId="3821CE83" w:rsidR="00B532AD" w:rsidRPr="00713565" w:rsidRDefault="00B532AD" w:rsidP="00B532AD">
      <w:pPr>
        <w:pStyle w:val="Szvegtrzs"/>
        <w:spacing w:before="310" w:line="360" w:lineRule="auto"/>
        <w:ind w:left="1722" w:right="1133"/>
        <w:jc w:val="both"/>
        <w:rPr>
          <w:rFonts w:ascii="Times New Roman" w:hAnsi="Times New Roman"/>
        </w:rPr>
      </w:pPr>
      <w:r>
        <w:rPr>
          <w:rFonts w:ascii="Times New Roman" w:hAnsi="Times New Roman"/>
        </w:rPr>
        <w:fldChar w:fldCharType="end"/>
      </w:r>
    </w:p>
    <w:bookmarkEnd w:id="180"/>
    <w:p w14:paraId="38992EEB" w14:textId="37EE8454" w:rsidR="00615FB1" w:rsidRDefault="00615FB1" w:rsidP="005802EB">
      <w:pPr>
        <w:pStyle w:val="Cmsor2"/>
        <w:numPr>
          <w:ilvl w:val="1"/>
          <w:numId w:val="1"/>
        </w:numPr>
        <w:tabs>
          <w:tab w:val="left" w:pos="1109"/>
        </w:tabs>
        <w:ind w:left="1142"/>
        <w:rPr>
          <w:rFonts w:ascii="Times New Roman" w:hAnsi="Times New Roman"/>
        </w:rPr>
      </w:pPr>
      <w:r>
        <w:rPr>
          <w:rFonts w:ascii="Times New Roman" w:hAnsi="Times New Roman"/>
        </w:rPr>
        <w:t>Táblázatjegyzék</w:t>
      </w:r>
    </w:p>
    <w:p w14:paraId="3408B2E4" w14:textId="77777777" w:rsidR="00615FB1" w:rsidRPr="00615FB1" w:rsidRDefault="00615FB1" w:rsidP="00615FB1">
      <w:pPr>
        <w:pStyle w:val="Szvegtrzs"/>
        <w:spacing w:before="310" w:line="360" w:lineRule="auto"/>
        <w:ind w:left="436" w:right="1133" w:firstLine="567"/>
        <w:jc w:val="both"/>
        <w:rPr>
          <w:rFonts w:ascii="Times New Roman" w:hAnsi="Times New Roman"/>
        </w:rPr>
      </w:pPr>
    </w:p>
    <w:p w14:paraId="6FE57574" w14:textId="20F2060A" w:rsidR="00615FB1" w:rsidRDefault="00615FB1">
      <w:pPr>
        <w:pStyle w:val="brajegyzk"/>
        <w:tabs>
          <w:tab w:val="right" w:leader="dot" w:pos="10640"/>
        </w:tabs>
        <w:rPr>
          <w:rFonts w:asciiTheme="minorHAnsi" w:eastAsiaTheme="minorEastAsia" w:hAnsiTheme="minorHAnsi" w:cstheme="minorBidi"/>
          <w:noProof/>
          <w:kern w:val="2"/>
          <w:sz w:val="24"/>
          <w:szCs w:val="24"/>
          <w:lang w:eastAsia="hu-HU"/>
          <w14:ligatures w14:val="standardContextual"/>
        </w:rPr>
      </w:pPr>
      <w:r>
        <w:rPr>
          <w:rFonts w:ascii="Times New Roman" w:hAnsi="Times New Roman"/>
        </w:rPr>
        <w:fldChar w:fldCharType="begin"/>
      </w:r>
      <w:r>
        <w:rPr>
          <w:rFonts w:ascii="Times New Roman" w:hAnsi="Times New Roman"/>
        </w:rPr>
        <w:instrText xml:space="preserve"> TOC \h \z \c "táblázat" </w:instrText>
      </w:r>
      <w:r>
        <w:rPr>
          <w:rFonts w:ascii="Times New Roman" w:hAnsi="Times New Roman"/>
        </w:rPr>
        <w:fldChar w:fldCharType="separate"/>
      </w:r>
      <w:hyperlink w:anchor="_Toc233037312" w:history="1">
        <w:r w:rsidRPr="00682E24">
          <w:rPr>
            <w:rStyle w:val="Hiperhivatkozs"/>
            <w:rFonts w:ascii="Times New Roman" w:hAnsi="Times New Roman"/>
            <w:noProof/>
          </w:rPr>
          <w:t>1</w:t>
        </w:r>
        <w:r w:rsidRPr="00682E24">
          <w:rPr>
            <w:rStyle w:val="Hiperhivatkozs"/>
            <w:noProof/>
          </w:rPr>
          <w:t>. táblázat</w:t>
        </w:r>
        <w:r>
          <w:rPr>
            <w:rStyle w:val="Hiperhivatkozs"/>
            <w:noProof/>
          </w:rPr>
          <w:t>:</w:t>
        </w:r>
        <w:r w:rsidRPr="00682E24">
          <w:rPr>
            <w:rStyle w:val="Hiperhivatkozs"/>
            <w:noProof/>
          </w:rPr>
          <w:t xml:space="preserve"> Verziószám magyarázat</w:t>
        </w:r>
        <w:r>
          <w:rPr>
            <w:noProof/>
            <w:webHidden/>
          </w:rPr>
          <w:tab/>
        </w:r>
        <w:r>
          <w:rPr>
            <w:noProof/>
            <w:webHidden/>
          </w:rPr>
          <w:fldChar w:fldCharType="begin"/>
        </w:r>
        <w:r>
          <w:rPr>
            <w:noProof/>
            <w:webHidden/>
          </w:rPr>
          <w:instrText xml:space="preserve"> PAGEREF _Toc233037312 \h </w:instrText>
        </w:r>
        <w:r>
          <w:rPr>
            <w:noProof/>
            <w:webHidden/>
          </w:rPr>
        </w:r>
        <w:r>
          <w:rPr>
            <w:noProof/>
            <w:webHidden/>
          </w:rPr>
          <w:fldChar w:fldCharType="separate"/>
        </w:r>
        <w:r>
          <w:rPr>
            <w:noProof/>
            <w:webHidden/>
          </w:rPr>
          <w:t>11</w:t>
        </w:r>
        <w:r>
          <w:rPr>
            <w:noProof/>
            <w:webHidden/>
          </w:rPr>
          <w:fldChar w:fldCharType="end"/>
        </w:r>
      </w:hyperlink>
    </w:p>
    <w:p w14:paraId="59193263" w14:textId="50D7D7A7" w:rsidR="00615FB1" w:rsidRDefault="00615FB1" w:rsidP="00615FB1">
      <w:pPr>
        <w:pStyle w:val="Szvegtrzs"/>
        <w:spacing w:before="310" w:line="360" w:lineRule="auto"/>
        <w:ind w:left="436" w:right="1133" w:firstLine="567"/>
        <w:jc w:val="both"/>
        <w:rPr>
          <w:rFonts w:ascii="Times New Roman" w:hAnsi="Times New Roman"/>
        </w:rPr>
      </w:pPr>
      <w:r>
        <w:rPr>
          <w:rFonts w:ascii="Times New Roman" w:hAnsi="Times New Roman"/>
        </w:rPr>
        <w:fldChar w:fldCharType="end"/>
      </w:r>
    </w:p>
    <w:p w14:paraId="29ECC154" w14:textId="1DE8530E" w:rsidR="00615FB1" w:rsidRPr="00615FB1" w:rsidRDefault="00615FB1" w:rsidP="005802EB">
      <w:pPr>
        <w:pStyle w:val="Cmsor2"/>
        <w:numPr>
          <w:ilvl w:val="1"/>
          <w:numId w:val="1"/>
        </w:numPr>
        <w:tabs>
          <w:tab w:val="left" w:pos="1109"/>
        </w:tabs>
        <w:ind w:left="1142"/>
        <w:rPr>
          <w:rFonts w:ascii="Times New Roman" w:hAnsi="Times New Roman"/>
        </w:rPr>
      </w:pPr>
      <w:r>
        <w:rPr>
          <w:rFonts w:ascii="Times New Roman" w:hAnsi="Times New Roman"/>
        </w:rPr>
        <w:t>Hivatkozásjegyzék</w:t>
      </w:r>
    </w:p>
    <w:p w14:paraId="3CC75895" w14:textId="0076AC77" w:rsidR="002C7A6F" w:rsidRDefault="00CD2580" w:rsidP="002C7A6F">
      <w:pPr>
        <w:pStyle w:val="Szvegtrzs"/>
        <w:spacing w:before="310" w:line="360" w:lineRule="auto"/>
        <w:ind w:left="436" w:right="1133" w:firstLine="567"/>
        <w:jc w:val="both"/>
        <w:rPr>
          <w:rFonts w:ascii="Times New Roman" w:hAnsi="Times New Roman"/>
        </w:rPr>
      </w:pPr>
      <w:r>
        <w:rPr>
          <w:rFonts w:ascii="Times New Roman" w:hAnsi="Times New Roman"/>
        </w:rPr>
        <w:t>Aristotle’s Metaphysics by W. D. Ross (1924)</w:t>
      </w:r>
    </w:p>
    <w:p w14:paraId="48E68477" w14:textId="71AD1BCB" w:rsidR="00CD2580" w:rsidRDefault="00CD2580" w:rsidP="002C7A6F">
      <w:pPr>
        <w:pStyle w:val="Szvegtrzs"/>
        <w:spacing w:before="310" w:line="360" w:lineRule="auto"/>
        <w:ind w:left="436" w:right="1133" w:firstLine="567"/>
        <w:jc w:val="both"/>
        <w:rPr>
          <w:rFonts w:ascii="Times New Roman" w:hAnsi="Times New Roman"/>
        </w:rPr>
      </w:pPr>
      <w:r>
        <w:rPr>
          <w:rFonts w:ascii="Times New Roman" w:hAnsi="Times New Roman"/>
        </w:rPr>
        <w:tab/>
        <w:t xml:space="preserve">Forrás: </w:t>
      </w:r>
      <w:hyperlink r:id="rId13" w:history="1">
        <w:r w:rsidRPr="00A01D0C">
          <w:rPr>
            <w:rStyle w:val="Hiperhivatkozs"/>
            <w:rFonts w:ascii="Times New Roman" w:hAnsi="Times New Roman"/>
          </w:rPr>
          <w:t>https://ia802806.us.archive.org/30/items/aristotlesmetaph0001aris/aristotlesmetaph0001aris.pdf</w:t>
        </w:r>
      </w:hyperlink>
    </w:p>
    <w:p w14:paraId="0081EAC1" w14:textId="57874779" w:rsidR="00CD2580" w:rsidRDefault="00CD2580" w:rsidP="002C7A6F">
      <w:pPr>
        <w:pStyle w:val="Szvegtrzs"/>
        <w:spacing w:before="310" w:line="360" w:lineRule="auto"/>
        <w:ind w:left="436" w:right="1133" w:firstLine="567"/>
        <w:jc w:val="both"/>
        <w:rPr>
          <w:rFonts w:ascii="Times New Roman" w:hAnsi="Times New Roman"/>
        </w:rPr>
      </w:pPr>
      <w:r>
        <w:rPr>
          <w:rFonts w:ascii="Times New Roman" w:hAnsi="Times New Roman"/>
        </w:rPr>
        <w:t>Marian David The Correspondence Theory of Truth (2002)</w:t>
      </w:r>
    </w:p>
    <w:p w14:paraId="20DA4B93" w14:textId="529E80E4" w:rsidR="00CD2580" w:rsidRDefault="00CD2580" w:rsidP="002C7A6F">
      <w:pPr>
        <w:pStyle w:val="Szvegtrzs"/>
        <w:spacing w:before="310" w:line="360" w:lineRule="auto"/>
        <w:ind w:left="436" w:right="1133" w:firstLine="567"/>
        <w:jc w:val="both"/>
        <w:rPr>
          <w:rFonts w:ascii="Times New Roman" w:hAnsi="Times New Roman"/>
        </w:rPr>
      </w:pPr>
      <w:r>
        <w:rPr>
          <w:rFonts w:ascii="Times New Roman" w:hAnsi="Times New Roman"/>
        </w:rPr>
        <w:tab/>
        <w:t xml:space="preserve">Forrás: </w:t>
      </w:r>
      <w:hyperlink r:id="rId14" w:history="1">
        <w:r w:rsidRPr="00A01D0C">
          <w:rPr>
            <w:rStyle w:val="Hiperhivatkozs"/>
            <w:rFonts w:ascii="Times New Roman" w:hAnsi="Times New Roman"/>
          </w:rPr>
          <w:t>https://plato.stanford.edu/archives/win2002/entries/truth-correspondence/</w:t>
        </w:r>
      </w:hyperlink>
    </w:p>
    <w:p w14:paraId="2F2F2160" w14:textId="56F3BC2B" w:rsidR="00CD2580" w:rsidRDefault="00CD2580" w:rsidP="002C7A6F">
      <w:pPr>
        <w:pStyle w:val="Szvegtrzs"/>
        <w:spacing w:before="310" w:line="360" w:lineRule="auto"/>
        <w:ind w:left="436" w:right="1133" w:firstLine="567"/>
        <w:jc w:val="both"/>
        <w:rPr>
          <w:rFonts w:ascii="Times New Roman" w:hAnsi="Times New Roman"/>
        </w:rPr>
      </w:pPr>
      <w:r>
        <w:rPr>
          <w:rFonts w:ascii="Times New Roman" w:hAnsi="Times New Roman"/>
        </w:rPr>
        <w:t>Bertrand Russel The Problem of Philosophy (1912)</w:t>
      </w:r>
    </w:p>
    <w:p w14:paraId="4BEE5EB3" w14:textId="28E05D64" w:rsidR="00CD2580" w:rsidRDefault="00CD2580" w:rsidP="002C7A6F">
      <w:pPr>
        <w:pStyle w:val="Szvegtrzs"/>
        <w:spacing w:before="310" w:line="360" w:lineRule="auto"/>
        <w:ind w:left="436" w:right="1133" w:firstLine="567"/>
        <w:jc w:val="both"/>
        <w:rPr>
          <w:rFonts w:ascii="Times New Roman" w:hAnsi="Times New Roman"/>
        </w:rPr>
      </w:pPr>
      <w:r>
        <w:rPr>
          <w:rFonts w:ascii="Times New Roman" w:hAnsi="Times New Roman"/>
        </w:rPr>
        <w:tab/>
        <w:t xml:space="preserve">Forrás: </w:t>
      </w:r>
      <w:hyperlink r:id="rId15" w:history="1">
        <w:r w:rsidRPr="00A01D0C">
          <w:rPr>
            <w:rStyle w:val="Hiperhivatkozs"/>
            <w:rFonts w:ascii="Times New Roman" w:hAnsi="Times New Roman"/>
          </w:rPr>
          <w:t>https://dn790000.ca.archive.org/0/items/in.ernet.dli.2015.202549/2015.202549.The-Problems.pdf</w:t>
        </w:r>
      </w:hyperlink>
    </w:p>
    <w:p w14:paraId="7F64EC02" w14:textId="1FFC35EF" w:rsidR="00CD2580" w:rsidRDefault="003C0EBD" w:rsidP="002C7A6F">
      <w:pPr>
        <w:pStyle w:val="Szvegtrzs"/>
        <w:spacing w:before="310" w:line="360" w:lineRule="auto"/>
        <w:ind w:left="436" w:right="1133" w:firstLine="567"/>
        <w:jc w:val="both"/>
        <w:rPr>
          <w:rFonts w:ascii="Times New Roman" w:hAnsi="Times New Roman"/>
        </w:rPr>
      </w:pPr>
      <w:r>
        <w:rPr>
          <w:rFonts w:ascii="Times New Roman" w:hAnsi="Times New Roman"/>
        </w:rPr>
        <w:t xml:space="preserve">G. E. Moore </w:t>
      </w:r>
      <w:r w:rsidRPr="003C0EBD">
        <w:rPr>
          <w:rFonts w:ascii="Times New Roman" w:hAnsi="Times New Roman"/>
        </w:rPr>
        <w:t>Some main problems of philosophy</w:t>
      </w:r>
      <w:r>
        <w:rPr>
          <w:rFonts w:ascii="Times New Roman" w:hAnsi="Times New Roman"/>
        </w:rPr>
        <w:t xml:space="preserve"> (1953)</w:t>
      </w:r>
    </w:p>
    <w:p w14:paraId="0CEF5032" w14:textId="3A1FB565" w:rsidR="003C0EBD" w:rsidRDefault="003C0EBD" w:rsidP="002C7A6F">
      <w:pPr>
        <w:pStyle w:val="Szvegtrzs"/>
        <w:spacing w:before="310" w:line="360" w:lineRule="auto"/>
        <w:ind w:left="436" w:right="1133" w:firstLine="567"/>
        <w:jc w:val="both"/>
        <w:rPr>
          <w:rFonts w:ascii="Times New Roman" w:hAnsi="Times New Roman"/>
        </w:rPr>
      </w:pPr>
      <w:r>
        <w:rPr>
          <w:rFonts w:ascii="Times New Roman" w:hAnsi="Times New Roman"/>
        </w:rPr>
        <w:tab/>
        <w:t xml:space="preserve">Forrás: </w:t>
      </w:r>
      <w:hyperlink r:id="rId16" w:history="1">
        <w:r w:rsidRPr="00A01D0C">
          <w:rPr>
            <w:rStyle w:val="Hiperhivatkozs"/>
            <w:rFonts w:ascii="Times New Roman" w:hAnsi="Times New Roman"/>
          </w:rPr>
          <w:t>https://archive.org/details/somemainproblemsofphilosophy/page/n1/mode/2up</w:t>
        </w:r>
      </w:hyperlink>
    </w:p>
    <w:p w14:paraId="099A54AF" w14:textId="4DD3C313" w:rsidR="003C0EBD" w:rsidRDefault="003C0EBD" w:rsidP="002C7A6F">
      <w:pPr>
        <w:pStyle w:val="Szvegtrzs"/>
        <w:spacing w:before="310" w:line="360" w:lineRule="auto"/>
        <w:ind w:left="436" w:right="1133" w:firstLine="567"/>
        <w:jc w:val="both"/>
        <w:rPr>
          <w:rFonts w:ascii="Times New Roman" w:hAnsi="Times New Roman"/>
        </w:rPr>
      </w:pPr>
      <w:r w:rsidRPr="003C0EBD">
        <w:rPr>
          <w:rFonts w:ascii="Times New Roman" w:hAnsi="Times New Roman"/>
        </w:rPr>
        <w:t>Alec Radford</w:t>
      </w:r>
      <w:r>
        <w:rPr>
          <w:rFonts w:ascii="Times New Roman" w:hAnsi="Times New Roman"/>
        </w:rPr>
        <w:t xml:space="preserve">, </w:t>
      </w:r>
      <w:r w:rsidRPr="003C0EBD">
        <w:rPr>
          <w:rFonts w:ascii="Times New Roman" w:hAnsi="Times New Roman"/>
        </w:rPr>
        <w:t>Jeffrey Wu</w:t>
      </w:r>
      <w:r>
        <w:rPr>
          <w:rFonts w:ascii="Times New Roman" w:hAnsi="Times New Roman"/>
        </w:rPr>
        <w:t xml:space="preserve">, </w:t>
      </w:r>
      <w:r w:rsidRPr="003C0EBD">
        <w:rPr>
          <w:rFonts w:ascii="Times New Roman" w:hAnsi="Times New Roman"/>
        </w:rPr>
        <w:t>Rewon Child</w:t>
      </w:r>
      <w:r>
        <w:rPr>
          <w:rFonts w:ascii="Times New Roman" w:hAnsi="Times New Roman"/>
        </w:rPr>
        <w:t xml:space="preserve">, </w:t>
      </w:r>
      <w:r w:rsidRPr="003C0EBD">
        <w:rPr>
          <w:rFonts w:ascii="Times New Roman" w:hAnsi="Times New Roman"/>
        </w:rPr>
        <w:t>David Luan</w:t>
      </w:r>
      <w:r>
        <w:rPr>
          <w:rFonts w:ascii="Times New Roman" w:hAnsi="Times New Roman"/>
        </w:rPr>
        <w:t xml:space="preserve">, </w:t>
      </w:r>
      <w:r w:rsidRPr="003C0EBD">
        <w:rPr>
          <w:rFonts w:ascii="Times New Roman" w:hAnsi="Times New Roman"/>
        </w:rPr>
        <w:t>Dario Amodei</w:t>
      </w:r>
      <w:r>
        <w:rPr>
          <w:rFonts w:ascii="Times New Roman" w:hAnsi="Times New Roman"/>
        </w:rPr>
        <w:t xml:space="preserve">, </w:t>
      </w:r>
      <w:r w:rsidRPr="003C0EBD">
        <w:rPr>
          <w:rFonts w:ascii="Times New Roman" w:hAnsi="Times New Roman"/>
        </w:rPr>
        <w:t>Ilya Sutskever</w:t>
      </w:r>
      <w:r>
        <w:rPr>
          <w:rFonts w:ascii="Times New Roman" w:hAnsi="Times New Roman"/>
        </w:rPr>
        <w:t xml:space="preserve"> </w:t>
      </w:r>
      <w:r w:rsidRPr="003C0EBD">
        <w:rPr>
          <w:rFonts w:ascii="Times New Roman" w:hAnsi="Times New Roman"/>
        </w:rPr>
        <w:t>Language Models are Unsupervised Multitask Learners</w:t>
      </w:r>
      <w:r>
        <w:rPr>
          <w:rFonts w:ascii="Times New Roman" w:hAnsi="Times New Roman"/>
        </w:rPr>
        <w:t xml:space="preserve"> (2018)</w:t>
      </w:r>
    </w:p>
    <w:p w14:paraId="35053E5E" w14:textId="4C956CA4" w:rsidR="003C0EBD" w:rsidRDefault="003C0EBD" w:rsidP="003C0EBD">
      <w:pPr>
        <w:pStyle w:val="Szvegtrzs"/>
        <w:spacing w:before="310" w:line="360" w:lineRule="auto"/>
        <w:ind w:left="436" w:right="1133" w:firstLine="567"/>
        <w:jc w:val="both"/>
        <w:rPr>
          <w:rFonts w:ascii="Times New Roman" w:hAnsi="Times New Roman"/>
        </w:rPr>
      </w:pPr>
      <w:r>
        <w:rPr>
          <w:rFonts w:ascii="Times New Roman" w:hAnsi="Times New Roman"/>
        </w:rPr>
        <w:t xml:space="preserve">Forrás: </w:t>
      </w:r>
      <w:hyperlink r:id="rId17" w:history="1">
        <w:r w:rsidRPr="00A01D0C">
          <w:rPr>
            <w:rStyle w:val="Hiperhivatkozs"/>
            <w:rFonts w:ascii="Times New Roman" w:hAnsi="Times New Roman"/>
          </w:rPr>
          <w:t>https://cdn.openai.com/better-language-models/language_models_are_unsupervised_multitask_learners.pdf</w:t>
        </w:r>
      </w:hyperlink>
    </w:p>
    <w:p w14:paraId="758D9F94" w14:textId="6AA626C7" w:rsidR="003C0EBD" w:rsidRDefault="003C0EBD" w:rsidP="003C0EBD">
      <w:pPr>
        <w:pStyle w:val="Szvegtrzs"/>
        <w:spacing w:before="310" w:line="360" w:lineRule="auto"/>
        <w:ind w:left="436" w:right="1133" w:firstLine="567"/>
        <w:jc w:val="both"/>
        <w:rPr>
          <w:rFonts w:ascii="Times New Roman" w:hAnsi="Times New Roman"/>
        </w:rPr>
      </w:pPr>
      <w:r>
        <w:rPr>
          <w:rFonts w:ascii="Times New Roman" w:hAnsi="Times New Roman"/>
        </w:rPr>
        <w:t>LLM-Stats</w:t>
      </w:r>
    </w:p>
    <w:p w14:paraId="146A84AD" w14:textId="50C11C28" w:rsidR="003C0EBD" w:rsidRDefault="003C0EBD" w:rsidP="003C0EBD">
      <w:pPr>
        <w:pStyle w:val="Szvegtrzs"/>
        <w:spacing w:before="310" w:line="360" w:lineRule="auto"/>
        <w:ind w:left="436" w:right="1133" w:firstLine="567"/>
        <w:jc w:val="both"/>
      </w:pPr>
      <w:r>
        <w:rPr>
          <w:rFonts w:ascii="Times New Roman" w:hAnsi="Times New Roman"/>
        </w:rPr>
        <w:t xml:space="preserve">Forrás: </w:t>
      </w:r>
      <w:hyperlink r:id="rId18" w:history="1">
        <w:r w:rsidRPr="00A01D0C">
          <w:rPr>
            <w:rStyle w:val="Hiperhivatkozs"/>
            <w:rFonts w:ascii="Times New Roman" w:hAnsi="Times New Roman"/>
          </w:rPr>
          <w:t>https://llm-stats.com/</w:t>
        </w:r>
      </w:hyperlink>
    </w:p>
    <w:p w14:paraId="1F883894" w14:textId="25D5958C" w:rsidR="00AF463F" w:rsidRDefault="00AF463F" w:rsidP="003C0EBD">
      <w:pPr>
        <w:pStyle w:val="Szvegtrzs"/>
        <w:spacing w:before="310" w:line="360" w:lineRule="auto"/>
        <w:ind w:left="436" w:right="1133" w:firstLine="567"/>
        <w:jc w:val="both"/>
        <w:rPr>
          <w:rFonts w:ascii="Times New Roman" w:hAnsi="Times New Roman"/>
        </w:rPr>
      </w:pPr>
      <w:r w:rsidRPr="00AF463F">
        <w:rPr>
          <w:rFonts w:ascii="Times New Roman" w:hAnsi="Times New Roman"/>
        </w:rPr>
        <w:t>Ziwei Ji és szerző társai (Survey of Hallucination in Natural Language Generation, 2023)</w:t>
      </w:r>
    </w:p>
    <w:p w14:paraId="171592C7" w14:textId="14D2C949" w:rsidR="00AF463F" w:rsidRDefault="00AF463F" w:rsidP="003C0EBD">
      <w:pPr>
        <w:pStyle w:val="Szvegtrzs"/>
        <w:spacing w:before="310" w:line="360" w:lineRule="auto"/>
        <w:ind w:left="436" w:right="1133" w:firstLine="567"/>
        <w:jc w:val="both"/>
        <w:rPr>
          <w:rFonts w:ascii="Times New Roman" w:hAnsi="Times New Roman"/>
        </w:rPr>
      </w:pPr>
      <w:r>
        <w:rPr>
          <w:rFonts w:ascii="Times New Roman" w:hAnsi="Times New Roman"/>
        </w:rPr>
        <w:lastRenderedPageBreak/>
        <w:t xml:space="preserve">Forrás: </w:t>
      </w:r>
      <w:hyperlink r:id="rId19" w:history="1">
        <w:r w:rsidR="004B04F9" w:rsidRPr="00F11316">
          <w:rPr>
            <w:rStyle w:val="Hiperhivatkozs"/>
            <w:rFonts w:ascii="Times New Roman" w:hAnsi="Times New Roman"/>
          </w:rPr>
          <w:t>https://dl.acm.org/doi/10.1145/3571730</w:t>
        </w:r>
      </w:hyperlink>
    </w:p>
    <w:p w14:paraId="4DE684FC" w14:textId="6832D64B" w:rsidR="004B04F9" w:rsidRDefault="004B04F9" w:rsidP="003C0EBD">
      <w:pPr>
        <w:pStyle w:val="Szvegtrzs"/>
        <w:spacing w:before="310" w:line="360" w:lineRule="auto"/>
        <w:ind w:left="436" w:right="1133" w:firstLine="567"/>
        <w:jc w:val="both"/>
        <w:rPr>
          <w:rFonts w:ascii="Times New Roman" w:hAnsi="Times New Roman"/>
        </w:rPr>
      </w:pPr>
      <w:r w:rsidRPr="00EA657F">
        <w:rPr>
          <w:rFonts w:ascii="Times New Roman" w:hAnsi="Times New Roman"/>
        </w:rPr>
        <w:t xml:space="preserve">Kelly, F. C. (1920). The Man of the 'One Best Way': How Frank Gilbreth studies men and their ways. </w:t>
      </w:r>
      <w:r w:rsidRPr="00EA657F">
        <w:rPr>
          <w:rFonts w:ascii="Times New Roman" w:hAnsi="Times New Roman"/>
          <w:i/>
          <w:iCs/>
        </w:rPr>
        <w:t>Popular Science Monthly</w:t>
      </w:r>
      <w:r w:rsidRPr="00EA657F">
        <w:rPr>
          <w:rFonts w:ascii="Times New Roman" w:hAnsi="Times New Roman"/>
        </w:rPr>
        <w:t>, 97(6), 34–35.</w:t>
      </w:r>
      <w:r>
        <w:rPr>
          <w:rFonts w:ascii="Times New Roman" w:hAnsi="Times New Roman"/>
        </w:rPr>
        <w:t>)</w:t>
      </w:r>
    </w:p>
    <w:p w14:paraId="6E69803A" w14:textId="3445C6A2" w:rsidR="004B04F9" w:rsidRDefault="004B04F9" w:rsidP="004B04F9">
      <w:pPr>
        <w:pStyle w:val="Szvegtrzs"/>
        <w:spacing w:before="310" w:line="360" w:lineRule="auto"/>
        <w:ind w:left="436" w:right="1133" w:firstLine="567"/>
        <w:jc w:val="both"/>
        <w:rPr>
          <w:rFonts w:ascii="Times New Roman" w:hAnsi="Times New Roman"/>
        </w:rPr>
      </w:pPr>
      <w:r>
        <w:rPr>
          <w:rFonts w:ascii="Times New Roman" w:hAnsi="Times New Roman"/>
        </w:rPr>
        <w:t xml:space="preserve">Forrás: </w:t>
      </w:r>
      <w:hyperlink r:id="rId20" w:history="1">
        <w:r w:rsidRPr="00F11316">
          <w:rPr>
            <w:rStyle w:val="Hiperhivatkozs"/>
            <w:rFonts w:ascii="Times New Roman" w:hAnsi="Times New Roman"/>
          </w:rPr>
          <w:t>https://babel.hathitrust.org/cgi/pt?id=mdp.39015084536856&amp;seq=660</w:t>
        </w:r>
      </w:hyperlink>
    </w:p>
    <w:p w14:paraId="40D09FB1" w14:textId="77777777" w:rsidR="004B04F9" w:rsidRDefault="004B04F9" w:rsidP="004B04F9">
      <w:pPr>
        <w:pStyle w:val="Szvegtrzs"/>
        <w:spacing w:before="310" w:line="360" w:lineRule="auto"/>
        <w:ind w:left="436" w:right="1133" w:firstLine="567"/>
        <w:jc w:val="both"/>
        <w:rPr>
          <w:rFonts w:ascii="Times New Roman" w:hAnsi="Times New Roman"/>
        </w:rPr>
      </w:pPr>
    </w:p>
    <w:p w14:paraId="39310FA7" w14:textId="0F93BAD5" w:rsidR="00615FB1" w:rsidRDefault="00CD2580" w:rsidP="00615FB1">
      <w:pPr>
        <w:pStyle w:val="Szvegtrzs"/>
        <w:spacing w:before="310" w:line="360" w:lineRule="auto"/>
        <w:ind w:left="436" w:right="1133" w:firstLine="567"/>
        <w:jc w:val="both"/>
        <w:rPr>
          <w:rFonts w:ascii="Times New Roman" w:hAnsi="Times New Roman"/>
        </w:rPr>
      </w:pPr>
      <w:r>
        <w:rPr>
          <w:rFonts w:ascii="Times New Roman" w:hAnsi="Times New Roman"/>
        </w:rPr>
        <w:tab/>
      </w:r>
    </w:p>
    <w:p w14:paraId="105A7CF0" w14:textId="48406D62" w:rsidR="00615FB1" w:rsidRPr="00615FB1" w:rsidRDefault="00615FB1" w:rsidP="005802EB">
      <w:pPr>
        <w:pStyle w:val="Cmsor2"/>
        <w:numPr>
          <w:ilvl w:val="1"/>
          <w:numId w:val="1"/>
        </w:numPr>
        <w:tabs>
          <w:tab w:val="left" w:pos="1109"/>
        </w:tabs>
        <w:ind w:left="1142"/>
        <w:rPr>
          <w:rFonts w:ascii="Times New Roman" w:hAnsi="Times New Roman"/>
        </w:rPr>
      </w:pPr>
      <w:r>
        <w:rPr>
          <w:rFonts w:ascii="Times New Roman" w:hAnsi="Times New Roman"/>
        </w:rPr>
        <w:t>LLM benchmark</w:t>
      </w:r>
    </w:p>
    <w:p w14:paraId="39C4E80E" w14:textId="305A556F" w:rsidR="002C7A6F" w:rsidRDefault="002C7A6F" w:rsidP="002C7A6F">
      <w:pPr>
        <w:pStyle w:val="Szvegtrzs"/>
        <w:spacing w:before="310" w:line="360" w:lineRule="auto"/>
        <w:ind w:left="436" w:right="1133" w:firstLine="567"/>
        <w:jc w:val="both"/>
        <w:rPr>
          <w:rFonts w:ascii="Times New Roman" w:hAnsi="Times New Roman"/>
        </w:rPr>
      </w:pPr>
      <w:r>
        <w:rPr>
          <w:rFonts w:ascii="Times New Roman" w:hAnsi="Times New Roman"/>
        </w:rPr>
        <w:t>A</w:t>
      </w:r>
    </w:p>
    <w:p w14:paraId="75DD1DAA" w14:textId="0F127E57" w:rsidR="002C7A6F" w:rsidRDefault="002C7A6F" w:rsidP="005802EB">
      <w:pPr>
        <w:pStyle w:val="Cmsor2"/>
        <w:numPr>
          <w:ilvl w:val="1"/>
          <w:numId w:val="1"/>
        </w:numPr>
        <w:tabs>
          <w:tab w:val="left" w:pos="1109"/>
        </w:tabs>
        <w:ind w:left="1142"/>
        <w:rPr>
          <w:rFonts w:ascii="Times New Roman" w:hAnsi="Times New Roman"/>
        </w:rPr>
      </w:pPr>
      <w:bookmarkStart w:id="181" w:name="_Toc232986907"/>
      <w:r>
        <w:rPr>
          <w:rFonts w:ascii="Times New Roman" w:hAnsi="Times New Roman"/>
        </w:rPr>
        <w:t>Forráskódok</w:t>
      </w:r>
      <w:bookmarkEnd w:id="181"/>
    </w:p>
    <w:p w14:paraId="786F9EA8" w14:textId="65AB7F47" w:rsidR="002C7A6F" w:rsidRPr="002C7A6F" w:rsidRDefault="002C7A6F" w:rsidP="002C7A6F">
      <w:pPr>
        <w:pStyle w:val="Szvegtrzs"/>
        <w:spacing w:before="310" w:line="360" w:lineRule="auto"/>
        <w:ind w:left="436" w:right="1133" w:firstLine="567"/>
        <w:jc w:val="both"/>
        <w:rPr>
          <w:rFonts w:ascii="Times New Roman" w:hAnsi="Times New Roman"/>
        </w:rPr>
      </w:pPr>
      <w:r>
        <w:rPr>
          <w:rFonts w:ascii="Times New Roman" w:hAnsi="Times New Roman"/>
        </w:rPr>
        <w:t>A</w:t>
      </w:r>
    </w:p>
    <w:sectPr w:rsidR="002C7A6F" w:rsidRPr="002C7A6F">
      <w:pgSz w:w="11910" w:h="16840"/>
      <w:pgMar w:top="1320" w:right="280" w:bottom="980" w:left="980" w:header="0" w:footer="786"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BD76BA" w14:textId="77777777" w:rsidR="005802EB" w:rsidRDefault="005802EB">
      <w:r>
        <w:separator/>
      </w:r>
    </w:p>
  </w:endnote>
  <w:endnote w:type="continuationSeparator" w:id="0">
    <w:p w14:paraId="78D0B042" w14:textId="77777777" w:rsidR="005802EB" w:rsidRDefault="005802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EE"/>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A6FE05" w14:textId="0A3B4CB9" w:rsidR="00954564" w:rsidRDefault="00066165">
    <w:pPr>
      <w:pStyle w:val="Szvegtrzs"/>
      <w:spacing w:line="14" w:lineRule="auto"/>
      <w:rPr>
        <w:sz w:val="20"/>
      </w:rPr>
    </w:pPr>
    <w:r>
      <w:rPr>
        <w:noProof/>
      </w:rPr>
      <mc:AlternateContent>
        <mc:Choice Requires="wps">
          <w:drawing>
            <wp:anchor distT="0" distB="0" distL="114300" distR="114300" simplePos="0" relativeHeight="486289408" behindDoc="1" locked="0" layoutInCell="1" allowOverlap="1" wp14:anchorId="4816A7D5" wp14:editId="6893D410">
              <wp:simplePos x="0" y="0"/>
              <wp:positionH relativeFrom="page">
                <wp:posOffset>3383915</wp:posOffset>
              </wp:positionH>
              <wp:positionV relativeFrom="page">
                <wp:posOffset>8848090</wp:posOffset>
              </wp:positionV>
              <wp:extent cx="791210" cy="586105"/>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586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CAEADD" w14:textId="77777777" w:rsidR="00954564" w:rsidRDefault="005802EB">
                          <w:pPr>
                            <w:spacing w:before="22"/>
                            <w:jc w:val="center"/>
                            <w:rPr>
                              <w:sz w:val="30"/>
                            </w:rPr>
                          </w:pPr>
                          <w:r>
                            <w:rPr>
                              <w:sz w:val="30"/>
                            </w:rPr>
                            <w:t>Budapest</w:t>
                          </w:r>
                        </w:p>
                        <w:p w14:paraId="19A0D3C3" w14:textId="3A80713A" w:rsidR="00954564" w:rsidRDefault="005802EB">
                          <w:pPr>
                            <w:spacing w:before="176"/>
                            <w:ind w:right="1"/>
                            <w:jc w:val="center"/>
                            <w:rPr>
                              <w:sz w:val="30"/>
                            </w:rPr>
                          </w:pPr>
                          <w:r>
                            <w:rPr>
                              <w:sz w:val="30"/>
                            </w:rPr>
                            <w:t>202</w:t>
                          </w:r>
                          <w:r w:rsidR="002D5AEA">
                            <w:rPr>
                              <w:sz w:val="30"/>
                            </w:rPr>
                            <w:t>6</w:t>
                          </w:r>
                          <w:r>
                            <w:rPr>
                              <w:sz w:val="3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16A7D5" id="_x0000_t202" coordsize="21600,21600" o:spt="202" path="m,l,21600r21600,l21600,xe">
              <v:stroke joinstyle="miter"/>
              <v:path gradientshapeok="t" o:connecttype="rect"/>
            </v:shapetype>
            <v:shape id="Text Box 3" o:spid="_x0000_s1026" type="#_x0000_t202" style="position:absolute;margin-left:266.45pt;margin-top:696.7pt;width:62.3pt;height:46.15pt;z-index:-1702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" filled="f" stroked="f">
              <v:textbox inset="0,0,0,0">
                <w:txbxContent>
                  <w:p w14:paraId="0ECAEADD" w14:textId="77777777" w:rsidR="00954564" w:rsidRDefault="00000000">
                    <w:pPr>
                      <w:spacing w:before="22"/>
                      <w:jc w:val="center"/>
                      <w:rPr>
                        <w:sz w:val="30"/>
                      </w:rPr>
                    </w:pPr>
                    <w:r>
                      <w:rPr>
                        <w:sz w:val="30"/>
                      </w:rPr>
                      <w:t>Budapest</w:t>
                    </w:r>
                  </w:p>
                  <w:p w14:paraId="19A0D3C3" w14:textId="3A80713A" w:rsidR="00954564" w:rsidRDefault="00000000">
                    <w:pPr>
                      <w:spacing w:before="176"/>
                      <w:ind w:right="1"/>
                      <w:jc w:val="center"/>
                      <w:rPr>
                        <w:sz w:val="30"/>
                      </w:rPr>
                    </w:pPr>
                    <w:r>
                      <w:rPr>
                        <w:sz w:val="30"/>
                      </w:rPr>
                      <w:t>202</w:t>
                    </w:r>
                    <w:r w:rsidR="002D5AEA">
                      <w:rPr>
                        <w:sz w:val="30"/>
                      </w:rPr>
                      <w:t>6</w:t>
                    </w:r>
                    <w:r>
                      <w:rPr>
                        <w:sz w:val="30"/>
                      </w:rPr>
                      <w:t>.</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C33272" w14:textId="77777777" w:rsidR="00954564" w:rsidRDefault="00954564">
    <w:pPr>
      <w:pStyle w:val="Szvegtrzs"/>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A8D1CF" w14:textId="0C0CEF54" w:rsidR="00954564" w:rsidRDefault="00066165">
    <w:pPr>
      <w:pStyle w:val="Szvegtrzs"/>
      <w:spacing w:line="14" w:lineRule="auto"/>
      <w:rPr>
        <w:sz w:val="20"/>
      </w:rPr>
    </w:pPr>
    <w:r>
      <w:rPr>
        <w:noProof/>
      </w:rPr>
      <mc:AlternateContent>
        <mc:Choice Requires="wps">
          <w:drawing>
            <wp:anchor distT="0" distB="0" distL="114300" distR="114300" simplePos="0" relativeHeight="486289920" behindDoc="1" locked="0" layoutInCell="1" allowOverlap="1" wp14:anchorId="28317983" wp14:editId="5B8803F7">
              <wp:simplePos x="0" y="0"/>
              <wp:positionH relativeFrom="page">
                <wp:posOffset>3383915</wp:posOffset>
              </wp:positionH>
              <wp:positionV relativeFrom="page">
                <wp:posOffset>8961120</wp:posOffset>
              </wp:positionV>
              <wp:extent cx="791210" cy="58610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586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EEC7FA" w14:textId="77777777" w:rsidR="00954564" w:rsidRDefault="005802EB">
                          <w:pPr>
                            <w:spacing w:before="22"/>
                            <w:jc w:val="center"/>
                            <w:rPr>
                              <w:sz w:val="30"/>
                            </w:rPr>
                          </w:pPr>
                          <w:r>
                            <w:rPr>
                              <w:sz w:val="30"/>
                            </w:rPr>
                            <w:t>Budapest</w:t>
                          </w:r>
                        </w:p>
                        <w:p w14:paraId="297AB669" w14:textId="15733908" w:rsidR="00954564" w:rsidRDefault="005802EB">
                          <w:pPr>
                            <w:spacing w:before="176"/>
                            <w:jc w:val="center"/>
                            <w:rPr>
                              <w:sz w:val="30"/>
                            </w:rPr>
                          </w:pPr>
                          <w:r>
                            <w:rPr>
                              <w:sz w:val="30"/>
                            </w:rPr>
                            <w:t>202</w:t>
                          </w:r>
                          <w:r w:rsidR="000D20A5">
                            <w:rPr>
                              <w:sz w:val="30"/>
                            </w:rPr>
                            <w:t>6</w:t>
                          </w:r>
                          <w:r>
                            <w:rPr>
                              <w:sz w:val="3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317983" id="_x0000_t202" coordsize="21600,21600" o:spt="202" path="m,l,21600r21600,l21600,xe">
              <v:stroke joinstyle="miter"/>
              <v:path gradientshapeok="t" o:connecttype="rect"/>
            </v:shapetype>
            <v:shape id="Text Box 2" o:spid="_x0000_s1027" type="#_x0000_t202" style="position:absolute;margin-left:266.45pt;margin-top:705.6pt;width:62.3pt;height:46.15pt;z-index:-1702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" filled="f" stroked="f">
              <v:textbox inset="0,0,0,0">
                <w:txbxContent>
                  <w:p w14:paraId="7EEEC7FA" w14:textId="77777777" w:rsidR="00954564" w:rsidRDefault="00000000">
                    <w:pPr>
                      <w:spacing w:before="22"/>
                      <w:jc w:val="center"/>
                      <w:rPr>
                        <w:sz w:val="30"/>
                      </w:rPr>
                    </w:pPr>
                    <w:r>
                      <w:rPr>
                        <w:sz w:val="30"/>
                      </w:rPr>
                      <w:t>Budapest</w:t>
                    </w:r>
                  </w:p>
                  <w:p w14:paraId="297AB669" w14:textId="15733908" w:rsidR="00954564" w:rsidRDefault="00000000">
                    <w:pPr>
                      <w:spacing w:before="176"/>
                      <w:jc w:val="center"/>
                      <w:rPr>
                        <w:sz w:val="30"/>
                      </w:rPr>
                    </w:pPr>
                    <w:r>
                      <w:rPr>
                        <w:sz w:val="30"/>
                      </w:rPr>
                      <w:t>202</w:t>
                    </w:r>
                    <w:r w:rsidR="000D20A5">
                      <w:rPr>
                        <w:sz w:val="30"/>
                      </w:rPr>
                      <w:t>6</w:t>
                    </w:r>
                    <w:r>
                      <w:rPr>
                        <w:sz w:val="30"/>
                      </w:rPr>
                      <w:t>.</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D1FA3C" w14:textId="740F056B" w:rsidR="00954564" w:rsidRDefault="00066165">
    <w:pPr>
      <w:pStyle w:val="Szvegtrzs"/>
      <w:spacing w:line="14" w:lineRule="auto"/>
      <w:rPr>
        <w:sz w:val="20"/>
      </w:rPr>
    </w:pPr>
    <w:r>
      <w:rPr>
        <w:noProof/>
      </w:rPr>
      <mc:AlternateContent>
        <mc:Choice Requires="wps">
          <w:drawing>
            <wp:anchor distT="0" distB="0" distL="114300" distR="114300" simplePos="0" relativeHeight="486290432" behindDoc="1" locked="0" layoutInCell="1" allowOverlap="1" wp14:anchorId="0D0F55FC" wp14:editId="25DEEBF6">
              <wp:simplePos x="0" y="0"/>
              <wp:positionH relativeFrom="page">
                <wp:posOffset>3641090</wp:posOffset>
              </wp:positionH>
              <wp:positionV relativeFrom="page">
                <wp:posOffset>10053320</wp:posOffset>
              </wp:positionV>
              <wp:extent cx="288925" cy="20447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4D3489" w14:textId="77777777" w:rsidR="00954564" w:rsidRDefault="005802EB">
                          <w:pPr>
                            <w:pStyle w:val="Szvegtrzs"/>
                            <w:spacing w:before="20"/>
                            <w:ind w:left="60"/>
                          </w:pPr>
                          <w:r>
                            <w:fldChar w:fldCharType="begin"/>
                          </w:r>
                          <w:r>
                            <w:instrText xml:space="preserve"> PAGE </w:instrText>
                          </w:r>
                          <w:r>
                            <w:fldChar w:fldCharType="separate"/>
                          </w:r>
                          <w:r>
                            <w:t>10</w:t>
                          </w:r>
                          <w:r>
                            <w:fldChar w:fldCharType="end"/>
                          </w: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0F55FC" id="_x0000_t202" coordsize="21600,21600" o:spt="202" path="m,l,21600r21600,l21600,xe">
              <v:stroke joinstyle="miter"/>
              <v:path gradientshapeok="t" o:connecttype="rect"/>
            </v:shapetype>
            <v:shape id="Text Box 1" o:spid="_x0000_s1028" type="#_x0000_t202" style="position:absolute;margin-left:286.7pt;margin-top:791.6pt;width:22.75pt;height:16.1pt;z-index:-17026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" filled="f" stroked="f">
              <v:textbox inset="0,0,0,0">
                <w:txbxContent>
                  <w:p w14:paraId="244D3489" w14:textId="77777777" w:rsidR="00954564" w:rsidRDefault="00000000">
                    <w:pPr>
                      <w:pStyle w:val="Szvegtrzs"/>
                      <w:spacing w:before="20"/>
                      <w:ind w:left="60"/>
                    </w:pPr>
                    <w:r>
                      <w:fldChar w:fldCharType="begin"/>
                    </w:r>
                    <w:r>
                      <w:instrText xml:space="preserve"> PAGE </w:instrText>
                    </w:r>
                    <w:r>
                      <w:fldChar w:fldCharType="separate"/>
                    </w:r>
                    <w:r>
                      <w:t>10</w:t>
                    </w:r>
                    <w:r>
                      <w:fldChar w:fldCharType="end"/>
                    </w:r>
                    <w:r>
                      <w:t>.</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572ABA" w14:textId="77777777" w:rsidR="005802EB" w:rsidRDefault="005802EB">
      <w:r>
        <w:separator/>
      </w:r>
    </w:p>
  </w:footnote>
  <w:footnote w:type="continuationSeparator" w:id="0">
    <w:p w14:paraId="147A9CC3" w14:textId="77777777" w:rsidR="005802EB" w:rsidRDefault="005802E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6536B7"/>
    <w:multiLevelType w:val="multilevel"/>
    <w:tmpl w:val="BF98CA14"/>
    <w:lvl w:ilvl="0">
      <w:start w:val="2"/>
      <w:numFmt w:val="decimal"/>
      <w:lvlText w:val="%1."/>
      <w:lvlJc w:val="left"/>
      <w:pPr>
        <w:ind w:left="853" w:hanging="418"/>
      </w:pPr>
      <w:rPr>
        <w:rFonts w:ascii="Cambria" w:eastAsia="Cambria" w:hAnsi="Cambria" w:cs="Cambria" w:hint="default"/>
        <w:b/>
        <w:bCs/>
        <w:w w:val="99"/>
        <w:sz w:val="40"/>
        <w:szCs w:val="40"/>
        <w:u w:val="thick" w:color="000000"/>
      </w:rPr>
    </w:lvl>
    <w:lvl w:ilvl="1">
      <w:start w:val="1"/>
      <w:numFmt w:val="decimal"/>
      <w:lvlText w:val="%1.%2."/>
      <w:lvlJc w:val="left"/>
      <w:pPr>
        <w:ind w:left="436" w:hanging="707"/>
      </w:pPr>
      <w:rPr>
        <w:rFonts w:ascii="Cambria" w:eastAsia="Cambria" w:hAnsi="Cambria" w:cs="Cambria" w:hint="default"/>
        <w:b/>
        <w:bCs/>
        <w:w w:val="100"/>
        <w:sz w:val="36"/>
        <w:szCs w:val="36"/>
      </w:rPr>
    </w:lvl>
    <w:lvl w:ilvl="2">
      <w:start w:val="1"/>
      <w:numFmt w:val="decimal"/>
      <w:lvlText w:val="%1.%2.%3."/>
      <w:lvlJc w:val="left"/>
      <w:pPr>
        <w:ind w:left="1509" w:hanging="799"/>
      </w:pPr>
      <w:rPr>
        <w:rFonts w:ascii="Cambria" w:eastAsia="Cambria" w:hAnsi="Cambria" w:cs="Cambria" w:hint="default"/>
        <w:spacing w:val="-2"/>
        <w:w w:val="100"/>
        <w:sz w:val="32"/>
        <w:szCs w:val="32"/>
      </w:rPr>
    </w:lvl>
    <w:lvl w:ilvl="3">
      <w:start w:val="1"/>
      <w:numFmt w:val="decimal"/>
      <w:lvlText w:val="%4."/>
      <w:lvlJc w:val="left"/>
      <w:pPr>
        <w:ind w:left="1722" w:hanging="360"/>
      </w:pPr>
    </w:lvl>
    <w:lvl w:ilvl="4">
      <w:numFmt w:val="bullet"/>
      <w:lvlText w:val="•"/>
      <w:lvlJc w:val="left"/>
      <w:pPr>
        <w:ind w:left="1340" w:hanging="361"/>
      </w:pPr>
      <w:rPr>
        <w:rFonts w:hint="default"/>
      </w:rPr>
    </w:lvl>
    <w:lvl w:ilvl="5">
      <w:numFmt w:val="bullet"/>
      <w:lvlText w:val="•"/>
      <w:lvlJc w:val="left"/>
      <w:pPr>
        <w:ind w:left="1500" w:hanging="361"/>
      </w:pPr>
      <w:rPr>
        <w:rFonts w:hint="default"/>
      </w:rPr>
    </w:lvl>
    <w:lvl w:ilvl="6">
      <w:numFmt w:val="bullet"/>
      <w:lvlText w:val="•"/>
      <w:lvlJc w:val="left"/>
      <w:pPr>
        <w:ind w:left="1720" w:hanging="361"/>
      </w:pPr>
      <w:rPr>
        <w:rFonts w:hint="default"/>
      </w:rPr>
    </w:lvl>
    <w:lvl w:ilvl="7">
      <w:numFmt w:val="bullet"/>
      <w:lvlText w:val="•"/>
      <w:lvlJc w:val="left"/>
      <w:pPr>
        <w:ind w:left="3951" w:hanging="361"/>
      </w:pPr>
      <w:rPr>
        <w:rFonts w:hint="default"/>
      </w:rPr>
    </w:lvl>
    <w:lvl w:ilvl="8">
      <w:numFmt w:val="bullet"/>
      <w:lvlText w:val="•"/>
      <w:lvlJc w:val="left"/>
      <w:pPr>
        <w:ind w:left="6182" w:hanging="361"/>
      </w:pPr>
      <w:rPr>
        <w:rFonts w:hint="default"/>
      </w:rPr>
    </w:lvl>
  </w:abstractNum>
  <w:abstractNum w:abstractNumId="1" w15:restartNumberingAfterBreak="0">
    <w:nsid w:val="289D5B97"/>
    <w:multiLevelType w:val="hybridMultilevel"/>
    <w:tmpl w:val="03123884"/>
    <w:lvl w:ilvl="0" w:tplc="040E0001">
      <w:start w:val="1"/>
      <w:numFmt w:val="bullet"/>
      <w:lvlText w:val=""/>
      <w:lvlJc w:val="left"/>
      <w:pPr>
        <w:ind w:left="1723" w:hanging="360"/>
      </w:pPr>
      <w:rPr>
        <w:rFonts w:ascii="Symbol" w:hAnsi="Symbol" w:hint="default"/>
      </w:rPr>
    </w:lvl>
    <w:lvl w:ilvl="1" w:tplc="040E0003" w:tentative="1">
      <w:start w:val="1"/>
      <w:numFmt w:val="bullet"/>
      <w:lvlText w:val="o"/>
      <w:lvlJc w:val="left"/>
      <w:pPr>
        <w:ind w:left="2443" w:hanging="360"/>
      </w:pPr>
      <w:rPr>
        <w:rFonts w:ascii="Courier New" w:hAnsi="Courier New" w:cs="Courier New" w:hint="default"/>
      </w:rPr>
    </w:lvl>
    <w:lvl w:ilvl="2" w:tplc="040E0005" w:tentative="1">
      <w:start w:val="1"/>
      <w:numFmt w:val="bullet"/>
      <w:lvlText w:val=""/>
      <w:lvlJc w:val="left"/>
      <w:pPr>
        <w:ind w:left="3163" w:hanging="360"/>
      </w:pPr>
      <w:rPr>
        <w:rFonts w:ascii="Wingdings" w:hAnsi="Wingdings" w:hint="default"/>
      </w:rPr>
    </w:lvl>
    <w:lvl w:ilvl="3" w:tplc="040E0001" w:tentative="1">
      <w:start w:val="1"/>
      <w:numFmt w:val="bullet"/>
      <w:lvlText w:val=""/>
      <w:lvlJc w:val="left"/>
      <w:pPr>
        <w:ind w:left="3883" w:hanging="360"/>
      </w:pPr>
      <w:rPr>
        <w:rFonts w:ascii="Symbol" w:hAnsi="Symbol" w:hint="default"/>
      </w:rPr>
    </w:lvl>
    <w:lvl w:ilvl="4" w:tplc="040E0003" w:tentative="1">
      <w:start w:val="1"/>
      <w:numFmt w:val="bullet"/>
      <w:lvlText w:val="o"/>
      <w:lvlJc w:val="left"/>
      <w:pPr>
        <w:ind w:left="4603" w:hanging="360"/>
      </w:pPr>
      <w:rPr>
        <w:rFonts w:ascii="Courier New" w:hAnsi="Courier New" w:cs="Courier New" w:hint="default"/>
      </w:rPr>
    </w:lvl>
    <w:lvl w:ilvl="5" w:tplc="040E0005" w:tentative="1">
      <w:start w:val="1"/>
      <w:numFmt w:val="bullet"/>
      <w:lvlText w:val=""/>
      <w:lvlJc w:val="left"/>
      <w:pPr>
        <w:ind w:left="5323" w:hanging="360"/>
      </w:pPr>
      <w:rPr>
        <w:rFonts w:ascii="Wingdings" w:hAnsi="Wingdings" w:hint="default"/>
      </w:rPr>
    </w:lvl>
    <w:lvl w:ilvl="6" w:tplc="040E0001" w:tentative="1">
      <w:start w:val="1"/>
      <w:numFmt w:val="bullet"/>
      <w:lvlText w:val=""/>
      <w:lvlJc w:val="left"/>
      <w:pPr>
        <w:ind w:left="6043" w:hanging="360"/>
      </w:pPr>
      <w:rPr>
        <w:rFonts w:ascii="Symbol" w:hAnsi="Symbol" w:hint="default"/>
      </w:rPr>
    </w:lvl>
    <w:lvl w:ilvl="7" w:tplc="040E0003" w:tentative="1">
      <w:start w:val="1"/>
      <w:numFmt w:val="bullet"/>
      <w:lvlText w:val="o"/>
      <w:lvlJc w:val="left"/>
      <w:pPr>
        <w:ind w:left="6763" w:hanging="360"/>
      </w:pPr>
      <w:rPr>
        <w:rFonts w:ascii="Courier New" w:hAnsi="Courier New" w:cs="Courier New" w:hint="default"/>
      </w:rPr>
    </w:lvl>
    <w:lvl w:ilvl="8" w:tplc="040E0005" w:tentative="1">
      <w:start w:val="1"/>
      <w:numFmt w:val="bullet"/>
      <w:lvlText w:val=""/>
      <w:lvlJc w:val="left"/>
      <w:pPr>
        <w:ind w:left="7483" w:hanging="360"/>
      </w:pPr>
      <w:rPr>
        <w:rFonts w:ascii="Wingdings" w:hAnsi="Wingdings" w:hint="default"/>
      </w:rPr>
    </w:lvl>
  </w:abstractNum>
  <w:abstractNum w:abstractNumId="2" w15:restartNumberingAfterBreak="0">
    <w:nsid w:val="2A5B107F"/>
    <w:multiLevelType w:val="hybridMultilevel"/>
    <w:tmpl w:val="15C8FF64"/>
    <w:lvl w:ilvl="0" w:tplc="040E0001">
      <w:start w:val="1"/>
      <w:numFmt w:val="bullet"/>
      <w:lvlText w:val=""/>
      <w:lvlJc w:val="left"/>
      <w:pPr>
        <w:ind w:left="1713" w:hanging="360"/>
      </w:pPr>
      <w:rPr>
        <w:rFonts w:ascii="Symbol" w:hAnsi="Symbol" w:hint="default"/>
      </w:rPr>
    </w:lvl>
    <w:lvl w:ilvl="1" w:tplc="040E0003" w:tentative="1">
      <w:start w:val="1"/>
      <w:numFmt w:val="bullet"/>
      <w:lvlText w:val="o"/>
      <w:lvlJc w:val="left"/>
      <w:pPr>
        <w:ind w:left="2433" w:hanging="360"/>
      </w:pPr>
      <w:rPr>
        <w:rFonts w:ascii="Courier New" w:hAnsi="Courier New" w:cs="Courier New" w:hint="default"/>
      </w:rPr>
    </w:lvl>
    <w:lvl w:ilvl="2" w:tplc="040E0005" w:tentative="1">
      <w:start w:val="1"/>
      <w:numFmt w:val="bullet"/>
      <w:lvlText w:val=""/>
      <w:lvlJc w:val="left"/>
      <w:pPr>
        <w:ind w:left="3153" w:hanging="360"/>
      </w:pPr>
      <w:rPr>
        <w:rFonts w:ascii="Wingdings" w:hAnsi="Wingdings" w:hint="default"/>
      </w:rPr>
    </w:lvl>
    <w:lvl w:ilvl="3" w:tplc="040E0001" w:tentative="1">
      <w:start w:val="1"/>
      <w:numFmt w:val="bullet"/>
      <w:lvlText w:val=""/>
      <w:lvlJc w:val="left"/>
      <w:pPr>
        <w:ind w:left="3873" w:hanging="360"/>
      </w:pPr>
      <w:rPr>
        <w:rFonts w:ascii="Symbol" w:hAnsi="Symbol" w:hint="default"/>
      </w:rPr>
    </w:lvl>
    <w:lvl w:ilvl="4" w:tplc="040E0003" w:tentative="1">
      <w:start w:val="1"/>
      <w:numFmt w:val="bullet"/>
      <w:lvlText w:val="o"/>
      <w:lvlJc w:val="left"/>
      <w:pPr>
        <w:ind w:left="4593" w:hanging="360"/>
      </w:pPr>
      <w:rPr>
        <w:rFonts w:ascii="Courier New" w:hAnsi="Courier New" w:cs="Courier New" w:hint="default"/>
      </w:rPr>
    </w:lvl>
    <w:lvl w:ilvl="5" w:tplc="040E0005" w:tentative="1">
      <w:start w:val="1"/>
      <w:numFmt w:val="bullet"/>
      <w:lvlText w:val=""/>
      <w:lvlJc w:val="left"/>
      <w:pPr>
        <w:ind w:left="5313" w:hanging="360"/>
      </w:pPr>
      <w:rPr>
        <w:rFonts w:ascii="Wingdings" w:hAnsi="Wingdings" w:hint="default"/>
      </w:rPr>
    </w:lvl>
    <w:lvl w:ilvl="6" w:tplc="040E0001" w:tentative="1">
      <w:start w:val="1"/>
      <w:numFmt w:val="bullet"/>
      <w:lvlText w:val=""/>
      <w:lvlJc w:val="left"/>
      <w:pPr>
        <w:ind w:left="6033" w:hanging="360"/>
      </w:pPr>
      <w:rPr>
        <w:rFonts w:ascii="Symbol" w:hAnsi="Symbol" w:hint="default"/>
      </w:rPr>
    </w:lvl>
    <w:lvl w:ilvl="7" w:tplc="040E0003" w:tentative="1">
      <w:start w:val="1"/>
      <w:numFmt w:val="bullet"/>
      <w:lvlText w:val="o"/>
      <w:lvlJc w:val="left"/>
      <w:pPr>
        <w:ind w:left="6753" w:hanging="360"/>
      </w:pPr>
      <w:rPr>
        <w:rFonts w:ascii="Courier New" w:hAnsi="Courier New" w:cs="Courier New" w:hint="default"/>
      </w:rPr>
    </w:lvl>
    <w:lvl w:ilvl="8" w:tplc="040E0005" w:tentative="1">
      <w:start w:val="1"/>
      <w:numFmt w:val="bullet"/>
      <w:lvlText w:val=""/>
      <w:lvlJc w:val="left"/>
      <w:pPr>
        <w:ind w:left="7473" w:hanging="360"/>
      </w:pPr>
      <w:rPr>
        <w:rFonts w:ascii="Wingdings" w:hAnsi="Wingdings" w:hint="default"/>
      </w:rPr>
    </w:lvl>
  </w:abstractNum>
  <w:abstractNum w:abstractNumId="3" w15:restartNumberingAfterBreak="0">
    <w:nsid w:val="463A58F6"/>
    <w:multiLevelType w:val="hybridMultilevel"/>
    <w:tmpl w:val="22848A18"/>
    <w:lvl w:ilvl="0" w:tplc="CFFA3DF0">
      <w:start w:val="1"/>
      <w:numFmt w:val="decimal"/>
      <w:lvlText w:val="v.0.0.%1"/>
      <w:lvlJc w:val="left"/>
      <w:pPr>
        <w:ind w:left="765" w:hanging="360"/>
      </w:pPr>
      <w:rPr>
        <w:rFonts w:ascii="Times New Roman" w:hAnsi="Times New Roman" w:hint="default"/>
        <w:w w:val="100"/>
        <w:sz w:val="24"/>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 w15:restartNumberingAfterBreak="0">
    <w:nsid w:val="661F0ADC"/>
    <w:multiLevelType w:val="hybridMultilevel"/>
    <w:tmpl w:val="9B024B2A"/>
    <w:lvl w:ilvl="0" w:tplc="040E0001">
      <w:start w:val="1"/>
      <w:numFmt w:val="bullet"/>
      <w:lvlText w:val=""/>
      <w:lvlJc w:val="left"/>
      <w:pPr>
        <w:ind w:left="1723" w:hanging="360"/>
      </w:pPr>
      <w:rPr>
        <w:rFonts w:ascii="Symbol" w:hAnsi="Symbol" w:hint="default"/>
      </w:rPr>
    </w:lvl>
    <w:lvl w:ilvl="1" w:tplc="040E0003" w:tentative="1">
      <w:start w:val="1"/>
      <w:numFmt w:val="bullet"/>
      <w:lvlText w:val="o"/>
      <w:lvlJc w:val="left"/>
      <w:pPr>
        <w:ind w:left="2443" w:hanging="360"/>
      </w:pPr>
      <w:rPr>
        <w:rFonts w:ascii="Courier New" w:hAnsi="Courier New" w:cs="Courier New" w:hint="default"/>
      </w:rPr>
    </w:lvl>
    <w:lvl w:ilvl="2" w:tplc="040E0005" w:tentative="1">
      <w:start w:val="1"/>
      <w:numFmt w:val="bullet"/>
      <w:lvlText w:val=""/>
      <w:lvlJc w:val="left"/>
      <w:pPr>
        <w:ind w:left="3163" w:hanging="360"/>
      </w:pPr>
      <w:rPr>
        <w:rFonts w:ascii="Wingdings" w:hAnsi="Wingdings" w:hint="default"/>
      </w:rPr>
    </w:lvl>
    <w:lvl w:ilvl="3" w:tplc="040E0001" w:tentative="1">
      <w:start w:val="1"/>
      <w:numFmt w:val="bullet"/>
      <w:lvlText w:val=""/>
      <w:lvlJc w:val="left"/>
      <w:pPr>
        <w:ind w:left="3883" w:hanging="360"/>
      </w:pPr>
      <w:rPr>
        <w:rFonts w:ascii="Symbol" w:hAnsi="Symbol" w:hint="default"/>
      </w:rPr>
    </w:lvl>
    <w:lvl w:ilvl="4" w:tplc="040E0003" w:tentative="1">
      <w:start w:val="1"/>
      <w:numFmt w:val="bullet"/>
      <w:lvlText w:val="o"/>
      <w:lvlJc w:val="left"/>
      <w:pPr>
        <w:ind w:left="4603" w:hanging="360"/>
      </w:pPr>
      <w:rPr>
        <w:rFonts w:ascii="Courier New" w:hAnsi="Courier New" w:cs="Courier New" w:hint="default"/>
      </w:rPr>
    </w:lvl>
    <w:lvl w:ilvl="5" w:tplc="040E0005" w:tentative="1">
      <w:start w:val="1"/>
      <w:numFmt w:val="bullet"/>
      <w:lvlText w:val=""/>
      <w:lvlJc w:val="left"/>
      <w:pPr>
        <w:ind w:left="5323" w:hanging="360"/>
      </w:pPr>
      <w:rPr>
        <w:rFonts w:ascii="Wingdings" w:hAnsi="Wingdings" w:hint="default"/>
      </w:rPr>
    </w:lvl>
    <w:lvl w:ilvl="6" w:tplc="040E0001" w:tentative="1">
      <w:start w:val="1"/>
      <w:numFmt w:val="bullet"/>
      <w:lvlText w:val=""/>
      <w:lvlJc w:val="left"/>
      <w:pPr>
        <w:ind w:left="6043" w:hanging="360"/>
      </w:pPr>
      <w:rPr>
        <w:rFonts w:ascii="Symbol" w:hAnsi="Symbol" w:hint="default"/>
      </w:rPr>
    </w:lvl>
    <w:lvl w:ilvl="7" w:tplc="040E0003" w:tentative="1">
      <w:start w:val="1"/>
      <w:numFmt w:val="bullet"/>
      <w:lvlText w:val="o"/>
      <w:lvlJc w:val="left"/>
      <w:pPr>
        <w:ind w:left="6763" w:hanging="360"/>
      </w:pPr>
      <w:rPr>
        <w:rFonts w:ascii="Courier New" w:hAnsi="Courier New" w:cs="Courier New" w:hint="default"/>
      </w:rPr>
    </w:lvl>
    <w:lvl w:ilvl="8" w:tplc="040E0005" w:tentative="1">
      <w:start w:val="1"/>
      <w:numFmt w:val="bullet"/>
      <w:lvlText w:val=""/>
      <w:lvlJc w:val="left"/>
      <w:pPr>
        <w:ind w:left="7483" w:hanging="360"/>
      </w:pPr>
      <w:rPr>
        <w:rFonts w:ascii="Wingdings" w:hAnsi="Wingdings" w:hint="default"/>
      </w:rPr>
    </w:lvl>
  </w:abstractNum>
  <w:abstractNum w:abstractNumId="5" w15:restartNumberingAfterBreak="0">
    <w:nsid w:val="6D3B3871"/>
    <w:multiLevelType w:val="hybridMultilevel"/>
    <w:tmpl w:val="7C148206"/>
    <w:lvl w:ilvl="0" w:tplc="A6E06F0E">
      <w:start w:val="1"/>
      <w:numFmt w:val="decimal"/>
      <w:lvlText w:val="v.0.0.%1"/>
      <w:lvlJc w:val="left"/>
      <w:pPr>
        <w:ind w:left="720" w:hanging="360"/>
      </w:pPr>
      <w:rPr>
        <w:rFonts w:ascii="Times New Roman" w:hAnsi="Times New Roman" w:hint="default"/>
        <w:w w:val="100"/>
        <w:sz w:val="24"/>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 w15:restartNumberingAfterBreak="0">
    <w:nsid w:val="70193D33"/>
    <w:multiLevelType w:val="hybridMultilevel"/>
    <w:tmpl w:val="1CA2FD9E"/>
    <w:lvl w:ilvl="0" w:tplc="C99AB33E">
      <w:start w:val="5"/>
      <w:numFmt w:val="decimal"/>
      <w:lvlText w:val="%1."/>
      <w:lvlJc w:val="left"/>
      <w:pPr>
        <w:ind w:left="2071" w:hanging="360"/>
      </w:pPr>
      <w:rPr>
        <w:rFonts w:hint="default"/>
        <w:w w:val="100"/>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 w15:restartNumberingAfterBreak="0">
    <w:nsid w:val="70CA3D30"/>
    <w:multiLevelType w:val="multilevel"/>
    <w:tmpl w:val="351CFD06"/>
    <w:lvl w:ilvl="0">
      <w:start w:val="1"/>
      <w:numFmt w:val="decimal"/>
      <w:lvlText w:val="%1."/>
      <w:lvlJc w:val="left"/>
      <w:pPr>
        <w:ind w:left="853" w:hanging="418"/>
      </w:pPr>
      <w:rPr>
        <w:rFonts w:ascii="Cambria" w:eastAsia="Cambria" w:hAnsi="Cambria" w:cs="Cambria" w:hint="default"/>
        <w:b/>
        <w:bCs/>
        <w:w w:val="99"/>
        <w:sz w:val="40"/>
        <w:szCs w:val="40"/>
        <w:u w:val="thick" w:color="000000"/>
      </w:rPr>
    </w:lvl>
    <w:lvl w:ilvl="1">
      <w:start w:val="1"/>
      <w:numFmt w:val="decimal"/>
      <w:lvlText w:val="%1.%2."/>
      <w:lvlJc w:val="left"/>
      <w:pPr>
        <w:ind w:left="1108" w:hanging="673"/>
      </w:pPr>
      <w:rPr>
        <w:rFonts w:ascii="Cambria" w:eastAsia="Cambria" w:hAnsi="Cambria" w:cs="Cambria" w:hint="default"/>
        <w:b/>
        <w:bCs/>
        <w:spacing w:val="-1"/>
        <w:w w:val="100"/>
        <w:sz w:val="36"/>
        <w:szCs w:val="36"/>
      </w:rPr>
    </w:lvl>
    <w:lvl w:ilvl="2">
      <w:start w:val="1"/>
      <w:numFmt w:val="decimal"/>
      <w:lvlText w:val="%1.%2.%3."/>
      <w:lvlJc w:val="left"/>
      <w:pPr>
        <w:ind w:left="1234" w:hanging="799"/>
      </w:pPr>
      <w:rPr>
        <w:rFonts w:ascii="Cambria" w:eastAsia="Cambria" w:hAnsi="Cambria" w:cs="Cambria" w:hint="default"/>
        <w:spacing w:val="-2"/>
        <w:w w:val="100"/>
        <w:sz w:val="32"/>
        <w:szCs w:val="32"/>
      </w:rPr>
    </w:lvl>
    <w:lvl w:ilvl="3">
      <w:numFmt w:val="bullet"/>
      <w:lvlText w:val=""/>
      <w:lvlJc w:val="left"/>
      <w:pPr>
        <w:ind w:left="1156" w:hanging="360"/>
      </w:pPr>
      <w:rPr>
        <w:rFonts w:ascii="Symbol" w:eastAsia="Symbol" w:hAnsi="Symbol" w:cs="Symbol" w:hint="default"/>
        <w:w w:val="100"/>
        <w:sz w:val="24"/>
        <w:szCs w:val="24"/>
      </w:rPr>
    </w:lvl>
    <w:lvl w:ilvl="4">
      <w:numFmt w:val="bullet"/>
      <w:lvlText w:val=""/>
      <w:lvlJc w:val="left"/>
      <w:pPr>
        <w:ind w:left="2083" w:hanging="361"/>
      </w:pPr>
      <w:rPr>
        <w:rFonts w:ascii="Symbol" w:eastAsia="Symbol" w:hAnsi="Symbol" w:cs="Symbol" w:hint="default"/>
        <w:w w:val="100"/>
        <w:sz w:val="24"/>
        <w:szCs w:val="24"/>
      </w:rPr>
    </w:lvl>
    <w:lvl w:ilvl="5">
      <w:numFmt w:val="bullet"/>
      <w:lvlText w:val="•"/>
      <w:lvlJc w:val="left"/>
      <w:pPr>
        <w:ind w:left="2080" w:hanging="361"/>
      </w:pPr>
      <w:rPr>
        <w:rFonts w:hint="default"/>
      </w:rPr>
    </w:lvl>
    <w:lvl w:ilvl="6">
      <w:numFmt w:val="bullet"/>
      <w:lvlText w:val="•"/>
      <w:lvlJc w:val="left"/>
      <w:pPr>
        <w:ind w:left="3792" w:hanging="361"/>
      </w:pPr>
      <w:rPr>
        <w:rFonts w:hint="default"/>
      </w:rPr>
    </w:lvl>
    <w:lvl w:ilvl="7">
      <w:numFmt w:val="bullet"/>
      <w:lvlText w:val="•"/>
      <w:lvlJc w:val="left"/>
      <w:pPr>
        <w:ind w:left="5505" w:hanging="361"/>
      </w:pPr>
      <w:rPr>
        <w:rFonts w:hint="default"/>
      </w:rPr>
    </w:lvl>
    <w:lvl w:ilvl="8">
      <w:numFmt w:val="bullet"/>
      <w:lvlText w:val="•"/>
      <w:lvlJc w:val="left"/>
      <w:pPr>
        <w:ind w:left="7218" w:hanging="361"/>
      </w:pPr>
      <w:rPr>
        <w:rFonts w:hint="default"/>
      </w:rPr>
    </w:lvl>
  </w:abstractNum>
  <w:num w:numId="1" w16cid:durableId="1706443715">
    <w:abstractNumId w:val="0"/>
  </w:num>
  <w:num w:numId="2" w16cid:durableId="17433000">
    <w:abstractNumId w:val="7"/>
  </w:num>
  <w:num w:numId="3" w16cid:durableId="1604000348">
    <w:abstractNumId w:val="5"/>
  </w:num>
  <w:num w:numId="4" w16cid:durableId="1111895327">
    <w:abstractNumId w:val="3"/>
  </w:num>
  <w:num w:numId="5" w16cid:durableId="1801148744">
    <w:abstractNumId w:val="6"/>
  </w:num>
  <w:num w:numId="6" w16cid:durableId="670183395">
    <w:abstractNumId w:val="4"/>
  </w:num>
  <w:num w:numId="7" w16cid:durableId="2016611796">
    <w:abstractNumId w:val="1"/>
  </w:num>
  <w:num w:numId="8" w16cid:durableId="1137918574">
    <w:abstractNumId w:val="2"/>
  </w:num>
  <w:numIdMacAtCleanup w:val="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Lttd">
    <w15:presenceInfo w15:providerId="None" w15:userId="Ltt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trackRevisions/>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4564"/>
    <w:rsid w:val="0001634E"/>
    <w:rsid w:val="00024610"/>
    <w:rsid w:val="0003031D"/>
    <w:rsid w:val="00061156"/>
    <w:rsid w:val="00066165"/>
    <w:rsid w:val="00076065"/>
    <w:rsid w:val="00082F69"/>
    <w:rsid w:val="00084FE3"/>
    <w:rsid w:val="000A09D1"/>
    <w:rsid w:val="000D20A5"/>
    <w:rsid w:val="000F2D26"/>
    <w:rsid w:val="00100D9C"/>
    <w:rsid w:val="001113E4"/>
    <w:rsid w:val="0011739C"/>
    <w:rsid w:val="0012600A"/>
    <w:rsid w:val="00140DE1"/>
    <w:rsid w:val="00145325"/>
    <w:rsid w:val="00150C4E"/>
    <w:rsid w:val="001677CA"/>
    <w:rsid w:val="00173811"/>
    <w:rsid w:val="00193B62"/>
    <w:rsid w:val="001D00F5"/>
    <w:rsid w:val="002445ED"/>
    <w:rsid w:val="00285EF2"/>
    <w:rsid w:val="00286C20"/>
    <w:rsid w:val="002A7F09"/>
    <w:rsid w:val="002B3A04"/>
    <w:rsid w:val="002C7A6F"/>
    <w:rsid w:val="002D0079"/>
    <w:rsid w:val="002D2FCE"/>
    <w:rsid w:val="002D5AEA"/>
    <w:rsid w:val="002D6614"/>
    <w:rsid w:val="002E4A41"/>
    <w:rsid w:val="002E7F4D"/>
    <w:rsid w:val="003239BD"/>
    <w:rsid w:val="003626FA"/>
    <w:rsid w:val="0036696C"/>
    <w:rsid w:val="00382D1B"/>
    <w:rsid w:val="0039761A"/>
    <w:rsid w:val="003B1E2B"/>
    <w:rsid w:val="003C0EBD"/>
    <w:rsid w:val="003C6CCA"/>
    <w:rsid w:val="00404293"/>
    <w:rsid w:val="0041166D"/>
    <w:rsid w:val="00414A5E"/>
    <w:rsid w:val="004308B2"/>
    <w:rsid w:val="00433DE9"/>
    <w:rsid w:val="004522F6"/>
    <w:rsid w:val="004A2447"/>
    <w:rsid w:val="004B04F9"/>
    <w:rsid w:val="004F6123"/>
    <w:rsid w:val="00503CE1"/>
    <w:rsid w:val="0053066C"/>
    <w:rsid w:val="005478F2"/>
    <w:rsid w:val="00562AEF"/>
    <w:rsid w:val="005802EB"/>
    <w:rsid w:val="005A3C97"/>
    <w:rsid w:val="005A5BF3"/>
    <w:rsid w:val="005C3501"/>
    <w:rsid w:val="005C3AB7"/>
    <w:rsid w:val="005F2EDA"/>
    <w:rsid w:val="0061384C"/>
    <w:rsid w:val="00615420"/>
    <w:rsid w:val="00615FB1"/>
    <w:rsid w:val="0062194A"/>
    <w:rsid w:val="00650E54"/>
    <w:rsid w:val="006525C0"/>
    <w:rsid w:val="00654B36"/>
    <w:rsid w:val="00661B6F"/>
    <w:rsid w:val="0067571F"/>
    <w:rsid w:val="00683CCE"/>
    <w:rsid w:val="00684006"/>
    <w:rsid w:val="006A61BE"/>
    <w:rsid w:val="006A7A32"/>
    <w:rsid w:val="006B46EA"/>
    <w:rsid w:val="006B4A60"/>
    <w:rsid w:val="0070083F"/>
    <w:rsid w:val="00713565"/>
    <w:rsid w:val="00752C47"/>
    <w:rsid w:val="007612C2"/>
    <w:rsid w:val="0076578D"/>
    <w:rsid w:val="007712CF"/>
    <w:rsid w:val="007B61FD"/>
    <w:rsid w:val="007B74FD"/>
    <w:rsid w:val="007F1B7D"/>
    <w:rsid w:val="008152C8"/>
    <w:rsid w:val="00825686"/>
    <w:rsid w:val="008561F1"/>
    <w:rsid w:val="008628E0"/>
    <w:rsid w:val="008667D4"/>
    <w:rsid w:val="008708A6"/>
    <w:rsid w:val="00884003"/>
    <w:rsid w:val="008863D6"/>
    <w:rsid w:val="00890277"/>
    <w:rsid w:val="00890EF6"/>
    <w:rsid w:val="008B5EEE"/>
    <w:rsid w:val="008B63F9"/>
    <w:rsid w:val="008C4293"/>
    <w:rsid w:val="009437B2"/>
    <w:rsid w:val="009504F4"/>
    <w:rsid w:val="00954564"/>
    <w:rsid w:val="00974C37"/>
    <w:rsid w:val="009971A7"/>
    <w:rsid w:val="009B48C5"/>
    <w:rsid w:val="009C1829"/>
    <w:rsid w:val="009E794C"/>
    <w:rsid w:val="00A07B20"/>
    <w:rsid w:val="00A20199"/>
    <w:rsid w:val="00A357DA"/>
    <w:rsid w:val="00A4436E"/>
    <w:rsid w:val="00A44E8A"/>
    <w:rsid w:val="00A455A4"/>
    <w:rsid w:val="00A46C4F"/>
    <w:rsid w:val="00A517D4"/>
    <w:rsid w:val="00A55EE0"/>
    <w:rsid w:val="00A82182"/>
    <w:rsid w:val="00A845E5"/>
    <w:rsid w:val="00A969CB"/>
    <w:rsid w:val="00AA0D84"/>
    <w:rsid w:val="00AA3A9B"/>
    <w:rsid w:val="00AA4225"/>
    <w:rsid w:val="00AA4C2B"/>
    <w:rsid w:val="00AB4AE7"/>
    <w:rsid w:val="00AB5E91"/>
    <w:rsid w:val="00AD7917"/>
    <w:rsid w:val="00AE33B7"/>
    <w:rsid w:val="00AF463F"/>
    <w:rsid w:val="00AF7023"/>
    <w:rsid w:val="00B067C0"/>
    <w:rsid w:val="00B15B68"/>
    <w:rsid w:val="00B41A51"/>
    <w:rsid w:val="00B532AD"/>
    <w:rsid w:val="00B63044"/>
    <w:rsid w:val="00B633A2"/>
    <w:rsid w:val="00BA2A48"/>
    <w:rsid w:val="00BD5F62"/>
    <w:rsid w:val="00C14CF8"/>
    <w:rsid w:val="00C421B1"/>
    <w:rsid w:val="00C530B2"/>
    <w:rsid w:val="00C57567"/>
    <w:rsid w:val="00CA102B"/>
    <w:rsid w:val="00CA16C2"/>
    <w:rsid w:val="00CA2A36"/>
    <w:rsid w:val="00CB35E5"/>
    <w:rsid w:val="00CB413C"/>
    <w:rsid w:val="00CC07CF"/>
    <w:rsid w:val="00CC3145"/>
    <w:rsid w:val="00CD2580"/>
    <w:rsid w:val="00D01D23"/>
    <w:rsid w:val="00D1530A"/>
    <w:rsid w:val="00D84A4E"/>
    <w:rsid w:val="00D85ABF"/>
    <w:rsid w:val="00DC4666"/>
    <w:rsid w:val="00DD047E"/>
    <w:rsid w:val="00DD4930"/>
    <w:rsid w:val="00DD73F2"/>
    <w:rsid w:val="00DE0775"/>
    <w:rsid w:val="00DE6F48"/>
    <w:rsid w:val="00E17A05"/>
    <w:rsid w:val="00E17D31"/>
    <w:rsid w:val="00E22083"/>
    <w:rsid w:val="00E33401"/>
    <w:rsid w:val="00E455F3"/>
    <w:rsid w:val="00E663AD"/>
    <w:rsid w:val="00E77494"/>
    <w:rsid w:val="00E81FAA"/>
    <w:rsid w:val="00E86D9F"/>
    <w:rsid w:val="00E947A9"/>
    <w:rsid w:val="00EA657F"/>
    <w:rsid w:val="00EC3958"/>
    <w:rsid w:val="00EC4298"/>
    <w:rsid w:val="00EC6A1C"/>
    <w:rsid w:val="00EE0E3D"/>
    <w:rsid w:val="00F50FB5"/>
    <w:rsid w:val="00F51EB0"/>
    <w:rsid w:val="00F55365"/>
    <w:rsid w:val="00F61A89"/>
    <w:rsid w:val="00F77A5D"/>
    <w:rsid w:val="00F97C5C"/>
    <w:rsid w:val="00FB13CB"/>
    <w:rsid w:val="00FC6B8C"/>
    <w:rsid w:val="00FE3599"/>
    <w:rsid w:val="00FE4170"/>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0282E5"/>
  <w15:docId w15:val="{2F0C9D06-A053-4C40-8E35-79B840048E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Pr>
      <w:rFonts w:ascii="Cambria" w:eastAsia="Cambria" w:hAnsi="Cambria" w:cs="Cambria"/>
      <w:lang w:val="hu-HU"/>
    </w:rPr>
  </w:style>
  <w:style w:type="paragraph" w:styleId="Cmsor1">
    <w:name w:val="heading 1"/>
    <w:basedOn w:val="Norml"/>
    <w:link w:val="Cmsor1Char"/>
    <w:uiPriority w:val="9"/>
    <w:qFormat/>
    <w:pPr>
      <w:spacing w:before="81"/>
      <w:ind w:left="853" w:hanging="418"/>
      <w:outlineLvl w:val="0"/>
    </w:pPr>
    <w:rPr>
      <w:b/>
      <w:bCs/>
      <w:sz w:val="40"/>
      <w:szCs w:val="40"/>
      <w:u w:val="single" w:color="000000"/>
    </w:rPr>
  </w:style>
  <w:style w:type="paragraph" w:styleId="Cmsor2">
    <w:name w:val="heading 2"/>
    <w:basedOn w:val="Norml"/>
    <w:link w:val="Cmsor2Char"/>
    <w:uiPriority w:val="9"/>
    <w:unhideWhenUsed/>
    <w:qFormat/>
    <w:pPr>
      <w:ind w:left="1108" w:hanging="673"/>
      <w:outlineLvl w:val="1"/>
    </w:pPr>
    <w:rPr>
      <w:b/>
      <w:bCs/>
      <w:sz w:val="36"/>
      <w:szCs w:val="36"/>
    </w:rPr>
  </w:style>
  <w:style w:type="paragraph" w:styleId="Cmsor3">
    <w:name w:val="heading 3"/>
    <w:basedOn w:val="Norml"/>
    <w:uiPriority w:val="9"/>
    <w:unhideWhenUsed/>
    <w:qFormat/>
    <w:pPr>
      <w:ind w:left="1234" w:hanging="799"/>
      <w:outlineLvl w:val="2"/>
    </w:pPr>
    <w:rPr>
      <w:sz w:val="32"/>
      <w:szCs w:val="32"/>
    </w:rPr>
  </w:style>
  <w:style w:type="paragraph" w:styleId="Cmsor4">
    <w:name w:val="heading 4"/>
    <w:basedOn w:val="Norml"/>
    <w:uiPriority w:val="9"/>
    <w:unhideWhenUsed/>
    <w:qFormat/>
    <w:pPr>
      <w:spacing w:before="75"/>
      <w:ind w:left="1347" w:hanging="912"/>
      <w:outlineLvl w:val="3"/>
    </w:pPr>
    <w:rPr>
      <w:sz w:val="28"/>
      <w:szCs w:val="28"/>
      <w:u w:val="single" w:color="000000"/>
    </w:rPr>
  </w:style>
  <w:style w:type="paragraph" w:styleId="Cmsor5">
    <w:name w:val="heading 5"/>
    <w:basedOn w:val="Norml"/>
    <w:uiPriority w:val="9"/>
    <w:unhideWhenUsed/>
    <w:qFormat/>
    <w:pPr>
      <w:spacing w:before="121"/>
      <w:ind w:left="1003"/>
      <w:outlineLvl w:val="4"/>
    </w:pPr>
    <w:rPr>
      <w:b/>
      <w:bCs/>
      <w:sz w:val="24"/>
      <w:szCs w:val="24"/>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J1">
    <w:name w:val="toc 1"/>
    <w:basedOn w:val="Norml"/>
    <w:uiPriority w:val="39"/>
    <w:qFormat/>
    <w:pPr>
      <w:spacing w:before="141"/>
      <w:ind w:right="1144"/>
      <w:jc w:val="right"/>
    </w:pPr>
    <w:rPr>
      <w:sz w:val="24"/>
      <w:szCs w:val="24"/>
    </w:rPr>
  </w:style>
  <w:style w:type="paragraph" w:styleId="TJ2">
    <w:name w:val="toc 2"/>
    <w:basedOn w:val="Norml"/>
    <w:uiPriority w:val="39"/>
    <w:qFormat/>
    <w:pPr>
      <w:spacing w:before="526"/>
      <w:ind w:left="728" w:hanging="293"/>
    </w:pPr>
    <w:rPr>
      <w:b/>
      <w:bCs/>
      <w:sz w:val="28"/>
      <w:szCs w:val="28"/>
    </w:rPr>
  </w:style>
  <w:style w:type="paragraph" w:styleId="TJ3">
    <w:name w:val="toc 3"/>
    <w:basedOn w:val="Norml"/>
    <w:uiPriority w:val="39"/>
    <w:qFormat/>
    <w:pPr>
      <w:spacing w:before="381"/>
      <w:ind w:left="884" w:hanging="449"/>
    </w:pPr>
    <w:rPr>
      <w:b/>
      <w:bCs/>
      <w:sz w:val="24"/>
      <w:szCs w:val="24"/>
    </w:rPr>
  </w:style>
  <w:style w:type="paragraph" w:styleId="TJ4">
    <w:name w:val="toc 4"/>
    <w:basedOn w:val="Norml"/>
    <w:uiPriority w:val="39"/>
    <w:qFormat/>
    <w:pPr>
      <w:spacing w:before="141"/>
      <w:ind w:left="1275" w:hanging="600"/>
    </w:pPr>
    <w:rPr>
      <w:sz w:val="24"/>
      <w:szCs w:val="24"/>
    </w:rPr>
  </w:style>
  <w:style w:type="paragraph" w:styleId="TJ5">
    <w:name w:val="toc 5"/>
    <w:basedOn w:val="Norml"/>
    <w:uiPriority w:val="39"/>
    <w:qFormat/>
    <w:pPr>
      <w:spacing w:before="141"/>
      <w:ind w:left="1697" w:hanging="782"/>
    </w:pPr>
    <w:rPr>
      <w:sz w:val="24"/>
      <w:szCs w:val="24"/>
    </w:rPr>
  </w:style>
  <w:style w:type="paragraph" w:styleId="Szvegtrzs">
    <w:name w:val="Body Text"/>
    <w:basedOn w:val="Norml"/>
    <w:link w:val="SzvegtrzsChar"/>
    <w:uiPriority w:val="1"/>
    <w:qFormat/>
    <w:rPr>
      <w:sz w:val="24"/>
      <w:szCs w:val="24"/>
    </w:rPr>
  </w:style>
  <w:style w:type="paragraph" w:styleId="Cm">
    <w:name w:val="Title"/>
    <w:basedOn w:val="Norml"/>
    <w:uiPriority w:val="10"/>
    <w:qFormat/>
    <w:pPr>
      <w:ind w:left="420" w:right="1117"/>
      <w:jc w:val="center"/>
    </w:pPr>
    <w:rPr>
      <w:b/>
      <w:bCs/>
      <w:sz w:val="66"/>
      <w:szCs w:val="66"/>
    </w:rPr>
  </w:style>
  <w:style w:type="paragraph" w:styleId="Listaszerbekezds">
    <w:name w:val="List Paragraph"/>
    <w:basedOn w:val="Norml"/>
    <w:uiPriority w:val="1"/>
    <w:qFormat/>
    <w:pPr>
      <w:ind w:left="1156" w:hanging="360"/>
    </w:pPr>
  </w:style>
  <w:style w:type="paragraph" w:customStyle="1" w:styleId="TableParagraph">
    <w:name w:val="Table Paragraph"/>
    <w:basedOn w:val="Norml"/>
    <w:uiPriority w:val="1"/>
    <w:qFormat/>
    <w:pPr>
      <w:spacing w:before="121"/>
      <w:jc w:val="center"/>
    </w:pPr>
  </w:style>
  <w:style w:type="paragraph" w:styleId="lfej">
    <w:name w:val="header"/>
    <w:basedOn w:val="Norml"/>
    <w:link w:val="lfejChar"/>
    <w:uiPriority w:val="99"/>
    <w:unhideWhenUsed/>
    <w:rsid w:val="002D5AEA"/>
    <w:pPr>
      <w:tabs>
        <w:tab w:val="center" w:pos="4536"/>
        <w:tab w:val="right" w:pos="9072"/>
      </w:tabs>
    </w:pPr>
  </w:style>
  <w:style w:type="character" w:customStyle="1" w:styleId="lfejChar">
    <w:name w:val="Élőfej Char"/>
    <w:basedOn w:val="Bekezdsalapbettpusa"/>
    <w:link w:val="lfej"/>
    <w:uiPriority w:val="99"/>
    <w:rsid w:val="002D5AEA"/>
    <w:rPr>
      <w:rFonts w:ascii="Cambria" w:eastAsia="Cambria" w:hAnsi="Cambria" w:cs="Cambria"/>
    </w:rPr>
  </w:style>
  <w:style w:type="paragraph" w:styleId="llb">
    <w:name w:val="footer"/>
    <w:basedOn w:val="Norml"/>
    <w:link w:val="llbChar"/>
    <w:uiPriority w:val="99"/>
    <w:unhideWhenUsed/>
    <w:rsid w:val="002D5AEA"/>
    <w:pPr>
      <w:tabs>
        <w:tab w:val="center" w:pos="4536"/>
        <w:tab w:val="right" w:pos="9072"/>
      </w:tabs>
    </w:pPr>
  </w:style>
  <w:style w:type="character" w:customStyle="1" w:styleId="llbChar">
    <w:name w:val="Élőláb Char"/>
    <w:basedOn w:val="Bekezdsalapbettpusa"/>
    <w:link w:val="llb"/>
    <w:uiPriority w:val="99"/>
    <w:rsid w:val="002D5AEA"/>
    <w:rPr>
      <w:rFonts w:ascii="Cambria" w:eastAsia="Cambria" w:hAnsi="Cambria" w:cs="Cambria"/>
    </w:rPr>
  </w:style>
  <w:style w:type="paragraph" w:styleId="Tartalomjegyzkcmsora">
    <w:name w:val="TOC Heading"/>
    <w:basedOn w:val="Cmsor1"/>
    <w:next w:val="Norml"/>
    <w:uiPriority w:val="39"/>
    <w:unhideWhenUsed/>
    <w:qFormat/>
    <w:rsid w:val="009B48C5"/>
    <w:pPr>
      <w:keepNext/>
      <w:keepLines/>
      <w:widowControl/>
      <w:autoSpaceDE/>
      <w:autoSpaceDN/>
      <w:spacing w:before="240" w:line="259" w:lineRule="auto"/>
      <w:ind w:left="0" w:firstLine="0"/>
      <w:outlineLvl w:val="9"/>
    </w:pPr>
    <w:rPr>
      <w:rFonts w:asciiTheme="majorHAnsi" w:eastAsiaTheme="majorEastAsia" w:hAnsiTheme="majorHAnsi" w:cstheme="majorBidi"/>
      <w:b w:val="0"/>
      <w:bCs w:val="0"/>
      <w:color w:val="365F91" w:themeColor="accent1" w:themeShade="BF"/>
      <w:sz w:val="32"/>
      <w:szCs w:val="32"/>
      <w:u w:val="none"/>
      <w:lang w:eastAsia="hu-HU"/>
    </w:rPr>
  </w:style>
  <w:style w:type="paragraph" w:styleId="TJ6">
    <w:name w:val="toc 6"/>
    <w:basedOn w:val="Norml"/>
    <w:next w:val="Norml"/>
    <w:autoRedefine/>
    <w:uiPriority w:val="39"/>
    <w:unhideWhenUsed/>
    <w:rsid w:val="009B48C5"/>
    <w:pPr>
      <w:widowControl/>
      <w:autoSpaceDE/>
      <w:autoSpaceDN/>
      <w:spacing w:after="100" w:line="278" w:lineRule="auto"/>
      <w:ind w:left="1200"/>
    </w:pPr>
    <w:rPr>
      <w:rFonts w:asciiTheme="minorHAnsi" w:eastAsiaTheme="minorEastAsia" w:hAnsiTheme="minorHAnsi" w:cstheme="minorBidi"/>
      <w:kern w:val="2"/>
      <w:sz w:val="24"/>
      <w:szCs w:val="24"/>
      <w:lang w:eastAsia="hu-HU"/>
    </w:rPr>
  </w:style>
  <w:style w:type="paragraph" w:styleId="TJ7">
    <w:name w:val="toc 7"/>
    <w:basedOn w:val="Norml"/>
    <w:next w:val="Norml"/>
    <w:autoRedefine/>
    <w:uiPriority w:val="39"/>
    <w:unhideWhenUsed/>
    <w:rsid w:val="009B48C5"/>
    <w:pPr>
      <w:widowControl/>
      <w:autoSpaceDE/>
      <w:autoSpaceDN/>
      <w:spacing w:after="100" w:line="278" w:lineRule="auto"/>
      <w:ind w:left="1440"/>
    </w:pPr>
    <w:rPr>
      <w:rFonts w:asciiTheme="minorHAnsi" w:eastAsiaTheme="minorEastAsia" w:hAnsiTheme="minorHAnsi" w:cstheme="minorBidi"/>
      <w:kern w:val="2"/>
      <w:sz w:val="24"/>
      <w:szCs w:val="24"/>
      <w:lang w:eastAsia="hu-HU"/>
    </w:rPr>
  </w:style>
  <w:style w:type="paragraph" w:styleId="TJ8">
    <w:name w:val="toc 8"/>
    <w:basedOn w:val="Norml"/>
    <w:next w:val="Norml"/>
    <w:autoRedefine/>
    <w:uiPriority w:val="39"/>
    <w:unhideWhenUsed/>
    <w:rsid w:val="009B48C5"/>
    <w:pPr>
      <w:widowControl/>
      <w:autoSpaceDE/>
      <w:autoSpaceDN/>
      <w:spacing w:after="100" w:line="278" w:lineRule="auto"/>
      <w:ind w:left="1680"/>
    </w:pPr>
    <w:rPr>
      <w:rFonts w:asciiTheme="minorHAnsi" w:eastAsiaTheme="minorEastAsia" w:hAnsiTheme="minorHAnsi" w:cstheme="minorBidi"/>
      <w:kern w:val="2"/>
      <w:sz w:val="24"/>
      <w:szCs w:val="24"/>
      <w:lang w:eastAsia="hu-HU"/>
    </w:rPr>
  </w:style>
  <w:style w:type="paragraph" w:styleId="TJ9">
    <w:name w:val="toc 9"/>
    <w:basedOn w:val="Norml"/>
    <w:next w:val="Norml"/>
    <w:autoRedefine/>
    <w:uiPriority w:val="39"/>
    <w:unhideWhenUsed/>
    <w:rsid w:val="009B48C5"/>
    <w:pPr>
      <w:widowControl/>
      <w:autoSpaceDE/>
      <w:autoSpaceDN/>
      <w:spacing w:after="100" w:line="278" w:lineRule="auto"/>
      <w:ind w:left="1920"/>
    </w:pPr>
    <w:rPr>
      <w:rFonts w:asciiTheme="minorHAnsi" w:eastAsiaTheme="minorEastAsia" w:hAnsiTheme="minorHAnsi" w:cstheme="minorBidi"/>
      <w:kern w:val="2"/>
      <w:sz w:val="24"/>
      <w:szCs w:val="24"/>
      <w:lang w:eastAsia="hu-HU"/>
    </w:rPr>
  </w:style>
  <w:style w:type="character" w:styleId="Hiperhivatkozs">
    <w:name w:val="Hyperlink"/>
    <w:basedOn w:val="Bekezdsalapbettpusa"/>
    <w:uiPriority w:val="99"/>
    <w:unhideWhenUsed/>
    <w:rsid w:val="009B48C5"/>
    <w:rPr>
      <w:color w:val="0000FF" w:themeColor="hyperlink"/>
      <w:u w:val="single"/>
    </w:rPr>
  </w:style>
  <w:style w:type="character" w:styleId="Feloldatlanmegemlts">
    <w:name w:val="Unresolved Mention"/>
    <w:basedOn w:val="Bekezdsalapbettpusa"/>
    <w:uiPriority w:val="99"/>
    <w:semiHidden/>
    <w:unhideWhenUsed/>
    <w:rsid w:val="009B48C5"/>
    <w:rPr>
      <w:color w:val="605E5C"/>
      <w:shd w:val="clear" w:color="auto" w:fill="E1DFDD"/>
    </w:rPr>
  </w:style>
  <w:style w:type="character" w:customStyle="1" w:styleId="SzvegtrzsChar">
    <w:name w:val="Szövegtörzs Char"/>
    <w:basedOn w:val="Bekezdsalapbettpusa"/>
    <w:link w:val="Szvegtrzs"/>
    <w:uiPriority w:val="1"/>
    <w:rsid w:val="00173811"/>
    <w:rPr>
      <w:rFonts w:ascii="Cambria" w:eastAsia="Cambria" w:hAnsi="Cambria" w:cs="Cambria"/>
      <w:sz w:val="24"/>
      <w:szCs w:val="24"/>
    </w:rPr>
  </w:style>
  <w:style w:type="character" w:customStyle="1" w:styleId="Cmsor1Char">
    <w:name w:val="Címsor 1 Char"/>
    <w:basedOn w:val="Bekezdsalapbettpusa"/>
    <w:link w:val="Cmsor1"/>
    <w:uiPriority w:val="9"/>
    <w:rsid w:val="00E86D9F"/>
    <w:rPr>
      <w:rFonts w:ascii="Cambria" w:eastAsia="Cambria" w:hAnsi="Cambria" w:cs="Cambria"/>
      <w:b/>
      <w:bCs/>
      <w:sz w:val="40"/>
      <w:szCs w:val="40"/>
      <w:u w:val="single" w:color="000000"/>
    </w:rPr>
  </w:style>
  <w:style w:type="character" w:customStyle="1" w:styleId="Cmsor2Char">
    <w:name w:val="Címsor 2 Char"/>
    <w:basedOn w:val="Bekezdsalapbettpusa"/>
    <w:link w:val="Cmsor2"/>
    <w:uiPriority w:val="9"/>
    <w:rsid w:val="008561F1"/>
    <w:rPr>
      <w:rFonts w:ascii="Cambria" w:eastAsia="Cambria" w:hAnsi="Cambria" w:cs="Cambria"/>
      <w:b/>
      <w:bCs/>
      <w:sz w:val="36"/>
      <w:szCs w:val="36"/>
    </w:rPr>
  </w:style>
  <w:style w:type="paragraph" w:styleId="Kpalrs">
    <w:name w:val="caption"/>
    <w:basedOn w:val="Norml"/>
    <w:next w:val="Norml"/>
    <w:uiPriority w:val="35"/>
    <w:unhideWhenUsed/>
    <w:qFormat/>
    <w:rsid w:val="00DD047E"/>
    <w:pPr>
      <w:spacing w:after="200"/>
    </w:pPr>
    <w:rPr>
      <w:i/>
      <w:iCs/>
      <w:color w:val="1F497D" w:themeColor="text2"/>
      <w:sz w:val="18"/>
      <w:szCs w:val="18"/>
    </w:rPr>
  </w:style>
  <w:style w:type="table" w:styleId="Rcsostblzat">
    <w:name w:val="Table Grid"/>
    <w:basedOn w:val="Normltblzat"/>
    <w:uiPriority w:val="39"/>
    <w:rsid w:val="00082F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rajegyzk">
    <w:name w:val="table of figures"/>
    <w:basedOn w:val="Norml"/>
    <w:next w:val="Norml"/>
    <w:uiPriority w:val="99"/>
    <w:unhideWhenUsed/>
    <w:rsid w:val="00B532AD"/>
  </w:style>
  <w:style w:type="paragraph" w:styleId="NormlWeb">
    <w:name w:val="Normal (Web)"/>
    <w:basedOn w:val="Norml"/>
    <w:uiPriority w:val="99"/>
    <w:semiHidden/>
    <w:unhideWhenUsed/>
    <w:rsid w:val="00145325"/>
    <w:rPr>
      <w:rFonts w:ascii="Times New Roman" w:hAnsi="Times New Roman" w:cs="Times New Roman"/>
      <w:sz w:val="24"/>
      <w:szCs w:val="24"/>
    </w:rPr>
  </w:style>
  <w:style w:type="paragraph" w:styleId="Vltozat">
    <w:name w:val="Revision"/>
    <w:hidden/>
    <w:uiPriority w:val="99"/>
    <w:semiHidden/>
    <w:rsid w:val="00562AEF"/>
    <w:pPr>
      <w:widowControl/>
      <w:autoSpaceDE/>
      <w:autoSpaceDN/>
    </w:pPr>
    <w:rPr>
      <w:rFonts w:ascii="Cambria" w:eastAsia="Cambria" w:hAnsi="Cambria" w:cs="Cambria"/>
      <w:lang w:val="hu-H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895106">
      <w:bodyDiv w:val="1"/>
      <w:marLeft w:val="0"/>
      <w:marRight w:val="0"/>
      <w:marTop w:val="0"/>
      <w:marBottom w:val="0"/>
      <w:divBdr>
        <w:top w:val="none" w:sz="0" w:space="0" w:color="auto"/>
        <w:left w:val="none" w:sz="0" w:space="0" w:color="auto"/>
        <w:bottom w:val="none" w:sz="0" w:space="0" w:color="auto"/>
        <w:right w:val="none" w:sz="0" w:space="0" w:color="auto"/>
      </w:divBdr>
    </w:div>
    <w:div w:id="92938532">
      <w:bodyDiv w:val="1"/>
      <w:marLeft w:val="0"/>
      <w:marRight w:val="0"/>
      <w:marTop w:val="0"/>
      <w:marBottom w:val="0"/>
      <w:divBdr>
        <w:top w:val="none" w:sz="0" w:space="0" w:color="auto"/>
        <w:left w:val="none" w:sz="0" w:space="0" w:color="auto"/>
        <w:bottom w:val="none" w:sz="0" w:space="0" w:color="auto"/>
        <w:right w:val="none" w:sz="0" w:space="0" w:color="auto"/>
      </w:divBdr>
    </w:div>
    <w:div w:id="193734763">
      <w:bodyDiv w:val="1"/>
      <w:marLeft w:val="0"/>
      <w:marRight w:val="0"/>
      <w:marTop w:val="0"/>
      <w:marBottom w:val="0"/>
      <w:divBdr>
        <w:top w:val="none" w:sz="0" w:space="0" w:color="auto"/>
        <w:left w:val="none" w:sz="0" w:space="0" w:color="auto"/>
        <w:bottom w:val="none" w:sz="0" w:space="0" w:color="auto"/>
        <w:right w:val="none" w:sz="0" w:space="0" w:color="auto"/>
      </w:divBdr>
    </w:div>
    <w:div w:id="214120298">
      <w:bodyDiv w:val="1"/>
      <w:marLeft w:val="0"/>
      <w:marRight w:val="0"/>
      <w:marTop w:val="0"/>
      <w:marBottom w:val="0"/>
      <w:divBdr>
        <w:top w:val="none" w:sz="0" w:space="0" w:color="auto"/>
        <w:left w:val="none" w:sz="0" w:space="0" w:color="auto"/>
        <w:bottom w:val="none" w:sz="0" w:space="0" w:color="auto"/>
        <w:right w:val="none" w:sz="0" w:space="0" w:color="auto"/>
      </w:divBdr>
    </w:div>
    <w:div w:id="240258631">
      <w:bodyDiv w:val="1"/>
      <w:marLeft w:val="0"/>
      <w:marRight w:val="0"/>
      <w:marTop w:val="0"/>
      <w:marBottom w:val="0"/>
      <w:divBdr>
        <w:top w:val="none" w:sz="0" w:space="0" w:color="auto"/>
        <w:left w:val="none" w:sz="0" w:space="0" w:color="auto"/>
        <w:bottom w:val="none" w:sz="0" w:space="0" w:color="auto"/>
        <w:right w:val="none" w:sz="0" w:space="0" w:color="auto"/>
      </w:divBdr>
    </w:div>
    <w:div w:id="289022121">
      <w:bodyDiv w:val="1"/>
      <w:marLeft w:val="0"/>
      <w:marRight w:val="0"/>
      <w:marTop w:val="0"/>
      <w:marBottom w:val="0"/>
      <w:divBdr>
        <w:top w:val="none" w:sz="0" w:space="0" w:color="auto"/>
        <w:left w:val="none" w:sz="0" w:space="0" w:color="auto"/>
        <w:bottom w:val="none" w:sz="0" w:space="0" w:color="auto"/>
        <w:right w:val="none" w:sz="0" w:space="0" w:color="auto"/>
      </w:divBdr>
    </w:div>
    <w:div w:id="426274971">
      <w:bodyDiv w:val="1"/>
      <w:marLeft w:val="0"/>
      <w:marRight w:val="0"/>
      <w:marTop w:val="0"/>
      <w:marBottom w:val="0"/>
      <w:divBdr>
        <w:top w:val="none" w:sz="0" w:space="0" w:color="auto"/>
        <w:left w:val="none" w:sz="0" w:space="0" w:color="auto"/>
        <w:bottom w:val="none" w:sz="0" w:space="0" w:color="auto"/>
        <w:right w:val="none" w:sz="0" w:space="0" w:color="auto"/>
      </w:divBdr>
    </w:div>
    <w:div w:id="524751309">
      <w:bodyDiv w:val="1"/>
      <w:marLeft w:val="0"/>
      <w:marRight w:val="0"/>
      <w:marTop w:val="0"/>
      <w:marBottom w:val="0"/>
      <w:divBdr>
        <w:top w:val="none" w:sz="0" w:space="0" w:color="auto"/>
        <w:left w:val="none" w:sz="0" w:space="0" w:color="auto"/>
        <w:bottom w:val="none" w:sz="0" w:space="0" w:color="auto"/>
        <w:right w:val="none" w:sz="0" w:space="0" w:color="auto"/>
      </w:divBdr>
    </w:div>
    <w:div w:id="723020913">
      <w:bodyDiv w:val="1"/>
      <w:marLeft w:val="0"/>
      <w:marRight w:val="0"/>
      <w:marTop w:val="0"/>
      <w:marBottom w:val="0"/>
      <w:divBdr>
        <w:top w:val="none" w:sz="0" w:space="0" w:color="auto"/>
        <w:left w:val="none" w:sz="0" w:space="0" w:color="auto"/>
        <w:bottom w:val="none" w:sz="0" w:space="0" w:color="auto"/>
        <w:right w:val="none" w:sz="0" w:space="0" w:color="auto"/>
      </w:divBdr>
    </w:div>
    <w:div w:id="1191649404">
      <w:bodyDiv w:val="1"/>
      <w:marLeft w:val="0"/>
      <w:marRight w:val="0"/>
      <w:marTop w:val="0"/>
      <w:marBottom w:val="0"/>
      <w:divBdr>
        <w:top w:val="none" w:sz="0" w:space="0" w:color="auto"/>
        <w:left w:val="none" w:sz="0" w:space="0" w:color="auto"/>
        <w:bottom w:val="none" w:sz="0" w:space="0" w:color="auto"/>
        <w:right w:val="none" w:sz="0" w:space="0" w:color="auto"/>
      </w:divBdr>
    </w:div>
    <w:div w:id="1748191879">
      <w:bodyDiv w:val="1"/>
      <w:marLeft w:val="0"/>
      <w:marRight w:val="0"/>
      <w:marTop w:val="0"/>
      <w:marBottom w:val="0"/>
      <w:divBdr>
        <w:top w:val="none" w:sz="0" w:space="0" w:color="auto"/>
        <w:left w:val="none" w:sz="0" w:space="0" w:color="auto"/>
        <w:bottom w:val="none" w:sz="0" w:space="0" w:color="auto"/>
        <w:right w:val="none" w:sz="0" w:space="0" w:color="auto"/>
      </w:divBdr>
    </w:div>
    <w:div w:id="1817331390">
      <w:bodyDiv w:val="1"/>
      <w:marLeft w:val="0"/>
      <w:marRight w:val="0"/>
      <w:marTop w:val="0"/>
      <w:marBottom w:val="0"/>
      <w:divBdr>
        <w:top w:val="none" w:sz="0" w:space="0" w:color="auto"/>
        <w:left w:val="none" w:sz="0" w:space="0" w:color="auto"/>
        <w:bottom w:val="none" w:sz="0" w:space="0" w:color="auto"/>
        <w:right w:val="none" w:sz="0" w:space="0" w:color="auto"/>
      </w:divBdr>
    </w:div>
    <w:div w:id="2059089348">
      <w:bodyDiv w:val="1"/>
      <w:marLeft w:val="0"/>
      <w:marRight w:val="0"/>
      <w:marTop w:val="0"/>
      <w:marBottom w:val="0"/>
      <w:divBdr>
        <w:top w:val="none" w:sz="0" w:space="0" w:color="auto"/>
        <w:left w:val="none" w:sz="0" w:space="0" w:color="auto"/>
        <w:bottom w:val="none" w:sz="0" w:space="0" w:color="auto"/>
        <w:right w:val="none" w:sz="0" w:space="0" w:color="auto"/>
      </w:divBdr>
    </w:div>
    <w:div w:id="2083596339">
      <w:bodyDiv w:val="1"/>
      <w:marLeft w:val="0"/>
      <w:marRight w:val="0"/>
      <w:marTop w:val="0"/>
      <w:marBottom w:val="0"/>
      <w:divBdr>
        <w:top w:val="none" w:sz="0" w:space="0" w:color="auto"/>
        <w:left w:val="none" w:sz="0" w:space="0" w:color="auto"/>
        <w:bottom w:val="none" w:sz="0" w:space="0" w:color="auto"/>
        <w:right w:val="none" w:sz="0" w:space="0" w:color="auto"/>
      </w:divBdr>
    </w:div>
    <w:div w:id="21368681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ia802806.us.archive.org/30/items/aristotlesmetaph0001aris/aristotlesmetaph0001aris.pdf" TargetMode="External"/><Relationship Id="rId18" Type="http://schemas.openxmlformats.org/officeDocument/2006/relationships/hyperlink" Target="https://llm-stats.com/"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yperlink" Target="https://cdn.openai.com/better-language-models/language_models_are_unsupervised_multitask_learners.pdf" TargetMode="External"/><Relationship Id="rId2" Type="http://schemas.openxmlformats.org/officeDocument/2006/relationships/numbering" Target="numbering.xml"/><Relationship Id="rId16" Type="http://schemas.openxmlformats.org/officeDocument/2006/relationships/hyperlink" Target="https://archive.org/details/somemainproblemsofphilosophy/page/n1/mode/2up" TargetMode="External"/><Relationship Id="rId20" Type="http://schemas.openxmlformats.org/officeDocument/2006/relationships/hyperlink" Target="https://babel.hathitrust.org/cgi/pt?id=mdp.39015084536856&amp;seq=66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https://dn790000.ca.archive.org/0/items/in.ernet.dli.2015.202549/2015.202549.The-Problems.pdf" TargetMode="External"/><Relationship Id="rId23" Type="http://schemas.openxmlformats.org/officeDocument/2006/relationships/theme" Target="theme/theme1.xml"/><Relationship Id="rId10" Type="http://schemas.openxmlformats.org/officeDocument/2006/relationships/footer" Target="footer3.xml"/><Relationship Id="rId19" Type="http://schemas.openxmlformats.org/officeDocument/2006/relationships/hyperlink" Target="https://dl.acm.org/doi/10.1145/3571730"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s://plato.stanford.edu/archives/win2002/entries/truth-correspondence/" TargetMode="External"/><Relationship Id="rId22"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4A2EEB-6306-4953-9C3F-C69CDCF7E7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768</TotalTime>
  <Pages>29</Pages>
  <Words>4553</Words>
  <Characters>25954</Characters>
  <Application>Microsoft Office Word</Application>
  <DocSecurity>0</DocSecurity>
  <Lines>216</Lines>
  <Paragraphs>60</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30447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SIRMiau</dc:creator>
  <cp:lastModifiedBy>Lttd</cp:lastModifiedBy>
  <cp:revision>19</cp:revision>
  <dcterms:created xsi:type="dcterms:W3CDTF">2026-06-21T21:43:00Z</dcterms:created>
  <dcterms:modified xsi:type="dcterms:W3CDTF">2026-06-27T18:38:00Z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2025-11-13T00:00:00Z</vt:filetime>
  </property>
  <property fmtid="{D5CDD505-2E9C-101B-9397-08002B2CF9AE}" pid="3" name="LastSaved">
    <vt:filetime>2026-06-17T00:00:00Z</vt:filetime>
  </property>
</Properties>
</file>