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48206" w14:textId="248112A8" w:rsidR="00A62EA7" w:rsidRPr="000A698E" w:rsidRDefault="00624529" w:rsidP="00624529">
      <w:pPr>
        <w:pStyle w:val="Cm"/>
        <w:jc w:val="both"/>
        <w:rPr>
          <w:lang w:val="hu-HU"/>
        </w:rPr>
      </w:pPr>
      <w:r w:rsidRPr="000A698E">
        <w:rPr>
          <w:lang w:val="hu-HU"/>
        </w:rPr>
        <w:t xml:space="preserve">A </w:t>
      </w:r>
      <w:r w:rsidR="00A8023D" w:rsidRPr="000A698E">
        <w:rPr>
          <w:lang w:val="hu-HU"/>
        </w:rPr>
        <w:t>rugalmas</w:t>
      </w:r>
      <w:r w:rsidRPr="000A698E">
        <w:rPr>
          <w:lang w:val="hu-HU"/>
        </w:rPr>
        <w:t xml:space="preserve"> nyugdíjkorhatár</w:t>
      </w:r>
      <w:r w:rsidR="00A8023D" w:rsidRPr="000A698E">
        <w:rPr>
          <w:lang w:val="hu-HU"/>
        </w:rPr>
        <w:t>-</w:t>
      </w:r>
      <w:r w:rsidRPr="000A698E">
        <w:rPr>
          <w:lang w:val="hu-HU"/>
        </w:rPr>
        <w:t>szabályozás matematikai alapjai</w:t>
      </w:r>
    </w:p>
    <w:p w14:paraId="5F1819D5" w14:textId="441319F3" w:rsidR="00624529" w:rsidRPr="000A698E" w:rsidRDefault="00624529" w:rsidP="00624529">
      <w:pPr>
        <w:jc w:val="both"/>
        <w:rPr>
          <w:lang w:val="hu-HU"/>
        </w:rPr>
      </w:pPr>
      <w:r w:rsidRPr="000A698E">
        <w:rPr>
          <w:lang w:val="hu-HU"/>
        </w:rPr>
        <w:t>(Mathematical foundations of dynamic retirement age regulation)</w:t>
      </w:r>
    </w:p>
    <w:p w14:paraId="01FDE8FE" w14:textId="28466BFD" w:rsidR="00624529" w:rsidRPr="000A698E" w:rsidRDefault="00624529" w:rsidP="00624529">
      <w:pPr>
        <w:jc w:val="both"/>
        <w:rPr>
          <w:lang w:val="hu-HU"/>
        </w:rPr>
      </w:pPr>
      <w:r w:rsidRPr="000A698E">
        <w:rPr>
          <w:lang w:val="hu-HU"/>
        </w:rPr>
        <w:t>Pitlik László, MY-X team</w:t>
      </w:r>
    </w:p>
    <w:p w14:paraId="747F8C52" w14:textId="34F7CECE" w:rsidR="00624529" w:rsidRPr="000A698E" w:rsidRDefault="00624529" w:rsidP="00624529">
      <w:pPr>
        <w:pStyle w:val="Cmsor1"/>
        <w:jc w:val="both"/>
        <w:rPr>
          <w:lang w:val="hu-HU"/>
        </w:rPr>
      </w:pPr>
      <w:r w:rsidRPr="000A698E">
        <w:rPr>
          <w:lang w:val="hu-HU"/>
        </w:rPr>
        <w:t>Bevezetés</w:t>
      </w:r>
    </w:p>
    <w:p w14:paraId="31DFE174" w14:textId="2D99ADF7" w:rsidR="00624529" w:rsidRPr="000A698E" w:rsidRDefault="00624529" w:rsidP="00624529">
      <w:pPr>
        <w:jc w:val="both"/>
        <w:rPr>
          <w:lang w:val="hu-HU"/>
        </w:rPr>
      </w:pPr>
      <w:r w:rsidRPr="000A698E">
        <w:rPr>
          <w:lang w:val="hu-HU"/>
        </w:rPr>
        <w:t>Google-AI-mód – Prompt:</w:t>
      </w:r>
    </w:p>
    <w:p w14:paraId="3428A1FC" w14:textId="418EB620" w:rsidR="00624529" w:rsidRPr="000A698E" w:rsidRDefault="00624529" w:rsidP="00624529">
      <w:pPr>
        <w:jc w:val="both"/>
        <w:rPr>
          <w:lang w:val="hu-HU"/>
        </w:rPr>
      </w:pPr>
      <w:r w:rsidRPr="000A698E">
        <w:rPr>
          <w:lang w:val="hu-HU"/>
        </w:rPr>
        <w:t>„A dinamikus nyugdíjkorhatár fogalma mikor és hol merült fel Magyarországon már?” (2026.09.30.)</w:t>
      </w:r>
    </w:p>
    <w:p w14:paraId="2E7BFD63" w14:textId="0EC1D4B9" w:rsidR="00624529" w:rsidRPr="000A698E" w:rsidRDefault="00B0453F" w:rsidP="00624529">
      <w:pPr>
        <w:jc w:val="both"/>
        <w:rPr>
          <w:lang w:val="hu-HU"/>
        </w:rPr>
      </w:pPr>
      <w:r w:rsidRPr="000A698E">
        <w:rPr>
          <w:lang w:val="hu-HU"/>
        </w:rPr>
        <w:t>Google-v</w:t>
      </w:r>
      <w:r w:rsidR="00624529" w:rsidRPr="000A698E">
        <w:rPr>
          <w:lang w:val="hu-HU"/>
        </w:rPr>
        <w:t xml:space="preserve">álasz: </w:t>
      </w:r>
      <w:hyperlink r:id="rId5" w:history="1">
        <w:r w:rsidR="00624529" w:rsidRPr="000A698E">
          <w:rPr>
            <w:rStyle w:val="Hiperhivatkozs"/>
            <w:lang w:val="hu-HU"/>
          </w:rPr>
          <w:t>https://share.google/aimode/EUhVxhIkC7bSRzthg</w:t>
        </w:r>
      </w:hyperlink>
      <w:r w:rsidR="00624529" w:rsidRPr="000A698E">
        <w:rPr>
          <w:lang w:val="hu-HU"/>
        </w:rPr>
        <w:t xml:space="preserve"> </w:t>
      </w:r>
    </w:p>
    <w:p w14:paraId="5E36EF42" w14:textId="3BF3A80C" w:rsidR="00624529" w:rsidRPr="000A698E" w:rsidRDefault="00624529" w:rsidP="00624529">
      <w:pPr>
        <w:jc w:val="both"/>
        <w:rPr>
          <w:lang w:val="hu-HU"/>
        </w:rPr>
      </w:pPr>
      <w:r w:rsidRPr="000A698E">
        <w:rPr>
          <w:lang w:val="hu-HU"/>
        </w:rPr>
        <w:t>***</w:t>
      </w:r>
    </w:p>
    <w:p w14:paraId="65EB5349" w14:textId="77777777" w:rsidR="00624529" w:rsidRPr="000A698E" w:rsidRDefault="00624529" w:rsidP="00624529">
      <w:pPr>
        <w:jc w:val="both"/>
        <w:rPr>
          <w:lang w:val="hu-HU"/>
        </w:rPr>
      </w:pPr>
      <w:r w:rsidRPr="000A698E">
        <w:rPr>
          <w:lang w:val="hu-HU"/>
        </w:rPr>
        <w:t xml:space="preserve">A </w:t>
      </w:r>
      <w:r w:rsidRPr="000A698E">
        <w:rPr>
          <w:b/>
          <w:bCs/>
          <w:lang w:val="hu-HU"/>
        </w:rPr>
        <w:t>dinamikus nyugdíjkorhatár</w:t>
      </w:r>
      <w:r w:rsidRPr="000A698E">
        <w:rPr>
          <w:lang w:val="hu-HU"/>
        </w:rPr>
        <w:t xml:space="preserve"> egy olyan szabályozási elv, amely a törvényi nyugdíjkorhatárt automatikusan (általában képlettel vezérelve) hozzáigazítja a születéskor vagy a 65 éves korban </w:t>
      </w:r>
      <w:r w:rsidRPr="000A698E">
        <w:rPr>
          <w:b/>
          <w:bCs/>
          <w:lang w:val="hu-HU"/>
        </w:rPr>
        <w:t>várható további élettartam változásához</w:t>
      </w:r>
      <w:r w:rsidRPr="000A698E">
        <w:rPr>
          <w:lang w:val="hu-HU"/>
        </w:rPr>
        <w:t xml:space="preserve">. Ha a várható élettartam nő, a korhatár automatikusan emelkedik, ha csökken, elméletileg csökkenhet is. [1] </w:t>
      </w:r>
    </w:p>
    <w:p w14:paraId="0FE708E4" w14:textId="77777777" w:rsidR="00624529" w:rsidRPr="000A698E" w:rsidRDefault="00624529" w:rsidP="00624529">
      <w:pPr>
        <w:jc w:val="both"/>
        <w:rPr>
          <w:lang w:val="hu-HU"/>
        </w:rPr>
      </w:pPr>
      <w:r w:rsidRPr="000A698E">
        <w:rPr>
          <w:lang w:val="hu-HU"/>
        </w:rPr>
        <w:t>Magyarországon a fogalom és a hozzá kapcsolódó szakmai viták az alábbi mérföldköveknél merültek fel:</w:t>
      </w:r>
    </w:p>
    <w:p w14:paraId="2D4CD67D" w14:textId="77777777" w:rsidR="00624529" w:rsidRPr="000A698E" w:rsidRDefault="00624529" w:rsidP="00624529">
      <w:pPr>
        <w:jc w:val="both"/>
        <w:rPr>
          <w:b/>
          <w:bCs/>
          <w:lang w:val="hu-HU"/>
        </w:rPr>
      </w:pPr>
      <w:r w:rsidRPr="000A698E">
        <w:rPr>
          <w:b/>
          <w:bCs/>
          <w:lang w:val="hu-HU"/>
        </w:rPr>
        <w:t>1. Korai tudományos és szakértői felvetések (2000-es évek vége – 2010-es évek)</w:t>
      </w:r>
    </w:p>
    <w:p w14:paraId="1B1F2E80" w14:textId="77777777" w:rsidR="00624529" w:rsidRPr="000A698E" w:rsidRDefault="00624529" w:rsidP="00624529">
      <w:pPr>
        <w:numPr>
          <w:ilvl w:val="0"/>
          <w:numId w:val="1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A Nyugdíj és Időskor Kerekasztal (2007–2009):</w:t>
      </w:r>
      <w:r w:rsidRPr="000A698E">
        <w:rPr>
          <w:lang w:val="hu-HU"/>
        </w:rPr>
        <w:t xml:space="preserve"> A hazai nyugdíjrendszer fenntarthatóságát vizsgáló kerekasztal háttéranyagaiban és vitairataiban már megjelent az élettartam-indexálás (a dinamikus korhatár alapja) mint alternatív fenntarthatósági opció. [1] </w:t>
      </w:r>
    </w:p>
    <w:p w14:paraId="1647B700" w14:textId="77777777" w:rsidR="00624529" w:rsidRPr="000A698E" w:rsidRDefault="00624529" w:rsidP="00624529">
      <w:pPr>
        <w:numPr>
          <w:ilvl w:val="0"/>
          <w:numId w:val="1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Banyár József és kutatótársai munkái:</w:t>
      </w:r>
      <w:r w:rsidRPr="000A698E">
        <w:rPr>
          <w:lang w:val="hu-HU"/>
        </w:rPr>
        <w:t xml:space="preserve"> A Budapesti Corvinus Egyetem és a biztosítási szakma kutatói (pl. Banyár József) több elméleti modellt is publikáltak, amelyek a nyugdíjban töltött időtartam rögzítését javasolták. Eszerint a korhatárt évente folyamatosan, a 65 évesen várható további élettartam növekedésével párhuzamosan (például évente 1,5–2 hónappal) kellene eltolni a stabilitás érdekében. [1] </w:t>
      </w:r>
    </w:p>
    <w:p w14:paraId="4AA3B0E6" w14:textId="77777777" w:rsidR="00624529" w:rsidRPr="000A698E" w:rsidRDefault="00624529" w:rsidP="00624529">
      <w:pPr>
        <w:jc w:val="both"/>
        <w:rPr>
          <w:b/>
          <w:bCs/>
          <w:lang w:val="hu-HU"/>
        </w:rPr>
      </w:pPr>
      <w:r w:rsidRPr="000A698E">
        <w:rPr>
          <w:b/>
          <w:bCs/>
          <w:lang w:val="hu-HU"/>
        </w:rPr>
        <w:t>2. A Szigma szakfolyóirat tanulmánya (2021)</w:t>
      </w:r>
    </w:p>
    <w:p w14:paraId="04C6376F" w14:textId="77777777" w:rsidR="00624529" w:rsidRPr="000A698E" w:rsidRDefault="00624529" w:rsidP="00624529">
      <w:pPr>
        <w:jc w:val="both"/>
        <w:rPr>
          <w:lang w:val="hu-HU"/>
        </w:rPr>
      </w:pPr>
      <w:r w:rsidRPr="000A698E">
        <w:rPr>
          <w:lang w:val="hu-HU"/>
        </w:rPr>
        <w:t xml:space="preserve">A kifejezés explicit módon mint </w:t>
      </w:r>
      <w:r w:rsidRPr="000A698E">
        <w:rPr>
          <w:b/>
          <w:bCs/>
          <w:lang w:val="hu-HU"/>
        </w:rPr>
        <w:t>„rugalmas nyugdíjkorhatár dinamikus elemzése”</w:t>
      </w:r>
      <w:r w:rsidRPr="000A698E">
        <w:rPr>
          <w:lang w:val="hu-HU"/>
        </w:rPr>
        <w:t xml:space="preserve"> jelent meg a </w:t>
      </w:r>
      <w:r w:rsidRPr="000A698E">
        <w:rPr>
          <w:i/>
          <w:iCs/>
          <w:lang w:val="hu-HU"/>
        </w:rPr>
        <w:t>Szigma</w:t>
      </w:r>
      <w:r w:rsidRPr="000A698E">
        <w:rPr>
          <w:lang w:val="hu-HU"/>
        </w:rPr>
        <w:t xml:space="preserve"> matematikai-közgazdasági folyóiratban 2021-ben megjelent modellezésben. Ez a tanulmány azt vizsgálta, hogy egy dinamikusan változó (nem mereven fixált) korhatár bevezetése milyen átmeneti kiadási sokkokat és hosszú távú hatásokat gyakorolna a magyar államháztartásra. [2, 3] </w:t>
      </w:r>
    </w:p>
    <w:p w14:paraId="43494290" w14:textId="77777777" w:rsidR="00624529" w:rsidRPr="000A698E" w:rsidRDefault="00624529" w:rsidP="00624529">
      <w:pPr>
        <w:jc w:val="both"/>
        <w:rPr>
          <w:b/>
          <w:bCs/>
          <w:lang w:val="hu-HU"/>
        </w:rPr>
      </w:pPr>
      <w:r w:rsidRPr="000A698E">
        <w:rPr>
          <w:b/>
          <w:bCs/>
          <w:lang w:val="hu-HU"/>
        </w:rPr>
        <w:t>3. Az Európai Bizottság és az OECD ajánlásai (Helyreállítási Terv, 2022–2024)</w:t>
      </w:r>
    </w:p>
    <w:p w14:paraId="6C8B72B7" w14:textId="77777777" w:rsidR="00624529" w:rsidRPr="000A698E" w:rsidRDefault="00624529" w:rsidP="00624529">
      <w:pPr>
        <w:jc w:val="both"/>
        <w:rPr>
          <w:lang w:val="hu-HU"/>
        </w:rPr>
      </w:pPr>
      <w:r w:rsidRPr="000A698E">
        <w:rPr>
          <w:lang w:val="hu-HU"/>
        </w:rPr>
        <w:lastRenderedPageBreak/>
        <w:t xml:space="preserve">A legszélesebb körben akkor került be a köztudatba, amikor a Magyarországnak szánt uniós források feltételeként (a Helyreállítási és Ellenállási Eszköz / RRF keretében) a kormány vállalta a </w:t>
      </w:r>
      <w:r w:rsidRPr="000A698E">
        <w:rPr>
          <w:b/>
          <w:bCs/>
          <w:lang w:val="hu-HU"/>
        </w:rPr>
        <w:t>nyugdíjrendszer hosszú távú fenntarthatóságát célzó reform</w:t>
      </w:r>
      <w:r w:rsidRPr="000A698E">
        <w:rPr>
          <w:lang w:val="hu-HU"/>
        </w:rPr>
        <w:t xml:space="preserve"> előkészítését.</w:t>
      </w:r>
    </w:p>
    <w:p w14:paraId="300F7128" w14:textId="77777777" w:rsidR="00624529" w:rsidRPr="000A698E" w:rsidRDefault="00624529" w:rsidP="00624529">
      <w:pPr>
        <w:numPr>
          <w:ilvl w:val="0"/>
          <w:numId w:val="2"/>
        </w:numPr>
        <w:jc w:val="both"/>
        <w:rPr>
          <w:lang w:val="hu-HU"/>
        </w:rPr>
      </w:pPr>
      <w:r w:rsidRPr="000A698E">
        <w:rPr>
          <w:lang w:val="hu-HU"/>
        </w:rPr>
        <w:t xml:space="preserve">Az ehhez kapcsolódó </w:t>
      </w:r>
      <w:r w:rsidRPr="000A698E">
        <w:rPr>
          <w:b/>
          <w:bCs/>
          <w:lang w:val="hu-HU"/>
        </w:rPr>
        <w:t>OECD-tanulmány</w:t>
      </w:r>
      <w:r w:rsidRPr="000A698E">
        <w:rPr>
          <w:lang w:val="hu-HU"/>
        </w:rPr>
        <w:t xml:space="preserve"> (amelyet a kormány felkérésére készítettek és vitára bocsátottak) nyíltan tárgyalta az olyan nemzetközi példákat, ahol a nyugdíjkorhatárt dinamikusan, az élettartamhoz kötik. [4] </w:t>
      </w:r>
    </w:p>
    <w:p w14:paraId="2A491075" w14:textId="77777777" w:rsidR="00624529" w:rsidRPr="000A698E" w:rsidRDefault="00624529" w:rsidP="00624529">
      <w:pPr>
        <w:jc w:val="both"/>
        <w:rPr>
          <w:b/>
          <w:bCs/>
          <w:lang w:val="hu-HU"/>
        </w:rPr>
      </w:pPr>
      <w:r w:rsidRPr="000A698E">
        <w:rPr>
          <w:b/>
          <w:bCs/>
          <w:lang w:val="hu-HU"/>
        </w:rPr>
        <w:t>4. A 2025–2026-os álhírhullám és kormányzati reakciók</w:t>
      </w:r>
    </w:p>
    <w:p w14:paraId="50092F1F" w14:textId="77777777" w:rsidR="00624529" w:rsidRPr="000A698E" w:rsidRDefault="00624529" w:rsidP="00624529">
      <w:pPr>
        <w:jc w:val="both"/>
        <w:rPr>
          <w:lang w:val="hu-HU"/>
        </w:rPr>
      </w:pPr>
      <w:r w:rsidRPr="000A698E">
        <w:rPr>
          <w:lang w:val="hu-HU"/>
        </w:rPr>
        <w:t xml:space="preserve">A fogalom – némileg torzított formában – </w:t>
      </w:r>
      <w:r w:rsidRPr="000A698E">
        <w:rPr>
          <w:b/>
          <w:bCs/>
          <w:lang w:val="hu-HU"/>
        </w:rPr>
        <w:t>2025 végén és 2026 elején a közösségi médiában és bulvárportálokon is felkapottá vált</w:t>
      </w:r>
      <w:r w:rsidRPr="000A698E">
        <w:rPr>
          <w:lang w:val="hu-HU"/>
        </w:rPr>
        <w:t xml:space="preserve">. Olyan álhírek kezdtek terjedni, hogy „2026-tól megszűnik a fix 65 éves korhatár és jön a rugalmas/dinamikus rendszer”. Erre reagálva a Nemzetgazdasági Minisztérium és a hivatalos szervek megerősítették, hogy a jogszabályok szerint a fix 65 éves korhatár érvényben marad, és a kormány nem tervezi a dinamikus vagy automatikus emelés bevezetését. [4, 5, 6] </w:t>
      </w:r>
    </w:p>
    <w:p w14:paraId="390C42AB" w14:textId="77777777" w:rsidR="00624529" w:rsidRPr="000A698E" w:rsidRDefault="00624529" w:rsidP="00624529">
      <w:pPr>
        <w:jc w:val="both"/>
        <w:rPr>
          <w:lang w:val="hu-HU"/>
        </w:rPr>
      </w:pPr>
      <w:r w:rsidRPr="000A698E">
        <w:rPr>
          <w:lang w:val="hu-HU"/>
        </w:rPr>
        <w:t xml:space="preserve">[1] </w:t>
      </w:r>
      <w:hyperlink r:id="rId6" w:history="1">
        <w:r w:rsidRPr="000A698E">
          <w:rPr>
            <w:rStyle w:val="Hiperhivatkozs"/>
            <w:lang w:val="hu-HU"/>
          </w:rPr>
          <w:t>https://szd.lib.uni-corvinus.hu</w:t>
        </w:r>
      </w:hyperlink>
    </w:p>
    <w:p w14:paraId="26667E9A" w14:textId="77777777" w:rsidR="00624529" w:rsidRPr="000A698E" w:rsidRDefault="00624529" w:rsidP="00624529">
      <w:pPr>
        <w:jc w:val="both"/>
        <w:rPr>
          <w:lang w:val="hu-HU"/>
        </w:rPr>
      </w:pPr>
      <w:r w:rsidRPr="000A698E">
        <w:rPr>
          <w:lang w:val="hu-HU"/>
        </w:rPr>
        <w:t xml:space="preserve">[2] </w:t>
      </w:r>
      <w:hyperlink r:id="rId7" w:history="1">
        <w:r w:rsidRPr="000A698E">
          <w:rPr>
            <w:rStyle w:val="Hiperhivatkozs"/>
            <w:lang w:val="hu-HU"/>
          </w:rPr>
          <w:t>https://journals.lib.pte.hu</w:t>
        </w:r>
      </w:hyperlink>
    </w:p>
    <w:p w14:paraId="4513A3AD" w14:textId="77777777" w:rsidR="00624529" w:rsidRPr="000A698E" w:rsidRDefault="00624529" w:rsidP="00624529">
      <w:pPr>
        <w:jc w:val="both"/>
        <w:rPr>
          <w:lang w:val="hu-HU"/>
        </w:rPr>
      </w:pPr>
      <w:r w:rsidRPr="000A698E">
        <w:rPr>
          <w:lang w:val="hu-HU"/>
        </w:rPr>
        <w:t xml:space="preserve">[3] </w:t>
      </w:r>
      <w:hyperlink r:id="rId8" w:history="1">
        <w:r w:rsidRPr="000A698E">
          <w:rPr>
            <w:rStyle w:val="Hiperhivatkozs"/>
            <w:lang w:val="hu-HU"/>
          </w:rPr>
          <w:t>https://journals.lib.pte.hu</w:t>
        </w:r>
      </w:hyperlink>
    </w:p>
    <w:p w14:paraId="1D7AF380" w14:textId="77777777" w:rsidR="00624529" w:rsidRPr="000A698E" w:rsidRDefault="00624529" w:rsidP="00624529">
      <w:pPr>
        <w:jc w:val="both"/>
        <w:rPr>
          <w:lang w:val="hu-HU"/>
        </w:rPr>
      </w:pPr>
      <w:r w:rsidRPr="000A698E">
        <w:rPr>
          <w:lang w:val="hu-HU"/>
        </w:rPr>
        <w:t xml:space="preserve">[4] </w:t>
      </w:r>
      <w:hyperlink r:id="rId9" w:history="1">
        <w:r w:rsidRPr="000A698E">
          <w:rPr>
            <w:rStyle w:val="Hiperhivatkozs"/>
            <w:lang w:val="hu-HU"/>
          </w:rPr>
          <w:t>https://www.blikk.hu</w:t>
        </w:r>
      </w:hyperlink>
    </w:p>
    <w:p w14:paraId="10DC2C33" w14:textId="77777777" w:rsidR="00624529" w:rsidRPr="000A698E" w:rsidRDefault="00624529" w:rsidP="00624529">
      <w:pPr>
        <w:jc w:val="both"/>
        <w:rPr>
          <w:lang w:val="hu-HU"/>
        </w:rPr>
      </w:pPr>
      <w:r w:rsidRPr="000A698E">
        <w:rPr>
          <w:lang w:val="hu-HU"/>
        </w:rPr>
        <w:t xml:space="preserve">[5] </w:t>
      </w:r>
      <w:hyperlink r:id="rId10" w:history="1">
        <w:r w:rsidRPr="000A698E">
          <w:rPr>
            <w:rStyle w:val="Hiperhivatkozs"/>
            <w:lang w:val="hu-HU"/>
          </w:rPr>
          <w:t>https://grossoffice.hu</w:t>
        </w:r>
      </w:hyperlink>
    </w:p>
    <w:p w14:paraId="69986AEE" w14:textId="77777777" w:rsidR="00624529" w:rsidRPr="000A698E" w:rsidRDefault="00624529" w:rsidP="00624529">
      <w:pPr>
        <w:jc w:val="both"/>
        <w:rPr>
          <w:lang w:val="hu-HU"/>
        </w:rPr>
      </w:pPr>
      <w:r w:rsidRPr="000A698E">
        <w:rPr>
          <w:lang w:val="hu-HU"/>
        </w:rPr>
        <w:t xml:space="preserve">[6] </w:t>
      </w:r>
      <w:hyperlink r:id="rId11" w:history="1">
        <w:r w:rsidRPr="000A698E">
          <w:rPr>
            <w:rStyle w:val="Hiperhivatkozs"/>
            <w:lang w:val="hu-HU"/>
          </w:rPr>
          <w:t>https://www.facebook.com</w:t>
        </w:r>
      </w:hyperlink>
    </w:p>
    <w:p w14:paraId="6C3627AC" w14:textId="45B85C24" w:rsidR="00624529" w:rsidRPr="000A698E" w:rsidRDefault="00624529" w:rsidP="00624529">
      <w:pPr>
        <w:jc w:val="both"/>
        <w:rPr>
          <w:lang w:val="hu-HU"/>
        </w:rPr>
      </w:pPr>
      <w:r w:rsidRPr="000A698E">
        <w:rPr>
          <w:lang w:val="hu-HU"/>
        </w:rPr>
        <w:t>***</w:t>
      </w:r>
    </w:p>
    <w:p w14:paraId="61BCEDF0" w14:textId="3D72A990" w:rsidR="00624529" w:rsidRPr="000A698E" w:rsidRDefault="00624529" w:rsidP="00B045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lang w:val="hu-HU"/>
        </w:rPr>
      </w:pPr>
      <w:r w:rsidRPr="000A698E">
        <w:rPr>
          <w:lang w:val="hu-HU"/>
        </w:rPr>
        <w:t xml:space="preserve">Teljesen mindegy az apropó kapcsán, miben és hol téved esetlegesen a véletlenszerűen választott (ingyenes) LLM. Az apropó, </w:t>
      </w:r>
      <w:r w:rsidR="00B73AE6" w:rsidRPr="000A698E">
        <w:rPr>
          <w:lang w:val="hu-HU"/>
        </w:rPr>
        <w:t xml:space="preserve">vagyis </w:t>
      </w:r>
      <w:r w:rsidRPr="000A698E">
        <w:rPr>
          <w:lang w:val="hu-HU"/>
        </w:rPr>
        <w:t xml:space="preserve">a jelenség </w:t>
      </w:r>
      <w:r w:rsidR="00B73AE6" w:rsidRPr="000A698E">
        <w:rPr>
          <w:lang w:val="hu-HU"/>
        </w:rPr>
        <w:t xml:space="preserve">(a rugalmas nyugdíjkorhatár fogalma) </w:t>
      </w:r>
      <w:r w:rsidRPr="000A698E">
        <w:rPr>
          <w:lang w:val="hu-HU"/>
        </w:rPr>
        <w:t>maga létezik.</w:t>
      </w:r>
    </w:p>
    <w:p w14:paraId="235CEA6E" w14:textId="42A91689" w:rsidR="00624529" w:rsidRPr="000A698E" w:rsidRDefault="00624529" w:rsidP="00624529">
      <w:pPr>
        <w:pStyle w:val="Cmsor1"/>
        <w:jc w:val="both"/>
        <w:rPr>
          <w:lang w:val="hu-HU"/>
        </w:rPr>
      </w:pPr>
      <w:r w:rsidRPr="000A698E">
        <w:rPr>
          <w:lang w:val="hu-HU"/>
        </w:rPr>
        <w:t>A probléma lényege</w:t>
      </w:r>
    </w:p>
    <w:p w14:paraId="059B638B" w14:textId="749869CB" w:rsidR="00624529" w:rsidRPr="000A698E" w:rsidRDefault="00624529" w:rsidP="00624529">
      <w:pPr>
        <w:jc w:val="both"/>
        <w:rPr>
          <w:lang w:val="hu-HU"/>
        </w:rPr>
      </w:pPr>
      <w:r w:rsidRPr="000A698E">
        <w:rPr>
          <w:lang w:val="hu-HU"/>
        </w:rPr>
        <w:t>Tételezzük fel, mert csak akarat kérdése, hogy rendelkezésünkre áll egy OAM (objektum-attribútum mátrix), melynek sorai a magyar nyugdíjrendszer potenciális jogosultjai (objektumok</w:t>
      </w:r>
      <w:r w:rsidR="0046676C" w:rsidRPr="000A698E">
        <w:rPr>
          <w:lang w:val="hu-HU"/>
        </w:rPr>
        <w:t>, alanyok, személyek</w:t>
      </w:r>
      <w:r w:rsidRPr="000A698E">
        <w:rPr>
          <w:lang w:val="hu-HU"/>
        </w:rPr>
        <w:t>) és oszlopai olyan életforma-statisztikák, melyek (ismét csak, ha akarjuk), bárkiről (az objektumok attribútumaiként) rendelkezésre állhatnak: pl. állandó lakcíme alapján városi, vagy nem városi lakosként leélt évek száma, neme, biometrikus azonosítói pl. szemszín, vércsoport, stb.</w:t>
      </w:r>
    </w:p>
    <w:p w14:paraId="22DF76E0" w14:textId="48141C61" w:rsidR="00624529" w:rsidRPr="000A698E" w:rsidRDefault="00624529" w:rsidP="00624529">
      <w:pPr>
        <w:jc w:val="both"/>
        <w:rPr>
          <w:lang w:val="hu-HU"/>
        </w:rPr>
      </w:pPr>
      <w:r w:rsidRPr="000A698E">
        <w:rPr>
          <w:lang w:val="hu-HU"/>
        </w:rPr>
        <w:t xml:space="preserve">Ezen attribútumok értékei elvileg egyetlen egy objektum esetén sem hiányozhatnak ideális esetben, vagyis az OAM hiánytalanként értelmezhető elsődlegesen. Ha pedig egy OAM hiánytalan, </w:t>
      </w:r>
      <w:r w:rsidR="009D5621" w:rsidRPr="000A698E">
        <w:rPr>
          <w:lang w:val="hu-HU"/>
        </w:rPr>
        <w:t xml:space="preserve">s csak azon alanyok (objektumok) adatait kezeljük tovább, melyek pl. már elhunyt személyekre vonatkoznak (Y, mint függő változó = megélt évek/hónapok/napok száma), akkor minden további attribútum (Xi) és az Y között számíthatóvá válik a korrelációs érték, ill. megadható ennek előjele és így ennek értelmező irányszabálya: pl. a nők tovább élnek, mint a férfiak, ill. minél többet él valaki városi környezetben, pl. annál kevesebb a megélt évek száma, stb. Az irányszabály tehát az a logikai alapvetés, mely alapján a minél/annál szómágikus (szöveges) szabályok quasi objektíven megalkothatók. </w:t>
      </w:r>
    </w:p>
    <w:p w14:paraId="57B514C0" w14:textId="6D39AB33" w:rsidR="009D5621" w:rsidRPr="000A698E" w:rsidRDefault="009D5621" w:rsidP="00624529">
      <w:pPr>
        <w:jc w:val="both"/>
        <w:rPr>
          <w:lang w:val="hu-HU"/>
        </w:rPr>
      </w:pPr>
      <w:r w:rsidRPr="000A698E">
        <w:rPr>
          <w:lang w:val="hu-HU"/>
        </w:rPr>
        <w:lastRenderedPageBreak/>
        <w:t xml:space="preserve">Ha a nyers OAM és az irányszabályok vektora létezik, akkor létezik az OAM (Xi) attribútumonként rangsorolt nézete is. </w:t>
      </w:r>
    </w:p>
    <w:p w14:paraId="6CA08D70" w14:textId="4DE4221E" w:rsidR="009D5621" w:rsidRPr="000A698E" w:rsidRDefault="009D5621" w:rsidP="00624529">
      <w:pPr>
        <w:jc w:val="both"/>
        <w:rPr>
          <w:lang w:val="hu-HU"/>
        </w:rPr>
      </w:pPr>
      <w:r w:rsidRPr="000A698E">
        <w:rPr>
          <w:lang w:val="hu-HU"/>
        </w:rPr>
        <w:t>Amennyiben egy adott pillanatban egységes a nyugdíjba lépés korhatára (vö. pl. 65 év), akkor a (Xi) rangsorolt OAM-hoz egy speciális Y0 változó rendelhető, ami minden sorban (minden alanyra/objektumra) azonos értéket tartalmaz (pl.</w:t>
      </w:r>
      <w:r w:rsidR="005E628A" w:rsidRPr="000A698E">
        <w:rPr>
          <w:lang w:val="hu-HU"/>
        </w:rPr>
        <w:t xml:space="preserve"> norma =</w:t>
      </w:r>
      <w:r w:rsidRPr="000A698E">
        <w:rPr>
          <w:lang w:val="hu-HU"/>
        </w:rPr>
        <w:t xml:space="preserve"> 65</w:t>
      </w:r>
      <w:r w:rsidR="005E628A" w:rsidRPr="000A698E">
        <w:rPr>
          <w:lang w:val="hu-HU"/>
        </w:rPr>
        <w:t xml:space="preserve"> év</w:t>
      </w:r>
      <w:r w:rsidRPr="000A698E">
        <w:rPr>
          <w:lang w:val="hu-HU"/>
        </w:rPr>
        <w:t>).</w:t>
      </w:r>
    </w:p>
    <w:p w14:paraId="33FC67DB" w14:textId="037CF8A3" w:rsidR="009D5621" w:rsidRPr="000A698E" w:rsidRDefault="009D5621" w:rsidP="00624529">
      <w:pPr>
        <w:jc w:val="both"/>
        <w:rPr>
          <w:lang w:val="hu-HU"/>
        </w:rPr>
      </w:pPr>
      <w:r w:rsidRPr="000A698E">
        <w:rPr>
          <w:lang w:val="hu-HU"/>
        </w:rPr>
        <w:t xml:space="preserve">Matematikailag a kérdés innentől egyszerű: lehet-e minden alany (objektum) másként egyforma? Ennek értelmezésére a hasonlóságelemzés (COCO Y0 eljárás: anti-diszkriminatív optimalizáció) alkalmas (vö. </w:t>
      </w:r>
      <w:hyperlink r:id="rId12" w:history="1">
        <w:r w:rsidRPr="000A698E">
          <w:rPr>
            <w:rStyle w:val="Hiperhivatkozs"/>
            <w:lang w:val="hu-HU"/>
          </w:rPr>
          <w:t>https://miau.my-x.hu/miau/196/My-X%20Team_A5%20fuzet_HU_jav.pdf</w:t>
        </w:r>
      </w:hyperlink>
      <w:r w:rsidRPr="000A698E">
        <w:rPr>
          <w:lang w:val="hu-HU"/>
        </w:rPr>
        <w:t xml:space="preserve">, ill. </w:t>
      </w:r>
      <w:hyperlink r:id="rId13" w:history="1">
        <w:r w:rsidRPr="000A698E">
          <w:rPr>
            <w:rStyle w:val="Hiperhivatkozs"/>
            <w:lang w:val="hu-HU"/>
          </w:rPr>
          <w:t>https://miau.my-x.hu/myx-free/</w:t>
        </w:r>
      </w:hyperlink>
      <w:r w:rsidRPr="000A698E">
        <w:rPr>
          <w:lang w:val="hu-HU"/>
        </w:rPr>
        <w:t xml:space="preserve">). </w:t>
      </w:r>
    </w:p>
    <w:p w14:paraId="768CD754" w14:textId="72FF53A2" w:rsidR="009D5621" w:rsidRPr="000A698E" w:rsidRDefault="009D5621" w:rsidP="00624529">
      <w:pPr>
        <w:jc w:val="both"/>
        <w:rPr>
          <w:lang w:val="hu-HU"/>
        </w:rPr>
      </w:pPr>
      <w:r w:rsidRPr="000A698E">
        <w:rPr>
          <w:lang w:val="hu-HU"/>
        </w:rPr>
        <w:t>A modellezés eredménye egy lépcsősfüggvény, mely megadja, korábban vagy később illene-e valakinek (az adott alanynak/objektumnak) nyugdíjba mennie: ha egy alany minden attribútum kapcsán erősen kitett körülmények között él: pl. szmogos, zajos városokban lakik</w:t>
      </w:r>
      <w:r w:rsidR="00837EBA" w:rsidRPr="000A698E">
        <w:rPr>
          <w:lang w:val="hu-HU"/>
        </w:rPr>
        <w:t xml:space="preserve"> egyfolytában</w:t>
      </w:r>
      <w:r w:rsidRPr="000A698E">
        <w:rPr>
          <w:lang w:val="hu-HU"/>
        </w:rPr>
        <w:t>, a foglalkoztatási kódjai alapján az élete teljességét veszélyes munkahelyeken tölt</w:t>
      </w:r>
      <w:r w:rsidR="00837EBA" w:rsidRPr="000A698E">
        <w:rPr>
          <w:lang w:val="hu-HU"/>
        </w:rPr>
        <w:t>i, férfi, vércsoportja alapja is a legrövidebb várható életkor</w:t>
      </w:r>
      <w:r w:rsidR="002D0882" w:rsidRPr="000A698E">
        <w:rPr>
          <w:lang w:val="hu-HU"/>
        </w:rPr>
        <w:t xml:space="preserve">hoz kötődik, egyedül élő, szülei/rokonai is hamar meghaltak, stb. akkor őt </w:t>
      </w:r>
      <w:r w:rsidR="003E36F9" w:rsidRPr="000A698E">
        <w:rPr>
          <w:lang w:val="hu-HU"/>
        </w:rPr>
        <w:t xml:space="preserve">lehet, hogy már </w:t>
      </w:r>
      <w:r w:rsidR="00EC6F31" w:rsidRPr="000A698E">
        <w:rPr>
          <w:lang w:val="hu-HU"/>
        </w:rPr>
        <w:t xml:space="preserve">pl. </w:t>
      </w:r>
      <w:r w:rsidR="003E36F9" w:rsidRPr="000A698E">
        <w:rPr>
          <w:lang w:val="hu-HU"/>
        </w:rPr>
        <w:t xml:space="preserve">40 éves korában nyugdíjazni kellene, kellett volna, hiszen ekkor </w:t>
      </w:r>
      <w:r w:rsidR="00EC6F31" w:rsidRPr="000A698E">
        <w:rPr>
          <w:lang w:val="hu-HU"/>
        </w:rPr>
        <w:t xml:space="preserve">várható, hogy ő is élettartama = 100%-hoz képest </w:t>
      </w:r>
      <w:r w:rsidR="00CB6F55" w:rsidRPr="000A698E">
        <w:rPr>
          <w:lang w:val="hu-HU"/>
        </w:rPr>
        <w:t>a vizsgált populáció átlagának megfelelően pl. 20%-át nyugdíjasként töltötte életének.</w:t>
      </w:r>
    </w:p>
    <w:p w14:paraId="501B023D" w14:textId="57B69E04" w:rsidR="00CB6F55" w:rsidRPr="000A698E" w:rsidRDefault="00940AE0" w:rsidP="00624529">
      <w:pPr>
        <w:jc w:val="both"/>
        <w:rPr>
          <w:lang w:val="hu-HU"/>
        </w:rPr>
      </w:pPr>
      <w:r w:rsidRPr="000A698E">
        <w:rPr>
          <w:lang w:val="hu-HU"/>
        </w:rPr>
        <w:t>A rugalmas/dinamikus nyugdíjkorhatár tehát végső soron egy indirekt, személyre szabott</w:t>
      </w:r>
      <w:r w:rsidR="003E1B87" w:rsidRPr="000A698E">
        <w:rPr>
          <w:lang w:val="hu-HU"/>
        </w:rPr>
        <w:t xml:space="preserve"> életkorbecslés (vö. papírforma).</w:t>
      </w:r>
    </w:p>
    <w:p w14:paraId="352B2DCC" w14:textId="2164431D" w:rsidR="00CF766F" w:rsidRPr="000A698E" w:rsidRDefault="00CF766F" w:rsidP="00CF766F">
      <w:pPr>
        <w:pStyle w:val="Cmsor1"/>
        <w:rPr>
          <w:lang w:val="hu-HU"/>
        </w:rPr>
      </w:pPr>
      <w:r w:rsidRPr="000A698E">
        <w:rPr>
          <w:lang w:val="hu-HU"/>
        </w:rPr>
        <w:t>Jövőkép</w:t>
      </w:r>
    </w:p>
    <w:p w14:paraId="04EBF7B1" w14:textId="55BFABB5" w:rsidR="003E1B87" w:rsidRPr="000A698E" w:rsidRDefault="003E1B87" w:rsidP="00624529">
      <w:pPr>
        <w:jc w:val="both"/>
        <w:rPr>
          <w:lang w:val="hu-HU"/>
        </w:rPr>
      </w:pPr>
      <w:r w:rsidRPr="000A698E">
        <w:rPr>
          <w:lang w:val="hu-HU"/>
        </w:rPr>
        <w:t>Jelen cikk nem foglalkozik olyan kérdésekkel egyelőre, mint</w:t>
      </w:r>
    </w:p>
    <w:p w14:paraId="2E457883" w14:textId="2E19ED18" w:rsidR="003E1B87" w:rsidRPr="000A698E" w:rsidRDefault="003E1B87" w:rsidP="003E1B87">
      <w:pPr>
        <w:pStyle w:val="Listaszerbekezds"/>
        <w:numPr>
          <w:ilvl w:val="0"/>
          <w:numId w:val="4"/>
        </w:numPr>
        <w:jc w:val="both"/>
        <w:rPr>
          <w:lang w:val="hu-HU"/>
        </w:rPr>
      </w:pPr>
      <w:r w:rsidRPr="000A698E">
        <w:rPr>
          <w:lang w:val="hu-HU"/>
        </w:rPr>
        <w:t xml:space="preserve">Mennyire felelős adott alany adott attribútumai </w:t>
      </w:r>
      <w:r w:rsidR="00523B55" w:rsidRPr="000A698E">
        <w:rPr>
          <w:lang w:val="hu-HU"/>
        </w:rPr>
        <w:t xml:space="preserve">értékeiért? (pl. EESZT alapján rendelkezésre álló vérnyomásadatai, vércukorszintje, </w:t>
      </w:r>
      <w:r w:rsidR="002A0C41" w:rsidRPr="000A698E">
        <w:rPr>
          <w:lang w:val="hu-HU"/>
        </w:rPr>
        <w:t>testtömege, B</w:t>
      </w:r>
      <w:r w:rsidR="0000034C" w:rsidRPr="000A698E">
        <w:rPr>
          <w:lang w:val="hu-HU"/>
        </w:rPr>
        <w:t>M</w:t>
      </w:r>
      <w:r w:rsidR="002A0C41" w:rsidRPr="000A698E">
        <w:rPr>
          <w:lang w:val="hu-HU"/>
        </w:rPr>
        <w:t>I-adata, stb.)</w:t>
      </w:r>
    </w:p>
    <w:p w14:paraId="0FCCDC8A" w14:textId="77777777" w:rsidR="006421F6" w:rsidRPr="000A698E" w:rsidRDefault="00A37001" w:rsidP="003E1B87">
      <w:pPr>
        <w:pStyle w:val="Listaszerbekezds"/>
        <w:numPr>
          <w:ilvl w:val="0"/>
          <w:numId w:val="4"/>
        </w:numPr>
        <w:jc w:val="both"/>
        <w:rPr>
          <w:lang w:val="hu-HU"/>
        </w:rPr>
      </w:pPr>
      <w:r w:rsidRPr="000A698E">
        <w:rPr>
          <w:lang w:val="hu-HU"/>
        </w:rPr>
        <w:t>Ha felelős az alany (azaz befolyással bírh</w:t>
      </w:r>
      <w:r w:rsidR="00647D18" w:rsidRPr="000A698E">
        <w:rPr>
          <w:lang w:val="hu-HU"/>
        </w:rPr>
        <w:t xml:space="preserve">at adatai alakulására) mikor beszélhetünk önsorsrontásról és mikor szerencsés csillagzatról, </w:t>
      </w:r>
    </w:p>
    <w:p w14:paraId="516703B1" w14:textId="24CAB6A0" w:rsidR="00A37001" w:rsidRPr="000A698E" w:rsidRDefault="00647D18" w:rsidP="003E1B87">
      <w:pPr>
        <w:pStyle w:val="Listaszerbekezds"/>
        <w:numPr>
          <w:ilvl w:val="0"/>
          <w:numId w:val="4"/>
        </w:numPr>
        <w:jc w:val="both"/>
        <w:rPr>
          <w:lang w:val="hu-HU"/>
        </w:rPr>
      </w:pPr>
      <w:r w:rsidRPr="000A698E">
        <w:rPr>
          <w:lang w:val="hu-HU"/>
        </w:rPr>
        <w:t>s ezen (eltérő mértékű) extremitások miként kezelendők a társadalom által?</w:t>
      </w:r>
    </w:p>
    <w:p w14:paraId="06EA09AD" w14:textId="3874E314" w:rsidR="002A0C41" w:rsidRPr="000A698E" w:rsidRDefault="002A0C41" w:rsidP="003E1B87">
      <w:pPr>
        <w:pStyle w:val="Listaszerbekezds"/>
        <w:numPr>
          <w:ilvl w:val="0"/>
          <w:numId w:val="4"/>
        </w:numPr>
        <w:jc w:val="both"/>
        <w:rPr>
          <w:lang w:val="hu-HU"/>
        </w:rPr>
      </w:pPr>
      <w:r w:rsidRPr="000A698E">
        <w:rPr>
          <w:lang w:val="hu-HU"/>
        </w:rPr>
        <w:t>Miként kell a társadalmi szolidaritás kérdéseit értelmezni azok esetében, akik a papírforma előtt halnak meg (vagyis a modell kárukra tévedett - jelentősen), ill. a papírforma után halnak meg (vagyis a modell a javukra tévedett – jelentősen)?</w:t>
      </w:r>
    </w:p>
    <w:p w14:paraId="5AC7FA05" w14:textId="512B71DC" w:rsidR="006421F6" w:rsidRPr="000A698E" w:rsidRDefault="006421F6" w:rsidP="003E1B87">
      <w:pPr>
        <w:pStyle w:val="Listaszerbekezds"/>
        <w:numPr>
          <w:ilvl w:val="0"/>
          <w:numId w:val="4"/>
        </w:numPr>
        <w:jc w:val="both"/>
        <w:rPr>
          <w:lang w:val="hu-HU"/>
        </w:rPr>
      </w:pPr>
      <w:r w:rsidRPr="000A698E">
        <w:rPr>
          <w:lang w:val="hu-HU"/>
        </w:rPr>
        <w:t>Mivel az anti-diszkriminatív optimalizálás esetén egyes alanyok</w:t>
      </w:r>
      <w:r w:rsidR="005E628A" w:rsidRPr="000A698E">
        <w:rPr>
          <w:lang w:val="hu-HU"/>
        </w:rPr>
        <w:t xml:space="preserve">ra vonatkozó becslések pl. függvény-szimmetriasérülésre mutathatnak rá (amennyiben a rangsorolt OAM inverz alakja esetén is a norma </w:t>
      </w:r>
      <w:r w:rsidR="00F16ED6" w:rsidRPr="000A698E">
        <w:rPr>
          <w:lang w:val="hu-HU"/>
        </w:rPr>
        <w:t>érték azonos oldalára esik a becslés, mint a direkt rangsornézet esetén), mit kell tenni ezen alanyok esetében, akikre elsődlegesen NEM szabad validált becslési értéket vélelmezni?</w:t>
      </w:r>
    </w:p>
    <w:p w14:paraId="4793BFE7" w14:textId="3224428D" w:rsidR="002A0C41" w:rsidRPr="000A698E" w:rsidRDefault="0000034C" w:rsidP="003E1B87">
      <w:pPr>
        <w:pStyle w:val="Listaszerbekezds"/>
        <w:numPr>
          <w:ilvl w:val="0"/>
          <w:numId w:val="4"/>
        </w:numPr>
        <w:jc w:val="both"/>
        <w:rPr>
          <w:lang w:val="hu-HU"/>
        </w:rPr>
      </w:pPr>
      <w:r w:rsidRPr="000A698E">
        <w:rPr>
          <w:lang w:val="hu-HU"/>
        </w:rPr>
        <w:t>Mit kezdjünk pl. az özvegyi nyugdíj fogalmával?</w:t>
      </w:r>
    </w:p>
    <w:p w14:paraId="3EF2AF9D" w14:textId="6E98E9BE" w:rsidR="00F65910" w:rsidRPr="000A698E" w:rsidRDefault="00F65910" w:rsidP="003E1B87">
      <w:pPr>
        <w:pStyle w:val="Listaszerbekezds"/>
        <w:numPr>
          <w:ilvl w:val="0"/>
          <w:numId w:val="4"/>
        </w:numPr>
        <w:jc w:val="both"/>
        <w:rPr>
          <w:lang w:val="hu-HU"/>
        </w:rPr>
      </w:pPr>
      <w:r w:rsidRPr="000A698E">
        <w:rPr>
          <w:lang w:val="hu-HU"/>
        </w:rPr>
        <w:t>…</w:t>
      </w:r>
    </w:p>
    <w:p w14:paraId="30BA887F" w14:textId="0C924E59" w:rsidR="002A0C41" w:rsidRPr="000A698E" w:rsidRDefault="00F8550C" w:rsidP="00F8550C">
      <w:pPr>
        <w:pStyle w:val="Cmsor1"/>
        <w:rPr>
          <w:lang w:val="hu-HU"/>
        </w:rPr>
      </w:pPr>
      <w:r w:rsidRPr="000A698E">
        <w:rPr>
          <w:lang w:val="hu-HU"/>
        </w:rPr>
        <w:t>LLM-alapú (ön)kritika</w:t>
      </w:r>
    </w:p>
    <w:p w14:paraId="062C4F2C" w14:textId="166A11EB" w:rsidR="009D5621" w:rsidRPr="000A698E" w:rsidRDefault="00F8550C" w:rsidP="00624529">
      <w:pPr>
        <w:jc w:val="both"/>
        <w:rPr>
          <w:lang w:val="hu-HU"/>
        </w:rPr>
      </w:pPr>
      <w:r w:rsidRPr="000A698E">
        <w:rPr>
          <w:lang w:val="hu-HU"/>
        </w:rPr>
        <w:t>A cikk ezen pontján az LLM megkapja a</w:t>
      </w:r>
      <w:r w:rsidR="00CF766F" w:rsidRPr="000A698E">
        <w:rPr>
          <w:lang w:val="hu-HU"/>
        </w:rPr>
        <w:t xml:space="preserve"> </w:t>
      </w:r>
      <w:r w:rsidR="00CF766F" w:rsidRPr="000A698E">
        <w:rPr>
          <w:b/>
          <w:bCs/>
          <w:lang w:val="hu-HU"/>
        </w:rPr>
        <w:t xml:space="preserve">„Probléma lényege” </w:t>
      </w:r>
      <w:r w:rsidRPr="000A698E">
        <w:rPr>
          <w:b/>
          <w:bCs/>
          <w:lang w:val="hu-HU"/>
        </w:rPr>
        <w:t>fejezet teljes szövegét</w:t>
      </w:r>
      <w:r w:rsidRPr="000A698E">
        <w:rPr>
          <w:lang w:val="hu-HU"/>
        </w:rPr>
        <w:t xml:space="preserve"> és a </w:t>
      </w:r>
      <w:r w:rsidR="00CF766F" w:rsidRPr="000A698E">
        <w:rPr>
          <w:lang w:val="hu-HU"/>
        </w:rPr>
        <w:t>célirányosságot, de egyben kérdezői semlegességet garantáló K</w:t>
      </w:r>
      <w:r w:rsidRPr="000A698E">
        <w:rPr>
          <w:lang w:val="hu-HU"/>
        </w:rPr>
        <w:t xml:space="preserve">érdést: </w:t>
      </w:r>
      <w:r w:rsidRPr="000A698E">
        <w:rPr>
          <w:b/>
          <w:bCs/>
          <w:lang w:val="hu-HU"/>
        </w:rPr>
        <w:t>Mi</w:t>
      </w:r>
      <w:r w:rsidR="00CF766F" w:rsidRPr="000A698E">
        <w:rPr>
          <w:b/>
          <w:bCs/>
          <w:lang w:val="hu-HU"/>
        </w:rPr>
        <w:t>lyen kritikus pontok vélelmezhetők a gondolatmenetben</w:t>
      </w:r>
      <w:r w:rsidR="00CC040D" w:rsidRPr="000A698E">
        <w:rPr>
          <w:b/>
          <w:bCs/>
          <w:lang w:val="hu-HU"/>
        </w:rPr>
        <w:t>, ha egyáltalán feltárható ilyen</w:t>
      </w:r>
      <w:r w:rsidR="00CF766F" w:rsidRPr="000A698E">
        <w:rPr>
          <w:b/>
          <w:bCs/>
          <w:lang w:val="hu-HU"/>
        </w:rPr>
        <w:t>?</w:t>
      </w:r>
      <w:r w:rsidR="00CF766F" w:rsidRPr="000A698E">
        <w:rPr>
          <w:lang w:val="hu-HU"/>
        </w:rPr>
        <w:t xml:space="preserve"> (=prompt)</w:t>
      </w:r>
      <w:r w:rsidR="007C6ECE" w:rsidRPr="000A698E">
        <w:rPr>
          <w:lang w:val="hu-HU"/>
        </w:rPr>
        <w:t xml:space="preserve">, ahol a </w:t>
      </w:r>
      <w:r w:rsidR="007C6ECE" w:rsidRPr="000A698E">
        <w:rPr>
          <w:lang w:val="hu-HU"/>
        </w:rPr>
        <w:lastRenderedPageBreak/>
        <w:t>bevezetés promptja után</w:t>
      </w:r>
      <w:r w:rsidR="00EE1F83" w:rsidRPr="000A698E">
        <w:rPr>
          <w:lang w:val="hu-HU"/>
        </w:rPr>
        <w:t xml:space="preserve"> közvetlenül (a gondolatmenet folytatásaként, az első </w:t>
      </w:r>
      <w:r w:rsidR="00E27954" w:rsidRPr="000A698E">
        <w:rPr>
          <w:lang w:val="hu-HU"/>
        </w:rPr>
        <w:t>konverzációs réteget közvetlen emlékként használva</w:t>
      </w:r>
      <w:r w:rsidR="00EE1F83" w:rsidRPr="000A698E">
        <w:rPr>
          <w:lang w:val="hu-HU"/>
        </w:rPr>
        <w:t>) került megadásra az új prompt.</w:t>
      </w:r>
    </w:p>
    <w:p w14:paraId="2D955FCB" w14:textId="57A09098" w:rsidR="00CF766F" w:rsidRPr="000A698E" w:rsidRDefault="00CF766F" w:rsidP="00624529">
      <w:pPr>
        <w:jc w:val="both"/>
        <w:rPr>
          <w:lang w:val="hu-HU"/>
        </w:rPr>
      </w:pPr>
      <w:r w:rsidRPr="000A698E">
        <w:rPr>
          <w:lang w:val="hu-HU"/>
        </w:rPr>
        <w:t>Íme, a GOOGLE-output:</w:t>
      </w:r>
      <w:r w:rsidR="00B90165" w:rsidRPr="000A698E">
        <w:rPr>
          <w:lang w:val="hu-HU"/>
        </w:rPr>
        <w:t xml:space="preserve"> </w:t>
      </w:r>
      <w:hyperlink r:id="rId14" w:history="1">
        <w:r w:rsidR="00B90165" w:rsidRPr="000A698E">
          <w:rPr>
            <w:rStyle w:val="Hiperhivatkozs"/>
            <w:lang w:val="hu-HU"/>
          </w:rPr>
          <w:t>https://share.google/aimode/NG2lmtRcro1UcZBWH</w:t>
        </w:r>
      </w:hyperlink>
      <w:r w:rsidR="00B90165" w:rsidRPr="000A698E">
        <w:rPr>
          <w:lang w:val="hu-HU"/>
        </w:rPr>
        <w:t xml:space="preserve"> </w:t>
      </w:r>
      <w:ins w:id="0" w:author="Lttd" w:date="2026-09-30T08:38:00Z" w16du:dateUtc="2026-09-30T06:38:00Z">
        <w:r w:rsidR="007C6ECE" w:rsidRPr="000A698E">
          <w:rPr>
            <w:lang w:val="hu-HU"/>
          </w:rPr>
          <w:t>szerzői kommentárokkal</w:t>
        </w:r>
      </w:ins>
      <w:ins w:id="1" w:author="Lttd" w:date="2026-09-30T08:39:00Z" w16du:dateUtc="2026-09-30T06:39:00Z">
        <w:r w:rsidR="00E27954" w:rsidRPr="000A698E">
          <w:rPr>
            <w:lang w:val="hu-HU"/>
          </w:rPr>
          <w:t xml:space="preserve">, melyek hibákat tárnak fel, pontosításokat fogalmaznak meg, </w:t>
        </w:r>
      </w:ins>
      <w:ins w:id="2" w:author="Lttd" w:date="2026-09-30T08:40:00Z" w16du:dateUtc="2026-09-30T06:40:00Z">
        <w:r w:rsidR="00CC1CF5" w:rsidRPr="000A698E">
          <w:rPr>
            <w:lang w:val="hu-HU"/>
          </w:rPr>
          <w:t xml:space="preserve">pozitívan, vagy negatívan kiemelendő </w:t>
        </w:r>
        <w:r w:rsidR="00E27954" w:rsidRPr="000A698E">
          <w:rPr>
            <w:lang w:val="hu-HU"/>
          </w:rPr>
          <w:t>észrevételeket tesznek egyes releváns pontokon:</w:t>
        </w:r>
      </w:ins>
    </w:p>
    <w:p w14:paraId="16B72DE8" w14:textId="1D17499C" w:rsidR="00221E77" w:rsidRPr="000A698E" w:rsidRDefault="00221E77" w:rsidP="00221E77">
      <w:pPr>
        <w:jc w:val="both"/>
        <w:rPr>
          <w:lang w:val="hu-HU"/>
        </w:rPr>
      </w:pPr>
      <w:r w:rsidRPr="000A698E">
        <w:rPr>
          <w:lang w:val="hu-HU"/>
        </w:rPr>
        <w:t xml:space="preserve">A bemutatott gondolatmenet módszertanilag egy rendkívül izgalmas és konzisztens elképzelés: a merev korhatár helyett egy </w:t>
      </w:r>
      <w:r w:rsidRPr="000A698E">
        <w:rPr>
          <w:b/>
          <w:bCs/>
          <w:lang w:val="hu-HU"/>
        </w:rPr>
        <w:t>személyre szabott, adatvezérelt</w:t>
      </w:r>
      <w:ins w:id="3" w:author="Lttd" w:date="2026-09-30T08:40:00Z" w16du:dateUtc="2026-09-30T06:40:00Z">
        <w:r w:rsidR="00CC1CF5" w:rsidRPr="000A698E">
          <w:rPr>
            <w:b/>
            <w:bCs/>
            <w:lang w:val="hu-HU"/>
          </w:rPr>
          <w:t xml:space="preserve"> (releváns, </w:t>
        </w:r>
      </w:ins>
      <w:ins w:id="4" w:author="Lttd" w:date="2026-09-30T08:41:00Z" w16du:dateUtc="2026-09-30T06:41:00Z">
        <w:r w:rsidR="00CC1CF5" w:rsidRPr="000A698E">
          <w:rPr>
            <w:b/>
            <w:bCs/>
            <w:lang w:val="hu-HU"/>
          </w:rPr>
          <w:t xml:space="preserve">az LLM által </w:t>
        </w:r>
        <w:r w:rsidR="00427A8F" w:rsidRPr="000A698E">
          <w:rPr>
            <w:b/>
            <w:bCs/>
            <w:lang w:val="hu-HU"/>
          </w:rPr>
          <w:t>önállóan ideemelt kulcsszó!)</w:t>
        </w:r>
      </w:ins>
      <w:r w:rsidRPr="000A698E">
        <w:rPr>
          <w:b/>
          <w:bCs/>
          <w:lang w:val="hu-HU"/>
        </w:rPr>
        <w:t xml:space="preserve"> és anti-diszkriminatív (hasonlóságalapú)</w:t>
      </w:r>
      <w:r w:rsidRPr="000A698E">
        <w:rPr>
          <w:lang w:val="hu-HU"/>
        </w:rPr>
        <w:t xml:space="preserve"> rendszert javasol. A COCO (Component Object Comparison Optimization</w:t>
      </w:r>
      <w:ins w:id="5" w:author="Lttd" w:date="2026-09-30T08:41:00Z" w16du:dateUtc="2026-09-30T06:41:00Z">
        <w:r w:rsidR="00867A15" w:rsidRPr="000A698E">
          <w:rPr>
            <w:lang w:val="hu-HU"/>
          </w:rPr>
          <w:sym w:font="Wingdings" w:char="F0DF"/>
        </w:r>
        <w:r w:rsidR="00867A15" w:rsidRPr="000A698E">
          <w:rPr>
            <w:lang w:val="hu-HU"/>
          </w:rPr>
          <w:t>helyesen Component-based Object Comparision for Objectivity</w:t>
        </w:r>
      </w:ins>
      <w:r w:rsidRPr="000A698E">
        <w:rPr>
          <w:lang w:val="hu-HU"/>
        </w:rPr>
        <w:t>) eljárás elvi</w:t>
      </w:r>
      <w:ins w:id="6" w:author="Lttd" w:date="2026-09-30T08:41:00Z" w16du:dateUtc="2026-09-30T06:41:00Z">
        <w:r w:rsidR="00867A15" w:rsidRPr="000A698E">
          <w:rPr>
            <w:lang w:val="hu-HU"/>
          </w:rPr>
          <w:t xml:space="preserve"> (és gyakorlati)</w:t>
        </w:r>
      </w:ins>
      <w:r w:rsidRPr="000A698E">
        <w:rPr>
          <w:lang w:val="hu-HU"/>
        </w:rPr>
        <w:t xml:space="preserve"> szinten képes arra, hogy az egyént a múltbeli minták (elhunytak adatai) alapján elhelyezze egy kockázati/élettartam-skálán</w:t>
      </w:r>
      <w:ins w:id="7" w:author="Lttd" w:date="2026-09-30T08:41:00Z" w16du:dateUtc="2026-09-30T06:41:00Z">
        <w:r w:rsidR="007236AB" w:rsidRPr="000A698E">
          <w:rPr>
            <w:lang w:val="hu-HU"/>
          </w:rPr>
          <w:t xml:space="preserve"> (releváns, az LLM által ön</w:t>
        </w:r>
      </w:ins>
      <w:ins w:id="8" w:author="Lttd" w:date="2026-09-30T08:42:00Z" w16du:dateUtc="2026-09-30T06:42:00Z">
        <w:r w:rsidR="007236AB" w:rsidRPr="000A698E">
          <w:rPr>
            <w:lang w:val="hu-HU"/>
          </w:rPr>
          <w:t>állóan kreált szóhasználat)</w:t>
        </w:r>
      </w:ins>
      <w:r w:rsidRPr="000A698E">
        <w:rPr>
          <w:lang w:val="hu-HU"/>
        </w:rPr>
        <w:t>.</w:t>
      </w:r>
    </w:p>
    <w:p w14:paraId="0C68CED0" w14:textId="2AA9500D" w:rsidR="00221E77" w:rsidRPr="000A698E" w:rsidRDefault="00221E77" w:rsidP="00221E77">
      <w:pPr>
        <w:jc w:val="both"/>
        <w:rPr>
          <w:lang w:val="hu-HU"/>
        </w:rPr>
      </w:pPr>
      <w:r w:rsidRPr="000A698E">
        <w:rPr>
          <w:lang w:val="hu-HU"/>
        </w:rPr>
        <w:t>Azonban a modell gyakorlati megvalósítása, társadalmi elfogadottsága</w:t>
      </w:r>
      <w:ins w:id="9" w:author="Lttd" w:date="2026-09-30T08:42:00Z" w16du:dateUtc="2026-09-30T06:42:00Z">
        <w:r w:rsidR="00D86A74" w:rsidRPr="000A698E">
          <w:rPr>
            <w:lang w:val="hu-HU"/>
          </w:rPr>
          <w:t xml:space="preserve"> (az LLM nem tud a kezelni nem kívánt részproblémák listájáról)</w:t>
        </w:r>
      </w:ins>
      <w:r w:rsidRPr="000A698E">
        <w:rPr>
          <w:lang w:val="hu-HU"/>
        </w:rPr>
        <w:t xml:space="preserve"> és matematikai stabilitása során számos </w:t>
      </w:r>
      <w:r w:rsidRPr="000A698E">
        <w:rPr>
          <w:b/>
          <w:bCs/>
          <w:lang w:val="hu-HU"/>
        </w:rPr>
        <w:t>kritikus pont</w:t>
      </w:r>
      <w:r w:rsidRPr="000A698E">
        <w:rPr>
          <w:lang w:val="hu-HU"/>
        </w:rPr>
        <w:t xml:space="preserve"> és módszertani buktató azonosítható</w:t>
      </w:r>
      <w:ins w:id="10" w:author="Lttd" w:date="2026-09-30T08:42:00Z" w16du:dateUtc="2026-09-30T06:42:00Z">
        <w:r w:rsidR="00D86A74" w:rsidRPr="000A698E">
          <w:rPr>
            <w:lang w:val="hu-HU"/>
          </w:rPr>
          <w:t xml:space="preserve"> (vagyis az LLM nem élt a promptban a felkínált menekülési </w:t>
        </w:r>
      </w:ins>
      <w:r w:rsidRPr="000A698E">
        <w:rPr>
          <w:lang w:val="hu-HU"/>
        </w:rPr>
        <w:t xml:space="preserve">. </w:t>
      </w:r>
      <w:ins w:id="11" w:author="Lttd" w:date="2026-09-30T08:43:00Z" w16du:dateUtc="2026-09-30T06:43:00Z">
        <w:r w:rsidR="00D86A74" w:rsidRPr="000A698E">
          <w:rPr>
            <w:lang w:val="hu-HU"/>
          </w:rPr>
          <w:t xml:space="preserve">útvonallal, miszerint nem kell mindenképpen hibát/kockázatot azonosítani – nem kell kényszeresen hallucinálni). </w:t>
        </w:r>
      </w:ins>
      <w:r w:rsidRPr="000A698E">
        <w:rPr>
          <w:lang w:val="hu-HU"/>
        </w:rPr>
        <w:t>Ezeket az alábbi csoportok szerint érdemes vizsgálni:</w:t>
      </w:r>
    </w:p>
    <w:p w14:paraId="2BD2B783" w14:textId="77777777" w:rsidR="00221E77" w:rsidRPr="000A698E" w:rsidRDefault="00221E77" w:rsidP="00221E77">
      <w:pPr>
        <w:jc w:val="both"/>
        <w:rPr>
          <w:b/>
          <w:bCs/>
          <w:lang w:val="hu-HU"/>
        </w:rPr>
      </w:pPr>
      <w:r w:rsidRPr="000A698E">
        <w:rPr>
          <w:b/>
          <w:bCs/>
          <w:lang w:val="hu-HU"/>
        </w:rPr>
        <w:t>1. Matematikai és statisztikai korlátok</w:t>
      </w:r>
    </w:p>
    <w:p w14:paraId="4DD6EE09" w14:textId="5BC7EAD1" w:rsidR="00221E77" w:rsidRPr="000A698E" w:rsidRDefault="00221E77" w:rsidP="00221E77">
      <w:pPr>
        <w:numPr>
          <w:ilvl w:val="0"/>
          <w:numId w:val="5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A múltbeli adatok torzítása (Time-lag effektus):</w:t>
      </w:r>
      <w:r w:rsidRPr="000A698E">
        <w:rPr>
          <w:lang w:val="hu-HU"/>
        </w:rPr>
        <w:t xml:space="preserve"> A modell az </w:t>
      </w:r>
      <w:r w:rsidRPr="000A698E">
        <w:rPr>
          <w:i/>
          <w:iCs/>
          <w:lang w:val="hu-HU"/>
        </w:rPr>
        <w:t>elhunytak</w:t>
      </w:r>
      <w:r w:rsidRPr="000A698E">
        <w:rPr>
          <w:lang w:val="hu-HU"/>
        </w:rPr>
        <w:t xml:space="preserve"> (Y függő változó) adataiból tanul</w:t>
      </w:r>
      <w:ins w:id="12" w:author="Lttd" w:date="2026-09-30T08:43:00Z" w16du:dateUtc="2026-09-30T06:43:00Z">
        <w:r w:rsidR="00293C72" w:rsidRPr="000A698E">
          <w:rPr>
            <w:lang w:val="hu-HU"/>
          </w:rPr>
          <w:t xml:space="preserve"> (nem így igaz, mert az elhunytak adatai csak a</w:t>
        </w:r>
      </w:ins>
      <w:ins w:id="13" w:author="Lttd" w:date="2026-09-30T08:44:00Z" w16du:dateUtc="2026-09-30T06:44:00Z">
        <w:r w:rsidR="00293C72" w:rsidRPr="000A698E">
          <w:rPr>
            <w:lang w:val="hu-HU"/>
          </w:rPr>
          <w:t xml:space="preserve"> rangsorolási</w:t>
        </w:r>
      </w:ins>
      <w:ins w:id="14" w:author="Lttd" w:date="2026-09-30T08:43:00Z" w16du:dateUtc="2026-09-30T06:43:00Z">
        <w:r w:rsidR="00293C72" w:rsidRPr="000A698E">
          <w:rPr>
            <w:lang w:val="hu-HU"/>
          </w:rPr>
          <w:t xml:space="preserve"> irány</w:t>
        </w:r>
      </w:ins>
      <w:ins w:id="15" w:author="Lttd" w:date="2026-09-30T08:44:00Z" w16du:dateUtc="2026-09-30T06:44:00Z">
        <w:r w:rsidR="00293C72" w:rsidRPr="000A698E">
          <w:rPr>
            <w:lang w:val="hu-HU"/>
          </w:rPr>
          <w:t>preferenciák kapcsán kellenek)</w:t>
        </w:r>
      </w:ins>
      <w:r w:rsidRPr="000A698E">
        <w:rPr>
          <w:lang w:val="hu-HU"/>
        </w:rPr>
        <w:t>. Azok a férfiak, akik ma 80 évesen meghalnak, a 60-as, 70-es évek iparában dolgoztak. Az ő attribútumaik (pl. munkahelyi kódok, korabeli városi szmog) nem feltétlenül reprezentálják a ma 40 évesek életkilátásait, hiszen a technológia, a környezetvédelem és az egészségügy radikálisan megváltozott.</w:t>
      </w:r>
      <w:ins w:id="16" w:author="Lttd" w:date="2026-09-30T08:44:00Z" w16du:dateUtc="2026-09-30T06:44:00Z">
        <w:r w:rsidR="00B62255" w:rsidRPr="000A698E">
          <w:rPr>
            <w:lang w:val="hu-HU"/>
          </w:rPr>
          <w:t xml:space="preserve"> </w:t>
        </w:r>
        <w:r w:rsidR="009279FF" w:rsidRPr="000A698E">
          <w:rPr>
            <w:lang w:val="hu-HU"/>
          </w:rPr>
          <w:t xml:space="preserve">Potenciális </w:t>
        </w:r>
      </w:ins>
      <w:ins w:id="17" w:author="Lttd" w:date="2026-09-30T08:45:00Z" w16du:dateUtc="2026-09-30T06:45:00Z">
        <w:r w:rsidR="009279FF" w:rsidRPr="000A698E">
          <w:rPr>
            <w:lang w:val="hu-HU"/>
          </w:rPr>
          <w:t xml:space="preserve">finomhangolás: az egyes attribútumoknak legyen idő-dimenziója, azaz pl. a foglalkozást </w:t>
        </w:r>
        <w:r w:rsidR="00C40492" w:rsidRPr="000A698E">
          <w:rPr>
            <w:lang w:val="hu-HU"/>
          </w:rPr>
          <w:t>5-10 éves idősávokra definiáljuk önálló attribútumként, hiszen sokmilliós objektumszám esetén az attri</w:t>
        </w:r>
      </w:ins>
      <w:ins w:id="18" w:author="Lttd" w:date="2026-09-30T08:46:00Z" w16du:dateUtc="2026-09-30T06:46:00Z">
        <w:r w:rsidR="00C40492" w:rsidRPr="000A698E">
          <w:rPr>
            <w:lang w:val="hu-HU"/>
          </w:rPr>
          <w:t>bútumszám növelése nem direkt matematikai/modellépítési kockázat. Sőt, nincs érdemi modellépítési kockázat, mert miért ne lehetne, hogy egy adott objektum-halmaz minden objektumára érvényes legyen a norma érték</w:t>
        </w:r>
        <w:r w:rsidR="001D224A" w:rsidRPr="000A698E">
          <w:rPr>
            <w:lang w:val="hu-HU"/>
          </w:rPr>
          <w:t xml:space="preserve"> adott mennyiségű adat</w:t>
        </w:r>
      </w:ins>
      <w:ins w:id="19" w:author="Lttd" w:date="2026-09-30T08:47:00Z" w16du:dateUtc="2026-09-30T06:47:00Z">
        <w:r w:rsidR="001D224A" w:rsidRPr="000A698E">
          <w:rPr>
            <w:lang w:val="hu-HU"/>
          </w:rPr>
          <w:t xml:space="preserve"> esetén…</w:t>
        </w:r>
      </w:ins>
    </w:p>
    <w:p w14:paraId="4976BA1E" w14:textId="36ABD259" w:rsidR="00221E77" w:rsidRPr="000A698E" w:rsidRDefault="00221E77" w:rsidP="00221E77">
      <w:pPr>
        <w:numPr>
          <w:ilvl w:val="0"/>
          <w:numId w:val="5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Kauzalitás vs. Korreláció (Multikollinearitás):</w:t>
      </w:r>
      <w:r w:rsidRPr="000A698E">
        <w:rPr>
          <w:lang w:val="hu-HU"/>
        </w:rPr>
        <w:t xml:space="preserve"> A modell rengeteg attribútumot (Xi) kezel. Ezek között erős összefüggések lehetnek (pl. a veszélyes munkahelyi kód és az alacsonyabb iskolai végzettség, vagy a földrajzi helyzet). Ha a modell nem kezeli tökéletesen a változók közötti átfedéseket, bizonyos hátrányokat többszörösen számíthat fel, míg másokat elnyomhat.</w:t>
      </w:r>
      <w:ins w:id="20" w:author="Lttd" w:date="2026-09-30T08:47:00Z" w16du:dateUtc="2026-09-30T06:47:00Z">
        <w:r w:rsidR="007C0D50" w:rsidRPr="000A698E">
          <w:rPr>
            <w:lang w:val="hu-HU"/>
          </w:rPr>
          <w:t xml:space="preserve"> A statisztikai matematikai által </w:t>
        </w:r>
        <w:r w:rsidR="00893E82" w:rsidRPr="000A698E">
          <w:rPr>
            <w:lang w:val="hu-HU"/>
          </w:rPr>
          <w:t xml:space="preserve">quasi a kezdetektől felvetett jelenségkör, melyre vonatkozó valódi kockázatok pl. már a lépcsős függvények esetén </w:t>
        </w:r>
      </w:ins>
      <w:ins w:id="21" w:author="Lttd" w:date="2026-09-30T08:48:00Z" w16du:dateUtc="2026-09-30T06:48:00Z">
        <w:r w:rsidR="00893E82" w:rsidRPr="000A698E">
          <w:rPr>
            <w:lang w:val="hu-HU"/>
          </w:rPr>
          <w:t>sem voltak évtizedek óta tetten érhetők – a komplexebb neurális hálók kapcsán hasonlóképpen nem. (További kutatások szükségessége azonban elismerendő kihívás!)</w:t>
        </w:r>
      </w:ins>
    </w:p>
    <w:p w14:paraId="6ACEEB7C" w14:textId="3984EFCC" w:rsidR="00221E77" w:rsidRPr="000A698E" w:rsidRDefault="00221E77" w:rsidP="00221E77">
      <w:pPr>
        <w:numPr>
          <w:ilvl w:val="0"/>
          <w:numId w:val="5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A biometrikus adatok zajszintje:</w:t>
      </w:r>
      <w:r w:rsidRPr="000A698E">
        <w:rPr>
          <w:lang w:val="hu-HU"/>
        </w:rPr>
        <w:t xml:space="preserve"> Olyan attribútumok beemelése, mint a szemszín vagy a vércsoport, statisztikai zajt vihet a rendszerbe. Ha a mintán a B-vércsoportúak véletlenül hamarabb haltak meg valamilyen harmadik tényező (pl. egy lokális járvány) miatt, a modell fals irányszabályt állíthat fel („a B-vércsoportúak menjenek hamarabb nyugdíjba”).</w:t>
      </w:r>
      <w:ins w:id="22" w:author="Lttd" w:date="2026-09-30T08:49:00Z" w16du:dateUtc="2026-09-30T06:49:00Z">
        <w:r w:rsidR="00C97851" w:rsidRPr="000A698E">
          <w:rPr>
            <w:lang w:val="hu-HU"/>
          </w:rPr>
          <w:t xml:space="preserve"> Az irányszabály erőssége (vagyis az attribútumok szerepe a becslésben modellszinten ÉS egyed (alany/objektum) szinten lehet </w:t>
        </w:r>
        <w:r w:rsidR="00265AA7" w:rsidRPr="000A698E">
          <w:rPr>
            <w:lang w:val="hu-HU"/>
          </w:rPr>
          <w:t xml:space="preserve">tömegesen </w:t>
        </w:r>
        <w:r w:rsidR="00C97851" w:rsidRPr="000A698E">
          <w:rPr>
            <w:lang w:val="hu-HU"/>
          </w:rPr>
          <w:t>NULLA!</w:t>
        </w:r>
        <w:r w:rsidR="00265AA7" w:rsidRPr="000A698E">
          <w:rPr>
            <w:lang w:val="hu-HU"/>
          </w:rPr>
          <w:t xml:space="preserve"> Vagyis a rendszer önkorrekciós </w:t>
        </w:r>
        <w:r w:rsidR="00265AA7" w:rsidRPr="000A698E">
          <w:rPr>
            <w:lang w:val="hu-HU"/>
          </w:rPr>
          <w:lastRenderedPageBreak/>
          <w:t>mechanizmuso</w:t>
        </w:r>
      </w:ins>
      <w:ins w:id="23" w:author="Lttd" w:date="2026-09-30T08:50:00Z" w16du:dateUtc="2026-09-30T06:50:00Z">
        <w:r w:rsidR="00265AA7" w:rsidRPr="000A698E">
          <w:rPr>
            <w:lang w:val="hu-HU"/>
          </w:rPr>
          <w:t>kkal rendelkezik, ami egyben részlegesen válasz a multikollinearitás jelenségére is…)</w:t>
        </w:r>
      </w:ins>
    </w:p>
    <w:p w14:paraId="1F2CE50B" w14:textId="77777777" w:rsidR="00221E77" w:rsidRPr="000A698E" w:rsidRDefault="00221E77" w:rsidP="00221E77">
      <w:pPr>
        <w:jc w:val="both"/>
        <w:rPr>
          <w:b/>
          <w:bCs/>
          <w:lang w:val="hu-HU"/>
        </w:rPr>
      </w:pPr>
      <w:r w:rsidRPr="000A698E">
        <w:rPr>
          <w:b/>
          <w:bCs/>
          <w:lang w:val="hu-HU"/>
        </w:rPr>
        <w:t>2. Adatminőségi és adatgyűjtési aggályok</w:t>
      </w:r>
    </w:p>
    <w:p w14:paraId="185B872E" w14:textId="4E662EFE" w:rsidR="00221E77" w:rsidRPr="000A698E" w:rsidRDefault="00221E77" w:rsidP="00221E77">
      <w:pPr>
        <w:numPr>
          <w:ilvl w:val="0"/>
          <w:numId w:val="6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Az ideális OAM illúziója:</w:t>
      </w:r>
      <w:r w:rsidRPr="000A698E">
        <w:rPr>
          <w:lang w:val="hu-HU"/>
        </w:rPr>
        <w:t xml:space="preserve"> A leírás feltételezi, hogy az adatok hiánytalanul (missing értékek nélkül) rendelkezésre állnak. A valóságban a 40-50 évre visszamenőleges életút-adatok (lakcímváltozások környezeti hatásai, korábbi munkahelyek pontos expozíciós értékei) rendkívül töredezettek. A hiányzó adatok pótlása (imputálás) torzítaná az egyéni igazságosságot.</w:t>
      </w:r>
      <w:ins w:id="24" w:author="Lttd" w:date="2026-09-30T08:50:00Z" w16du:dateUtc="2026-09-30T06:50:00Z">
        <w:r w:rsidR="00520916" w:rsidRPr="000A698E">
          <w:rPr>
            <w:lang w:val="hu-HU"/>
          </w:rPr>
          <w:t xml:space="preserve"> A hiányzó adatok kezelése minden modellezés eset</w:t>
        </w:r>
      </w:ins>
      <w:ins w:id="25" w:author="Lttd" w:date="2026-09-30T08:51:00Z" w16du:dateUtc="2026-09-30T06:51:00Z">
        <w:r w:rsidR="00520916" w:rsidRPr="000A698E">
          <w:rPr>
            <w:lang w:val="hu-HU"/>
          </w:rPr>
          <w:t>én önálló kihívás: vö. érzékenységvizsgálatok, hiányok becslése (vö. hasonlóságok hasonlósága: JOKER), stb.</w:t>
        </w:r>
      </w:ins>
    </w:p>
    <w:p w14:paraId="0A5D9B53" w14:textId="2E89303A" w:rsidR="00221E77" w:rsidRPr="000A698E" w:rsidRDefault="00221E77" w:rsidP="00221E77">
      <w:pPr>
        <w:numPr>
          <w:ilvl w:val="0"/>
          <w:numId w:val="6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Dinamikusan változó attribútumok:</w:t>
      </w:r>
      <w:r w:rsidRPr="000A698E">
        <w:rPr>
          <w:lang w:val="hu-HU"/>
        </w:rPr>
        <w:t xml:space="preserve"> Míg a nem vagy a vércsoport fix, addig a lakcím, a családi állapot vagy a foglalkozás folyamatosan változik. Egy 40 éves korig stresszes, szmogos környezetben élő, majd vidékre költöző és biotermesztésbe kezdő egyén esetében a modellnek folyamatosan (évente) újra kellene kalkulálnia a „nyugdíj-értékét”, ami kiszámíthatatlanná tenné az életút-tervezést.</w:t>
      </w:r>
      <w:ins w:id="26" w:author="Lttd" w:date="2026-09-30T08:51:00Z" w16du:dateUtc="2026-09-30T06:51:00Z">
        <w:r w:rsidR="0085422D" w:rsidRPr="000A698E">
          <w:rPr>
            <w:lang w:val="hu-HU"/>
          </w:rPr>
          <w:t xml:space="preserve"> Ismét csak kiemelendő: az LLM nem kapta meg a jelenleg figyelembe nem vett</w:t>
        </w:r>
      </w:ins>
      <w:ins w:id="27" w:author="Lttd" w:date="2026-09-30T08:52:00Z" w16du:dateUtc="2026-09-30T06:52:00Z">
        <w:r w:rsidR="0085422D" w:rsidRPr="000A698E">
          <w:rPr>
            <w:lang w:val="hu-HU"/>
          </w:rPr>
          <w:t xml:space="preserve"> részletek listáját.</w:t>
        </w:r>
      </w:ins>
    </w:p>
    <w:p w14:paraId="441C67B0" w14:textId="77777777" w:rsidR="00221E77" w:rsidRPr="000A698E" w:rsidRDefault="00221E77" w:rsidP="00221E77">
      <w:pPr>
        <w:jc w:val="both"/>
        <w:rPr>
          <w:b/>
          <w:bCs/>
          <w:lang w:val="hu-HU"/>
        </w:rPr>
      </w:pPr>
      <w:r w:rsidRPr="000A698E">
        <w:rPr>
          <w:b/>
          <w:bCs/>
          <w:lang w:val="hu-HU"/>
        </w:rPr>
        <w:t>3. Jogi és etikai dilemmák (Az „anti-diszkrimináció” paradoxona)</w:t>
      </w:r>
    </w:p>
    <w:p w14:paraId="10C2AF0B" w14:textId="579AF0D9" w:rsidR="00221E77" w:rsidRPr="000A698E" w:rsidRDefault="00221E77" w:rsidP="00221E77">
      <w:pPr>
        <w:numPr>
          <w:ilvl w:val="0"/>
          <w:numId w:val="7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Önbeteljesítő jóslat és genetikai determinizmus:</w:t>
      </w:r>
      <w:r w:rsidRPr="000A698E">
        <w:rPr>
          <w:lang w:val="hu-HU"/>
        </w:rPr>
        <w:t xml:space="preserve"> Ha valakit a genetikai vagy családi háttere (pl. „szülei hamar meghaltak”) miatt 45 évesen nyugdíjazunk, az állam hivatalosan is „korai halálra ítéltnek” bélyegzi az egyént. Ez súlyos etikai aggályokat vet fel.</w:t>
      </w:r>
      <w:ins w:id="28" w:author="Lttd" w:date="2026-09-30T10:37:00Z" w16du:dateUtc="2026-09-30T08:37:00Z">
        <w:r w:rsidR="003F3DA1" w:rsidRPr="000A698E">
          <w:rPr>
            <w:lang w:val="hu-HU"/>
          </w:rPr>
          <w:t xml:space="preserve"> Ahol a kérdés elsődlegesen az, hogy igaz-e a becslés!?</w:t>
        </w:r>
      </w:ins>
    </w:p>
    <w:p w14:paraId="17C20640" w14:textId="49F531A5" w:rsidR="00221E77" w:rsidRPr="000A698E" w:rsidRDefault="00221E77" w:rsidP="00221E77">
      <w:pPr>
        <w:numPr>
          <w:ilvl w:val="0"/>
          <w:numId w:val="7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Morális kockázat (Moral Hazard):</w:t>
      </w:r>
      <w:r w:rsidRPr="000A698E">
        <w:rPr>
          <w:lang w:val="hu-HU"/>
        </w:rPr>
        <w:t xml:space="preserve"> Ha a rendszer a „rosszabb” életformát (pl. egészségtelen környezet, veszélyes vagy stresszes életmód) korábbi nyugdíjjal „jutalmazza”, az egyéneket nem ösztönzi az egészségtudatos magatartásra vagy a jobb munkakörülmények kiharcolására.</w:t>
      </w:r>
      <w:ins w:id="29" w:author="Lttd" w:date="2026-09-30T10:37:00Z" w16du:dateUtc="2026-09-30T08:37:00Z">
        <w:r w:rsidR="00EA5991" w:rsidRPr="000A698E">
          <w:rPr>
            <w:lang w:val="hu-HU"/>
          </w:rPr>
          <w:t xml:space="preserve"> Ismét csak fontos kiemelni: a</w:t>
        </w:r>
      </w:ins>
      <w:ins w:id="30" w:author="Lttd" w:date="2026-09-30T10:38:00Z" w16du:dateUtc="2026-09-30T08:38:00Z">
        <w:r w:rsidR="00EA5991" w:rsidRPr="000A698E">
          <w:rPr>
            <w:lang w:val="hu-HU"/>
          </w:rPr>
          <w:t>z LLM nem ismerte a még nem kezelt részproblémák részleges listáját (sem)…</w:t>
        </w:r>
      </w:ins>
    </w:p>
    <w:p w14:paraId="09768325" w14:textId="4EF931E7" w:rsidR="00221E77" w:rsidRPr="000A698E" w:rsidRDefault="00221E77" w:rsidP="00221E77">
      <w:pPr>
        <w:numPr>
          <w:ilvl w:val="0"/>
          <w:numId w:val="7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GDPR és adatvédelem:</w:t>
      </w:r>
      <w:r w:rsidRPr="000A698E">
        <w:rPr>
          <w:lang w:val="hu-HU"/>
        </w:rPr>
        <w:t xml:space="preserve"> A biometrikus, egészségügyi és részletes életmód-adatok ilyen szintű központosított összekapcsolása és profilozásra használata a jelenlegi európai adatvédelmi szabályozás (GDPR) mellett szinte kivitelezhetetlen.</w:t>
      </w:r>
      <w:ins w:id="31" w:author="Lttd" w:date="2026-09-30T10:38:00Z" w16du:dateUtc="2026-09-30T08:38:00Z">
        <w:r w:rsidR="002974C5" w:rsidRPr="000A698E">
          <w:rPr>
            <w:lang w:val="hu-HU"/>
          </w:rPr>
          <w:t xml:space="preserve"> De ezt a logikai börtönt nem természeti törvény írja elő – ez lehet egy téves önkorlátozás eredménye is… Mennyivel </w:t>
        </w:r>
      </w:ins>
      <w:ins w:id="32" w:author="Lttd" w:date="2026-09-30T10:39:00Z" w16du:dateUtc="2026-09-30T08:39:00Z">
        <w:r w:rsidR="002974C5" w:rsidRPr="000A698E">
          <w:rPr>
            <w:lang w:val="hu-HU"/>
          </w:rPr>
          <w:t xml:space="preserve">etikusabb </w:t>
        </w:r>
      </w:ins>
      <w:ins w:id="33" w:author="Lttd" w:date="2026-09-30T10:38:00Z" w16du:dateUtc="2026-09-30T08:38:00Z">
        <w:r w:rsidR="002974C5" w:rsidRPr="000A698E">
          <w:rPr>
            <w:lang w:val="hu-HU"/>
          </w:rPr>
          <w:t>a jelenlegi</w:t>
        </w:r>
      </w:ins>
      <w:ins w:id="34" w:author="Lttd" w:date="2026-09-30T10:39:00Z" w16du:dateUtc="2026-09-30T08:39:00Z">
        <w:r w:rsidR="002974C5" w:rsidRPr="000A698E">
          <w:rPr>
            <w:lang w:val="hu-HU"/>
          </w:rPr>
          <w:t xml:space="preserve"> nyugdíjkorhatár-szabályozás, ahol egyértelműen vannak (nagyon) vesztesek és (nagyon) győztesek. A tényleges és a becsült életkorok eltéréseinek szórását, ill. a nyugdíjban töltött idő</w:t>
        </w:r>
      </w:ins>
      <w:ins w:id="35" w:author="Lttd" w:date="2026-09-30T10:40:00Z" w16du:dateUtc="2026-09-30T08:40:00Z">
        <w:r w:rsidR="002974C5" w:rsidRPr="000A698E">
          <w:rPr>
            <w:lang w:val="hu-HU"/>
          </w:rPr>
          <w:t>arányok</w:t>
        </w:r>
      </w:ins>
      <w:ins w:id="36" w:author="Lttd" w:date="2026-09-30T10:39:00Z" w16du:dateUtc="2026-09-30T08:39:00Z">
        <w:r w:rsidR="002974C5" w:rsidRPr="000A698E">
          <w:rPr>
            <w:lang w:val="hu-HU"/>
          </w:rPr>
          <w:t xml:space="preserve"> alanyonkénti szórásá</w:t>
        </w:r>
      </w:ins>
      <w:ins w:id="37" w:author="Lttd" w:date="2026-09-30T10:40:00Z" w16du:dateUtc="2026-09-30T08:40:00Z">
        <w:r w:rsidR="002974C5" w:rsidRPr="000A698E">
          <w:rPr>
            <w:lang w:val="hu-HU"/>
          </w:rPr>
          <w:t>t minimalizálni KELL!?</w:t>
        </w:r>
      </w:ins>
    </w:p>
    <w:p w14:paraId="2291D745" w14:textId="77777777" w:rsidR="00221E77" w:rsidRPr="000A698E" w:rsidRDefault="00221E77" w:rsidP="00221E77">
      <w:pPr>
        <w:jc w:val="both"/>
        <w:rPr>
          <w:b/>
          <w:bCs/>
          <w:lang w:val="hu-HU"/>
        </w:rPr>
      </w:pPr>
      <w:r w:rsidRPr="000A698E">
        <w:rPr>
          <w:b/>
          <w:bCs/>
          <w:lang w:val="hu-HU"/>
        </w:rPr>
        <w:t>4. Gazdasági és aktuárius (biztosításmatematikai) fenntarthatóság</w:t>
      </w:r>
    </w:p>
    <w:p w14:paraId="4FFC27B7" w14:textId="293EF4C6" w:rsidR="00221E77" w:rsidRPr="000A698E" w:rsidRDefault="00221E77" w:rsidP="00221E77">
      <w:pPr>
        <w:numPr>
          <w:ilvl w:val="0"/>
          <w:numId w:val="8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Költségvetési tervezhetetlenség:</w:t>
      </w:r>
      <w:r w:rsidRPr="000A698E">
        <w:rPr>
          <w:lang w:val="hu-HU"/>
        </w:rPr>
        <w:t xml:space="preserve"> Ha a korhatár egyénenként szóródik (pl. 40 és 75 év között), a Nyugdíjbiztosítási Alap éves kiadásai teljesen</w:t>
      </w:r>
      <w:ins w:id="38" w:author="Lttd" w:date="2026-09-30T10:40:00Z" w16du:dateUtc="2026-09-30T08:40:00Z">
        <w:r w:rsidR="00B40347" w:rsidRPr="000A698E">
          <w:rPr>
            <w:lang w:val="hu-HU"/>
          </w:rPr>
          <w:t>? (talán előbb el kellene kezdeni ennek bebizonyítását – egyszerű hallucináltnak vélhető deklaráció helyett!)</w:t>
        </w:r>
      </w:ins>
      <w:r w:rsidRPr="000A698E">
        <w:rPr>
          <w:lang w:val="hu-HU"/>
        </w:rPr>
        <w:t xml:space="preserve"> kiszámíthatatlanná válnak. A fix 65 év (Y0) jelenleg egy makrogazdasági horgony. Ha ezt felváltja egy egyéni lépcsősfüggvény, az állam nem tudja előre kalkulálni a munkaerőpiacról kilépők tömegét és a szükséges kifizetéseket.</w:t>
      </w:r>
      <w:ins w:id="39" w:author="Lttd" w:date="2026-09-30T10:41:00Z" w16du:dateUtc="2026-09-30T08:41:00Z">
        <w:r w:rsidR="009A41FB" w:rsidRPr="000A698E">
          <w:rPr>
            <w:lang w:val="hu-HU"/>
          </w:rPr>
          <w:t xml:space="preserve"> DE: minden új adat előkerülésének pillanatában minden becslés újra levezethető és a becslések változásának dinamikája újabb előrejelzési potenciált hordoz magában, mint pl. a NCM (non-causal m</w:t>
        </w:r>
      </w:ins>
      <w:ins w:id="40" w:author="Lttd" w:date="2026-09-30T10:42:00Z" w16du:dateUtc="2026-09-30T08:42:00Z">
        <w:r w:rsidR="00EC4D0C" w:rsidRPr="000A698E">
          <w:rPr>
            <w:lang w:val="hu-HU"/>
          </w:rPr>
          <w:t>odelling</w:t>
        </w:r>
      </w:ins>
      <w:ins w:id="41" w:author="Lttd" w:date="2026-09-30T10:41:00Z" w16du:dateUtc="2026-09-30T08:41:00Z">
        <w:r w:rsidR="003F1D20" w:rsidRPr="000A698E">
          <w:rPr>
            <w:lang w:val="hu-HU"/>
          </w:rPr>
          <w:t>) esetén a korrelációk hu</w:t>
        </w:r>
      </w:ins>
      <w:ins w:id="42" w:author="Lttd" w:date="2026-09-30T10:42:00Z" w16du:dateUtc="2026-09-30T08:42:00Z">
        <w:r w:rsidR="003F1D20" w:rsidRPr="000A698E">
          <w:rPr>
            <w:lang w:val="hu-HU"/>
          </w:rPr>
          <w:t>llámzása kapcsán (vö. https://miau.my-x.hu/miau2009/index.php3?x=e0&amp;string=ncm)</w:t>
        </w:r>
        <w:r w:rsidR="00EC4D0C" w:rsidRPr="000A698E">
          <w:rPr>
            <w:lang w:val="hu-HU"/>
          </w:rPr>
          <w:t>.</w:t>
        </w:r>
      </w:ins>
    </w:p>
    <w:p w14:paraId="178C736C" w14:textId="2AE2FBC5" w:rsidR="00221E77" w:rsidRPr="000A698E" w:rsidRDefault="00221E77" w:rsidP="00221E77">
      <w:pPr>
        <w:numPr>
          <w:ilvl w:val="0"/>
          <w:numId w:val="8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lastRenderedPageBreak/>
        <w:t>A méltányosság politikai törésvonala:</w:t>
      </w:r>
      <w:r w:rsidRPr="000A698E">
        <w:rPr>
          <w:lang w:val="hu-HU"/>
        </w:rPr>
        <w:t xml:space="preserve"> Társadalmi szinten nehezen lenne elfogadtatható, hogy két azonos korú, esetleg azonos ideig dolgozó ember közül az egyik 15 évvel korábban mehet nyugdíjba, mert a modell szerint ő statisztikailag veszélyeztetettebb csoportba tartozik. Ez a szolidaritás elvét sértheti a többség szemében.</w:t>
      </w:r>
      <w:ins w:id="43" w:author="Lttd" w:date="2026-09-30T10:43:00Z" w16du:dateUtc="2026-09-30T08:43:00Z">
        <w:r w:rsidR="00674CC1" w:rsidRPr="000A698E">
          <w:rPr>
            <w:lang w:val="hu-HU"/>
          </w:rPr>
          <w:t xml:space="preserve"> És az nem sérti a társadalmi fenntarthatóság elvét, ha valaki élet felét nyugdíjban tölti, míg más talán nem is jut el a nyugdíjazásig? Mi a legitim benchmark? A kényelmes berögzött butaság, vagy az evolutív modellezési</w:t>
        </w:r>
      </w:ins>
      <w:ins w:id="44" w:author="Lttd" w:date="2026-09-30T10:44:00Z" w16du:dateUtc="2026-09-30T08:44:00Z">
        <w:r w:rsidR="00674CC1" w:rsidRPr="000A698E">
          <w:rPr>
            <w:lang w:val="hu-HU"/>
          </w:rPr>
          <w:t xml:space="preserve"> stratégia?</w:t>
        </w:r>
      </w:ins>
    </w:p>
    <w:p w14:paraId="0234A4D8" w14:textId="77777777" w:rsidR="00221E77" w:rsidRPr="000A698E" w:rsidRDefault="00221E77" w:rsidP="00221E77">
      <w:pPr>
        <w:jc w:val="both"/>
        <w:rPr>
          <w:b/>
          <w:bCs/>
          <w:lang w:val="hu-HU"/>
        </w:rPr>
      </w:pPr>
      <w:r w:rsidRPr="000A698E">
        <w:rPr>
          <w:b/>
          <w:bCs/>
          <w:lang w:val="hu-HU"/>
        </w:rPr>
        <w:t>Összegzés</w:t>
      </w:r>
    </w:p>
    <w:p w14:paraId="38A4A532" w14:textId="5D66E2AF" w:rsidR="00221E77" w:rsidRPr="000A698E" w:rsidRDefault="00221E77" w:rsidP="00221E77">
      <w:pPr>
        <w:jc w:val="both"/>
        <w:rPr>
          <w:lang w:val="hu-HU"/>
        </w:rPr>
      </w:pPr>
      <w:r w:rsidRPr="000A698E">
        <w:rPr>
          <w:lang w:val="hu-HU"/>
        </w:rPr>
        <w:t xml:space="preserve">A gondolatmenet zsenialitása abban rejlik, hogy </w:t>
      </w:r>
      <w:r w:rsidRPr="000A698E">
        <w:rPr>
          <w:b/>
          <w:bCs/>
          <w:lang w:val="hu-HU"/>
        </w:rPr>
        <w:t>matematikailag képes leképezni az esélyegyenlőtlenséget</w:t>
      </w:r>
      <w:r w:rsidRPr="000A698E">
        <w:rPr>
          <w:lang w:val="hu-HU"/>
        </w:rPr>
        <w:t xml:space="preserve"> (a COCO eljárás valóban alkalmas az anomáliák kiszűrésére). A fő kritikus pont nem a matematikai logikában van, hanem az </w:t>
      </w:r>
      <w:r w:rsidRPr="000A698E">
        <w:rPr>
          <w:b/>
          <w:bCs/>
          <w:lang w:val="hu-HU"/>
        </w:rPr>
        <w:t>adatok időbeli eltolódásában</w:t>
      </w:r>
      <w:r w:rsidRPr="000A698E">
        <w:rPr>
          <w:lang w:val="hu-HU"/>
        </w:rPr>
        <w:t xml:space="preserve"> (a múlt nem tökéletes tükre a jövőnek</w:t>
      </w:r>
      <w:ins w:id="45" w:author="Lttd" w:date="2026-10-06T05:46:00Z" w16du:dateUtc="2026-10-06T03:46:00Z">
        <w:r w:rsidR="00A62055" w:rsidRPr="000A698E">
          <w:rPr>
            <w:lang w:val="hu-HU"/>
          </w:rPr>
          <w:t xml:space="preserve"> – de ez egyben pl. az összes LLM tanítására is érvényes. Attól még, hogy régen mit mondtak volna adott prompt</w:t>
        </w:r>
        <w:r w:rsidR="00060A9E" w:rsidRPr="000A698E">
          <w:rPr>
            <w:lang w:val="hu-HU"/>
          </w:rPr>
          <w:t xml:space="preserve"> nyomán emberek, MA </w:t>
        </w:r>
      </w:ins>
      <w:ins w:id="46" w:author="Lttd" w:date="2026-10-06T05:47:00Z" w16du:dateUtc="2026-10-06T03:47:00Z">
        <w:r w:rsidR="00060A9E" w:rsidRPr="000A698E">
          <w:rPr>
            <w:lang w:val="hu-HU"/>
          </w:rPr>
          <w:t>éppenséggel lehet mást is mondani: vö. iskola szleng dinamikus változása</w:t>
        </w:r>
      </w:ins>
      <w:r w:rsidRPr="000A698E">
        <w:rPr>
          <w:lang w:val="hu-HU"/>
        </w:rPr>
        <w:t xml:space="preserve">), valamint a </w:t>
      </w:r>
      <w:r w:rsidRPr="000A698E">
        <w:rPr>
          <w:b/>
          <w:bCs/>
          <w:lang w:val="hu-HU"/>
        </w:rPr>
        <w:t>társadalmi és jogi elfogadhatóságban</w:t>
      </w:r>
      <w:r w:rsidRPr="000A698E">
        <w:rPr>
          <w:lang w:val="hu-HU"/>
        </w:rPr>
        <w:t>, ahol a statisztikai igazságosság ütközik az egyéni szabad akarattal és a gazdasági tervezhetőséggel</w:t>
      </w:r>
      <w:ins w:id="47" w:author="Lttd" w:date="2026-10-06T05:47:00Z" w16du:dateUtc="2026-10-06T03:47:00Z">
        <w:r w:rsidR="0044587A" w:rsidRPr="000A698E">
          <w:rPr>
            <w:lang w:val="hu-HU"/>
          </w:rPr>
          <w:t xml:space="preserve"> – ami olyan kritikai pont, mely a BENCHMARK logikát ignorálva „nyafog” egy </w:t>
        </w:r>
      </w:ins>
      <w:ins w:id="48" w:author="Lttd" w:date="2026-10-06T05:48:00Z" w16du:dateUtc="2026-10-06T03:48:00Z">
        <w:r w:rsidR="0044587A" w:rsidRPr="000A698E">
          <w:rPr>
            <w:lang w:val="hu-HU"/>
          </w:rPr>
          <w:t xml:space="preserve">teoretikus </w:t>
        </w:r>
      </w:ins>
      <w:ins w:id="49" w:author="Lttd" w:date="2026-10-06T05:47:00Z" w16du:dateUtc="2026-10-06T03:47:00Z">
        <w:r w:rsidR="0044587A" w:rsidRPr="000A698E">
          <w:rPr>
            <w:lang w:val="hu-HU"/>
          </w:rPr>
          <w:t>re</w:t>
        </w:r>
      </w:ins>
      <w:ins w:id="50" w:author="Lttd" w:date="2026-10-06T05:48:00Z" w16du:dateUtc="2026-10-06T03:48:00Z">
        <w:r w:rsidR="0044587A" w:rsidRPr="000A698E">
          <w:rPr>
            <w:lang w:val="hu-HU"/>
          </w:rPr>
          <w:t>form kockázatait anélkül sorolgatva, hogy akarna és képes lenne a lehetséges rendszervariánsok</w:t>
        </w:r>
        <w:r w:rsidR="006420E5" w:rsidRPr="000A698E">
          <w:rPr>
            <w:lang w:val="hu-HU"/>
          </w:rPr>
          <w:t>ra vonatkozó objektív sorrendet felállítani, ahol egy a cél, a benchmark=múlt/jelen rendszerértékének meghaladása</w:t>
        </w:r>
      </w:ins>
      <w:r w:rsidRPr="000A698E">
        <w:rPr>
          <w:lang w:val="hu-HU"/>
        </w:rPr>
        <w:t>.</w:t>
      </w:r>
    </w:p>
    <w:p w14:paraId="1F6247E2" w14:textId="77777777" w:rsidR="00221E77" w:rsidRPr="000A698E" w:rsidRDefault="00221E77" w:rsidP="00221E77">
      <w:pPr>
        <w:jc w:val="both"/>
        <w:rPr>
          <w:lang w:val="hu-HU"/>
        </w:rPr>
      </w:pPr>
      <w:r w:rsidRPr="000A698E">
        <w:rPr>
          <w:lang w:val="hu-HU"/>
        </w:rPr>
        <w:t>Ahhoz, hogy pontosabban lássuk a modell működését, érdemes lenne tisztázni:</w:t>
      </w:r>
    </w:p>
    <w:p w14:paraId="186C75FB" w14:textId="0C577014" w:rsidR="00221E77" w:rsidRPr="000A698E" w:rsidRDefault="00221E77" w:rsidP="00221E77">
      <w:pPr>
        <w:numPr>
          <w:ilvl w:val="0"/>
          <w:numId w:val="9"/>
        </w:numPr>
        <w:jc w:val="both"/>
        <w:rPr>
          <w:lang w:val="hu-HU"/>
        </w:rPr>
      </w:pPr>
      <w:r w:rsidRPr="000A698E">
        <w:rPr>
          <w:lang w:val="hu-HU"/>
        </w:rPr>
        <w:t xml:space="preserve">Milyen </w:t>
      </w:r>
      <w:r w:rsidRPr="000A698E">
        <w:rPr>
          <w:b/>
          <w:bCs/>
          <w:lang w:val="hu-HU"/>
        </w:rPr>
        <w:t>súlyozási vagy szűrési mechanizmussal</w:t>
      </w:r>
      <w:r w:rsidRPr="000A698E">
        <w:rPr>
          <w:lang w:val="hu-HU"/>
        </w:rPr>
        <w:t xml:space="preserve"> kezelné a rendszer a tiszta korreláció és a tényleges </w:t>
      </w:r>
      <w:ins w:id="51" w:author="Lttd" w:date="2026-09-30T10:44:00Z" w16du:dateUtc="2026-09-30T08:44:00Z">
        <w:r w:rsidR="00707984" w:rsidRPr="000A698E">
          <w:rPr>
            <w:lang w:val="hu-HU"/>
          </w:rPr>
          <w:t>(ha ez a fogalom nem csak egy filozófiai zsákutca: vö. sakk szabályelvű kivitelezése legyőzhető a s</w:t>
        </w:r>
      </w:ins>
      <w:ins w:id="52" w:author="Lttd" w:date="2026-09-30T10:45:00Z" w16du:dateUtc="2026-09-30T08:45:00Z">
        <w:r w:rsidR="00707984" w:rsidRPr="000A698E">
          <w:rPr>
            <w:lang w:val="hu-HU"/>
          </w:rPr>
          <w:t>akk quasi LLM-alapú meg</w:t>
        </w:r>
        <w:r w:rsidR="001510BA" w:rsidRPr="000A698E">
          <w:rPr>
            <w:lang w:val="hu-HU"/>
          </w:rPr>
          <w:t>közelítése által, ahogy ez a GO-ra is igazzá vált időközben</w:t>
        </w:r>
      </w:ins>
      <w:ins w:id="53" w:author="Lttd" w:date="2026-09-30T10:44:00Z" w16du:dateUtc="2026-09-30T08:44:00Z">
        <w:r w:rsidR="00707984" w:rsidRPr="000A698E">
          <w:rPr>
            <w:lang w:val="hu-HU"/>
          </w:rPr>
          <w:t xml:space="preserve">) </w:t>
        </w:r>
      </w:ins>
      <w:r w:rsidRPr="000A698E">
        <w:rPr>
          <w:lang w:val="hu-HU"/>
        </w:rPr>
        <w:t>ok-okozati összefüggések (pl. vércsoport vs. nehézipari munka) közötti különbséget?</w:t>
      </w:r>
    </w:p>
    <w:p w14:paraId="13F6DF99" w14:textId="5D3A8C6E" w:rsidR="00221E77" w:rsidRPr="000A698E" w:rsidRDefault="00221E77" w:rsidP="00221E77">
      <w:pPr>
        <w:numPr>
          <w:ilvl w:val="0"/>
          <w:numId w:val="9"/>
        </w:numPr>
        <w:jc w:val="both"/>
        <w:rPr>
          <w:lang w:val="hu-HU"/>
        </w:rPr>
      </w:pPr>
      <w:r w:rsidRPr="000A698E">
        <w:rPr>
          <w:lang w:val="hu-HU"/>
        </w:rPr>
        <w:t xml:space="preserve">Tervez-e a modell valamilyen </w:t>
      </w:r>
      <w:r w:rsidRPr="000A698E">
        <w:rPr>
          <w:b/>
          <w:bCs/>
          <w:lang w:val="hu-HU"/>
        </w:rPr>
        <w:t>puffer-mechanizmust</w:t>
      </w:r>
      <w:r w:rsidRPr="000A698E">
        <w:rPr>
          <w:lang w:val="hu-HU"/>
        </w:rPr>
        <w:t xml:space="preserve"> arra az esetre, ha az egyén életútja (attribútum-vektora) 50 éves kora után radikálisan megváltozik?</w:t>
      </w:r>
      <w:ins w:id="54" w:author="Lttd" w:date="2026-10-06T05:49:00Z" w16du:dateUtc="2026-10-06T03:49:00Z">
        <w:r w:rsidR="00FD6F14" w:rsidRPr="000A698E">
          <w:rPr>
            <w:lang w:val="hu-HU"/>
          </w:rPr>
          <w:t xml:space="preserve"> (minden objektum esetén minden </w:t>
        </w:r>
        <w:r w:rsidR="007A0560" w:rsidRPr="000A698E">
          <w:rPr>
            <w:lang w:val="hu-HU"/>
          </w:rPr>
          <w:t>új adat kapcsán új becsléshozható létre, sőt, a becslések idősora alapján az is becsülhető, mit fogunk becsülni legközelebb)</w:t>
        </w:r>
      </w:ins>
    </w:p>
    <w:p w14:paraId="00ECBA04" w14:textId="27A0F187" w:rsidR="006841E5" w:rsidRPr="000A698E" w:rsidRDefault="00221E77" w:rsidP="00F933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lang w:val="hu-HU"/>
        </w:rPr>
      </w:pPr>
      <w:r w:rsidRPr="000A698E">
        <w:rPr>
          <w:lang w:val="hu-HU"/>
        </w:rPr>
        <w:br/>
      </w:r>
      <w:ins w:id="55" w:author="Lttd" w:date="2026-10-06T05:50:00Z" w16du:dateUtc="2026-10-06T03:50:00Z">
        <w:r w:rsidR="005279A8" w:rsidRPr="000A698E">
          <w:rPr>
            <w:lang w:val="hu-HU"/>
          </w:rPr>
          <w:t>A kommentárok alapján nem az LLM működési kockázataira illik következtetni, hanem arra, vajo mit taníthattak neki, vagyis milyen emberi szövegminták álltak anno rendelkezésre, amikor az LLM készült? A fenti benchma</w:t>
        </w:r>
      </w:ins>
      <w:ins w:id="56" w:author="Lttd" w:date="2026-10-06T05:51:00Z" w16du:dateUtc="2026-10-06T03:51:00Z">
        <w:r w:rsidR="005279A8" w:rsidRPr="000A698E">
          <w:rPr>
            <w:lang w:val="hu-HU"/>
          </w:rPr>
          <w:t xml:space="preserve">rktalan „nyafogás” tipikus emberi </w:t>
        </w:r>
        <w:r w:rsidR="008E1DE9" w:rsidRPr="000A698E">
          <w:rPr>
            <w:lang w:val="hu-HU"/>
          </w:rPr>
          <w:t xml:space="preserve">(pl. kettős mérce alapú) világnézetből vezethető le, ahol a fókusz nem képes a mérleghinta két oldalát, vagyis a rendszerkomplexitást értelmezni (akarni), csak </w:t>
        </w:r>
      </w:ins>
      <w:ins w:id="57" w:author="Lttd" w:date="2026-10-06T05:52:00Z" w16du:dateUtc="2026-10-06T03:52:00Z">
        <w:r w:rsidR="00255CDD" w:rsidRPr="000A698E">
          <w:rPr>
            <w:lang w:val="hu-HU"/>
          </w:rPr>
          <w:t>egyoldalúan (jelen esetben a prompt KRITIKA-kulcsszavára) koncentrál – a benchmarkállapot kritikájára már nem!</w:t>
        </w:r>
      </w:ins>
    </w:p>
    <w:p w14:paraId="38A83B2F" w14:textId="77777777" w:rsidR="006841E5" w:rsidRPr="000A698E" w:rsidRDefault="006841E5">
      <w:pPr>
        <w:rPr>
          <w:lang w:val="hu-HU"/>
        </w:rPr>
      </w:pPr>
      <w:r w:rsidRPr="000A698E">
        <w:rPr>
          <w:lang w:val="hu-HU"/>
        </w:rPr>
        <w:br w:type="page"/>
      </w:r>
    </w:p>
    <w:p w14:paraId="5F60A9E0" w14:textId="288EF9BC" w:rsidR="00221E77" w:rsidRPr="000A698E" w:rsidRDefault="006841E5" w:rsidP="00221E77">
      <w:pPr>
        <w:jc w:val="both"/>
        <w:rPr>
          <w:lang w:val="hu-HU"/>
        </w:rPr>
      </w:pPr>
      <w:r w:rsidRPr="000A698E">
        <w:rPr>
          <w:lang w:val="hu-HU"/>
        </w:rPr>
        <w:lastRenderedPageBreak/>
        <w:t xml:space="preserve">Prompt: </w:t>
      </w:r>
      <w:r w:rsidR="00697A6C" w:rsidRPr="000A698E">
        <w:rPr>
          <w:lang w:val="hu-HU"/>
        </w:rPr>
        <w:t>M</w:t>
      </w:r>
      <w:r w:rsidRPr="000A698E">
        <w:rPr>
          <w:lang w:val="hu-HU"/>
        </w:rPr>
        <w:t xml:space="preserve">iben változik az előző kritika az alábbi (egyelőre </w:t>
      </w:r>
      <w:r w:rsidR="00697A6C" w:rsidRPr="000A698E">
        <w:rPr>
          <w:lang w:val="hu-HU"/>
        </w:rPr>
        <w:t>még megoldásra váró, de felismert</w:t>
      </w:r>
      <w:r w:rsidRPr="000A698E">
        <w:rPr>
          <w:lang w:val="hu-HU"/>
        </w:rPr>
        <w:t>) részproblém</w:t>
      </w:r>
      <w:r w:rsidR="00697A6C" w:rsidRPr="000A698E">
        <w:rPr>
          <w:lang w:val="hu-HU"/>
        </w:rPr>
        <w:t>a-lista megadása után? (vö. jövőkép fejezet)</w:t>
      </w:r>
    </w:p>
    <w:p w14:paraId="31DCAB41" w14:textId="4EE34FDD" w:rsidR="00697A6C" w:rsidRPr="000A698E" w:rsidRDefault="00697A6C" w:rsidP="00221E77">
      <w:pPr>
        <w:jc w:val="both"/>
        <w:rPr>
          <w:lang w:val="hu-HU"/>
        </w:rPr>
      </w:pPr>
      <w:r w:rsidRPr="000A698E">
        <w:rPr>
          <w:lang w:val="hu-HU"/>
        </w:rPr>
        <w:t xml:space="preserve">Google: </w:t>
      </w:r>
      <w:hyperlink r:id="rId15" w:history="1">
        <w:r w:rsidR="00542AC3" w:rsidRPr="000A698E">
          <w:rPr>
            <w:rStyle w:val="Hiperhivatkozs"/>
            <w:lang w:val="hu-HU"/>
          </w:rPr>
          <w:t>https://share.google/aimode/RyyvFYgdXe1Iy0bOA</w:t>
        </w:r>
      </w:hyperlink>
    </w:p>
    <w:p w14:paraId="0ADF722E" w14:textId="132BBD62" w:rsidR="00F13FAD" w:rsidRPr="000A698E" w:rsidRDefault="00F13FAD" w:rsidP="00F13FAD">
      <w:pPr>
        <w:jc w:val="both"/>
        <w:rPr>
          <w:lang w:val="hu-HU"/>
        </w:rPr>
      </w:pPr>
      <w:r w:rsidRPr="000A698E">
        <w:rPr>
          <w:lang w:val="hu-HU"/>
        </w:rPr>
        <w:t xml:space="preserve">A felvázolt részprobléma-lista pontosan azokat a vakfoltokat és mélyebb rétegeket célozza meg, amelyek a korábbi kritikában még csak felszínesen (például a morális kockázat vagy a méltányosság szintjén) jelentek meg. Ezzel a kiegészítéssel a modell kritikai elemzése a </w:t>
      </w:r>
      <w:r w:rsidRPr="000A698E">
        <w:rPr>
          <w:b/>
          <w:bCs/>
          <w:lang w:val="hu-HU"/>
        </w:rPr>
        <w:t>statisztikai/technikai aggályok felől radikálisan eltolódik a jogfilozófiai, etikai és a matematikai validálhatóság</w:t>
      </w:r>
      <w:r w:rsidRPr="000A698E">
        <w:rPr>
          <w:lang w:val="hu-HU"/>
        </w:rPr>
        <w:t xml:space="preserve"> irányába</w:t>
      </w:r>
      <w:ins w:id="58" w:author="Lttd" w:date="2026-10-06T05:53:00Z" w16du:dateUtc="2026-10-06T03:53:00Z">
        <w:r w:rsidR="00F933BD" w:rsidRPr="000A698E">
          <w:rPr>
            <w:lang w:val="hu-HU"/>
          </w:rPr>
          <w:t>, ami újszerű LLM-elemekkel kecsegtet, de a benchmark-logikát nem érinti feltétlenül</w:t>
        </w:r>
      </w:ins>
      <w:r w:rsidRPr="000A698E">
        <w:rPr>
          <w:lang w:val="hu-HU"/>
        </w:rPr>
        <w:t>.</w:t>
      </w:r>
    </w:p>
    <w:p w14:paraId="392C1299" w14:textId="77777777" w:rsidR="00F13FAD" w:rsidRPr="000A698E" w:rsidRDefault="00F13FAD" w:rsidP="00F13FAD">
      <w:pPr>
        <w:jc w:val="both"/>
        <w:rPr>
          <w:lang w:val="hu-HU"/>
        </w:rPr>
      </w:pPr>
      <w:r w:rsidRPr="000A698E">
        <w:rPr>
          <w:lang w:val="hu-HU"/>
        </w:rPr>
        <w:t>Az új szempontok tükrében a korábbi kritika az alábbiak szerint változik, illetve egészül ki:</w:t>
      </w:r>
    </w:p>
    <w:p w14:paraId="6AD240C9" w14:textId="77777777" w:rsidR="00F13FAD" w:rsidRPr="000A698E" w:rsidRDefault="00F13FAD" w:rsidP="00F13FAD">
      <w:pPr>
        <w:jc w:val="both"/>
        <w:rPr>
          <w:b/>
          <w:bCs/>
          <w:lang w:val="hu-HU"/>
        </w:rPr>
      </w:pPr>
      <w:r w:rsidRPr="000A698E">
        <w:rPr>
          <w:b/>
          <w:bCs/>
          <w:lang w:val="hu-HU"/>
        </w:rPr>
        <w:t>1. A „Morális kockázat” átalakulása: Érdem és bűn az adatsorokban</w:t>
      </w:r>
    </w:p>
    <w:p w14:paraId="1F0C4A9E" w14:textId="77777777" w:rsidR="00F13FAD" w:rsidRPr="000A698E" w:rsidRDefault="00F13FAD" w:rsidP="00F13FAD">
      <w:pPr>
        <w:jc w:val="both"/>
        <w:rPr>
          <w:lang w:val="hu-HU"/>
        </w:rPr>
      </w:pPr>
      <w:r w:rsidRPr="000A698E">
        <w:rPr>
          <w:lang w:val="hu-HU"/>
        </w:rPr>
        <w:t xml:space="preserve">A korábbi kritika csupán annyit jegyzett meg, hogy a rendszer az egészségtelen életmódot korábbi nyugdíjjal „jutalmazhatja”. A részprobléma-lista (EESZT-adatok, BMI, vérnyomás) ezt </w:t>
      </w:r>
      <w:r w:rsidRPr="000A698E">
        <w:rPr>
          <w:b/>
          <w:bCs/>
          <w:lang w:val="hu-HU"/>
        </w:rPr>
        <w:t>filozófiai és szabályozási szintű dilemmává</w:t>
      </w:r>
      <w:r w:rsidRPr="000A698E">
        <w:rPr>
          <w:lang w:val="hu-HU"/>
        </w:rPr>
        <w:t xml:space="preserve"> emeli:</w:t>
      </w:r>
    </w:p>
    <w:p w14:paraId="359762F2" w14:textId="1E7DBC87" w:rsidR="00F13FAD" w:rsidRPr="000A698E" w:rsidRDefault="00F13FAD" w:rsidP="00F13FAD">
      <w:pPr>
        <w:numPr>
          <w:ilvl w:val="0"/>
          <w:numId w:val="10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Az egyéni felelősség dekonstrukciója:</w:t>
      </w:r>
      <w:r w:rsidRPr="000A698E">
        <w:rPr>
          <w:lang w:val="hu-HU"/>
        </w:rPr>
        <w:t xml:space="preserve"> Ha a modell figyelembe veszi az alany által befolyásolható attribútumokat (önsorsrontás vs. szerencsés csillagzat), a társadalomnak fel kell állítania egy „normatív felelősség-mátrixot”. Például: a magas BMI mögött genetikai hajlam (szerencsétlen csillagzat) vagy a mozgásszegény életmód (önsorsrontás) áll?</w:t>
      </w:r>
      <w:ins w:id="59" w:author="Lttd" w:date="2026-09-30T10:52:00Z" w16du:dateUtc="2026-09-30T08:52:00Z">
        <w:r w:rsidR="004E6291" w:rsidRPr="000A698E">
          <w:rPr>
            <w:lang w:val="hu-HU"/>
          </w:rPr>
          <w:t xml:space="preserve"> Az önsorsrontás határvonalainak társadalmi kezelése nélkül a szociálpolitikák demagógiák maradnak: miért</w:t>
        </w:r>
        <w:r w:rsidR="00DF472C" w:rsidRPr="000A698E">
          <w:rPr>
            <w:lang w:val="hu-HU"/>
          </w:rPr>
          <w:t xml:space="preserve"> vannak egyes élethelyzetekben a jogok felerősítve és a kötelességek elfedve? Pl. nehéz gyer</w:t>
        </w:r>
      </w:ins>
      <w:ins w:id="60" w:author="Lttd" w:date="2026-09-30T10:53:00Z" w16du:dateUtc="2026-09-30T08:53:00Z">
        <w:r w:rsidR="00DF472C" w:rsidRPr="000A698E">
          <w:rPr>
            <w:lang w:val="hu-HU"/>
          </w:rPr>
          <w:t xml:space="preserve">mekkor? Mi várható el Mauglitól valójában? </w:t>
        </w:r>
        <w:r w:rsidR="00BF37D2" w:rsidRPr="000A698E">
          <w:rPr>
            <w:lang w:val="hu-HU"/>
          </w:rPr>
          <w:t xml:space="preserve">Ha valakinek elég egy „pofon” (tapasztalás), hogy megértsen valamit, másoknak miért nem elég sokkal több </w:t>
        </w:r>
        <w:r w:rsidR="00485046" w:rsidRPr="000A698E">
          <w:rPr>
            <w:lang w:val="hu-HU"/>
          </w:rPr>
          <w:t xml:space="preserve">sem? </w:t>
        </w:r>
      </w:ins>
      <w:ins w:id="61" w:author="Lttd" w:date="2026-09-30T10:54:00Z" w16du:dateUtc="2026-09-30T08:54:00Z">
        <w:r w:rsidR="00485046" w:rsidRPr="000A698E">
          <w:rPr>
            <w:lang w:val="hu-HU"/>
          </w:rPr>
          <w:t xml:space="preserve">Ha minden úgy van jól, ahogy van, akkor szabad-e egyáltalán társadalmi célokat kitűzni? Akciókat tervezni és indítani? </w:t>
        </w:r>
        <w:r w:rsidR="00EC73E0" w:rsidRPr="000A698E">
          <w:rPr>
            <w:lang w:val="hu-HU"/>
          </w:rPr>
          <w:t>Ha nem szabad, mikor mondjuk ezt ki végre? Ha szabad, akkor ez maga a neo-fasizm</w:t>
        </w:r>
      </w:ins>
      <w:ins w:id="62" w:author="Lttd" w:date="2026-09-30T10:55:00Z" w16du:dateUtc="2026-09-30T08:55:00Z">
        <w:r w:rsidR="00EC73E0" w:rsidRPr="000A698E">
          <w:rPr>
            <w:lang w:val="hu-HU"/>
          </w:rPr>
          <w:t>us?</w:t>
        </w:r>
      </w:ins>
    </w:p>
    <w:p w14:paraId="0BBBA5B3" w14:textId="6ACE2D89" w:rsidR="00F13FAD" w:rsidRPr="000A698E" w:rsidRDefault="00F13FAD" w:rsidP="00F13FAD">
      <w:pPr>
        <w:numPr>
          <w:ilvl w:val="0"/>
          <w:numId w:val="10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A büntető/jutalmazó állam paradoxona:</w:t>
      </w:r>
      <w:r w:rsidRPr="000A698E">
        <w:rPr>
          <w:lang w:val="hu-HU"/>
        </w:rPr>
        <w:t xml:space="preserve"> Ha a társadalom úgy dönt, hogy az „önsorsrontókat” (pl. dohányosok, elhízottak) nem engedi korábban nyugdíjba (büntetés), akkor a modell alapelve – miszerint a tényleges életkilátásokhoz igazítjuk a korhatárt – sérül, hiszen ők aktív korukban fognak meghalni, így egyáltalán nem kapnak nyugdíjat. Ha viszont engedi őket (jutalom), az a szolidaritást veri szét.</w:t>
      </w:r>
      <w:ins w:id="63" w:author="Lttd" w:date="2026-09-30T10:55:00Z" w16du:dateUtc="2026-09-30T08:55:00Z">
        <w:r w:rsidR="00CB6DDF" w:rsidRPr="000A698E">
          <w:rPr>
            <w:lang w:val="hu-HU"/>
          </w:rPr>
          <w:t xml:space="preserve"> Az önsorsrontás, amennyiben létezik, tűrése, mint nem-csinálunk-semmit-stratégia kell, hogy </w:t>
        </w:r>
      </w:ins>
      <w:ins w:id="64" w:author="Lttd" w:date="2026-09-30T10:56:00Z" w16du:dateUtc="2026-09-30T08:56:00Z">
        <w:r w:rsidR="00CB6DDF" w:rsidRPr="000A698E">
          <w:rPr>
            <w:lang w:val="hu-HU"/>
          </w:rPr>
          <w:t>a benchmark legyen minden más cselekedni akaró tervvel szemben…</w:t>
        </w:r>
      </w:ins>
    </w:p>
    <w:p w14:paraId="38D077F4" w14:textId="77777777" w:rsidR="00F13FAD" w:rsidRPr="000A698E" w:rsidRDefault="00F13FAD" w:rsidP="00F13FAD">
      <w:pPr>
        <w:jc w:val="both"/>
        <w:rPr>
          <w:b/>
          <w:bCs/>
          <w:lang w:val="hu-HU"/>
        </w:rPr>
      </w:pPr>
      <w:r w:rsidRPr="000A698E">
        <w:rPr>
          <w:b/>
          <w:bCs/>
          <w:lang w:val="hu-HU"/>
        </w:rPr>
        <w:t>2. A társadalmi szolidaritás újradefiniálása: A „Papírforma” tévedései</w:t>
      </w:r>
    </w:p>
    <w:p w14:paraId="3096A0C3" w14:textId="00965332" w:rsidR="00F13FAD" w:rsidRPr="000A698E" w:rsidRDefault="00F13FAD" w:rsidP="00F13FAD">
      <w:pPr>
        <w:jc w:val="both"/>
        <w:rPr>
          <w:lang w:val="hu-HU"/>
        </w:rPr>
      </w:pPr>
      <w:r w:rsidRPr="000A698E">
        <w:rPr>
          <w:lang w:val="hu-HU"/>
        </w:rPr>
        <w:t xml:space="preserve">A korábbi kritika a makrogazdasági tervezhetetlenséget emelte ki. A szolidaritási kérdés (ki korábban, ki később hal meg a becsültnél) rávilágít, hogy a modell </w:t>
      </w:r>
      <w:r w:rsidRPr="000A698E">
        <w:rPr>
          <w:b/>
          <w:bCs/>
          <w:lang w:val="hu-HU"/>
        </w:rPr>
        <w:t xml:space="preserve">szerencsejátékká vagy utólagos </w:t>
      </w:r>
      <w:ins w:id="65" w:author="Lttd" w:date="2026-09-30T10:56:00Z" w16du:dateUtc="2026-09-30T08:56:00Z">
        <w:r w:rsidR="00AC2576" w:rsidRPr="000A698E">
          <w:rPr>
            <w:b/>
            <w:bCs/>
            <w:lang w:val="hu-HU"/>
          </w:rPr>
          <w:t xml:space="preserve">(örökösöket érintő?!) </w:t>
        </w:r>
      </w:ins>
      <w:r w:rsidRPr="000A698E">
        <w:rPr>
          <w:b/>
          <w:bCs/>
          <w:lang w:val="hu-HU"/>
        </w:rPr>
        <w:t>elszámolási vitává</w:t>
      </w:r>
      <w:r w:rsidRPr="000A698E">
        <w:rPr>
          <w:lang w:val="hu-HU"/>
        </w:rPr>
        <w:t xml:space="preserve"> alakíthatja a nyugdíjrendszert:</w:t>
      </w:r>
    </w:p>
    <w:p w14:paraId="1DA21981" w14:textId="02430879" w:rsidR="00F13FAD" w:rsidRPr="000A698E" w:rsidRDefault="00F13FAD" w:rsidP="00F13FAD">
      <w:pPr>
        <w:numPr>
          <w:ilvl w:val="0"/>
          <w:numId w:val="11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A papírforma előtt elhunytak (Kárvallottak):</w:t>
      </w:r>
      <w:r w:rsidRPr="000A698E">
        <w:rPr>
          <w:lang w:val="hu-HU"/>
        </w:rPr>
        <w:t xml:space="preserve"> Ha a modell szerint valakinek 70 évesen kellett volna nyugdíjba mennie, de 66 évesen meghal, a modell a kárára tévedett. A társadalmi szolidaritás itt csak </w:t>
      </w:r>
      <w:r w:rsidRPr="000A698E">
        <w:rPr>
          <w:b/>
          <w:bCs/>
          <w:lang w:val="hu-HU"/>
        </w:rPr>
        <w:t>posztumusz vagy örökölhető jóvátétel</w:t>
      </w:r>
      <w:r w:rsidRPr="000A698E">
        <w:rPr>
          <w:lang w:val="hu-HU"/>
        </w:rPr>
        <w:t xml:space="preserve"> formájában működhetne (pl. a fel nem vett, de „neki járt” nyugdíjtömeg átruházása a hozzátartozókra).</w:t>
      </w:r>
      <w:ins w:id="66" w:author="Lttd" w:date="2026-09-30T10:56:00Z" w16du:dateUtc="2026-09-30T08:56:00Z">
        <w:r w:rsidR="00B405A2" w:rsidRPr="000A698E">
          <w:rPr>
            <w:lang w:val="hu-HU"/>
          </w:rPr>
          <w:t>Ha nincs jobb, ez is csök</w:t>
        </w:r>
      </w:ins>
      <w:ins w:id="67" w:author="Lttd" w:date="2026-09-30T10:57:00Z" w16du:dateUtc="2026-09-30T08:57:00Z">
        <w:r w:rsidR="00B405A2" w:rsidRPr="000A698E">
          <w:rPr>
            <w:lang w:val="hu-HU"/>
          </w:rPr>
          <w:t>kenti a semmit-tevő-társadalom benchmarkjához képest az aránytalanságok számát, mértékét…</w:t>
        </w:r>
      </w:ins>
    </w:p>
    <w:p w14:paraId="6EB93A55" w14:textId="08F75F32" w:rsidR="00F13FAD" w:rsidRPr="000A698E" w:rsidRDefault="00F13FAD" w:rsidP="00F13FAD">
      <w:pPr>
        <w:numPr>
          <w:ilvl w:val="0"/>
          <w:numId w:val="11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lastRenderedPageBreak/>
        <w:t>A papírforma után élők (Nyertesek):</w:t>
      </w:r>
      <w:r w:rsidRPr="000A698E">
        <w:rPr>
          <w:lang w:val="hu-HU"/>
        </w:rPr>
        <w:t xml:space="preserve"> Ha valakit a modell 55 évesen nyugdíjazott a rossz mutatói miatt, de az illető a nyugdíjba vonulás hatására (megszűnt a stressz) kivirul és megéli a 90 éves kort, a modell a javára tévedett. A társadalomnak el kell döntenie: van-e „visszakövetelési” vagy felülvizsgálati mechanizmus, vagy a szolidaritás jegyében a közösség nyeli le a tévedés költségét?</w:t>
      </w:r>
      <w:ins w:id="68" w:author="Lttd" w:date="2026-09-30T10:57:00Z" w16du:dateUtc="2026-09-30T08:57:00Z">
        <w:r w:rsidR="007F40D1" w:rsidRPr="000A698E">
          <w:rPr>
            <w:lang w:val="hu-HU"/>
          </w:rPr>
          <w:t xml:space="preserve"> Például több nyugdíjemelésben nem részesülhet, ha elérte a becsült kort – mint naiv, de vilá</w:t>
        </w:r>
      </w:ins>
      <w:ins w:id="69" w:author="Lttd" w:date="2026-09-30T10:58:00Z" w16du:dateUtc="2026-09-30T08:58:00Z">
        <w:r w:rsidR="007F40D1" w:rsidRPr="000A698E">
          <w:rPr>
            <w:lang w:val="hu-HU"/>
          </w:rPr>
          <w:t>gos visszacsapó szelep?!</w:t>
        </w:r>
      </w:ins>
    </w:p>
    <w:p w14:paraId="52FFD23A" w14:textId="77777777" w:rsidR="00F13FAD" w:rsidRPr="000A698E" w:rsidRDefault="00F13FAD" w:rsidP="00F13FAD">
      <w:pPr>
        <w:jc w:val="both"/>
        <w:rPr>
          <w:b/>
          <w:bCs/>
          <w:lang w:val="hu-HU"/>
        </w:rPr>
      </w:pPr>
      <w:r w:rsidRPr="000A698E">
        <w:rPr>
          <w:b/>
          <w:bCs/>
          <w:lang w:val="hu-HU"/>
        </w:rPr>
        <w:t>3. Matematikai validáció és a modell öntesztre kényszerítése (A szimmetriasérülés)</w:t>
      </w:r>
    </w:p>
    <w:p w14:paraId="3B30E4F2" w14:textId="77777777" w:rsidR="00F13FAD" w:rsidRPr="000A698E" w:rsidRDefault="00F13FAD" w:rsidP="00F13FAD">
      <w:pPr>
        <w:jc w:val="both"/>
        <w:rPr>
          <w:lang w:val="hu-HU"/>
        </w:rPr>
      </w:pPr>
      <w:r w:rsidRPr="000A698E">
        <w:rPr>
          <w:lang w:val="hu-HU"/>
        </w:rPr>
        <w:t xml:space="preserve">Ez a pont radikálisan új elem a korábbi kritikához képest, mert magára a </w:t>
      </w:r>
      <w:r w:rsidRPr="000A698E">
        <w:rPr>
          <w:b/>
          <w:bCs/>
          <w:lang w:val="hu-HU"/>
        </w:rPr>
        <w:t>COCO eljárás belső matematikai konzisztenciájára</w:t>
      </w:r>
      <w:r w:rsidRPr="000A698E">
        <w:rPr>
          <w:lang w:val="hu-HU"/>
        </w:rPr>
        <w:t xml:space="preserve"> kérdez rá.</w:t>
      </w:r>
    </w:p>
    <w:p w14:paraId="5DCBE4A4" w14:textId="5DDD14B3" w:rsidR="00F13FAD" w:rsidRPr="000A698E" w:rsidRDefault="00F13FAD" w:rsidP="00F13FAD">
      <w:pPr>
        <w:numPr>
          <w:ilvl w:val="0"/>
          <w:numId w:val="12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A becsülhetetlen alanyok kiszűrése:</w:t>
      </w:r>
      <w:r w:rsidRPr="000A698E">
        <w:rPr>
          <w:lang w:val="hu-HU"/>
        </w:rPr>
        <w:t xml:space="preserve"> Ha az OAM direkt és inverz (tükrözött irányszabályú) rangsorolása esetén is a norma (Y0) azonos oldalára esik a becslés, akkor a modell logikai rövidzárlatot (szimmetriasérülést) detektál. Ez azt jelenti, hogy az adott alany attribútum-konfigurációja annyira egyedi vagy ellentmondásos, hogy a múltbeli minta alapján </w:t>
      </w:r>
      <w:r w:rsidRPr="000A698E">
        <w:rPr>
          <w:b/>
          <w:bCs/>
          <w:lang w:val="hu-HU"/>
        </w:rPr>
        <w:t>nem hozható rá konzisztens döntés</w:t>
      </w:r>
      <w:r w:rsidRPr="000A698E">
        <w:rPr>
          <w:lang w:val="hu-HU"/>
        </w:rPr>
        <w:t>.</w:t>
      </w:r>
      <w:ins w:id="70" w:author="Lttd" w:date="2026-09-30T10:58:00Z" w16du:dateUtc="2026-09-30T08:58:00Z">
        <w:r w:rsidR="00F07BE3" w:rsidRPr="000A698E">
          <w:rPr>
            <w:lang w:val="hu-HU"/>
          </w:rPr>
          <w:t xml:space="preserve"> Végtelen sok alternatív beállítással azonban zömmel igen! (pl. egyes alanyok kizárása a mintából má</w:t>
        </w:r>
      </w:ins>
      <w:ins w:id="71" w:author="Lttd" w:date="2026-09-30T10:59:00Z" w16du:dateUtc="2026-09-30T08:59:00Z">
        <w:r w:rsidR="00F07BE3" w:rsidRPr="000A698E">
          <w:rPr>
            <w:lang w:val="hu-HU"/>
          </w:rPr>
          <w:t>r segíthet a szimmetria</w:t>
        </w:r>
      </w:ins>
      <w:ins w:id="72" w:author="Lttd" w:date="2026-09-30T11:03:00Z" w16du:dateUtc="2026-09-30T09:03:00Z">
        <w:r w:rsidR="00311E70" w:rsidRPr="000A698E">
          <w:rPr>
            <w:lang w:val="hu-HU"/>
          </w:rPr>
          <w:t>-sérülés feloldásá</w:t>
        </w:r>
      </w:ins>
      <w:ins w:id="73" w:author="Lttd" w:date="2026-09-30T11:04:00Z" w16du:dateUtc="2026-09-30T09:04:00Z">
        <w:r w:rsidR="000D7405" w:rsidRPr="000A698E">
          <w:rPr>
            <w:lang w:val="hu-HU"/>
          </w:rPr>
          <w:t>ban).</w:t>
        </w:r>
      </w:ins>
    </w:p>
    <w:p w14:paraId="720F416A" w14:textId="539D1687" w:rsidR="00F13FAD" w:rsidRPr="000A698E" w:rsidRDefault="00F13FAD" w:rsidP="00F13FAD">
      <w:pPr>
        <w:numPr>
          <w:ilvl w:val="0"/>
          <w:numId w:val="12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A kritika változása:</w:t>
      </w:r>
      <w:r w:rsidRPr="000A698E">
        <w:rPr>
          <w:lang w:val="hu-HU"/>
        </w:rPr>
        <w:t xml:space="preserve"> A korábbi kritika feltételezte, hogy a modell mindenkit le tud fedni a lépcsősfüggvénnyel. Ezzel szemben fel kell ismernünk, hogy </w:t>
      </w:r>
      <w:r w:rsidRPr="000A698E">
        <w:rPr>
          <w:b/>
          <w:bCs/>
          <w:lang w:val="hu-HU"/>
        </w:rPr>
        <w:t>létezik egy matematikai „senki földje”</w:t>
      </w:r>
      <w:r w:rsidRPr="000A698E">
        <w:rPr>
          <w:lang w:val="hu-HU"/>
        </w:rPr>
        <w:t>. Az ilyen alanyok esetében a társadalom kénytelen visszatérni a hagyományos, merev normához (pl. fix 65 év), ami viszont az ő esetükben az esélyegyenlőség teljes feladását jelenti.</w:t>
      </w:r>
      <w:ins w:id="74" w:author="Lttd" w:date="2026-10-06T05:54:00Z" w16du:dateUtc="2026-10-06T03:54:00Z">
        <w:r w:rsidR="00D968EA" w:rsidRPr="000A698E">
          <w:rPr>
            <w:lang w:val="hu-HU"/>
          </w:rPr>
          <w:t xml:space="preserve"> Vagy az alternatív beállítások alrendszerében hoz létre új becsléseket és ezek eredőjét!</w:t>
        </w:r>
      </w:ins>
    </w:p>
    <w:p w14:paraId="4E4D778B" w14:textId="77777777" w:rsidR="00F13FAD" w:rsidRPr="000A698E" w:rsidRDefault="00F13FAD" w:rsidP="00F13FAD">
      <w:pPr>
        <w:jc w:val="both"/>
        <w:rPr>
          <w:b/>
          <w:bCs/>
          <w:lang w:val="hu-HU"/>
        </w:rPr>
      </w:pPr>
      <w:r w:rsidRPr="000A698E">
        <w:rPr>
          <w:b/>
          <w:bCs/>
          <w:lang w:val="hu-HU"/>
        </w:rPr>
        <w:t>4. A kapcsolati/családi attribútumok beemelése: Az özvegyi nyugdíj esete</w:t>
      </w:r>
    </w:p>
    <w:p w14:paraId="0CEFE90A" w14:textId="77777777" w:rsidR="00F13FAD" w:rsidRPr="000A698E" w:rsidRDefault="00F13FAD" w:rsidP="00F13FAD">
      <w:pPr>
        <w:jc w:val="both"/>
        <w:rPr>
          <w:lang w:val="hu-HU"/>
        </w:rPr>
      </w:pPr>
      <w:r w:rsidRPr="000A698E">
        <w:rPr>
          <w:lang w:val="hu-HU"/>
        </w:rPr>
        <w:t>A korábbi kritika az egyént izolált objektumként kezelte. Az özvegyi nyugdíj (és a „…”-al jelzett egyéb relációs kérdések) behozatala rávilágít, hogy az objektumok nem függetlenek egymástól.</w:t>
      </w:r>
    </w:p>
    <w:p w14:paraId="6ACBDA6E" w14:textId="77777777" w:rsidR="00F13FAD" w:rsidRPr="000A698E" w:rsidRDefault="00F13FAD" w:rsidP="00F13FAD">
      <w:pPr>
        <w:numPr>
          <w:ilvl w:val="0"/>
          <w:numId w:val="13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Rendszerszintű interdependencia:</w:t>
      </w:r>
      <w:r w:rsidRPr="000A698E">
        <w:rPr>
          <w:lang w:val="hu-HU"/>
        </w:rPr>
        <w:t xml:space="preserve"> Ha az egyik objektum (a házastárs) halálának időpontja befolyásolja a másik objektum (az özvegy) megélhetését és életkilátásait, akkor az OAM-ban a „családi állapot” vagy a „partner attribútumai” is relevánssá válnak.</w:t>
      </w:r>
    </w:p>
    <w:p w14:paraId="298797D6" w14:textId="40875949" w:rsidR="00F13FAD" w:rsidRPr="000A698E" w:rsidRDefault="00F13FAD" w:rsidP="00F13FAD">
      <w:pPr>
        <w:numPr>
          <w:ilvl w:val="0"/>
          <w:numId w:val="13"/>
        </w:numPr>
        <w:jc w:val="both"/>
        <w:rPr>
          <w:lang w:val="hu-HU"/>
        </w:rPr>
      </w:pPr>
      <w:r w:rsidRPr="000A698E">
        <w:rPr>
          <w:lang w:val="hu-HU"/>
        </w:rPr>
        <w:t>Az özvegyi nyugdíj fogalma ebben a dinamikus rendszerben vagy teljesen elolvad (mivel az özvegy saját jogú korhatára a megváltozott életkörülményei/stresz-szintje miatt azonnal újrakalkulálódik</w:t>
      </w:r>
      <w:ins w:id="75" w:author="Lttd" w:date="2026-10-06T05:54:00Z" w16du:dateUtc="2026-10-06T03:54:00Z">
        <w:r w:rsidR="00331D07" w:rsidRPr="000A698E">
          <w:rPr>
            <w:lang w:val="hu-HU"/>
          </w:rPr>
          <w:t xml:space="preserve"> – ITT </w:t>
        </w:r>
      </w:ins>
      <w:ins w:id="76" w:author="Lttd" w:date="2026-10-06T05:55:00Z" w16du:dateUtc="2026-10-06T03:55:00Z">
        <w:r w:rsidR="00331D07" w:rsidRPr="000A698E">
          <w:rPr>
            <w:lang w:val="hu-HU"/>
          </w:rPr>
          <w:t>ÉRHETŐ TETTEN TALÁN AZ ELSŐ ÉS EDDIG EGYETLEN LOGIKUS ÉS KREATÍV LLM-GONDOLAT: VAGYIS AZ LLM MAGA VETI FEL AZ ÖZVEGYI NYUGDÍJ FOGALMÁNAK MEGSZÜNTETÉSÉT, LÉVÉN EZ EGY SZEMÉLYRE-ARÁNYOS-RENDSZERBEN FELESLEGES KOMPENZÁCIÓS HATÁSMECHANIZMUSKÉNT IS ÉRTELMEZHETŐ LENNE?</w:t>
        </w:r>
      </w:ins>
      <w:ins w:id="77" w:author="Lttd" w:date="2026-10-06T05:56:00Z" w16du:dateUtc="2026-10-06T03:56:00Z">
        <w:r w:rsidR="00331D07" w:rsidRPr="000A698E">
          <w:rPr>
            <w:lang w:val="hu-HU"/>
          </w:rPr>
          <w:t>!</w:t>
        </w:r>
      </w:ins>
      <w:r w:rsidRPr="000A698E">
        <w:rPr>
          <w:lang w:val="hu-HU"/>
        </w:rPr>
        <w:t>), vagy egy bonyolult, kétváltozós (páros) optimalizációs problémává növi ki magát.</w:t>
      </w:r>
    </w:p>
    <w:p w14:paraId="51D8B98B" w14:textId="77777777" w:rsidR="00F13FAD" w:rsidRPr="000A698E" w:rsidRDefault="00F13FAD" w:rsidP="00F13FAD">
      <w:pPr>
        <w:jc w:val="both"/>
        <w:rPr>
          <w:b/>
          <w:bCs/>
          <w:lang w:val="hu-HU"/>
        </w:rPr>
      </w:pPr>
      <w:r w:rsidRPr="000A698E">
        <w:rPr>
          <w:b/>
          <w:bCs/>
          <w:lang w:val="hu-HU"/>
        </w:rPr>
        <w:t>Összegzett mérleg</w:t>
      </w:r>
    </w:p>
    <w:p w14:paraId="0252EA4F" w14:textId="64F9093F" w:rsidR="00F13FAD" w:rsidRPr="000A698E" w:rsidRDefault="00F13FAD" w:rsidP="00F13FAD">
      <w:pPr>
        <w:jc w:val="both"/>
        <w:rPr>
          <w:lang w:val="hu-HU"/>
        </w:rPr>
      </w:pPr>
      <w:r w:rsidRPr="000A698E">
        <w:rPr>
          <w:lang w:val="hu-HU"/>
        </w:rPr>
        <w:t xml:space="preserve">A részproblémák bemutatása után a kritika lényege megváltozik: a modell már nem egy „technokraták által megvalósíthatatlan utópia”, hanem egy </w:t>
      </w:r>
      <w:r w:rsidRPr="000A698E">
        <w:rPr>
          <w:b/>
          <w:bCs/>
          <w:lang w:val="hu-HU"/>
        </w:rPr>
        <w:t>olyan tükör, amely kíméletlenül szembesíti a társadalmat a saját álszentségével</w:t>
      </w:r>
      <w:r w:rsidRPr="000A698E">
        <w:rPr>
          <w:lang w:val="hu-HU"/>
        </w:rPr>
        <w:t>.</w:t>
      </w:r>
      <w:ins w:id="78" w:author="Lttd" w:date="2026-10-06T05:56:00Z" w16du:dateUtc="2026-10-06T03:56:00Z">
        <w:r w:rsidR="007A3EB3" w:rsidRPr="000A698E">
          <w:rPr>
            <w:lang w:val="hu-HU"/>
          </w:rPr>
          <w:t xml:space="preserve"> EZ A GONDOLAT FELFOGHATÓ ÚGY IS, HOGY A BENCHMARKOT JELENTŐ JELEN/MÚLT NEM IDEALIZÁLANDÓ, NEM IDEALIZÁLHATÓ MINDEN TOVÁBBI NÉLKÜL! VAGYIS AZ LLM ÁTBILLENTÉSÉT AZ ÖNKRITIKÁNAK MÁR A</w:t>
        </w:r>
        <w:r w:rsidR="00C4684F" w:rsidRPr="000A698E">
          <w:rPr>
            <w:lang w:val="hu-HU"/>
          </w:rPr>
          <w:t xml:space="preserve"> FELVETÉ</w:t>
        </w:r>
      </w:ins>
      <w:ins w:id="79" w:author="Lttd" w:date="2026-10-06T05:57:00Z" w16du:dateUtc="2026-10-06T03:57:00Z">
        <w:r w:rsidR="00C4684F" w:rsidRPr="000A698E">
          <w:rPr>
            <w:lang w:val="hu-HU"/>
          </w:rPr>
          <w:t>SE IS ELŐSEGÍTENI VOLT KÉPES!?</w:t>
        </w:r>
      </w:ins>
    </w:p>
    <w:p w14:paraId="41F37FE3" w14:textId="46C0B6BD" w:rsidR="00F13FAD" w:rsidRPr="000A698E" w:rsidRDefault="00F13FAD" w:rsidP="00F13FAD">
      <w:pPr>
        <w:jc w:val="both"/>
        <w:rPr>
          <w:lang w:val="hu-HU"/>
        </w:rPr>
      </w:pPr>
      <w:r w:rsidRPr="000A698E">
        <w:rPr>
          <w:lang w:val="hu-HU"/>
        </w:rPr>
        <w:lastRenderedPageBreak/>
        <w:t xml:space="preserve">A merev 65 éves korhatár ugyanis pont azért létezik, mert a társadalom </w:t>
      </w:r>
      <w:r w:rsidRPr="000A698E">
        <w:rPr>
          <w:i/>
          <w:iCs/>
          <w:lang w:val="hu-HU"/>
        </w:rPr>
        <w:t>nem akarja</w:t>
      </w:r>
      <w:r w:rsidRPr="000A698E">
        <w:rPr>
          <w:lang w:val="hu-HU"/>
        </w:rPr>
        <w:t xml:space="preserve"> (vagy nem tudja) megválaszolni, hogy ki mennyire felelős a saját egészségéért, és inkább kollektíven szemet huny a felett, hogy a rövidebb életűek finanszírozzák a hosszabb életűek nyugdíját.</w:t>
      </w:r>
      <w:ins w:id="80" w:author="Lttd" w:date="2026-10-06T05:57:00Z" w16du:dateUtc="2026-10-06T03:57:00Z">
        <w:r w:rsidR="00AF290D" w:rsidRPr="000A698E">
          <w:rPr>
            <w:lang w:val="hu-HU"/>
          </w:rPr>
          <w:t xml:space="preserve"> EZ NEM MÁS, MINT A BENCHMARK KI NEM MONDOTT FOGALMÁNAK BEVEZETÉSE AZ LLM ÁLTAL?!</w:t>
        </w:r>
      </w:ins>
      <w:r w:rsidRPr="000A698E">
        <w:rPr>
          <w:lang w:val="hu-HU"/>
        </w:rPr>
        <w:t xml:space="preserve"> A COCO eljárás ezt a szőnyeg alá söpört igazságtalanságot tenné láthatóvá – a kérdés az, hogy a társadalom képes-e elviselni ezt a transzparenciát.</w:t>
      </w:r>
      <w:ins w:id="81" w:author="Lttd" w:date="2026-10-06T05:57:00Z" w16du:dateUtc="2026-10-06T03:57:00Z">
        <w:r w:rsidR="00186186" w:rsidRPr="000A698E">
          <w:rPr>
            <w:lang w:val="hu-HU"/>
          </w:rPr>
          <w:t xml:space="preserve"> ISMÉT EGY RELEVÁNS LLM-ÜZENET: A VILÁG AZÉRT ILYEN, MERT EZ</w:t>
        </w:r>
      </w:ins>
      <w:ins w:id="82" w:author="Lttd" w:date="2026-10-06T05:58:00Z" w16du:dateUtc="2026-10-06T03:58:00Z">
        <w:r w:rsidR="00186186" w:rsidRPr="000A698E">
          <w:rPr>
            <w:lang w:val="hu-HU"/>
          </w:rPr>
          <w:t xml:space="preserve"> TŰNIK A LEGINKÁBB LÉTEZTETHETŐNEK AZ EGYEDI DÖNTÉSEK KOMPLEX EREDŐJEKÉNT</w:t>
        </w:r>
        <w:r w:rsidR="00C15F11" w:rsidRPr="000A698E">
          <w:rPr>
            <w:lang w:val="hu-HU"/>
          </w:rPr>
          <w:t xml:space="preserve"> – BÁR (VÖ. COVID-ALAPÚ RADIKÁLIS RENDSZERVÁLTÁS) A TÁRSADALMAK BÉKEIDŐBEN IS KÉPESEK „CSODÁKRA” (VÖ. HOME-OFFICE-JELENSÉG DINAMIKUS ALAKULÁSA)</w:t>
        </w:r>
      </w:ins>
      <w:ins w:id="83" w:author="Lttd" w:date="2026-10-06T05:59:00Z" w16du:dateUtc="2026-10-06T03:59:00Z">
        <w:r w:rsidR="00C15F11" w:rsidRPr="000A698E">
          <w:rPr>
            <w:lang w:val="hu-HU"/>
          </w:rPr>
          <w:t>…</w:t>
        </w:r>
      </w:ins>
    </w:p>
    <w:p w14:paraId="357E013B" w14:textId="77777777" w:rsidR="00F13FAD" w:rsidRPr="000A698E" w:rsidRDefault="00F13FAD" w:rsidP="00F13FAD">
      <w:pPr>
        <w:jc w:val="both"/>
        <w:rPr>
          <w:lang w:val="hu-HU"/>
        </w:rPr>
      </w:pPr>
      <w:r w:rsidRPr="000A698E">
        <w:rPr>
          <w:lang w:val="hu-HU"/>
        </w:rPr>
        <w:t xml:space="preserve">Mivel a modell matematikai korlátjaira utaló </w:t>
      </w:r>
      <w:r w:rsidRPr="000A698E">
        <w:rPr>
          <w:b/>
          <w:bCs/>
          <w:lang w:val="hu-HU"/>
        </w:rPr>
        <w:t>függvény-szimmetriasérülés</w:t>
      </w:r>
      <w:r w:rsidRPr="000A698E">
        <w:rPr>
          <w:lang w:val="hu-HU"/>
        </w:rPr>
        <w:t xml:space="preserve"> a leginkább kézzelfogható módszertani gát, érdemes lenne megvizsgálni:</w:t>
      </w:r>
    </w:p>
    <w:p w14:paraId="3E021624" w14:textId="2687358C" w:rsidR="00F13FAD" w:rsidRPr="000A698E" w:rsidRDefault="00F13FAD" w:rsidP="00F13FAD">
      <w:pPr>
        <w:numPr>
          <w:ilvl w:val="0"/>
          <w:numId w:val="14"/>
        </w:numPr>
        <w:jc w:val="both"/>
        <w:rPr>
          <w:lang w:val="hu-HU"/>
        </w:rPr>
      </w:pPr>
      <w:r w:rsidRPr="000A698E">
        <w:rPr>
          <w:lang w:val="hu-HU"/>
        </w:rPr>
        <w:t xml:space="preserve">Milyen elvi szabályrendszer alapján lehetne kezelni azokat az alanyokat, akikre a modell </w:t>
      </w:r>
      <w:r w:rsidRPr="000A698E">
        <w:rPr>
          <w:b/>
          <w:bCs/>
          <w:lang w:val="hu-HU"/>
        </w:rPr>
        <w:t>NEM adhat validált értéket</w:t>
      </w:r>
      <w:r w:rsidRPr="000A698E">
        <w:rPr>
          <w:lang w:val="hu-HU"/>
        </w:rPr>
        <w:t>? (Pl. kapjanak-e ők automatikusan fix átlagkorhatárt, vagy egy teljesen különálló szakértői bizottság bírálja el őket?)</w:t>
      </w:r>
      <w:ins w:id="84" w:author="Lttd" w:date="2026-10-06T05:59:00Z" w16du:dateUtc="2026-10-06T03:59:00Z">
        <w:r w:rsidR="00391C02" w:rsidRPr="000A698E">
          <w:rPr>
            <w:lang w:val="hu-HU"/>
          </w:rPr>
          <w:t xml:space="preserve"> Itt látszik ismét, az LLM módszertanilag nem képes tetszőlegesen mélyre fúrni, mert a valószínűségi alapú asszociációs tere </w:t>
        </w:r>
        <w:r w:rsidR="00506AD2" w:rsidRPr="000A698E">
          <w:rPr>
            <w:lang w:val="hu-HU"/>
          </w:rPr>
          <w:t>tervezői szinten rövidpórázon van tartv</w:t>
        </w:r>
      </w:ins>
      <w:ins w:id="85" w:author="Lttd" w:date="2026-10-06T06:00:00Z" w16du:dateUtc="2026-10-06T04:00:00Z">
        <w:r w:rsidR="00506AD2" w:rsidRPr="000A698E">
          <w:rPr>
            <w:lang w:val="hu-HU"/>
          </w:rPr>
          <w:t xml:space="preserve">a. Sőt, az LLM saját bevallása szerint </w:t>
        </w:r>
        <w:r w:rsidR="000732B0" w:rsidRPr="000A698E">
          <w:rPr>
            <w:lang w:val="hu-HU"/>
          </w:rPr>
          <w:t>részképességeinek ötvözésében is akadályozva van/volt az ágens-világ előtt. Példaként álljon itt egy rövid esetleírás: Prompt: X.Y él-e még? Out</w:t>
        </w:r>
      </w:ins>
      <w:ins w:id="86" w:author="Lttd" w:date="2026-10-06T06:01:00Z" w16du:dateUtc="2026-10-06T04:01:00Z">
        <w:r w:rsidR="00857478" w:rsidRPr="000A698E">
          <w:rPr>
            <w:lang w:val="hu-HU"/>
          </w:rPr>
          <w:t>p</w:t>
        </w:r>
      </w:ins>
      <w:ins w:id="87" w:author="Lttd" w:date="2026-10-06T06:00:00Z" w16du:dateUtc="2026-10-06T04:00:00Z">
        <w:r w:rsidR="000732B0" w:rsidRPr="000A698E">
          <w:rPr>
            <w:lang w:val="hu-HU"/>
          </w:rPr>
          <w:t>ut</w:t>
        </w:r>
      </w:ins>
      <w:ins w:id="88" w:author="Lttd" w:date="2026-10-06T06:01:00Z" w16du:dateUtc="2026-10-06T04:01:00Z">
        <w:r w:rsidR="00857478" w:rsidRPr="000A698E">
          <w:rPr>
            <w:lang w:val="hu-HU"/>
          </w:rPr>
          <w:t>-</w:t>
        </w:r>
        <w:r w:rsidR="000732B0" w:rsidRPr="000A698E">
          <w:rPr>
            <w:lang w:val="hu-HU"/>
          </w:rPr>
          <w:t xml:space="preserve">klisé: igen/nem a rendelkezésre álló adatok szerint, (ahol utólag az LLM elismeri, nem s fér hozzá tetszőlegesen friss </w:t>
        </w:r>
        <w:r w:rsidR="00857478" w:rsidRPr="000A698E">
          <w:rPr>
            <w:lang w:val="hu-HU"/>
          </w:rPr>
          <w:t>forrásokhoz: pl. helyi lapok, gyászhirdetések, stb.) Arra az emberi kérdésre, hogy</w:t>
        </w:r>
      </w:ins>
      <w:ins w:id="89" w:author="Lttd" w:date="2026-10-06T06:02:00Z" w16du:dateUtc="2026-10-06T04:02:00Z">
        <w:r w:rsidR="00857478" w:rsidRPr="000A698E">
          <w:rPr>
            <w:lang w:val="hu-HU"/>
          </w:rPr>
          <w:t xml:space="preserve"> az LLM miért nem veszi figyelembe prompt kotextusát? Miért nem vezeti le előre pl. a temperature-paraméter</w:t>
        </w:r>
        <w:r w:rsidR="00FB2130" w:rsidRPr="000A698E">
          <w:rPr>
            <w:lang w:val="hu-HU"/>
          </w:rPr>
          <w:t xml:space="preserve"> kontextushoz illő ideális értékét (azaz életben lét esetén a hallucinálás minimalizálását), az </w:t>
        </w:r>
      </w:ins>
      <w:ins w:id="90" w:author="Lttd" w:date="2026-10-06T06:03:00Z" w16du:dateUtc="2026-10-06T04:03:00Z">
        <w:r w:rsidR="00FB2130" w:rsidRPr="000A698E">
          <w:rPr>
            <w:lang w:val="hu-HU"/>
          </w:rPr>
          <w:t>LLM azt válaszolja: mert ilyennek terveztek!</w:t>
        </w:r>
        <w:r w:rsidR="0088226D" w:rsidRPr="000A698E">
          <w:rPr>
            <w:lang w:val="hu-HU"/>
          </w:rPr>
          <w:t xml:space="preserve"> Arra az emberi felvetésre, miszerint</w:t>
        </w:r>
      </w:ins>
      <w:ins w:id="91" w:author="Lttd" w:date="2026-10-06T06:05:00Z" w16du:dateUtc="2026-10-06T04:05:00Z">
        <w:r w:rsidR="00BC6B77" w:rsidRPr="000A698E">
          <w:rPr>
            <w:lang w:val="hu-HU"/>
          </w:rPr>
          <w:t>,</w:t>
        </w:r>
      </w:ins>
      <w:ins w:id="92" w:author="Lttd" w:date="2026-10-06T06:03:00Z" w16du:dateUtc="2026-10-06T04:03:00Z">
        <w:r w:rsidR="0088226D" w:rsidRPr="000A698E">
          <w:rPr>
            <w:lang w:val="hu-HU"/>
          </w:rPr>
          <w:t xml:space="preserve"> ha én ember promptolom előre az optimalizálást, akkor képes vagy rá? Igen, feleli az LLM, vagyis egyelőre ezen a ponton is a prompt-minőség határozza meg az LLM valódi képessége</w:t>
        </w:r>
      </w:ins>
      <w:ins w:id="93" w:author="Lttd" w:date="2026-10-06T06:04:00Z" w16du:dateUtc="2026-10-06T04:04:00Z">
        <w:r w:rsidR="0088226D" w:rsidRPr="000A698E">
          <w:rPr>
            <w:lang w:val="hu-HU"/>
          </w:rPr>
          <w:t>inek realizálását – s nem valamiféle előre beépített komplex ágens-jellegű mechanizmus. De az ágens-jelleg kiterjedhet pl. a fenti temperature és egyéb rendszerparaméterek kontextushoz történő optimalizálására is!</w:t>
        </w:r>
      </w:ins>
    </w:p>
    <w:p w14:paraId="71183785" w14:textId="6559E6B4" w:rsidR="00F13FAD" w:rsidRPr="000A698E" w:rsidRDefault="00F511CD" w:rsidP="00F511CD">
      <w:pPr>
        <w:pStyle w:val="Cmsor1"/>
        <w:rPr>
          <w:lang w:val="hu-HU"/>
        </w:rPr>
      </w:pPr>
      <w:r w:rsidRPr="000A698E">
        <w:rPr>
          <w:lang w:val="hu-HU"/>
        </w:rPr>
        <w:t>A kritika kritikájának kritikája</w:t>
      </w:r>
    </w:p>
    <w:p w14:paraId="05A30822" w14:textId="46CE7A6D" w:rsidR="00542AC3" w:rsidRPr="000A698E" w:rsidRDefault="00BC6B77" w:rsidP="00221E77">
      <w:pPr>
        <w:jc w:val="both"/>
        <w:rPr>
          <w:lang w:val="hu-HU"/>
        </w:rPr>
      </w:pPr>
      <w:r w:rsidRPr="000A698E">
        <w:rPr>
          <w:lang w:val="hu-HU"/>
        </w:rPr>
        <w:t>A fenti teljes szöveg átadásra kerül ismét (új session keretében) a Google AI-módnak</w:t>
      </w:r>
      <w:r w:rsidR="0060268F" w:rsidRPr="000A698E">
        <w:rPr>
          <w:lang w:val="hu-HU"/>
        </w:rPr>
        <w:t xml:space="preserve"> azzal a kérdéssel: A csatolt dokumentum alapján van-e értelme még a rugalmas nyugdíj-korhatárszabályozás lehetőségéhez érdemi ÚJ gondolatot hozzátenni?</w:t>
      </w:r>
    </w:p>
    <w:p w14:paraId="1290D781" w14:textId="0EF106FD" w:rsidR="00CF766F" w:rsidRPr="000A698E" w:rsidRDefault="00460C05" w:rsidP="00624529">
      <w:pPr>
        <w:jc w:val="both"/>
        <w:rPr>
          <w:lang w:val="hu-HU"/>
        </w:rPr>
      </w:pPr>
      <w:r w:rsidRPr="000A698E">
        <w:rPr>
          <w:lang w:val="hu-HU"/>
        </w:rPr>
        <w:t xml:space="preserve">Google: </w:t>
      </w:r>
      <w:hyperlink r:id="rId16" w:history="1">
        <w:r w:rsidRPr="000A698E">
          <w:rPr>
            <w:rStyle w:val="Hiperhivatkozs"/>
            <w:lang w:val="hu-HU"/>
          </w:rPr>
          <w:t>https://share.google/aimode/78RxwGwwGOanvZ7cp</w:t>
        </w:r>
      </w:hyperlink>
      <w:r w:rsidRPr="000A698E">
        <w:rPr>
          <w:lang w:val="hu-HU"/>
        </w:rPr>
        <w:t xml:space="preserve"> </w:t>
      </w:r>
    </w:p>
    <w:p w14:paraId="68381BBF" w14:textId="76D616FD" w:rsidR="00432B4D" w:rsidRPr="000A698E" w:rsidRDefault="00432B4D" w:rsidP="00432B4D">
      <w:pPr>
        <w:jc w:val="both"/>
        <w:rPr>
          <w:lang w:val="hu-HU"/>
        </w:rPr>
      </w:pPr>
      <w:r w:rsidRPr="000A698E">
        <w:rPr>
          <w:lang w:val="hu-HU"/>
        </w:rPr>
        <w:t xml:space="preserve">A csatolt dokumentum saját logikája és záró következtetése alapján </w:t>
      </w:r>
      <w:r w:rsidRPr="000A698E">
        <w:rPr>
          <w:b/>
          <w:bCs/>
          <w:lang w:val="hu-HU"/>
        </w:rPr>
        <w:t>határozottan van értelme</w:t>
      </w:r>
      <w:r w:rsidRPr="000A698E">
        <w:rPr>
          <w:lang w:val="hu-HU"/>
        </w:rPr>
        <w:t xml:space="preserve"> új, érdemi gondolatokat hozzátenni a témához</w:t>
      </w:r>
      <w:ins w:id="94" w:author="Lttd" w:date="2026-10-06T06:12:00Z" w16du:dateUtc="2026-10-06T04:12:00Z">
        <w:r w:rsidR="005B2DC3" w:rsidRPr="000A698E">
          <w:rPr>
            <w:lang w:val="hu-HU"/>
          </w:rPr>
          <w:t xml:space="preserve"> (vajon előállítható olyan prompt, ahol az LLM nem akar már tovább társalogni:-)</w:t>
        </w:r>
      </w:ins>
      <w:r w:rsidRPr="000A698E">
        <w:rPr>
          <w:lang w:val="hu-HU"/>
        </w:rPr>
        <w:t xml:space="preserve">, mivel a szöveg szerint a jelenlegi nagy nyelvi modellek (LLM-ek) és a hagyományos emberi megközelítések is </w:t>
      </w:r>
      <w:r w:rsidRPr="000A698E">
        <w:rPr>
          <w:b/>
          <w:bCs/>
          <w:lang w:val="hu-HU"/>
        </w:rPr>
        <w:t>módszertani korlátokba ütköznek, és képtelenek tetszőlegesen mélyre fúrni</w:t>
      </w:r>
      <w:r w:rsidRPr="000A698E">
        <w:rPr>
          <w:lang w:val="hu-HU"/>
        </w:rPr>
        <w:t xml:space="preserve"> a problémában.</w:t>
      </w:r>
    </w:p>
    <w:p w14:paraId="4B8D64A0" w14:textId="77777777" w:rsidR="00432B4D" w:rsidRPr="000A698E" w:rsidRDefault="00432B4D" w:rsidP="00432B4D">
      <w:pPr>
        <w:jc w:val="both"/>
        <w:rPr>
          <w:lang w:val="hu-HU"/>
        </w:rPr>
      </w:pPr>
      <w:r w:rsidRPr="000A698E">
        <w:rPr>
          <w:lang w:val="hu-HU"/>
        </w:rPr>
        <w:t>A dokumentum alapján az alábbi konkrét területeken van még tér és szükség érdemi új gondolatokra:</w:t>
      </w:r>
    </w:p>
    <w:p w14:paraId="0A5A19BB" w14:textId="6912C50E" w:rsidR="00432B4D" w:rsidRPr="000A698E" w:rsidRDefault="00432B4D" w:rsidP="00432B4D">
      <w:pPr>
        <w:numPr>
          <w:ilvl w:val="0"/>
          <w:numId w:val="15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lastRenderedPageBreak/>
        <w:t>A matematikai és modellezési vakfoltok feloldása:</w:t>
      </w:r>
      <w:r w:rsidRPr="000A698E">
        <w:rPr>
          <w:lang w:val="hu-HU"/>
        </w:rPr>
        <w:t xml:space="preserve"> Kulcskérdés annak kidolgozása, hogy mi legyen a „matematikai senki földjére” kerülő, konzisztensen be nem sorolható alanyokkal (függvény-szimmetriasérülés esete), és hogyan lehetne az alternatív beállítások alrendszereinek eredőjét pontosan kalkulálni.</w:t>
      </w:r>
      <w:ins w:id="95" w:author="Lttd" w:date="2026-10-06T06:12:00Z" w16du:dateUtc="2026-10-06T04:12:00Z">
        <w:r w:rsidR="003B7E97" w:rsidRPr="000A698E">
          <w:rPr>
            <w:lang w:val="hu-HU"/>
          </w:rPr>
          <w:t xml:space="preserve"> Furcsa, hogy erre a többsz</w:t>
        </w:r>
      </w:ins>
      <w:ins w:id="96" w:author="Lttd" w:date="2026-10-06T06:13:00Z" w16du:dateUtc="2026-10-06T04:13:00Z">
        <w:r w:rsidR="003B7E97" w:rsidRPr="000A698E">
          <w:rPr>
            <w:lang w:val="hu-HU"/>
          </w:rPr>
          <w:t>ör is említett megoldást nem sikerült megoldásként valószínűsítenie az LLM-nek…</w:t>
        </w:r>
      </w:ins>
    </w:p>
    <w:p w14:paraId="3D99D8FA" w14:textId="085D915F" w:rsidR="00432B4D" w:rsidRPr="000A698E" w:rsidRDefault="00432B4D" w:rsidP="00432B4D">
      <w:pPr>
        <w:numPr>
          <w:ilvl w:val="0"/>
          <w:numId w:val="15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Az önsorsrontás és a társadalmi felelősségmátrix:</w:t>
      </w:r>
      <w:r w:rsidRPr="000A698E">
        <w:rPr>
          <w:lang w:val="hu-HU"/>
        </w:rPr>
        <w:t xml:space="preserve"> Teljesen kidolgozatlan még az a jogfilozófiai és etikai határvonal, hogy a rendszer miként kezelje az egyén saját döntéseiből fakadó egészségügyi mutatókat (pl. BMI, vérnyomás) anélkül, hogy a társadalmi szolidaritás szétverésével vagy burkolt neo-fasizmussal vádolható lenne.</w:t>
      </w:r>
      <w:ins w:id="97" w:author="Lttd" w:date="2026-10-06T06:13:00Z" w16du:dateUtc="2026-10-06T04:13:00Z">
        <w:r w:rsidR="00BE37E3" w:rsidRPr="000A698E">
          <w:rPr>
            <w:lang w:val="hu-HU"/>
          </w:rPr>
          <w:t xml:space="preserve"> Igen, ezt a jelenségkört maga az itt alapdokumentumnak tekinte</w:t>
        </w:r>
        <w:r w:rsidR="00393602" w:rsidRPr="000A698E">
          <w:rPr>
            <w:lang w:val="hu-HU"/>
          </w:rPr>
          <w:t>n</w:t>
        </w:r>
        <w:r w:rsidR="00BE37E3" w:rsidRPr="000A698E">
          <w:rPr>
            <w:lang w:val="hu-HU"/>
          </w:rPr>
          <w:t xml:space="preserve">dő </w:t>
        </w:r>
      </w:ins>
      <w:ins w:id="98" w:author="Lttd" w:date="2026-10-06T06:14:00Z" w16du:dateUtc="2026-10-06T04:14:00Z">
        <w:r w:rsidR="00393602" w:rsidRPr="000A698E">
          <w:rPr>
            <w:lang w:val="hu-HU"/>
          </w:rPr>
          <w:t xml:space="preserve">szöveg is elismeri: az embereknek akarniuk kell az újat, de a régit TILOS ebben a kontextusban társadalmi szolidaritásként eufemisztikusan jellemezni, hiszen ez a a benchmark, amire az LLM is </w:t>
        </w:r>
      </w:ins>
      <w:ins w:id="99" w:author="Lttd" w:date="2026-10-06T06:15:00Z" w16du:dateUtc="2026-10-06T04:15:00Z">
        <w:r w:rsidR="00276FE4" w:rsidRPr="000A698E">
          <w:rPr>
            <w:lang w:val="hu-HU"/>
          </w:rPr>
          <w:t>pl. szőnyeg alá sepert igazságtalanságként hivatkozik fentebb… Vagyis az LLM számára nem valószínűsíthető ezen komplexitási szint sem, ami az emberi logika számára újabb ellentmondás gyanúját veti fel…</w:t>
        </w:r>
      </w:ins>
    </w:p>
    <w:p w14:paraId="5225B195" w14:textId="4DFF7705" w:rsidR="00432B4D" w:rsidRPr="000A698E" w:rsidRDefault="00432B4D" w:rsidP="00432B4D">
      <w:pPr>
        <w:numPr>
          <w:ilvl w:val="0"/>
          <w:numId w:val="15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A „benchmark-szemlélet” pontosítása:</w:t>
      </w:r>
      <w:r w:rsidRPr="000A698E">
        <w:rPr>
          <w:lang w:val="hu-HU"/>
        </w:rPr>
        <w:t xml:space="preserve"> A szöveg bírálja, hogy a vitapartnerek és az LLM-ek „benchmarktalanul nyafognak”. Új gondolatként pontosan definiálni kellene azt az objektív viszonyítási pontot (benchmarkot), amelyhez képest a teoretikus reform variánsainak előnyei és hátrányai számszerűen mérhetők és rangsorolhatók.</w:t>
      </w:r>
      <w:ins w:id="100" w:author="Lttd" w:date="2026-10-06T06:16:00Z" w16du:dateUtc="2026-10-06T04:16:00Z">
        <w:r w:rsidR="00873F06" w:rsidRPr="000A698E">
          <w:rPr>
            <w:lang w:val="hu-HU"/>
          </w:rPr>
          <w:t xml:space="preserve"> Itt válik világossá, hogy a jelen/múlt = benchmark </w:t>
        </w:r>
        <w:r w:rsidR="00A50C4F" w:rsidRPr="000A698E">
          <w:rPr>
            <w:lang w:val="hu-HU"/>
          </w:rPr>
          <w:t>definíció egyáltalán nem ment át az LLM számára. EZ EGYBEN FELVETI A KRITIKÁT IS, HOGY A SZERZŐ NEM FOGALMAZ KELLŐEN PRECÍZEN, ILL. AZ ÚJ MŰ</w:t>
        </w:r>
      </w:ins>
      <w:ins w:id="101" w:author="Lttd" w:date="2026-10-06T06:17:00Z" w16du:dateUtc="2026-10-06T04:17:00Z">
        <w:r w:rsidR="00A50C4F" w:rsidRPr="000A698E">
          <w:rPr>
            <w:lang w:val="hu-HU"/>
          </w:rPr>
          <w:t>FAJ: A KORREKTÚRÁK RENDSZERE NEM ÉRTELMEZHETŐ AZ LLM SZÁMÁRA?!</w:t>
        </w:r>
      </w:ins>
    </w:p>
    <w:p w14:paraId="0B1A74E7" w14:textId="20ED347E" w:rsidR="00432B4D" w:rsidRPr="000A698E" w:rsidRDefault="00432B4D" w:rsidP="00432B4D">
      <w:pPr>
        <w:numPr>
          <w:ilvl w:val="0"/>
          <w:numId w:val="15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A paraméterek kontextusfüggő optimalizálása (Ágens-világ):</w:t>
      </w:r>
      <w:r w:rsidRPr="000A698E">
        <w:rPr>
          <w:lang w:val="hu-HU"/>
        </w:rPr>
        <w:t xml:space="preserve"> Maga a dokumentum zárása is rámutat, hogy az LLM-ek jelenleg rövid pórázon vannak tartva, és a prompt minősége határozza meg a képességeiket</w:t>
      </w:r>
      <w:ins w:id="102" w:author="Lttd" w:date="2026-10-06T06:17:00Z" w16du:dateUtc="2026-10-06T04:17:00Z">
        <w:r w:rsidR="0092043E" w:rsidRPr="000A698E">
          <w:rPr>
            <w:lang w:val="hu-HU"/>
          </w:rPr>
          <w:t xml:space="preserve"> (AZ LLM MAGA MEGERŐSÍTI MEG TEHÁT EZT A VÉLELMET)</w:t>
        </w:r>
      </w:ins>
      <w:r w:rsidRPr="000A698E">
        <w:rPr>
          <w:lang w:val="hu-HU"/>
        </w:rPr>
        <w:t>. Új gondolatot jelenthet annak modellezése, hogyan hozhatók létre olyan komplex ágens-mechanizmusok, amelyek a kontextushoz igazítva maguk optimalizálják a becslési és rendszerparamétereket.</w:t>
      </w:r>
    </w:p>
    <w:p w14:paraId="1103783F" w14:textId="77777777" w:rsidR="00432B4D" w:rsidRPr="000A698E" w:rsidRDefault="00432B4D" w:rsidP="00432B4D">
      <w:pPr>
        <w:jc w:val="both"/>
        <w:rPr>
          <w:lang w:val="hu-HU"/>
        </w:rPr>
      </w:pPr>
      <w:r w:rsidRPr="000A698E">
        <w:rPr>
          <w:lang w:val="hu-HU"/>
        </w:rPr>
        <w:t>A dokumentum tehát nem lezárja a vitát, hanem pont arra mutat rá, hogy a jelenlegi elemzések még csak a felszínt kapargatják, és a transzparens, adatalapú rendszer működtetéséhez még számos komplex részproblémát kellene érdemben megoldani.</w:t>
      </w:r>
    </w:p>
    <w:p w14:paraId="4D28B073" w14:textId="49BC72E9" w:rsidR="00432B4D" w:rsidRPr="000A698E" w:rsidRDefault="00432B4D" w:rsidP="00432B4D">
      <w:pPr>
        <w:jc w:val="both"/>
        <w:rPr>
          <w:ins w:id="103" w:author="Lttd" w:date="2026-10-06T06:21:00Z" w16du:dateUtc="2026-10-06T04:21:00Z"/>
          <w:lang w:val="hu-HU"/>
        </w:rPr>
      </w:pPr>
      <w:r w:rsidRPr="000A698E">
        <w:rPr>
          <w:lang w:val="hu-HU"/>
        </w:rPr>
        <w:br/>
      </w:r>
      <w:ins w:id="104" w:author="Lttd" w:date="2026-10-06T06:17:00Z" w16du:dateUtc="2026-10-06T04:17:00Z">
        <w:r w:rsidR="006A111A" w:rsidRPr="000A698E">
          <w:rPr>
            <w:lang w:val="hu-HU"/>
          </w:rPr>
          <w:t xml:space="preserve">Innentől a végtelenségig </w:t>
        </w:r>
      </w:ins>
      <w:ins w:id="105" w:author="Lttd" w:date="2026-10-06T06:18:00Z" w16du:dateUtc="2026-10-06T04:18:00Z">
        <w:r w:rsidR="006A111A" w:rsidRPr="000A698E">
          <w:rPr>
            <w:lang w:val="hu-HU"/>
          </w:rPr>
          <w:t>lehetne a kritikai mélyfúrást folytatni.</w:t>
        </w:r>
        <w:r w:rsidR="00A40A33" w:rsidRPr="000A698E">
          <w:rPr>
            <w:lang w:val="hu-HU"/>
          </w:rPr>
          <w:t xml:space="preserve"> Egy szintet érdemes mindenképpen még felvállalni, hiszen az LLM korrektúra-felismerő/értelmező képessége, a szerzői st</w:t>
        </w:r>
      </w:ins>
      <w:ins w:id="106" w:author="Lttd" w:date="2026-10-06T06:19:00Z" w16du:dateUtc="2026-10-06T04:19:00Z">
        <w:r w:rsidR="00A40A33" w:rsidRPr="000A698E">
          <w:rPr>
            <w:lang w:val="hu-HU"/>
          </w:rPr>
          <w:t>ílus önkritikája, a létező definíciókra történő rámutatás, s főleg annak felvevtése, hogy nem kellene feltétlenül minden beszélgetést folytatni (akarni)</w:t>
        </w:r>
        <w:r w:rsidR="004A0EB7" w:rsidRPr="000A698E">
          <w:rPr>
            <w:lang w:val="hu-HU"/>
          </w:rPr>
          <w:t>,</w:t>
        </w:r>
        <w:r w:rsidR="00A40A33" w:rsidRPr="000A698E">
          <w:rPr>
            <w:lang w:val="hu-HU"/>
          </w:rPr>
          <w:t xml:space="preserve"> olyan új elemek, melyek talán elegendők </w:t>
        </w:r>
        <w:r w:rsidR="004A0EB7" w:rsidRPr="000A698E">
          <w:rPr>
            <w:lang w:val="hu-HU"/>
          </w:rPr>
          <w:t>az LLM ismételt átbillentéséhez?!</w:t>
        </w:r>
      </w:ins>
    </w:p>
    <w:p w14:paraId="6D04CF67" w14:textId="1B586C19" w:rsidR="0045251E" w:rsidRPr="000A698E" w:rsidRDefault="0045251E" w:rsidP="0045251E">
      <w:pPr>
        <w:pStyle w:val="Cmsor1"/>
        <w:rPr>
          <w:ins w:id="107" w:author="Lttd" w:date="2026-10-06T06:19:00Z" w16du:dateUtc="2026-10-06T04:19:00Z"/>
          <w:lang w:val="hu-HU"/>
        </w:rPr>
      </w:pPr>
      <w:ins w:id="108" w:author="Lttd" w:date="2026-10-06T06:21:00Z" w16du:dateUtc="2026-10-06T04:21:00Z">
        <w:r w:rsidRPr="000A698E">
          <w:rPr>
            <w:lang w:val="hu-HU"/>
          </w:rPr>
          <w:t>A kritika kritikája kritikájának kritikája</w:t>
        </w:r>
      </w:ins>
    </w:p>
    <w:p w14:paraId="47E57F29" w14:textId="7CAEAF3E" w:rsidR="004A0EB7" w:rsidRPr="000A698E" w:rsidRDefault="004A0EB7" w:rsidP="00432B4D">
      <w:pPr>
        <w:jc w:val="both"/>
        <w:rPr>
          <w:lang w:val="hu-HU"/>
        </w:rPr>
      </w:pPr>
      <w:ins w:id="109" w:author="Lttd" w:date="2026-10-06T06:20:00Z" w16du:dateUtc="2026-10-06T04:20:00Z">
        <w:r w:rsidRPr="000A698E">
          <w:rPr>
            <w:lang w:val="hu-HU"/>
          </w:rPr>
          <w:t xml:space="preserve">Tehát az eddig teljes szöveg ÚJ csatolmányként kerül feltöltésre. Most nem új session-ként, hanem az előző folytatásaként. Ahol a kérdés ugyanaz: </w:t>
        </w:r>
      </w:ins>
      <w:ins w:id="110" w:author="Lttd" w:date="2026-10-06T06:21:00Z" w16du:dateUtc="2026-10-06T04:21:00Z">
        <w:r w:rsidRPr="000A698E">
          <w:rPr>
            <w:lang w:val="hu-HU"/>
          </w:rPr>
          <w:t>A csatolt dokumentum alapján van-e értelme még a rugalmas nyugdíj-korhatárszabályozás lehetőségéhez érdemi ÚJ gondolatot hozzátenni?</w:t>
        </w:r>
      </w:ins>
    </w:p>
    <w:p w14:paraId="710B4124" w14:textId="691E1E62" w:rsidR="008A686C" w:rsidRPr="000A698E" w:rsidRDefault="008A686C" w:rsidP="00432B4D">
      <w:pPr>
        <w:jc w:val="both"/>
        <w:rPr>
          <w:lang w:val="hu-HU"/>
        </w:rPr>
      </w:pPr>
      <w:r w:rsidRPr="000A698E">
        <w:rPr>
          <w:lang w:val="hu-HU"/>
        </w:rPr>
        <w:lastRenderedPageBreak/>
        <w:t xml:space="preserve">Google: </w:t>
      </w:r>
      <w:hyperlink r:id="rId17" w:history="1">
        <w:r w:rsidRPr="000A698E">
          <w:rPr>
            <w:rStyle w:val="Hiperhivatkozs"/>
            <w:lang w:val="hu-HU"/>
          </w:rPr>
          <w:t>https://share.google/aimode/pcrfD88641MoFsosG</w:t>
        </w:r>
      </w:hyperlink>
      <w:r w:rsidRPr="000A698E">
        <w:rPr>
          <w:lang w:val="hu-HU"/>
        </w:rPr>
        <w:t xml:space="preserve"> </w:t>
      </w:r>
    </w:p>
    <w:p w14:paraId="57E69A4B" w14:textId="5F4B76A7" w:rsidR="000A698E" w:rsidRPr="000A698E" w:rsidRDefault="000A698E" w:rsidP="000A698E">
      <w:pPr>
        <w:jc w:val="both"/>
        <w:rPr>
          <w:lang w:val="hu-HU"/>
        </w:rPr>
      </w:pPr>
      <w:r w:rsidRPr="000A698E">
        <w:rPr>
          <w:b/>
          <w:bCs/>
          <w:lang w:val="hu-HU"/>
        </w:rPr>
        <w:t>Nincs értelme új gondolatot hozzátenni</w:t>
      </w:r>
      <w:r w:rsidRPr="000A698E">
        <w:rPr>
          <w:lang w:val="hu-HU"/>
        </w:rPr>
        <w:t>, ha a cél egy öncélú, végtelenített és „benchmarktalan” elméleti vita folytatása, amely csupán az LLM-ek és az emberi gondolkodás asszociációs korlátait teszteli.</w:t>
      </w:r>
      <w:ins w:id="111" w:author="Lttd" w:date="2026-10-06T06:25:00Z" w16du:dateUtc="2026-10-06T04:25:00Z">
        <w:r>
          <w:rPr>
            <w:lang w:val="hu-HU"/>
          </w:rPr>
          <w:t xml:space="preserve"> Érdekes hangvételű, de együtt</w:t>
        </w:r>
      </w:ins>
      <w:ins w:id="112" w:author="Lttd" w:date="2026-10-06T06:26:00Z" w16du:dateUtc="2026-10-06T04:26:00Z">
        <w:r>
          <w:rPr>
            <w:lang w:val="hu-HU"/>
          </w:rPr>
          <w:t>gondolkodó szöveghasználat…</w:t>
        </w:r>
      </w:ins>
    </w:p>
    <w:p w14:paraId="44BA15D3" w14:textId="01C315A8" w:rsidR="000A698E" w:rsidRPr="000A698E" w:rsidRDefault="000A698E" w:rsidP="000A698E">
      <w:pPr>
        <w:jc w:val="both"/>
        <w:rPr>
          <w:lang w:val="hu-HU"/>
        </w:rPr>
      </w:pPr>
      <w:r w:rsidRPr="000A698E">
        <w:rPr>
          <w:lang w:val="hu-HU"/>
        </w:rPr>
        <w:t>A csatolt dokumentum legújabb rétege (a „kritika kritikájának kritikája”</w:t>
      </w:r>
      <w:ins w:id="113" w:author="Lttd" w:date="2026-10-06T06:26:00Z" w16du:dateUtc="2026-10-06T04:26:00Z">
        <w:r w:rsidR="00C81DF4" w:rsidRPr="00C81DF4">
          <w:rPr>
            <w:lang w:val="hu-HU"/>
          </w:rPr>
          <w:sym w:font="Wingdings" w:char="F0DF"/>
        </w:r>
        <w:r w:rsidR="00C81DF4">
          <w:rPr>
            <w:lang w:val="hu-HU"/>
          </w:rPr>
          <w:t>vagyis az LLM a mennyiségi többletet értelmezi az elvárásoknak megfelelően</w:t>
        </w:r>
      </w:ins>
      <w:r w:rsidRPr="000A698E">
        <w:rPr>
          <w:lang w:val="hu-HU"/>
        </w:rPr>
        <w:t>) egyértelművé teszi</w:t>
      </w:r>
      <w:ins w:id="114" w:author="Lttd" w:date="2026-10-06T06:26:00Z" w16du:dateUtc="2026-10-06T04:26:00Z">
        <w:r w:rsidR="00C81DF4">
          <w:rPr>
            <w:lang w:val="hu-HU"/>
          </w:rPr>
          <w:t xml:space="preserve"> (nem az LLM teszi egyértelművé, hanem a kérdezőnek behódoló </w:t>
        </w:r>
      </w:ins>
      <w:ins w:id="115" w:author="Lttd" w:date="2026-10-06T06:27:00Z" w16du:dateUtc="2026-10-06T04:27:00Z">
        <w:r w:rsidR="00C81DF4">
          <w:rPr>
            <w:lang w:val="hu-HU"/>
          </w:rPr>
          <w:t>LLM-válasz)</w:t>
        </w:r>
      </w:ins>
      <w:r w:rsidRPr="000A698E">
        <w:rPr>
          <w:lang w:val="hu-HU"/>
        </w:rPr>
        <w:t xml:space="preserve">, hogy a rendszer elérte azt a pontot, ahol az elméleti mélyfúrás helyett az </w:t>
      </w:r>
      <w:r w:rsidRPr="000A698E">
        <w:rPr>
          <w:b/>
          <w:bCs/>
          <w:lang w:val="hu-HU"/>
        </w:rPr>
        <w:t>azonnali lezárásnak és az irányváltásnak</w:t>
      </w:r>
      <w:r w:rsidRPr="000A698E">
        <w:rPr>
          <w:lang w:val="hu-HU"/>
        </w:rPr>
        <w:t xml:space="preserve"> van helye, méghozzá a következő okok miatt:</w:t>
      </w:r>
    </w:p>
    <w:p w14:paraId="31E40CAE" w14:textId="1E6DFAF1" w:rsidR="000A698E" w:rsidRPr="000A698E" w:rsidRDefault="000A698E" w:rsidP="000A698E">
      <w:pPr>
        <w:numPr>
          <w:ilvl w:val="0"/>
          <w:numId w:val="16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A beszélgetési kényszer feloldása:</w:t>
      </w:r>
      <w:r w:rsidRPr="000A698E">
        <w:rPr>
          <w:lang w:val="hu-HU"/>
        </w:rPr>
        <w:t xml:space="preserve"> Ahogy a szöveg is veti fel, az igazi új elem annak felismerése, hogy </w:t>
      </w:r>
      <w:r w:rsidRPr="000A698E">
        <w:rPr>
          <w:i/>
          <w:iCs/>
          <w:lang w:val="hu-HU"/>
        </w:rPr>
        <w:t>„nem kellene feltétlenül minden beszélgetést folytatni (akarni)”</w:t>
      </w:r>
      <w:r w:rsidRPr="000A698E">
        <w:rPr>
          <w:lang w:val="hu-HU"/>
        </w:rPr>
        <w:t>. A kérdés további ragozása nem hoz minőségi ugrást.</w:t>
      </w:r>
      <w:ins w:id="116" w:author="Lttd" w:date="2026-10-06T06:27:00Z" w16du:dateUtc="2026-10-06T04:27:00Z">
        <w:r w:rsidR="00C81DF4">
          <w:rPr>
            <w:lang w:val="hu-HU"/>
          </w:rPr>
          <w:t xml:space="preserve"> Az LLM quasi parancsként értelmezi a </w:t>
        </w:r>
        <w:r w:rsidR="00386D95">
          <w:rPr>
            <w:lang w:val="hu-HU"/>
          </w:rPr>
          <w:t>„</w:t>
        </w:r>
        <w:r w:rsidR="00C81DF4">
          <w:rPr>
            <w:lang w:val="hu-HU"/>
          </w:rPr>
          <w:t>KUSS</w:t>
        </w:r>
        <w:r w:rsidR="00386D95">
          <w:rPr>
            <w:lang w:val="hu-HU"/>
          </w:rPr>
          <w:t>”</w:t>
        </w:r>
        <w:r w:rsidR="00C81DF4">
          <w:rPr>
            <w:lang w:val="hu-HU"/>
          </w:rPr>
          <w:t>-jelet?!</w:t>
        </w:r>
      </w:ins>
    </w:p>
    <w:p w14:paraId="14C73E90" w14:textId="486951C6" w:rsidR="000A698E" w:rsidRPr="000A698E" w:rsidRDefault="000A698E" w:rsidP="000A698E">
      <w:pPr>
        <w:numPr>
          <w:ilvl w:val="0"/>
          <w:numId w:val="16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A szerzői és modellszintű kommunikációs rövidzárlat:</w:t>
      </w:r>
      <w:r w:rsidRPr="000A698E">
        <w:rPr>
          <w:lang w:val="hu-HU"/>
        </w:rPr>
        <w:t xml:space="preserve"> A dokumentumból kiderül, hogy az LLM képtelen a szerző által javasolt korrektúrákat és a „jelen/múlt = benchmark” alapértelmezést megfelelően integrálni. Ha a modell a többször leírt megoldásokat sem képes megoldásként valószínűsíteni, a további finomítás felesleges időpocsékolás.</w:t>
      </w:r>
      <w:ins w:id="117" w:author="Lttd" w:date="2026-10-06T06:27:00Z" w16du:dateUtc="2026-10-06T04:27:00Z">
        <w:r w:rsidR="00386D95">
          <w:rPr>
            <w:lang w:val="hu-HU"/>
          </w:rPr>
          <w:t xml:space="preserve"> Az LLM megerősíti a gyanút, hogy nem képes</w:t>
        </w:r>
        <w:r w:rsidR="003F2FF5">
          <w:rPr>
            <w:lang w:val="hu-HU"/>
          </w:rPr>
          <w:t xml:space="preserve"> a korrektúra-alapú sz</w:t>
        </w:r>
      </w:ins>
      <w:ins w:id="118" w:author="Lttd" w:date="2026-10-06T06:28:00Z" w16du:dateUtc="2026-10-06T04:28:00Z">
        <w:r w:rsidR="003F2FF5">
          <w:rPr>
            <w:lang w:val="hu-HU"/>
          </w:rPr>
          <w:t xml:space="preserve">övegalkotást úgy értelmezni, ahogy azt az emberi szem képes. EZ ÚJ KUTATÁSI IRÁNYT VET FEL: VAJON IGAZ-E EGYÁLTALÁN, HOGY </w:t>
        </w:r>
        <w:r w:rsidR="00F8183B">
          <w:rPr>
            <w:lang w:val="hu-HU"/>
          </w:rPr>
          <w:t xml:space="preserve">PL. </w:t>
        </w:r>
        <w:r w:rsidR="003F2FF5">
          <w:rPr>
            <w:lang w:val="hu-HU"/>
          </w:rPr>
          <w:t xml:space="preserve">A SZÖVEGEK TOKENIZÁLÁSAKOR A SZÍN=KORREKTÚRA NEM </w:t>
        </w:r>
        <w:r w:rsidR="00F8183B">
          <w:rPr>
            <w:lang w:val="hu-HU"/>
          </w:rPr>
          <w:t>TOKENIZÁLHATÓ?</w:t>
        </w:r>
      </w:ins>
    </w:p>
    <w:p w14:paraId="3AB7DB80" w14:textId="17CB87C8" w:rsidR="000A698E" w:rsidRPr="000A698E" w:rsidRDefault="000A698E" w:rsidP="000A698E">
      <w:pPr>
        <w:numPr>
          <w:ilvl w:val="0"/>
          <w:numId w:val="16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A transzparencia korlátja:</w:t>
      </w:r>
      <w:r w:rsidRPr="000A698E">
        <w:rPr>
          <w:lang w:val="hu-HU"/>
        </w:rPr>
        <w:t xml:space="preserve"> A COCO-eljárás és a rugalmas korhatár-szabályozás lényegi kérdéseit a szöveg már feltárta. A merev 65 éves korhatár mögötti társadalmi álszentség (hogy a rövidebb életűek finanszírozzák a hosszabb életűeket) deklarálásra került. Ennél mélyebb elméleti igazság már nem hozható felszínre a jelenlegi keretek között.</w:t>
      </w:r>
      <w:ins w:id="119" w:author="Lttd" w:date="2026-10-06T06:29:00Z" w16du:dateUtc="2026-10-06T04:29:00Z">
        <w:r w:rsidR="00F8183B">
          <w:rPr>
            <w:lang w:val="hu-HU"/>
          </w:rPr>
          <w:t xml:space="preserve"> ÁMEN!?</w:t>
        </w:r>
      </w:ins>
    </w:p>
    <w:p w14:paraId="3A6C9864" w14:textId="1955F8B5" w:rsidR="000A698E" w:rsidRPr="000A698E" w:rsidRDefault="000A698E" w:rsidP="000A698E">
      <w:pPr>
        <w:jc w:val="both"/>
        <w:rPr>
          <w:b/>
          <w:bCs/>
          <w:lang w:val="hu-HU"/>
        </w:rPr>
      </w:pPr>
      <w:r w:rsidRPr="000A698E">
        <w:rPr>
          <w:b/>
          <w:bCs/>
          <w:lang w:val="hu-HU"/>
        </w:rPr>
        <w:t>Mi lenne az egyetlen, valóban ÉRDEMI lépés a vita folytatása helyett?</w:t>
      </w:r>
      <w:ins w:id="120" w:author="Lttd" w:date="2026-10-06T06:29:00Z" w16du:dateUtc="2026-10-06T04:29:00Z">
        <w:r w:rsidR="008332DB">
          <w:rPr>
            <w:b/>
            <w:bCs/>
            <w:lang w:val="hu-HU"/>
          </w:rPr>
          <w:t xml:space="preserve"> (MÉGIS CSAK TETTEN ÉRHETŐ A KOMMUNIKÁCIÓS KÉNYSZER RENDSZERSZINTŰ LÉTE:-)</w:t>
        </w:r>
      </w:ins>
    </w:p>
    <w:p w14:paraId="731EF477" w14:textId="5C58D221" w:rsidR="000A698E" w:rsidRPr="000A698E" w:rsidRDefault="000A698E" w:rsidP="000A698E">
      <w:pPr>
        <w:jc w:val="both"/>
        <w:rPr>
          <w:lang w:val="hu-HU"/>
        </w:rPr>
      </w:pPr>
      <w:r w:rsidRPr="000A698E">
        <w:rPr>
          <w:lang w:val="hu-HU"/>
        </w:rPr>
        <w:t xml:space="preserve">Új teoretikus gondolatok helyett kizárólag </w:t>
      </w:r>
      <w:r w:rsidRPr="000A698E">
        <w:rPr>
          <w:b/>
          <w:bCs/>
          <w:lang w:val="hu-HU"/>
        </w:rPr>
        <w:t>a megvalósítás és az empirikus tesztelés</w:t>
      </w:r>
      <w:r w:rsidRPr="000A698E">
        <w:rPr>
          <w:lang w:val="hu-HU"/>
        </w:rPr>
        <w:t xml:space="preserve"> szintjére lépésnek lenne értelme:</w:t>
      </w:r>
      <w:ins w:id="121" w:author="Lttd" w:date="2026-10-06T06:29:00Z" w16du:dateUtc="2026-10-06T04:29:00Z">
        <w:r w:rsidR="00045A05">
          <w:rPr>
            <w:lang w:val="hu-HU"/>
          </w:rPr>
          <w:t xml:space="preserve"> DE SZERENCSÉRE EZ EGY VALÓBAN RACIONÁLIS IRÁNYVÁLTÁSI JAVASLAT, S NEM VALAMI</w:t>
        </w:r>
      </w:ins>
      <w:ins w:id="122" w:author="Lttd" w:date="2026-10-06T06:30:00Z" w16du:dateUtc="2026-10-06T04:30:00Z">
        <w:r w:rsidR="00045A05">
          <w:rPr>
            <w:lang w:val="hu-HU"/>
          </w:rPr>
          <w:t>FÉLE SÉRTŐDÖTT EGO UTÓVÉDHARCA!!!</w:t>
        </w:r>
        <w:r w:rsidR="00723BE7">
          <w:rPr>
            <w:lang w:val="hu-HU"/>
          </w:rPr>
          <w:t>,</w:t>
        </w:r>
        <w:r w:rsidR="00EB1E1B">
          <w:rPr>
            <w:lang w:val="hu-HU"/>
          </w:rPr>
          <w:t xml:space="preserve"> MINT EMBERI KONTEXTUSOKBAN ÁLTALÁBAN…</w:t>
        </w:r>
      </w:ins>
    </w:p>
    <w:p w14:paraId="059565A8" w14:textId="520BC9CC" w:rsidR="000A698E" w:rsidRPr="000A698E" w:rsidRDefault="000A698E" w:rsidP="000A698E">
      <w:pPr>
        <w:numPr>
          <w:ilvl w:val="0"/>
          <w:numId w:val="17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Konkrét OAM-mátrix építése:</w:t>
      </w:r>
      <w:r w:rsidRPr="000A698E">
        <w:rPr>
          <w:lang w:val="hu-HU"/>
        </w:rPr>
        <w:t xml:space="preserve"> Valós vagy szimulált adatsorokon le kell futtatni a COCO Y0 eljárást.</w:t>
      </w:r>
      <w:ins w:id="123" w:author="Lttd" w:date="2026-10-06T06:30:00Z" w16du:dateUtc="2026-10-06T04:30:00Z">
        <w:r w:rsidR="00372A86">
          <w:rPr>
            <w:lang w:val="hu-HU"/>
          </w:rPr>
          <w:t xml:space="preserve"> PONTOSAN! AZ OAM-ALAPÚ VILÁGOK FELÉ VALÓ ELMOZDULÁS LENNE A XXI. SZÁZAD EGYIK ÉRDEMI KIHÍVÁSA, MELY</w:t>
        </w:r>
      </w:ins>
      <w:ins w:id="124" w:author="Lttd" w:date="2026-10-06T06:31:00Z" w16du:dateUtc="2026-10-06T04:31:00Z">
        <w:r w:rsidR="00372A86">
          <w:rPr>
            <w:lang w:val="hu-HU"/>
          </w:rPr>
          <w:t xml:space="preserve"> NEM IGÉNYEL VILÁGMEGVÁLTÓ FORRÁSOKAT, CSAK SOK-SOK APRÓ LÉPÉST PL. AZ INFORMÁCIÓS KÁRPÓTLÁS ELEVE LÉTEZŐ FOGALMA MÖGÉ?!</w:t>
        </w:r>
      </w:ins>
    </w:p>
    <w:p w14:paraId="4F698B36" w14:textId="569AE5CF" w:rsidR="000A698E" w:rsidRPr="000A698E" w:rsidRDefault="000A698E" w:rsidP="000A698E">
      <w:pPr>
        <w:numPr>
          <w:ilvl w:val="0"/>
          <w:numId w:val="17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A szimmetriasérülések számszerűsítése:</w:t>
      </w:r>
      <w:r w:rsidRPr="000A698E">
        <w:rPr>
          <w:lang w:val="hu-HU"/>
        </w:rPr>
        <w:t xml:space="preserve"> Matematikailag le kell mérni, a populáció pontosan hány százaléka esik a „senki földjére”, és az alternatív beállítások alrendszerei ezt milyen arányban oldják fel.</w:t>
      </w:r>
      <w:ins w:id="125" w:author="Lttd" w:date="2026-10-06T06:31:00Z" w16du:dateUtc="2026-10-06T04:31:00Z">
        <w:r w:rsidR="00AE30F8">
          <w:rPr>
            <w:lang w:val="hu-HU"/>
          </w:rPr>
          <w:t xml:space="preserve"> HELYES!</w:t>
        </w:r>
      </w:ins>
    </w:p>
    <w:p w14:paraId="1F0E84C4" w14:textId="13E1DF56" w:rsidR="000A698E" w:rsidRPr="000A698E" w:rsidRDefault="000A698E" w:rsidP="000A698E">
      <w:pPr>
        <w:numPr>
          <w:ilvl w:val="0"/>
          <w:numId w:val="17"/>
        </w:numPr>
        <w:jc w:val="both"/>
        <w:rPr>
          <w:lang w:val="hu-HU"/>
        </w:rPr>
      </w:pPr>
      <w:r w:rsidRPr="000A698E">
        <w:rPr>
          <w:b/>
          <w:bCs/>
          <w:lang w:val="hu-HU"/>
        </w:rPr>
        <w:t>Ágens-alapú paraméter-optimalizálás:</w:t>
      </w:r>
      <w:r w:rsidRPr="000A698E">
        <w:rPr>
          <w:lang w:val="hu-HU"/>
        </w:rPr>
        <w:t xml:space="preserve"> Fejleszteni egy olyan célorientált AI-ágat, amely – ahelyett, hogy chatelne a témáról – önállóan kalibrálja a temperature és egyéb rendszerparamétereket a kontextushoz.</w:t>
      </w:r>
      <w:ins w:id="126" w:author="Lttd" w:date="2026-10-06T06:31:00Z" w16du:dateUtc="2026-10-06T04:31:00Z">
        <w:r w:rsidR="00AE30F8">
          <w:rPr>
            <w:lang w:val="hu-HU"/>
          </w:rPr>
          <w:t xml:space="preserve"> HELYES!</w:t>
        </w:r>
      </w:ins>
    </w:p>
    <w:p w14:paraId="0B080722" w14:textId="5DE504DD" w:rsidR="000A698E" w:rsidRPr="000A698E" w:rsidRDefault="000A698E" w:rsidP="000A698E">
      <w:pPr>
        <w:jc w:val="both"/>
        <w:rPr>
          <w:lang w:val="hu-HU"/>
        </w:rPr>
      </w:pPr>
      <w:r w:rsidRPr="000A698E">
        <w:rPr>
          <w:lang w:val="hu-HU"/>
        </w:rPr>
        <w:lastRenderedPageBreak/>
        <w:t xml:space="preserve">Minden további szöveges elemzés csupán a dokumentum által is kritizált </w:t>
      </w:r>
      <w:r w:rsidRPr="000A698E">
        <w:rPr>
          <w:i/>
          <w:iCs/>
          <w:lang w:val="hu-HU"/>
        </w:rPr>
        <w:t>„benchmarktalan nyafogást”</w:t>
      </w:r>
      <w:r w:rsidRPr="000A698E">
        <w:rPr>
          <w:lang w:val="hu-HU"/>
        </w:rPr>
        <w:t xml:space="preserve"> és a mérleghinta egyoldalú billentését ismételgetné.</w:t>
      </w:r>
      <w:ins w:id="127" w:author="Lttd" w:date="2026-10-06T06:31:00Z" w16du:dateUtc="2026-10-06T04:31:00Z">
        <w:r w:rsidR="00AE30F8">
          <w:rPr>
            <w:lang w:val="hu-HU"/>
          </w:rPr>
          <w:t xml:space="preserve"> EZ</w:t>
        </w:r>
      </w:ins>
      <w:ins w:id="128" w:author="Lttd" w:date="2026-10-06T06:32:00Z" w16du:dateUtc="2026-10-06T04:32:00Z">
        <w:r w:rsidR="00AE30F8">
          <w:rPr>
            <w:lang w:val="hu-HU"/>
          </w:rPr>
          <w:t xml:space="preserve"> MÁR TALÁN TÚLZOTT BEHÓDOLÁSNAK IS ÉRTELMEZHETŐ, DE LEGALÁBB KÖLCSÖNESEN EGYETÉRTENEK A FELEK ABBAN, HOGY EZ LEGYEN A CIKK VÉGE!</w:t>
        </w:r>
      </w:ins>
    </w:p>
    <w:p w14:paraId="4E06521B" w14:textId="77777777" w:rsidR="000A698E" w:rsidRPr="000A698E" w:rsidRDefault="000A698E" w:rsidP="000A698E">
      <w:pPr>
        <w:jc w:val="both"/>
        <w:rPr>
          <w:lang w:val="hu-HU"/>
        </w:rPr>
      </w:pPr>
      <w:r w:rsidRPr="000A698E">
        <w:rPr>
          <w:lang w:val="hu-HU"/>
        </w:rPr>
        <w:br/>
      </w:r>
    </w:p>
    <w:p w14:paraId="0DAF7719" w14:textId="77777777" w:rsidR="008A686C" w:rsidRPr="000A698E" w:rsidRDefault="008A686C" w:rsidP="00432B4D">
      <w:pPr>
        <w:jc w:val="both"/>
        <w:rPr>
          <w:lang w:val="hu-HU"/>
        </w:rPr>
      </w:pPr>
    </w:p>
    <w:p w14:paraId="5C755527" w14:textId="77777777" w:rsidR="00460C05" w:rsidRPr="000A698E" w:rsidRDefault="00460C05" w:rsidP="00624529">
      <w:pPr>
        <w:jc w:val="both"/>
        <w:rPr>
          <w:lang w:val="hu-HU"/>
        </w:rPr>
      </w:pPr>
    </w:p>
    <w:sectPr w:rsidR="00460C05" w:rsidRPr="000A69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6DCC"/>
    <w:multiLevelType w:val="hybridMultilevel"/>
    <w:tmpl w:val="D1DA3984"/>
    <w:lvl w:ilvl="0" w:tplc="F90E45BA">
      <w:numFmt w:val="bullet"/>
      <w:lvlText w:val=""/>
      <w:lvlJc w:val="left"/>
      <w:pPr>
        <w:ind w:left="408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E102E"/>
    <w:multiLevelType w:val="multilevel"/>
    <w:tmpl w:val="E5DE2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ED7C5E"/>
    <w:multiLevelType w:val="multilevel"/>
    <w:tmpl w:val="EA0C5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FE1B14"/>
    <w:multiLevelType w:val="multilevel"/>
    <w:tmpl w:val="1E7A7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1F3F9D"/>
    <w:multiLevelType w:val="multilevel"/>
    <w:tmpl w:val="389E8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BF43B5"/>
    <w:multiLevelType w:val="multilevel"/>
    <w:tmpl w:val="88826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625BB9"/>
    <w:multiLevelType w:val="multilevel"/>
    <w:tmpl w:val="167E3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3A3304"/>
    <w:multiLevelType w:val="multilevel"/>
    <w:tmpl w:val="95D6A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1D265F"/>
    <w:multiLevelType w:val="multilevel"/>
    <w:tmpl w:val="72A0E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804810"/>
    <w:multiLevelType w:val="multilevel"/>
    <w:tmpl w:val="A2E0D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483DEB"/>
    <w:multiLevelType w:val="hybridMultilevel"/>
    <w:tmpl w:val="7A488286"/>
    <w:lvl w:ilvl="0" w:tplc="F90E45BA">
      <w:numFmt w:val="bullet"/>
      <w:lvlText w:val=""/>
      <w:lvlJc w:val="left"/>
      <w:pPr>
        <w:ind w:left="408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1" w15:restartNumberingAfterBreak="0">
    <w:nsid w:val="5F5044C3"/>
    <w:multiLevelType w:val="multilevel"/>
    <w:tmpl w:val="5B288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2B6F89"/>
    <w:multiLevelType w:val="multilevel"/>
    <w:tmpl w:val="5CACA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8A6468"/>
    <w:multiLevelType w:val="multilevel"/>
    <w:tmpl w:val="75BC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9E053E"/>
    <w:multiLevelType w:val="multilevel"/>
    <w:tmpl w:val="A0427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6A1940"/>
    <w:multiLevelType w:val="multilevel"/>
    <w:tmpl w:val="D53AB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B72109"/>
    <w:multiLevelType w:val="multilevel"/>
    <w:tmpl w:val="39B0A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4319863">
    <w:abstractNumId w:val="13"/>
  </w:num>
  <w:num w:numId="2" w16cid:durableId="490608452">
    <w:abstractNumId w:val="14"/>
  </w:num>
  <w:num w:numId="3" w16cid:durableId="2080592057">
    <w:abstractNumId w:val="10"/>
  </w:num>
  <w:num w:numId="4" w16cid:durableId="534120200">
    <w:abstractNumId w:val="0"/>
  </w:num>
  <w:num w:numId="5" w16cid:durableId="949706381">
    <w:abstractNumId w:val="12"/>
  </w:num>
  <w:num w:numId="6" w16cid:durableId="209877097">
    <w:abstractNumId w:val="1"/>
  </w:num>
  <w:num w:numId="7" w16cid:durableId="1153369126">
    <w:abstractNumId w:val="2"/>
  </w:num>
  <w:num w:numId="8" w16cid:durableId="1509908331">
    <w:abstractNumId w:val="6"/>
  </w:num>
  <w:num w:numId="9" w16cid:durableId="498348763">
    <w:abstractNumId w:val="9"/>
  </w:num>
  <w:num w:numId="10" w16cid:durableId="403920700">
    <w:abstractNumId w:val="8"/>
  </w:num>
  <w:num w:numId="11" w16cid:durableId="826675518">
    <w:abstractNumId w:val="7"/>
  </w:num>
  <w:num w:numId="12" w16cid:durableId="788429961">
    <w:abstractNumId w:val="5"/>
  </w:num>
  <w:num w:numId="13" w16cid:durableId="1058212366">
    <w:abstractNumId w:val="15"/>
  </w:num>
  <w:num w:numId="14" w16cid:durableId="1927494735">
    <w:abstractNumId w:val="16"/>
  </w:num>
  <w:num w:numId="15" w16cid:durableId="1390106124">
    <w:abstractNumId w:val="11"/>
  </w:num>
  <w:num w:numId="16" w16cid:durableId="218053026">
    <w:abstractNumId w:val="3"/>
  </w:num>
  <w:num w:numId="17" w16cid:durableId="1957639648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ttd">
    <w15:presenceInfo w15:providerId="None" w15:userId="Ltt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529"/>
    <w:rsid w:val="0000034C"/>
    <w:rsid w:val="00045A05"/>
    <w:rsid w:val="00060A9E"/>
    <w:rsid w:val="000732B0"/>
    <w:rsid w:val="000A698E"/>
    <w:rsid w:val="000D7405"/>
    <w:rsid w:val="001510BA"/>
    <w:rsid w:val="0017140D"/>
    <w:rsid w:val="00186186"/>
    <w:rsid w:val="0019023C"/>
    <w:rsid w:val="001D224A"/>
    <w:rsid w:val="00221E77"/>
    <w:rsid w:val="00255CDD"/>
    <w:rsid w:val="00265AA7"/>
    <w:rsid w:val="00276FE4"/>
    <w:rsid w:val="00293C72"/>
    <w:rsid w:val="002974C5"/>
    <w:rsid w:val="002A0C41"/>
    <w:rsid w:val="002D0882"/>
    <w:rsid w:val="00311E70"/>
    <w:rsid w:val="00331D07"/>
    <w:rsid w:val="00372A86"/>
    <w:rsid w:val="00386D95"/>
    <w:rsid w:val="00391C02"/>
    <w:rsid w:val="00393602"/>
    <w:rsid w:val="003B7E97"/>
    <w:rsid w:val="003E1B87"/>
    <w:rsid w:val="003E36F9"/>
    <w:rsid w:val="003F1D20"/>
    <w:rsid w:val="003F2FF5"/>
    <w:rsid w:val="003F3DA1"/>
    <w:rsid w:val="00427A8F"/>
    <w:rsid w:val="00432B4D"/>
    <w:rsid w:val="0044587A"/>
    <w:rsid w:val="0045251E"/>
    <w:rsid w:val="00460C05"/>
    <w:rsid w:val="0046676C"/>
    <w:rsid w:val="00485046"/>
    <w:rsid w:val="004A0EB7"/>
    <w:rsid w:val="004E6291"/>
    <w:rsid w:val="00506AD2"/>
    <w:rsid w:val="00520916"/>
    <w:rsid w:val="00523B55"/>
    <w:rsid w:val="005279A8"/>
    <w:rsid w:val="00542AC3"/>
    <w:rsid w:val="005B2DC3"/>
    <w:rsid w:val="005D28B7"/>
    <w:rsid w:val="005E628A"/>
    <w:rsid w:val="0060268F"/>
    <w:rsid w:val="00624529"/>
    <w:rsid w:val="006420E5"/>
    <w:rsid w:val="006421F6"/>
    <w:rsid w:val="00647D18"/>
    <w:rsid w:val="00674CC1"/>
    <w:rsid w:val="006841E5"/>
    <w:rsid w:val="00697A6C"/>
    <w:rsid w:val="006A111A"/>
    <w:rsid w:val="00707984"/>
    <w:rsid w:val="007236AB"/>
    <w:rsid w:val="00723BE7"/>
    <w:rsid w:val="007A0560"/>
    <w:rsid w:val="007A3EB3"/>
    <w:rsid w:val="007C0D50"/>
    <w:rsid w:val="007C6ECE"/>
    <w:rsid w:val="007F40D1"/>
    <w:rsid w:val="008332DB"/>
    <w:rsid w:val="00837EBA"/>
    <w:rsid w:val="0085422D"/>
    <w:rsid w:val="00857478"/>
    <w:rsid w:val="00867A15"/>
    <w:rsid w:val="00873F06"/>
    <w:rsid w:val="0088226D"/>
    <w:rsid w:val="00893E82"/>
    <w:rsid w:val="008A686C"/>
    <w:rsid w:val="008E1DE9"/>
    <w:rsid w:val="0092043E"/>
    <w:rsid w:val="009279FF"/>
    <w:rsid w:val="00940AE0"/>
    <w:rsid w:val="009A41FB"/>
    <w:rsid w:val="009D5621"/>
    <w:rsid w:val="00A37001"/>
    <w:rsid w:val="00A40A33"/>
    <w:rsid w:val="00A50C4F"/>
    <w:rsid w:val="00A62055"/>
    <w:rsid w:val="00A62EA7"/>
    <w:rsid w:val="00A8023D"/>
    <w:rsid w:val="00AC2576"/>
    <w:rsid w:val="00AE30F8"/>
    <w:rsid w:val="00AF290D"/>
    <w:rsid w:val="00B0453F"/>
    <w:rsid w:val="00B40347"/>
    <w:rsid w:val="00B405A2"/>
    <w:rsid w:val="00B62255"/>
    <w:rsid w:val="00B73AE6"/>
    <w:rsid w:val="00B90165"/>
    <w:rsid w:val="00BC6B77"/>
    <w:rsid w:val="00BE37E3"/>
    <w:rsid w:val="00BF37D2"/>
    <w:rsid w:val="00C15F11"/>
    <w:rsid w:val="00C40492"/>
    <w:rsid w:val="00C4684F"/>
    <w:rsid w:val="00C81DF4"/>
    <w:rsid w:val="00C97851"/>
    <w:rsid w:val="00CA1EA3"/>
    <w:rsid w:val="00CB6DDF"/>
    <w:rsid w:val="00CB6F55"/>
    <w:rsid w:val="00CC040D"/>
    <w:rsid w:val="00CC1CF5"/>
    <w:rsid w:val="00CF766F"/>
    <w:rsid w:val="00D86A74"/>
    <w:rsid w:val="00D968EA"/>
    <w:rsid w:val="00DF472C"/>
    <w:rsid w:val="00E27954"/>
    <w:rsid w:val="00E87F7C"/>
    <w:rsid w:val="00EA3F92"/>
    <w:rsid w:val="00EA5991"/>
    <w:rsid w:val="00EB1E1B"/>
    <w:rsid w:val="00EC4D0C"/>
    <w:rsid w:val="00EC6F31"/>
    <w:rsid w:val="00EC73E0"/>
    <w:rsid w:val="00EE1F83"/>
    <w:rsid w:val="00F07BE3"/>
    <w:rsid w:val="00F13FAD"/>
    <w:rsid w:val="00F16ED6"/>
    <w:rsid w:val="00F511CD"/>
    <w:rsid w:val="00F626CC"/>
    <w:rsid w:val="00F65910"/>
    <w:rsid w:val="00F8183B"/>
    <w:rsid w:val="00F8550C"/>
    <w:rsid w:val="00F933BD"/>
    <w:rsid w:val="00FB2130"/>
    <w:rsid w:val="00FD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FC2F1"/>
  <w15:chartTrackingRefBased/>
  <w15:docId w15:val="{3556C38A-EE57-40E9-AA42-F94C6D3C9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245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245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245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245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245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245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245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245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245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245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245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245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2452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2452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2452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2452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2452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2452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245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245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245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245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245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2452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2452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2452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245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2452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24529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624529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24529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7C6E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urnals.lib.pte.hu/index.php/szigma/article/view/4134/3838" TargetMode="External"/><Relationship Id="rId13" Type="http://schemas.openxmlformats.org/officeDocument/2006/relationships/hyperlink" Target="https://miau.my-x.hu/myx-free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journals.lib.pte.hu/index.php/szigma/article/view/4134" TargetMode="External"/><Relationship Id="rId12" Type="http://schemas.openxmlformats.org/officeDocument/2006/relationships/hyperlink" Target="https://miau.my-x.hu/miau/196/My-X%20Team_A5%20fuzet_HU_jav.pdf" TargetMode="External"/><Relationship Id="rId17" Type="http://schemas.openxmlformats.org/officeDocument/2006/relationships/hyperlink" Target="https://share.google/aimode/pcrfD88641MoFsosG" TargetMode="External"/><Relationship Id="rId2" Type="http://schemas.openxmlformats.org/officeDocument/2006/relationships/styles" Target="styles.xml"/><Relationship Id="rId16" Type="http://schemas.openxmlformats.org/officeDocument/2006/relationships/hyperlink" Target="https://share.google/aimode/78RxwGwwGOanvZ7cp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zd.lib.uni-corvinus.hu/15842/" TargetMode="External"/><Relationship Id="rId11" Type="http://schemas.openxmlformats.org/officeDocument/2006/relationships/hyperlink" Target="https://www.facebook.com/100010028553770/posts/l%C3%A1tt%C3%A1tok-a-k%C3%BCl%C3%B6nb%C3%B6z%C5%91-h%C3%ADrforr%C3%A1sokban-hogy-2026-janu%C3%A1r-1-t%C5%91l-megsz%C5%B1nik-a-fix-nyugd/2711721962505396/" TargetMode="External"/><Relationship Id="rId5" Type="http://schemas.openxmlformats.org/officeDocument/2006/relationships/hyperlink" Target="https://share.google/aimode/EUhVxhIkC7bSRzthg" TargetMode="External"/><Relationship Id="rId15" Type="http://schemas.openxmlformats.org/officeDocument/2006/relationships/hyperlink" Target="https://share.google/aimode/RyyvFYgdXe1Iy0bOA" TargetMode="External"/><Relationship Id="rId10" Type="http://schemas.openxmlformats.org/officeDocument/2006/relationships/hyperlink" Target="https://grossoffice.hu/eltunik-a-fix-65-eves-nyugdijkorhatar-2026-tol-jon-a-rugalmas-nyugdijrendszer/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www.blikk.hu/gazdasag/nyugdij/nyugdijkorhatar-emeles-2026/smjcrjc" TargetMode="External"/><Relationship Id="rId14" Type="http://schemas.openxmlformats.org/officeDocument/2006/relationships/hyperlink" Target="https://share.google/aimode/NG2lmtRcro1UcZBWH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5182</Words>
  <Characters>29540</Characters>
  <Application>Microsoft Office Word</Application>
  <DocSecurity>0</DocSecurity>
  <Lines>246</Lines>
  <Paragraphs>69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Lttd</dc:creator>
  <cp:keywords/>
  <dc:description/>
  <cp:lastModifiedBy>Lttd</cp:lastModifiedBy>
  <cp:revision>14</cp:revision>
  <cp:lastPrinted>2026-10-06T04:23:00Z</cp:lastPrinted>
  <dcterms:created xsi:type="dcterms:W3CDTF">2026-10-06T04:21:00Z</dcterms:created>
  <dcterms:modified xsi:type="dcterms:W3CDTF">2026-10-06T04:32:00Z</dcterms:modified>
</cp:coreProperties>
</file>