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60393143"/>
        <w:docPartObj>
          <w:docPartGallery w:val="Cover Pages"/>
          <w:docPartUnique/>
        </w:docPartObj>
      </w:sdtPr>
      <w:sdtEndPr/>
      <w:sdtContent>
        <w:p w14:paraId="41E4B3CC" w14:textId="3D86BE2C" w:rsidR="001B3532" w:rsidRDefault="003E4859">
          <w:r>
            <w:rPr>
              <w:noProof/>
            </w:rPr>
            <mc:AlternateContent>
              <mc:Choice Requires="wpg">
                <w:drawing>
                  <wp:anchor distT="0" distB="0" distL="114300" distR="114300" simplePos="0" relativeHeight="251662336" behindDoc="0" locked="0" layoutInCell="1" allowOverlap="1" wp14:anchorId="17A8E48E" wp14:editId="4554E19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CD099D3"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645E6A8A" wp14:editId="152A1B6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EAF1BA" w14:textId="0FC4FC20" w:rsidR="003E4859" w:rsidRDefault="003E4859">
                                    <w:pPr>
                                      <w:pStyle w:val="Nincstrkz"/>
                                      <w:jc w:val="right"/>
                                      <w:rPr>
                                        <w:color w:val="595959" w:themeColor="text1" w:themeTint="A6"/>
                                        <w:sz w:val="28"/>
                                        <w:szCs w:val="28"/>
                                      </w:rPr>
                                    </w:pPr>
                                    <w:r>
                                      <w:rPr>
                                        <w:color w:val="595959" w:themeColor="text1" w:themeTint="A6"/>
                                        <w:sz w:val="28"/>
                                        <w:szCs w:val="28"/>
                                      </w:rPr>
                                      <w:t xml:space="preserve">Laetitia </w:t>
                                    </w:r>
                                    <w:r w:rsidR="00666B93">
                                      <w:rPr>
                                        <w:color w:val="595959" w:themeColor="text1" w:themeTint="A6"/>
                                        <w:sz w:val="28"/>
                                        <w:szCs w:val="28"/>
                                      </w:rPr>
                                      <w:t>Vira JNYXLG</w:t>
                                    </w:r>
                                  </w:p>
                                </w:sdtContent>
                              </w:sdt>
                              <w:p w14:paraId="054835A1" w14:textId="7080DE1A" w:rsidR="003E4859" w:rsidRDefault="008D5348">
                                <w:pPr>
                                  <w:pStyle w:val="Nincstrkz"/>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E4859">
                                      <w:rPr>
                                        <w:color w:val="595959" w:themeColor="text1" w:themeTint="A6"/>
                                        <w:sz w:val="18"/>
                                        <w:szCs w:val="18"/>
                                      </w:rPr>
                                      <w:t>laetitiavira@gmail.com</w:t>
                                    </w:r>
                                  </w:sdtContent>
                                </w:sdt>
                              </w:p>
                              <w:p w14:paraId="2199DF0A" w14:textId="77777777" w:rsidR="001B3532" w:rsidRDefault="001B3532">
                                <w:pPr>
                                  <w:pStyle w:val="Nincstrkz"/>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45E6A8A"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9EAF1BA" w14:textId="0FC4FC20" w:rsidR="003E4859" w:rsidRDefault="003E4859">
                              <w:pPr>
                                <w:pStyle w:val="Nincstrkz"/>
                                <w:jc w:val="right"/>
                                <w:rPr>
                                  <w:color w:val="595959" w:themeColor="text1" w:themeTint="A6"/>
                                  <w:sz w:val="28"/>
                                  <w:szCs w:val="28"/>
                                </w:rPr>
                              </w:pPr>
                              <w:r>
                                <w:rPr>
                                  <w:color w:val="595959" w:themeColor="text1" w:themeTint="A6"/>
                                  <w:sz w:val="28"/>
                                  <w:szCs w:val="28"/>
                                </w:rPr>
                                <w:t xml:space="preserve">Laetitia </w:t>
                              </w:r>
                              <w:r w:rsidR="00666B93">
                                <w:rPr>
                                  <w:color w:val="595959" w:themeColor="text1" w:themeTint="A6"/>
                                  <w:sz w:val="28"/>
                                  <w:szCs w:val="28"/>
                                </w:rPr>
                                <w:t>Vira JNYXLG</w:t>
                              </w:r>
                            </w:p>
                          </w:sdtContent>
                        </w:sdt>
                        <w:p w14:paraId="054835A1" w14:textId="7080DE1A" w:rsidR="003E4859" w:rsidRDefault="008D5348">
                          <w:pPr>
                            <w:pStyle w:val="Nincstrkz"/>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sidR="003E4859">
                                <w:rPr>
                                  <w:color w:val="595959" w:themeColor="text1" w:themeTint="A6"/>
                                  <w:sz w:val="18"/>
                                  <w:szCs w:val="18"/>
                                </w:rPr>
                                <w:t>laetitiavira@gmail.com</w:t>
                              </w:r>
                            </w:sdtContent>
                          </w:sdt>
                        </w:p>
                        <w:p w14:paraId="2199DF0A" w14:textId="77777777" w:rsidR="001B3532" w:rsidRDefault="001B3532">
                          <w:pPr>
                            <w:pStyle w:val="Nincstrkz"/>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0B6B2900" wp14:editId="291096E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D763A" w14:textId="25BAA9B4" w:rsidR="003E4859" w:rsidRDefault="003E4859">
                                <w:pPr>
                                  <w:pStyle w:val="Nincstrkz"/>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B6B2900" id="Text Box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795D763A" w14:textId="25BAA9B4" w:rsidR="003E4859" w:rsidRDefault="003E4859">
                          <w:pPr>
                            <w:pStyle w:val="Nincstrkz"/>
                            <w:jc w:val="right"/>
                            <w:rPr>
                              <w:color w:val="595959" w:themeColor="text1" w:themeTint="A6"/>
                              <w:sz w:val="20"/>
                              <w:szCs w:val="20"/>
                            </w:rPr>
                          </w:pPr>
                        </w:p>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7C79F4B4" wp14:editId="6DADA6F5">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DB53E" w14:textId="01E99CEE" w:rsidR="003E4859" w:rsidRDefault="008D5348">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E4859">
                                      <w:rPr>
                                        <w:caps/>
                                        <w:color w:val="4472C4" w:themeColor="accent1"/>
                                        <w:sz w:val="64"/>
                                        <w:szCs w:val="64"/>
                                      </w:rPr>
                                      <w:t>EVALUATION OF THE GREEN ZONE IN THE EU</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7EF5C5" w14:textId="05E8D0B6" w:rsidR="003E4859" w:rsidRDefault="003E4859">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C79F4B4" id="Text Box 154" o:spid="_x0000_s1028"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7FDDB53E" w14:textId="01E99CEE" w:rsidR="003E4859" w:rsidRDefault="008D5348">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E4859">
                                <w:rPr>
                                  <w:caps/>
                                  <w:color w:val="4472C4" w:themeColor="accent1"/>
                                  <w:sz w:val="64"/>
                                  <w:szCs w:val="64"/>
                                </w:rPr>
                                <w:t>EVALUATION OF THE GREEN ZONE IN THE EU</w:t>
                              </w:r>
                            </w:sdtContent>
                          </w:sdt>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777EF5C5" w14:textId="05E8D0B6" w:rsidR="003E4859" w:rsidRDefault="003E4859">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sdtContent>
    </w:sdt>
    <w:p w14:paraId="753A67B6" w14:textId="77777777" w:rsidR="001B3532" w:rsidRDefault="001B3532">
      <w:r>
        <w:br w:type="page"/>
      </w:r>
    </w:p>
    <w:p w14:paraId="671C2365" w14:textId="09B737EE" w:rsidR="001B3532" w:rsidRPr="001B3532" w:rsidRDefault="001B3532">
      <w:pPr>
        <w:rPr>
          <w:rFonts w:ascii="Times New Roman" w:hAnsi="Times New Roman" w:cs="Times New Roman"/>
          <w:sz w:val="26"/>
          <w:szCs w:val="26"/>
          <w:lang w:val="en-GB"/>
        </w:rPr>
      </w:pPr>
      <w:proofErr w:type="spellStart"/>
      <w:r w:rsidRPr="001B3532">
        <w:rPr>
          <w:rFonts w:ascii="Times New Roman" w:hAnsi="Times New Roman" w:cs="Times New Roman"/>
          <w:sz w:val="26"/>
          <w:szCs w:val="26"/>
        </w:rPr>
        <w:lastRenderedPageBreak/>
        <w:t>Abstract</w:t>
      </w:r>
      <w:proofErr w:type="spellEnd"/>
    </w:p>
    <w:p w14:paraId="28E92A95" w14:textId="77777777" w:rsidR="001B3532" w:rsidRDefault="001B3532">
      <w:pPr>
        <w:rPr>
          <w:rFonts w:ascii="Times New Roman" w:hAnsi="Times New Roman" w:cs="Times New Roman"/>
          <w:sz w:val="26"/>
          <w:szCs w:val="26"/>
          <w:lang w:val="en-GB"/>
        </w:rPr>
      </w:pPr>
    </w:p>
    <w:p w14:paraId="3134DD43" w14:textId="112D6BC9" w:rsidR="00CC60B8" w:rsidRDefault="001B3532" w:rsidP="00DC6078">
      <w:pPr>
        <w:spacing w:line="360" w:lineRule="auto"/>
        <w:rPr>
          <w:rFonts w:ascii="Times New Roman" w:hAnsi="Times New Roman" w:cs="Times New Roman"/>
          <w:sz w:val="26"/>
          <w:szCs w:val="26"/>
          <w:lang w:val="en-GB"/>
        </w:rPr>
      </w:pPr>
      <w:r w:rsidRPr="001B3532">
        <w:rPr>
          <w:rFonts w:ascii="Times New Roman" w:hAnsi="Times New Roman" w:cs="Times New Roman"/>
          <w:sz w:val="26"/>
          <w:szCs w:val="26"/>
          <w:lang w:val="en-GB"/>
        </w:rPr>
        <w:t>The pur</w:t>
      </w:r>
      <w:r>
        <w:rPr>
          <w:rFonts w:ascii="Times New Roman" w:hAnsi="Times New Roman" w:cs="Times New Roman"/>
          <w:sz w:val="26"/>
          <w:szCs w:val="26"/>
          <w:lang w:val="en-GB"/>
        </w:rPr>
        <w:t>pose of this publication is to evaluate the EU countries as part of the Gree</w:t>
      </w:r>
      <w:r w:rsidR="00DC6078">
        <w:rPr>
          <w:rFonts w:ascii="Times New Roman" w:hAnsi="Times New Roman" w:cs="Times New Roman"/>
          <w:sz w:val="26"/>
          <w:szCs w:val="26"/>
          <w:lang w:val="en-GB"/>
        </w:rPr>
        <w:t>n zone using relevant data from Eurostat and re-create an index according to the collected data</w:t>
      </w:r>
      <w:r w:rsidR="00CC60B8">
        <w:rPr>
          <w:rFonts w:ascii="Times New Roman" w:hAnsi="Times New Roman" w:cs="Times New Roman"/>
          <w:sz w:val="26"/>
          <w:szCs w:val="26"/>
          <w:lang w:val="en-GB"/>
        </w:rPr>
        <w:t xml:space="preserve">. </w:t>
      </w:r>
    </w:p>
    <w:p w14:paraId="168CC07C" w14:textId="0F004AA9" w:rsidR="00163321" w:rsidRDefault="00163321" w:rsidP="00DC6078">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In order to reach the aim of the publication, the steps below played an important role: </w:t>
      </w:r>
    </w:p>
    <w:p w14:paraId="193CF89C" w14:textId="1918DB04" w:rsidR="00163321" w:rsidRDefault="00163321" w:rsidP="00163321">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Collection of data from Eurostat: we picked the data related to ecological field, which helped us observe how green were the EU countries, which are going to be listed later in the publication.</w:t>
      </w:r>
    </w:p>
    <w:p w14:paraId="6996DBED" w14:textId="596575D9" w:rsidR="00163321" w:rsidRDefault="00163321" w:rsidP="00163321">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The data were processed and ranked, which constituted the new index. This re-created index is then compared to the result of </w:t>
      </w:r>
      <w:r w:rsidR="002A6FCA">
        <w:rPr>
          <w:rFonts w:ascii="Times New Roman" w:hAnsi="Times New Roman" w:cs="Times New Roman"/>
          <w:sz w:val="26"/>
          <w:szCs w:val="26"/>
          <w:lang w:val="en-GB"/>
        </w:rPr>
        <w:t xml:space="preserve">the </w:t>
      </w:r>
      <w:bookmarkStart w:id="0" w:name="_Hlk12222767"/>
      <w:r w:rsidR="002A6FCA">
        <w:rPr>
          <w:rFonts w:ascii="Times New Roman" w:hAnsi="Times New Roman" w:cs="Times New Roman"/>
          <w:sz w:val="26"/>
          <w:szCs w:val="26"/>
          <w:lang w:val="en-GB"/>
        </w:rPr>
        <w:t>Global green economy index 2018.</w:t>
      </w:r>
    </w:p>
    <w:bookmarkEnd w:id="0"/>
    <w:p w14:paraId="375EFE1F" w14:textId="1A7F586C" w:rsidR="002A6FCA" w:rsidRPr="002A6FCA" w:rsidRDefault="002A6FCA" w:rsidP="002A6FCA">
      <w:pPr>
        <w:pStyle w:val="Listaszerbekezds"/>
        <w:numPr>
          <w:ilvl w:val="0"/>
          <w:numId w:val="1"/>
        </w:num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The </w:t>
      </w:r>
      <w:r w:rsidRPr="002A6FCA">
        <w:rPr>
          <w:rFonts w:ascii="Times New Roman" w:hAnsi="Times New Roman" w:cs="Times New Roman"/>
          <w:sz w:val="26"/>
          <w:szCs w:val="26"/>
          <w:lang w:val="en-GB"/>
        </w:rPr>
        <w:t xml:space="preserve">Source URL for the publication about the backgrounds: </w:t>
      </w:r>
    </w:p>
    <w:p w14:paraId="2466EC30" w14:textId="2A312F57" w:rsidR="002A6FCA" w:rsidRDefault="008D5348" w:rsidP="002A6FCA">
      <w:pPr>
        <w:pStyle w:val="Listaszerbekezds"/>
        <w:spacing w:line="360" w:lineRule="auto"/>
        <w:rPr>
          <w:rFonts w:ascii="Times New Roman" w:hAnsi="Times New Roman" w:cs="Times New Roman"/>
          <w:sz w:val="26"/>
          <w:szCs w:val="26"/>
          <w:lang w:val="en-GB"/>
        </w:rPr>
      </w:pPr>
      <w:hyperlink r:id="rId8" w:history="1">
        <w:r w:rsidR="002A6FCA" w:rsidRPr="0079045E">
          <w:rPr>
            <w:rStyle w:val="Hiperhivatkozs"/>
            <w:rFonts w:ascii="Times New Roman" w:hAnsi="Times New Roman" w:cs="Times New Roman"/>
            <w:sz w:val="26"/>
            <w:szCs w:val="26"/>
            <w:lang w:val="en-GB"/>
          </w:rPr>
          <w:t>https://miau.my-x.hu/miau/quilt/reconstruction_of_ggei_2018.xlsx</w:t>
        </w:r>
      </w:hyperlink>
      <w:r w:rsidR="002A6FCA">
        <w:rPr>
          <w:rFonts w:ascii="Times New Roman" w:hAnsi="Times New Roman" w:cs="Times New Roman"/>
          <w:sz w:val="26"/>
          <w:szCs w:val="26"/>
          <w:lang w:val="en-GB"/>
        </w:rPr>
        <w:t xml:space="preserve"> and the URL used for modelling: </w:t>
      </w:r>
    </w:p>
    <w:p w14:paraId="3BF1EC41" w14:textId="645C140C" w:rsidR="002A6FCA" w:rsidRDefault="008D5348" w:rsidP="002A6FCA">
      <w:pPr>
        <w:pStyle w:val="Listaszerbekezds"/>
        <w:spacing w:line="360" w:lineRule="auto"/>
        <w:rPr>
          <w:rFonts w:ascii="Times New Roman" w:hAnsi="Times New Roman" w:cs="Times New Roman"/>
          <w:sz w:val="26"/>
          <w:szCs w:val="26"/>
          <w:lang w:val="en-GB"/>
        </w:rPr>
      </w:pPr>
      <w:hyperlink r:id="rId9" w:history="1">
        <w:r w:rsidR="002A6FCA" w:rsidRPr="0079045E">
          <w:rPr>
            <w:rStyle w:val="Hiperhivatkozs"/>
            <w:rFonts w:ascii="Times New Roman" w:hAnsi="Times New Roman" w:cs="Times New Roman"/>
            <w:sz w:val="26"/>
            <w:szCs w:val="26"/>
            <w:lang w:val="en-GB"/>
          </w:rPr>
          <w:t>https://miau.my-x.hu/myx-free/coco/beker_std.php</w:t>
        </w:r>
      </w:hyperlink>
      <w:r w:rsidR="002A6FCA">
        <w:rPr>
          <w:rFonts w:ascii="Times New Roman" w:hAnsi="Times New Roman" w:cs="Times New Roman"/>
          <w:sz w:val="26"/>
          <w:szCs w:val="26"/>
          <w:lang w:val="en-GB"/>
        </w:rPr>
        <w:t xml:space="preserve"> </w:t>
      </w:r>
    </w:p>
    <w:p w14:paraId="3B7A0B05" w14:textId="3C4D0F0E" w:rsidR="002A6FCA" w:rsidRDefault="002A6FCA" w:rsidP="002A6FCA">
      <w:pPr>
        <w:pStyle w:val="Listaszerbekezds"/>
        <w:spacing w:line="360" w:lineRule="auto"/>
        <w:rPr>
          <w:rFonts w:ascii="Times New Roman" w:hAnsi="Times New Roman" w:cs="Times New Roman"/>
          <w:sz w:val="26"/>
          <w:szCs w:val="26"/>
          <w:lang w:val="en-GB"/>
        </w:rPr>
      </w:pPr>
    </w:p>
    <w:p w14:paraId="171558E5" w14:textId="29001000" w:rsidR="0035554D" w:rsidRDefault="0035554D" w:rsidP="002A6FCA">
      <w:pPr>
        <w:pStyle w:val="Listaszerbekezds"/>
        <w:spacing w:line="360" w:lineRule="auto"/>
        <w:rPr>
          <w:rFonts w:ascii="Times New Roman" w:hAnsi="Times New Roman" w:cs="Times New Roman"/>
          <w:sz w:val="26"/>
          <w:szCs w:val="26"/>
          <w:lang w:val="en-GB"/>
        </w:rPr>
      </w:pPr>
    </w:p>
    <w:p w14:paraId="02729C6E" w14:textId="1A97D44D" w:rsidR="0035554D" w:rsidRDefault="0035554D" w:rsidP="002A6FCA">
      <w:pPr>
        <w:pStyle w:val="Listaszerbekezds"/>
        <w:spacing w:line="360" w:lineRule="auto"/>
        <w:rPr>
          <w:rFonts w:ascii="Times New Roman" w:hAnsi="Times New Roman" w:cs="Times New Roman"/>
          <w:sz w:val="26"/>
          <w:szCs w:val="26"/>
          <w:lang w:val="en-GB"/>
        </w:rPr>
      </w:pPr>
      <w:r>
        <w:rPr>
          <w:noProof/>
        </w:rPr>
        <w:drawing>
          <wp:inline distT="0" distB="0" distL="0" distR="0" wp14:anchorId="4DB85D9F" wp14:editId="34EC79D3">
            <wp:extent cx="5148263" cy="2743200"/>
            <wp:effectExtent l="0" t="0" r="14605" b="0"/>
            <wp:docPr id="1" name="Chart 1">
              <a:extLst xmlns:a="http://schemas.openxmlformats.org/drawingml/2006/main">
                <a:ext uri="{FF2B5EF4-FFF2-40B4-BE49-F238E27FC236}">
                  <a16:creationId xmlns:a16="http://schemas.microsoft.com/office/drawing/2014/main" id="{B41C3A15-13E5-437F-B9A6-93A642BF5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F0C5FC" w14:textId="16ACD541" w:rsidR="007357B1" w:rsidRDefault="007357B1" w:rsidP="007357B1">
      <w:pPr>
        <w:pStyle w:val="Listaszerbekezds"/>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Fig. </w:t>
      </w:r>
      <w:r w:rsidR="000B5583">
        <w:rPr>
          <w:rFonts w:ascii="Times New Roman" w:hAnsi="Times New Roman" w:cs="Times New Roman"/>
          <w:sz w:val="26"/>
          <w:szCs w:val="26"/>
          <w:lang w:val="en-GB"/>
        </w:rPr>
        <w:t>Nr</w:t>
      </w:r>
      <w:r>
        <w:rPr>
          <w:rFonts w:ascii="Times New Roman" w:hAnsi="Times New Roman" w:cs="Times New Roman"/>
          <w:sz w:val="26"/>
          <w:szCs w:val="26"/>
          <w:lang w:val="en-GB"/>
        </w:rPr>
        <w:t>1</w:t>
      </w:r>
      <w:r w:rsidR="000B5583">
        <w:rPr>
          <w:rFonts w:ascii="Times New Roman" w:hAnsi="Times New Roman" w:cs="Times New Roman"/>
          <w:sz w:val="26"/>
          <w:szCs w:val="26"/>
          <w:lang w:val="en-GB"/>
        </w:rPr>
        <w:t xml:space="preserve"> </w:t>
      </w:r>
    </w:p>
    <w:p w14:paraId="661263B9" w14:textId="5E5D30D5" w:rsidR="0035554D" w:rsidRDefault="0035554D" w:rsidP="002A6FCA">
      <w:pPr>
        <w:spacing w:line="360" w:lineRule="auto"/>
        <w:rPr>
          <w:rFonts w:ascii="Times New Roman" w:hAnsi="Times New Roman" w:cs="Times New Roman"/>
          <w:sz w:val="26"/>
          <w:szCs w:val="26"/>
          <w:lang w:val="en-GB"/>
        </w:rPr>
      </w:pPr>
    </w:p>
    <w:p w14:paraId="4C5F8A98" w14:textId="77777777" w:rsidR="00BA2A34" w:rsidRDefault="00B00B5B"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 xml:space="preserve">The first set of collected data was the </w:t>
      </w:r>
      <w:r w:rsidRPr="00B00B5B">
        <w:rPr>
          <w:rFonts w:ascii="Times New Roman" w:hAnsi="Times New Roman" w:cs="Times New Roman"/>
          <w:sz w:val="26"/>
          <w:szCs w:val="26"/>
          <w:lang w:val="en-GB"/>
        </w:rPr>
        <w:t>Global green economy index 2018</w:t>
      </w:r>
      <w:r>
        <w:rPr>
          <w:rFonts w:ascii="Times New Roman" w:hAnsi="Times New Roman" w:cs="Times New Roman"/>
          <w:sz w:val="26"/>
          <w:szCs w:val="26"/>
          <w:lang w:val="en-GB"/>
        </w:rPr>
        <w:t>,</w:t>
      </w:r>
      <w:r w:rsidR="007357B1">
        <w:rPr>
          <w:rFonts w:ascii="Times New Roman" w:hAnsi="Times New Roman" w:cs="Times New Roman"/>
          <w:sz w:val="26"/>
          <w:szCs w:val="26"/>
          <w:lang w:val="en-GB"/>
        </w:rPr>
        <w:t xml:space="preserve"> </w:t>
      </w:r>
      <w:r w:rsidR="007357B1" w:rsidRPr="007357B1">
        <w:rPr>
          <w:rFonts w:ascii="Times New Roman" w:hAnsi="Times New Roman" w:cs="Times New Roman"/>
          <w:sz w:val="26"/>
          <w:szCs w:val="26"/>
          <w:lang w:val="en-GB"/>
        </w:rPr>
        <w:t xml:space="preserve">expressed as percentiles representing an aggregate result from the four main dimensions of the GGEI: leadership &amp; climate change; efficiency sectors; markets &amp; investment; and </w:t>
      </w:r>
    </w:p>
    <w:p w14:paraId="382756C9" w14:textId="0854D80B" w:rsidR="00B00B5B" w:rsidRDefault="007357B1" w:rsidP="002A6FCA">
      <w:pPr>
        <w:spacing w:line="360" w:lineRule="auto"/>
        <w:rPr>
          <w:rFonts w:ascii="Times New Roman" w:hAnsi="Times New Roman" w:cs="Times New Roman"/>
          <w:sz w:val="26"/>
          <w:szCs w:val="26"/>
          <w:lang w:val="en-GB"/>
        </w:rPr>
      </w:pPr>
      <w:r w:rsidRPr="007357B1">
        <w:rPr>
          <w:rFonts w:ascii="Times New Roman" w:hAnsi="Times New Roman" w:cs="Times New Roman"/>
          <w:sz w:val="26"/>
          <w:szCs w:val="26"/>
          <w:lang w:val="en-GB"/>
        </w:rPr>
        <w:t>environment.</w:t>
      </w:r>
    </w:p>
    <w:p w14:paraId="6770EBE0" w14:textId="17A41D7F" w:rsidR="00BA2A34" w:rsidRDefault="00BA2A34" w:rsidP="002A6FCA">
      <w:pPr>
        <w:spacing w:line="360" w:lineRule="auto"/>
        <w:rPr>
          <w:rFonts w:ascii="Times New Roman" w:hAnsi="Times New Roman" w:cs="Times New Roman"/>
          <w:sz w:val="26"/>
          <w:szCs w:val="26"/>
          <w:lang w:val="en-GB"/>
        </w:rPr>
      </w:pPr>
      <w:r>
        <w:rPr>
          <w:noProof/>
        </w:rPr>
        <w:drawing>
          <wp:inline distT="0" distB="0" distL="0" distR="0" wp14:anchorId="7418D579" wp14:editId="18267D5D">
            <wp:extent cx="5886450" cy="3209925"/>
            <wp:effectExtent l="0" t="0" r="0" b="9525"/>
            <wp:docPr id="2" name="Chart 2">
              <a:extLst xmlns:a="http://schemas.openxmlformats.org/drawingml/2006/main">
                <a:ext uri="{FF2B5EF4-FFF2-40B4-BE49-F238E27FC236}">
                  <a16:creationId xmlns:a16="http://schemas.microsoft.com/office/drawing/2014/main" id="{711C2D29-505E-4161-A4EB-C0D70444A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0C5A45" w14:textId="70C3FB28" w:rsidR="00BA2A34" w:rsidRDefault="00BA2A34"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Fig </w:t>
      </w:r>
      <w:r w:rsidR="000B5583">
        <w:rPr>
          <w:rFonts w:ascii="Times New Roman" w:hAnsi="Times New Roman" w:cs="Times New Roman"/>
          <w:sz w:val="26"/>
          <w:szCs w:val="26"/>
          <w:lang w:val="en-GB"/>
        </w:rPr>
        <w:t>Nr</w:t>
      </w:r>
      <w:r>
        <w:rPr>
          <w:rFonts w:ascii="Times New Roman" w:hAnsi="Times New Roman" w:cs="Times New Roman"/>
          <w:sz w:val="26"/>
          <w:szCs w:val="26"/>
          <w:lang w:val="en-GB"/>
        </w:rPr>
        <w:t>2</w:t>
      </w:r>
    </w:p>
    <w:p w14:paraId="08E4DC2C" w14:textId="395C956C" w:rsidR="00BA2A34" w:rsidRDefault="00BA2A34" w:rsidP="002A6FCA">
      <w:pPr>
        <w:spacing w:line="360" w:lineRule="auto"/>
        <w:rPr>
          <w:rFonts w:ascii="Times New Roman" w:hAnsi="Times New Roman" w:cs="Times New Roman"/>
          <w:sz w:val="26"/>
          <w:szCs w:val="26"/>
          <w:lang w:val="en-GB"/>
        </w:rPr>
      </w:pPr>
      <w:r w:rsidRPr="00BA2A34">
        <w:rPr>
          <w:rFonts w:ascii="Times New Roman" w:hAnsi="Times New Roman" w:cs="Times New Roman"/>
          <w:sz w:val="26"/>
          <w:szCs w:val="26"/>
          <w:lang w:val="en-GB"/>
        </w:rPr>
        <w:t>Market share of the largest generator in the electricity market - as a percentage of the total generation</w:t>
      </w:r>
    </w:p>
    <w:p w14:paraId="2FDD1565" w14:textId="264B13DD" w:rsidR="00BA2A34" w:rsidRDefault="000B5583" w:rsidP="002A6FCA">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sidR="00060520">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00060520" w:rsidRPr="00060520">
        <w:rPr>
          <w:rFonts w:ascii="Times New Roman" w:hAnsi="Times New Roman" w:cs="Times New Roman"/>
          <w:sz w:val="26"/>
          <w:szCs w:val="26"/>
          <w:lang w:val="en-GB"/>
        </w:rPr>
        <w:t>/</w:t>
      </w:r>
      <w:r w:rsidR="00060520">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sidR="00060520">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sidR="00060520">
        <w:rPr>
          <w:rFonts w:ascii="Times New Roman" w:hAnsi="Times New Roman" w:cs="Times New Roman"/>
          <w:sz w:val="26"/>
          <w:szCs w:val="26"/>
          <w:lang w:val="en-GB"/>
        </w:rPr>
        <w:t xml:space="preserve">GGEI value. </w:t>
      </w:r>
      <w:r w:rsidR="001C0C43">
        <w:rPr>
          <w:rFonts w:ascii="Times New Roman" w:hAnsi="Times New Roman" w:cs="Times New Roman"/>
          <w:sz w:val="26"/>
          <w:szCs w:val="26"/>
          <w:lang w:val="en-GB"/>
        </w:rPr>
        <w:t>The more is the share, the less ecological is the country, therefore, the less green it appears on the index.</w:t>
      </w:r>
      <w:r w:rsidR="00060520">
        <w:rPr>
          <w:rFonts w:ascii="Times New Roman" w:hAnsi="Times New Roman" w:cs="Times New Roman"/>
          <w:sz w:val="26"/>
          <w:szCs w:val="26"/>
          <w:lang w:val="en-GB"/>
        </w:rPr>
        <w:t xml:space="preserve"> The values are expressed in percentage. </w:t>
      </w:r>
    </w:p>
    <w:p w14:paraId="2945DCBA" w14:textId="7831A46F" w:rsidR="001C0C43" w:rsidRDefault="001C0C43" w:rsidP="002A6FCA">
      <w:pPr>
        <w:spacing w:line="360" w:lineRule="auto"/>
        <w:rPr>
          <w:rFonts w:ascii="Times New Roman" w:hAnsi="Times New Roman" w:cs="Times New Roman"/>
          <w:sz w:val="26"/>
          <w:szCs w:val="26"/>
          <w:lang w:val="en-GB"/>
        </w:rPr>
      </w:pPr>
    </w:p>
    <w:p w14:paraId="237E2080" w14:textId="654CE0F4" w:rsidR="001C0C43" w:rsidRDefault="001C0C43" w:rsidP="002A6FCA">
      <w:pPr>
        <w:spacing w:line="360" w:lineRule="auto"/>
        <w:rPr>
          <w:rFonts w:ascii="Times New Roman" w:hAnsi="Times New Roman" w:cs="Times New Roman"/>
          <w:sz w:val="26"/>
          <w:szCs w:val="26"/>
          <w:lang w:val="en-GB"/>
        </w:rPr>
      </w:pPr>
      <w:r>
        <w:rPr>
          <w:noProof/>
        </w:rPr>
        <w:lastRenderedPageBreak/>
        <w:drawing>
          <wp:inline distT="0" distB="0" distL="0" distR="0" wp14:anchorId="202DC90A" wp14:editId="7C73107F">
            <wp:extent cx="5731510" cy="2763520"/>
            <wp:effectExtent l="0" t="0" r="2540" b="17780"/>
            <wp:docPr id="3" name="Chart 3">
              <a:extLst xmlns:a="http://schemas.openxmlformats.org/drawingml/2006/main">
                <a:ext uri="{FF2B5EF4-FFF2-40B4-BE49-F238E27FC236}">
                  <a16:creationId xmlns:a16="http://schemas.microsoft.com/office/drawing/2014/main" id="{0C94A7E8-7CF9-4AB1-986E-42187B63B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5EE48E" w14:textId="3BFBC49F" w:rsidR="001C0C43"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3</w:t>
      </w:r>
    </w:p>
    <w:p w14:paraId="44B2D3BD" w14:textId="1B71DA8C" w:rsidR="00017D8A" w:rsidRDefault="00017D8A" w:rsidP="002A6FCA">
      <w:pPr>
        <w:spacing w:line="360" w:lineRule="auto"/>
        <w:rPr>
          <w:rFonts w:ascii="Times New Roman" w:hAnsi="Times New Roman" w:cs="Times New Roman"/>
          <w:sz w:val="26"/>
          <w:szCs w:val="26"/>
          <w:lang w:val="en-GB"/>
        </w:rPr>
      </w:pPr>
    </w:p>
    <w:p w14:paraId="79D9DB03" w14:textId="4D9E1078" w:rsidR="00017D8A" w:rsidRDefault="00017D8A" w:rsidP="002A6FCA">
      <w:pPr>
        <w:spacing w:line="360" w:lineRule="auto"/>
        <w:rPr>
          <w:rFonts w:ascii="Times New Roman" w:hAnsi="Times New Roman" w:cs="Times New Roman"/>
          <w:sz w:val="26"/>
          <w:szCs w:val="26"/>
          <w:lang w:val="en-GB"/>
        </w:rPr>
      </w:pPr>
      <w:r>
        <w:rPr>
          <w:noProof/>
        </w:rPr>
        <w:drawing>
          <wp:inline distT="0" distB="0" distL="0" distR="0" wp14:anchorId="262C96BF" wp14:editId="179FEA1E">
            <wp:extent cx="5700713" cy="3038475"/>
            <wp:effectExtent l="0" t="0" r="14605" b="9525"/>
            <wp:docPr id="4" name="Chart 4">
              <a:extLst xmlns:a="http://schemas.openxmlformats.org/drawingml/2006/main">
                <a:ext uri="{FF2B5EF4-FFF2-40B4-BE49-F238E27FC236}">
                  <a16:creationId xmlns:a16="http://schemas.microsoft.com/office/drawing/2014/main" id="{27FF99C8-329E-4751-A616-DC15EBC1D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EAAD86" w14:textId="7CCB662B" w:rsidR="00017D8A"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4</w:t>
      </w:r>
    </w:p>
    <w:p w14:paraId="221B7722" w14:textId="77777777" w:rsidR="00017D8A" w:rsidRPr="000B5583" w:rsidRDefault="00017D8A" w:rsidP="002A6FCA">
      <w:pPr>
        <w:spacing w:line="360" w:lineRule="auto"/>
        <w:rPr>
          <w:rFonts w:ascii="Times New Roman" w:hAnsi="Times New Roman" w:cs="Times New Roman"/>
          <w:sz w:val="26"/>
          <w:szCs w:val="26"/>
          <w:lang w:val="en-GB"/>
        </w:rPr>
      </w:pPr>
    </w:p>
    <w:p w14:paraId="60E543FF" w14:textId="0BC1484E" w:rsidR="004875AA" w:rsidRDefault="00017D8A"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3 and 4:</w:t>
      </w:r>
    </w:p>
    <w:p w14:paraId="32C5C001" w14:textId="77777777" w:rsidR="00017D8A" w:rsidRDefault="00017D8A" w:rsidP="00017D8A">
      <w:pPr>
        <w:spacing w:line="360" w:lineRule="auto"/>
        <w:rPr>
          <w:rFonts w:ascii="Times New Roman" w:hAnsi="Times New Roman" w:cs="Times New Roman"/>
          <w:sz w:val="26"/>
          <w:szCs w:val="26"/>
          <w:lang w:val="en-GB"/>
        </w:rPr>
      </w:pPr>
      <w:bookmarkStart w:id="1" w:name="_Hlk12304423"/>
      <w:r w:rsidRPr="000B5583">
        <w:rPr>
          <w:rFonts w:ascii="Times New Roman" w:hAnsi="Times New Roman" w:cs="Times New Roman"/>
          <w:sz w:val="26"/>
          <w:szCs w:val="26"/>
          <w:lang w:val="en-GB"/>
        </w:rPr>
        <w:lastRenderedPageBreak/>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GGEI value. The more are heating or cooling days, the less ecological is the country, therefore, the less green it appears on the index. The values are expressed in days.</w:t>
      </w:r>
    </w:p>
    <w:bookmarkEnd w:id="1"/>
    <w:p w14:paraId="640F006F" w14:textId="77777777" w:rsidR="00017D8A" w:rsidRDefault="00017D8A" w:rsidP="00017D8A">
      <w:pPr>
        <w:spacing w:line="360" w:lineRule="auto"/>
        <w:rPr>
          <w:rFonts w:ascii="Times New Roman" w:hAnsi="Times New Roman" w:cs="Times New Roman"/>
          <w:sz w:val="26"/>
          <w:szCs w:val="26"/>
          <w:lang w:val="en-GB"/>
        </w:rPr>
      </w:pPr>
    </w:p>
    <w:p w14:paraId="23DA9346" w14:textId="77777777" w:rsidR="00017D8A" w:rsidRDefault="00017D8A" w:rsidP="00017D8A">
      <w:pPr>
        <w:spacing w:line="360" w:lineRule="auto"/>
        <w:rPr>
          <w:rFonts w:ascii="Times New Roman" w:hAnsi="Times New Roman" w:cs="Times New Roman"/>
          <w:sz w:val="26"/>
          <w:szCs w:val="26"/>
          <w:lang w:val="en-GB"/>
        </w:rPr>
      </w:pPr>
      <w:r>
        <w:rPr>
          <w:noProof/>
        </w:rPr>
        <w:drawing>
          <wp:inline distT="0" distB="0" distL="0" distR="0" wp14:anchorId="7D80EA2A" wp14:editId="55A445E4">
            <wp:extent cx="5372099" cy="3381375"/>
            <wp:effectExtent l="0" t="0" r="635" b="9525"/>
            <wp:docPr id="5" name="Chart 5">
              <a:extLst xmlns:a="http://schemas.openxmlformats.org/drawingml/2006/main">
                <a:ext uri="{FF2B5EF4-FFF2-40B4-BE49-F238E27FC236}">
                  <a16:creationId xmlns:a16="http://schemas.microsoft.com/office/drawing/2014/main" id="{23C44442-7CB9-4325-9243-5FE05FCC46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2A9628" w14:textId="28BF0CC5" w:rsidR="00017D8A" w:rsidRDefault="001928F3" w:rsidP="00017D8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5</w:t>
      </w:r>
      <w:r w:rsidR="00017D8A">
        <w:rPr>
          <w:rFonts w:ascii="Times New Roman" w:hAnsi="Times New Roman" w:cs="Times New Roman"/>
          <w:sz w:val="26"/>
          <w:szCs w:val="26"/>
          <w:lang w:val="en-GB"/>
        </w:rPr>
        <w:t xml:space="preserve"> </w:t>
      </w:r>
    </w:p>
    <w:p w14:paraId="10BCBFE3" w14:textId="1F1D7420" w:rsidR="001928F3" w:rsidRDefault="001928F3" w:rsidP="001928F3">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better</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GGEI value. The more are the people covered by the covenant, the more ecological is the country, therefore, the greener it appears on the index. The values are expressed in million persons.</w:t>
      </w:r>
    </w:p>
    <w:p w14:paraId="47FCB8E8" w14:textId="454E687C" w:rsidR="001928F3" w:rsidRDefault="001928F3" w:rsidP="001928F3">
      <w:pPr>
        <w:spacing w:line="360" w:lineRule="auto"/>
        <w:rPr>
          <w:rFonts w:ascii="Times New Roman" w:hAnsi="Times New Roman" w:cs="Times New Roman"/>
          <w:sz w:val="26"/>
          <w:szCs w:val="26"/>
          <w:lang w:val="en-GB"/>
        </w:rPr>
      </w:pPr>
    </w:p>
    <w:p w14:paraId="6C0B2C78" w14:textId="02C33A30" w:rsidR="001928F3" w:rsidRDefault="00827C8B" w:rsidP="001928F3">
      <w:pPr>
        <w:spacing w:line="360" w:lineRule="auto"/>
        <w:rPr>
          <w:rFonts w:ascii="Times New Roman" w:hAnsi="Times New Roman" w:cs="Times New Roman"/>
          <w:sz w:val="26"/>
          <w:szCs w:val="26"/>
          <w:lang w:val="en-GB"/>
        </w:rPr>
      </w:pPr>
      <w:r>
        <w:rPr>
          <w:noProof/>
        </w:rPr>
        <w:lastRenderedPageBreak/>
        <w:drawing>
          <wp:inline distT="0" distB="0" distL="0" distR="0" wp14:anchorId="7D1DBE7D" wp14:editId="0E3DCC49">
            <wp:extent cx="6200775" cy="3714750"/>
            <wp:effectExtent l="0" t="0" r="9525" b="0"/>
            <wp:docPr id="8" name="Chart 8">
              <a:extLst xmlns:a="http://schemas.openxmlformats.org/drawingml/2006/main">
                <a:ext uri="{FF2B5EF4-FFF2-40B4-BE49-F238E27FC236}">
                  <a16:creationId xmlns:a16="http://schemas.microsoft.com/office/drawing/2014/main" id="{BFCB35AD-2F3F-4300-A548-68A7DAF4FB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2C639D" w14:textId="4224AFA1" w:rsidR="001928F3" w:rsidRDefault="001928F3"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 6</w:t>
      </w:r>
    </w:p>
    <w:p w14:paraId="3194C6C2" w14:textId="21B0E661" w:rsidR="001928F3" w:rsidRDefault="001928F3" w:rsidP="001928F3">
      <w:pPr>
        <w:spacing w:line="360" w:lineRule="auto"/>
        <w:rPr>
          <w:rFonts w:ascii="Times New Roman" w:hAnsi="Times New Roman" w:cs="Times New Roman"/>
          <w:sz w:val="26"/>
          <w:szCs w:val="26"/>
          <w:lang w:val="en-GB"/>
        </w:rPr>
      </w:pPr>
      <w:r w:rsidRPr="000B5583">
        <w:rPr>
          <w:rFonts w:ascii="Times New Roman" w:hAnsi="Times New Roman" w:cs="Times New Roman"/>
          <w:sz w:val="26"/>
          <w:szCs w:val="26"/>
          <w:lang w:val="en-GB"/>
        </w:rPr>
        <w:t xml:space="preserve">The </w:t>
      </w:r>
      <w:r>
        <w:rPr>
          <w:rFonts w:ascii="Times New Roman" w:hAnsi="Times New Roman" w:cs="Times New Roman"/>
          <w:sz w:val="26"/>
          <w:szCs w:val="26"/>
          <w:lang w:val="en-GB"/>
        </w:rPr>
        <w:t>dataset is based</w:t>
      </w:r>
      <w:r w:rsidRPr="000B5583">
        <w:rPr>
          <w:rFonts w:ascii="Times New Roman" w:hAnsi="Times New Roman" w:cs="Times New Roman"/>
          <w:sz w:val="26"/>
          <w:szCs w:val="26"/>
          <w:lang w:val="en-GB"/>
        </w:rPr>
        <w:t xml:space="preserve"> on the principle “the more</w:t>
      </w:r>
      <w:r w:rsidRPr="00060520">
        <w:rPr>
          <w:rFonts w:ascii="Times New Roman" w:hAnsi="Times New Roman" w:cs="Times New Roman"/>
          <w:sz w:val="26"/>
          <w:szCs w:val="26"/>
          <w:lang w:val="en-GB"/>
        </w:rPr>
        <w:t>/</w:t>
      </w:r>
      <w:r>
        <w:rPr>
          <w:rFonts w:ascii="Times New Roman" w:hAnsi="Times New Roman" w:cs="Times New Roman"/>
          <w:sz w:val="26"/>
          <w:szCs w:val="26"/>
          <w:lang w:val="en-GB"/>
        </w:rPr>
        <w:t>the less</w:t>
      </w:r>
      <w:r w:rsidRPr="000B5583">
        <w:rPr>
          <w:rFonts w:ascii="Times New Roman" w:hAnsi="Times New Roman" w:cs="Times New Roman"/>
          <w:sz w:val="26"/>
          <w:szCs w:val="26"/>
          <w:lang w:val="en-GB"/>
        </w:rPr>
        <w:t xml:space="preserve">” </w:t>
      </w:r>
      <w:r>
        <w:rPr>
          <w:rFonts w:ascii="Times New Roman" w:hAnsi="Times New Roman" w:cs="Times New Roman"/>
          <w:sz w:val="26"/>
          <w:szCs w:val="26"/>
          <w:lang w:val="en-GB"/>
        </w:rPr>
        <w:t>for</w:t>
      </w:r>
      <w:r w:rsidRPr="000B5583">
        <w:rPr>
          <w:rFonts w:ascii="Times New Roman" w:hAnsi="Times New Roman" w:cs="Times New Roman"/>
          <w:sz w:val="26"/>
          <w:szCs w:val="26"/>
          <w:lang w:val="en-GB"/>
        </w:rPr>
        <w:t xml:space="preserve"> the </w:t>
      </w:r>
      <w:r>
        <w:rPr>
          <w:rFonts w:ascii="Times New Roman" w:hAnsi="Times New Roman" w:cs="Times New Roman"/>
          <w:sz w:val="26"/>
          <w:szCs w:val="26"/>
          <w:lang w:val="en-GB"/>
        </w:rPr>
        <w:t xml:space="preserve">GGEI value. The more is the amount of CO2 emission, the less ecological is the country, therefore, the less green it appears on the index. The values are expressed in gram per </w:t>
      </w:r>
      <w:r w:rsidR="00827C8B">
        <w:rPr>
          <w:rFonts w:ascii="Times New Roman" w:hAnsi="Times New Roman" w:cs="Times New Roman"/>
          <w:sz w:val="26"/>
          <w:szCs w:val="26"/>
          <w:lang w:val="en-GB"/>
        </w:rPr>
        <w:t>kilometre</w:t>
      </w:r>
      <w:r w:rsidR="008D2FEA">
        <w:rPr>
          <w:rFonts w:ascii="Times New Roman" w:hAnsi="Times New Roman" w:cs="Times New Roman"/>
          <w:sz w:val="26"/>
          <w:szCs w:val="26"/>
          <w:lang w:val="en-GB"/>
        </w:rPr>
        <w:t>.</w:t>
      </w:r>
    </w:p>
    <w:p w14:paraId="633E8100" w14:textId="6FE7C3F3" w:rsidR="00827C8B" w:rsidRDefault="00827C8B" w:rsidP="001928F3">
      <w:pPr>
        <w:spacing w:line="360" w:lineRule="auto"/>
        <w:rPr>
          <w:rFonts w:ascii="Times New Roman" w:hAnsi="Times New Roman" w:cs="Times New Roman"/>
          <w:sz w:val="26"/>
          <w:szCs w:val="26"/>
          <w:lang w:val="en-GB"/>
        </w:rPr>
      </w:pPr>
    </w:p>
    <w:p w14:paraId="29553126" w14:textId="34610D1F" w:rsidR="00827C8B" w:rsidRDefault="00827C8B" w:rsidP="001928F3">
      <w:pPr>
        <w:spacing w:line="360" w:lineRule="auto"/>
        <w:rPr>
          <w:rFonts w:ascii="Times New Roman" w:hAnsi="Times New Roman" w:cs="Times New Roman"/>
          <w:sz w:val="26"/>
          <w:szCs w:val="26"/>
          <w:lang w:val="en-GB"/>
        </w:rPr>
      </w:pPr>
      <w:r>
        <w:rPr>
          <w:noProof/>
        </w:rPr>
        <w:lastRenderedPageBreak/>
        <w:drawing>
          <wp:inline distT="0" distB="0" distL="0" distR="0" wp14:anchorId="0A4121A0" wp14:editId="770F5E62">
            <wp:extent cx="5724525" cy="3600450"/>
            <wp:effectExtent l="0" t="0" r="9525" b="0"/>
            <wp:docPr id="9" name="Chart 9">
              <a:extLst xmlns:a="http://schemas.openxmlformats.org/drawingml/2006/main">
                <a:ext uri="{FF2B5EF4-FFF2-40B4-BE49-F238E27FC236}">
                  <a16:creationId xmlns:a16="http://schemas.microsoft.com/office/drawing/2014/main" id="{01294FD6-910D-49B6-A16E-6298B1709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7FB5C8" w14:textId="756926F5" w:rsidR="00827C8B" w:rsidRDefault="00827C8B"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Nr7</w:t>
      </w:r>
    </w:p>
    <w:p w14:paraId="5E088E1F" w14:textId="610A4598" w:rsidR="00114F82" w:rsidRDefault="00114F82"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With the collected data from Eurostat, we re-created the green economy index. </w:t>
      </w:r>
      <w:r w:rsidR="00AD3ED3">
        <w:rPr>
          <w:rFonts w:ascii="Times New Roman" w:hAnsi="Times New Roman" w:cs="Times New Roman"/>
          <w:sz w:val="26"/>
          <w:szCs w:val="26"/>
          <w:lang w:val="en-GB"/>
        </w:rPr>
        <w:t>Which was then compared to the first.</w:t>
      </w:r>
    </w:p>
    <w:p w14:paraId="621CC011" w14:textId="040142F1" w:rsidR="00AD3ED3" w:rsidRDefault="00AD3ED3" w:rsidP="001928F3">
      <w:pPr>
        <w:spacing w:line="360" w:lineRule="auto"/>
        <w:rPr>
          <w:rFonts w:ascii="Times New Roman" w:hAnsi="Times New Roman" w:cs="Times New Roman"/>
          <w:sz w:val="26"/>
          <w:szCs w:val="26"/>
          <w:lang w:val="en-GB"/>
        </w:rPr>
      </w:pPr>
    </w:p>
    <w:p w14:paraId="3F71C735" w14:textId="15BC39A2" w:rsidR="00AD3ED3" w:rsidRDefault="00AD3ED3" w:rsidP="001928F3">
      <w:pPr>
        <w:spacing w:line="360" w:lineRule="auto"/>
        <w:rPr>
          <w:rFonts w:ascii="Times New Roman" w:hAnsi="Times New Roman" w:cs="Times New Roman"/>
          <w:sz w:val="26"/>
          <w:szCs w:val="26"/>
          <w:lang w:val="en-GB"/>
        </w:rPr>
      </w:pPr>
      <w:r>
        <w:rPr>
          <w:noProof/>
        </w:rPr>
        <w:drawing>
          <wp:inline distT="0" distB="0" distL="0" distR="0" wp14:anchorId="254A330D" wp14:editId="337E7787">
            <wp:extent cx="5915025" cy="3209925"/>
            <wp:effectExtent l="0" t="0" r="9525" b="9525"/>
            <wp:docPr id="10" name="Chart 10">
              <a:extLst xmlns:a="http://schemas.openxmlformats.org/drawingml/2006/main">
                <a:ext uri="{FF2B5EF4-FFF2-40B4-BE49-F238E27FC236}">
                  <a16:creationId xmlns:a16="http://schemas.microsoft.com/office/drawing/2014/main" id="{76722367-D561-46E3-8BE5-602A5ACB0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FBA92E" w14:textId="1D06A017" w:rsidR="00AD3ED3" w:rsidRDefault="00AD3ED3" w:rsidP="001928F3">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Nr8 Chart comparison: GGEI 2018 vs estimated GGEI</w:t>
      </w:r>
    </w:p>
    <w:tbl>
      <w:tblPr>
        <w:tblW w:w="5140" w:type="dxa"/>
        <w:tblLook w:val="04A0" w:firstRow="1" w:lastRow="0" w:firstColumn="1" w:lastColumn="0" w:noHBand="0" w:noVBand="1"/>
      </w:tblPr>
      <w:tblGrid>
        <w:gridCol w:w="1070"/>
        <w:gridCol w:w="1275"/>
        <w:gridCol w:w="1214"/>
        <w:gridCol w:w="1716"/>
      </w:tblGrid>
      <w:tr w:rsidR="00AD3ED3" w:rsidRPr="00AD3ED3" w14:paraId="2A9D55D3" w14:textId="77777777" w:rsidTr="00AD3ED3">
        <w:trPr>
          <w:trHeight w:val="4410"/>
        </w:trPr>
        <w:tc>
          <w:tcPr>
            <w:tcW w:w="1070" w:type="dxa"/>
            <w:tcBorders>
              <w:top w:val="nil"/>
              <w:left w:val="nil"/>
              <w:bottom w:val="nil"/>
              <w:right w:val="nil"/>
            </w:tcBorders>
            <w:shd w:val="clear" w:color="auto" w:fill="auto"/>
            <w:vAlign w:val="bottom"/>
            <w:hideMark/>
          </w:tcPr>
          <w:p w14:paraId="7997A14F"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lastRenderedPageBreak/>
              <w:t>GGEI 2018</w:t>
            </w:r>
          </w:p>
        </w:tc>
        <w:tc>
          <w:tcPr>
            <w:tcW w:w="1275" w:type="dxa"/>
            <w:tcBorders>
              <w:top w:val="nil"/>
              <w:left w:val="nil"/>
              <w:bottom w:val="nil"/>
              <w:right w:val="nil"/>
            </w:tcBorders>
            <w:shd w:val="clear" w:color="000000" w:fill="FFFF00"/>
            <w:vAlign w:val="bottom"/>
            <w:hideMark/>
          </w:tcPr>
          <w:p w14:paraId="49145207"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estimated GGEI</w:t>
            </w:r>
          </w:p>
        </w:tc>
        <w:tc>
          <w:tcPr>
            <w:tcW w:w="1079" w:type="dxa"/>
            <w:tcBorders>
              <w:top w:val="nil"/>
              <w:left w:val="nil"/>
              <w:bottom w:val="nil"/>
              <w:right w:val="nil"/>
            </w:tcBorders>
            <w:shd w:val="clear" w:color="auto" w:fill="auto"/>
            <w:vAlign w:val="bottom"/>
            <w:hideMark/>
          </w:tcPr>
          <w:p w14:paraId="2B9BB9F9"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difference</w:t>
            </w:r>
          </w:p>
        </w:tc>
        <w:tc>
          <w:tcPr>
            <w:tcW w:w="1716" w:type="dxa"/>
            <w:tcBorders>
              <w:top w:val="nil"/>
              <w:left w:val="nil"/>
              <w:bottom w:val="nil"/>
              <w:right w:val="nil"/>
            </w:tcBorders>
            <w:shd w:val="clear" w:color="auto" w:fill="auto"/>
            <w:noWrap/>
            <w:vAlign w:val="bottom"/>
            <w:hideMark/>
          </w:tcPr>
          <w:p w14:paraId="103A60B9"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Countries</w:t>
            </w:r>
          </w:p>
        </w:tc>
      </w:tr>
      <w:tr w:rsidR="00AD3ED3" w:rsidRPr="00AD3ED3" w14:paraId="5240C37E" w14:textId="77777777" w:rsidTr="00AD3ED3">
        <w:trPr>
          <w:trHeight w:val="315"/>
        </w:trPr>
        <w:tc>
          <w:tcPr>
            <w:tcW w:w="1070" w:type="dxa"/>
            <w:tcBorders>
              <w:top w:val="nil"/>
              <w:left w:val="nil"/>
              <w:bottom w:val="nil"/>
              <w:right w:val="nil"/>
            </w:tcBorders>
            <w:shd w:val="clear" w:color="auto" w:fill="auto"/>
            <w:noWrap/>
            <w:vAlign w:val="bottom"/>
            <w:hideMark/>
          </w:tcPr>
          <w:p w14:paraId="70F25777"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647</w:t>
            </w:r>
          </w:p>
        </w:tc>
        <w:tc>
          <w:tcPr>
            <w:tcW w:w="1275" w:type="dxa"/>
            <w:tcBorders>
              <w:top w:val="nil"/>
              <w:left w:val="nil"/>
              <w:bottom w:val="nil"/>
              <w:right w:val="nil"/>
            </w:tcBorders>
            <w:shd w:val="clear" w:color="auto" w:fill="auto"/>
            <w:noWrap/>
            <w:vAlign w:val="bottom"/>
            <w:hideMark/>
          </w:tcPr>
          <w:p w14:paraId="1C126BF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569</w:t>
            </w:r>
          </w:p>
        </w:tc>
        <w:tc>
          <w:tcPr>
            <w:tcW w:w="1079" w:type="dxa"/>
            <w:tcBorders>
              <w:top w:val="nil"/>
              <w:left w:val="nil"/>
              <w:bottom w:val="nil"/>
              <w:right w:val="nil"/>
            </w:tcBorders>
            <w:shd w:val="clear" w:color="000000" w:fill="63BE7B"/>
            <w:noWrap/>
            <w:vAlign w:val="bottom"/>
            <w:hideMark/>
          </w:tcPr>
          <w:p w14:paraId="09C3ABD6"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78</w:t>
            </w:r>
          </w:p>
        </w:tc>
        <w:tc>
          <w:tcPr>
            <w:tcW w:w="1716" w:type="dxa"/>
            <w:tcBorders>
              <w:top w:val="nil"/>
              <w:left w:val="nil"/>
              <w:bottom w:val="nil"/>
              <w:right w:val="nil"/>
            </w:tcBorders>
            <w:shd w:val="clear" w:color="auto" w:fill="auto"/>
            <w:noWrap/>
            <w:vAlign w:val="bottom"/>
            <w:hideMark/>
          </w:tcPr>
          <w:p w14:paraId="32A3D575"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Austria</w:t>
            </w:r>
          </w:p>
        </w:tc>
      </w:tr>
      <w:tr w:rsidR="00AD3ED3" w:rsidRPr="00AD3ED3" w14:paraId="4161F349" w14:textId="77777777" w:rsidTr="00AD3ED3">
        <w:trPr>
          <w:trHeight w:val="315"/>
        </w:trPr>
        <w:tc>
          <w:tcPr>
            <w:tcW w:w="1070" w:type="dxa"/>
            <w:tcBorders>
              <w:top w:val="nil"/>
              <w:left w:val="nil"/>
              <w:bottom w:val="nil"/>
              <w:right w:val="nil"/>
            </w:tcBorders>
            <w:shd w:val="clear" w:color="auto" w:fill="auto"/>
            <w:noWrap/>
            <w:vAlign w:val="bottom"/>
            <w:hideMark/>
          </w:tcPr>
          <w:p w14:paraId="1998986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573</w:t>
            </w:r>
          </w:p>
        </w:tc>
        <w:tc>
          <w:tcPr>
            <w:tcW w:w="1275" w:type="dxa"/>
            <w:tcBorders>
              <w:top w:val="nil"/>
              <w:left w:val="nil"/>
              <w:bottom w:val="nil"/>
              <w:right w:val="nil"/>
            </w:tcBorders>
            <w:shd w:val="clear" w:color="auto" w:fill="auto"/>
            <w:noWrap/>
            <w:vAlign w:val="bottom"/>
            <w:hideMark/>
          </w:tcPr>
          <w:p w14:paraId="0E1AB8C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572.5</w:t>
            </w:r>
          </w:p>
        </w:tc>
        <w:tc>
          <w:tcPr>
            <w:tcW w:w="1079" w:type="dxa"/>
            <w:tcBorders>
              <w:top w:val="nil"/>
              <w:left w:val="nil"/>
              <w:bottom w:val="nil"/>
              <w:right w:val="nil"/>
            </w:tcBorders>
            <w:shd w:val="clear" w:color="000000" w:fill="FFEB84"/>
            <w:noWrap/>
            <w:vAlign w:val="bottom"/>
            <w:hideMark/>
          </w:tcPr>
          <w:p w14:paraId="322E6CB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3A0DE048"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Belgium</w:t>
            </w:r>
          </w:p>
        </w:tc>
      </w:tr>
      <w:tr w:rsidR="00AD3ED3" w:rsidRPr="00AD3ED3" w14:paraId="454983D0" w14:textId="77777777" w:rsidTr="00AD3ED3">
        <w:trPr>
          <w:trHeight w:val="315"/>
        </w:trPr>
        <w:tc>
          <w:tcPr>
            <w:tcW w:w="1070" w:type="dxa"/>
            <w:tcBorders>
              <w:top w:val="nil"/>
              <w:left w:val="nil"/>
              <w:bottom w:val="nil"/>
              <w:right w:val="nil"/>
            </w:tcBorders>
            <w:shd w:val="clear" w:color="auto" w:fill="auto"/>
            <w:noWrap/>
            <w:vAlign w:val="bottom"/>
            <w:hideMark/>
          </w:tcPr>
          <w:p w14:paraId="65BF1C2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402</w:t>
            </w:r>
          </w:p>
        </w:tc>
        <w:tc>
          <w:tcPr>
            <w:tcW w:w="1275" w:type="dxa"/>
            <w:tcBorders>
              <w:top w:val="nil"/>
              <w:left w:val="nil"/>
              <w:bottom w:val="nil"/>
              <w:right w:val="nil"/>
            </w:tcBorders>
            <w:shd w:val="clear" w:color="auto" w:fill="auto"/>
            <w:noWrap/>
            <w:vAlign w:val="bottom"/>
            <w:hideMark/>
          </w:tcPr>
          <w:p w14:paraId="6FA7B57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401.6</w:t>
            </w:r>
          </w:p>
        </w:tc>
        <w:tc>
          <w:tcPr>
            <w:tcW w:w="1079" w:type="dxa"/>
            <w:tcBorders>
              <w:top w:val="nil"/>
              <w:left w:val="nil"/>
              <w:bottom w:val="nil"/>
              <w:right w:val="nil"/>
            </w:tcBorders>
            <w:shd w:val="clear" w:color="000000" w:fill="FEEA83"/>
            <w:noWrap/>
            <w:vAlign w:val="bottom"/>
            <w:hideMark/>
          </w:tcPr>
          <w:p w14:paraId="0FE9AA5E"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0.4</w:t>
            </w:r>
          </w:p>
        </w:tc>
        <w:tc>
          <w:tcPr>
            <w:tcW w:w="1716" w:type="dxa"/>
            <w:tcBorders>
              <w:top w:val="nil"/>
              <w:left w:val="nil"/>
              <w:bottom w:val="nil"/>
              <w:right w:val="nil"/>
            </w:tcBorders>
            <w:shd w:val="clear" w:color="auto" w:fill="auto"/>
            <w:noWrap/>
            <w:vAlign w:val="bottom"/>
            <w:hideMark/>
          </w:tcPr>
          <w:p w14:paraId="12398FAC"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Bulgaria</w:t>
            </w:r>
          </w:p>
        </w:tc>
      </w:tr>
      <w:tr w:rsidR="00AD3ED3" w:rsidRPr="00AD3ED3" w14:paraId="35671315" w14:textId="77777777" w:rsidTr="00AD3ED3">
        <w:trPr>
          <w:trHeight w:val="315"/>
        </w:trPr>
        <w:tc>
          <w:tcPr>
            <w:tcW w:w="1070" w:type="dxa"/>
            <w:tcBorders>
              <w:top w:val="nil"/>
              <w:left w:val="nil"/>
              <w:bottom w:val="nil"/>
              <w:right w:val="nil"/>
            </w:tcBorders>
            <w:shd w:val="clear" w:color="auto" w:fill="auto"/>
            <w:noWrap/>
            <w:vAlign w:val="bottom"/>
            <w:hideMark/>
          </w:tcPr>
          <w:p w14:paraId="3052A39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491</w:t>
            </w:r>
          </w:p>
        </w:tc>
        <w:tc>
          <w:tcPr>
            <w:tcW w:w="1275" w:type="dxa"/>
            <w:tcBorders>
              <w:top w:val="nil"/>
              <w:left w:val="nil"/>
              <w:bottom w:val="nil"/>
              <w:right w:val="nil"/>
            </w:tcBorders>
            <w:shd w:val="clear" w:color="auto" w:fill="auto"/>
            <w:noWrap/>
            <w:vAlign w:val="bottom"/>
            <w:hideMark/>
          </w:tcPr>
          <w:p w14:paraId="6D5AE0AC"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490.5</w:t>
            </w:r>
          </w:p>
        </w:tc>
        <w:tc>
          <w:tcPr>
            <w:tcW w:w="1079" w:type="dxa"/>
            <w:tcBorders>
              <w:top w:val="nil"/>
              <w:left w:val="nil"/>
              <w:bottom w:val="nil"/>
              <w:right w:val="nil"/>
            </w:tcBorders>
            <w:shd w:val="clear" w:color="000000" w:fill="FFEB84"/>
            <w:noWrap/>
            <w:vAlign w:val="bottom"/>
            <w:hideMark/>
          </w:tcPr>
          <w:p w14:paraId="526A1A3F"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4B7DD527"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Croatia</w:t>
            </w:r>
          </w:p>
        </w:tc>
      </w:tr>
      <w:tr w:rsidR="00AD3ED3" w:rsidRPr="00AD3ED3" w14:paraId="358048C3" w14:textId="77777777" w:rsidTr="00AD3ED3">
        <w:trPr>
          <w:trHeight w:val="315"/>
        </w:trPr>
        <w:tc>
          <w:tcPr>
            <w:tcW w:w="1070" w:type="dxa"/>
            <w:tcBorders>
              <w:top w:val="nil"/>
              <w:left w:val="nil"/>
              <w:bottom w:val="nil"/>
              <w:right w:val="nil"/>
            </w:tcBorders>
            <w:shd w:val="clear" w:color="auto" w:fill="auto"/>
            <w:noWrap/>
            <w:vAlign w:val="bottom"/>
            <w:hideMark/>
          </w:tcPr>
          <w:p w14:paraId="4E53E54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451</w:t>
            </w:r>
          </w:p>
        </w:tc>
        <w:tc>
          <w:tcPr>
            <w:tcW w:w="1275" w:type="dxa"/>
            <w:tcBorders>
              <w:top w:val="nil"/>
              <w:left w:val="nil"/>
              <w:bottom w:val="nil"/>
              <w:right w:val="nil"/>
            </w:tcBorders>
            <w:shd w:val="clear" w:color="auto" w:fill="auto"/>
            <w:noWrap/>
            <w:vAlign w:val="bottom"/>
            <w:hideMark/>
          </w:tcPr>
          <w:p w14:paraId="038F5D57"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450.6</w:t>
            </w:r>
          </w:p>
        </w:tc>
        <w:tc>
          <w:tcPr>
            <w:tcW w:w="1079" w:type="dxa"/>
            <w:tcBorders>
              <w:top w:val="nil"/>
              <w:left w:val="nil"/>
              <w:bottom w:val="nil"/>
              <w:right w:val="nil"/>
            </w:tcBorders>
            <w:shd w:val="clear" w:color="000000" w:fill="FEEA83"/>
            <w:noWrap/>
            <w:vAlign w:val="bottom"/>
            <w:hideMark/>
          </w:tcPr>
          <w:p w14:paraId="2DFC7AD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0.4</w:t>
            </w:r>
          </w:p>
        </w:tc>
        <w:tc>
          <w:tcPr>
            <w:tcW w:w="1716" w:type="dxa"/>
            <w:tcBorders>
              <w:top w:val="nil"/>
              <w:left w:val="nil"/>
              <w:bottom w:val="nil"/>
              <w:right w:val="nil"/>
            </w:tcBorders>
            <w:shd w:val="clear" w:color="auto" w:fill="auto"/>
            <w:noWrap/>
            <w:vAlign w:val="bottom"/>
            <w:hideMark/>
          </w:tcPr>
          <w:p w14:paraId="4A0178B3"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Cyprus</w:t>
            </w:r>
          </w:p>
        </w:tc>
      </w:tr>
      <w:tr w:rsidR="00AD3ED3" w:rsidRPr="00AD3ED3" w14:paraId="795855BC" w14:textId="77777777" w:rsidTr="00AD3ED3">
        <w:trPr>
          <w:trHeight w:val="315"/>
        </w:trPr>
        <w:tc>
          <w:tcPr>
            <w:tcW w:w="1070" w:type="dxa"/>
            <w:tcBorders>
              <w:top w:val="nil"/>
              <w:left w:val="nil"/>
              <w:bottom w:val="nil"/>
              <w:right w:val="nil"/>
            </w:tcBorders>
            <w:shd w:val="clear" w:color="auto" w:fill="auto"/>
            <w:noWrap/>
            <w:vAlign w:val="bottom"/>
            <w:hideMark/>
          </w:tcPr>
          <w:p w14:paraId="1574439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477</w:t>
            </w:r>
          </w:p>
        </w:tc>
        <w:tc>
          <w:tcPr>
            <w:tcW w:w="1275" w:type="dxa"/>
            <w:tcBorders>
              <w:top w:val="nil"/>
              <w:left w:val="nil"/>
              <w:bottom w:val="nil"/>
              <w:right w:val="nil"/>
            </w:tcBorders>
            <w:shd w:val="clear" w:color="auto" w:fill="auto"/>
            <w:noWrap/>
            <w:vAlign w:val="bottom"/>
            <w:hideMark/>
          </w:tcPr>
          <w:p w14:paraId="2852077F"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516.5</w:t>
            </w:r>
          </w:p>
        </w:tc>
        <w:tc>
          <w:tcPr>
            <w:tcW w:w="1079" w:type="dxa"/>
            <w:tcBorders>
              <w:top w:val="nil"/>
              <w:left w:val="nil"/>
              <w:bottom w:val="nil"/>
              <w:right w:val="nil"/>
            </w:tcBorders>
            <w:shd w:val="clear" w:color="000000" w:fill="F9816F"/>
            <w:noWrap/>
            <w:vAlign w:val="bottom"/>
            <w:hideMark/>
          </w:tcPr>
          <w:p w14:paraId="6DF64E7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-39.5</w:t>
            </w:r>
          </w:p>
        </w:tc>
        <w:tc>
          <w:tcPr>
            <w:tcW w:w="1716" w:type="dxa"/>
            <w:tcBorders>
              <w:top w:val="nil"/>
              <w:left w:val="nil"/>
              <w:bottom w:val="nil"/>
              <w:right w:val="nil"/>
            </w:tcBorders>
            <w:shd w:val="clear" w:color="auto" w:fill="auto"/>
            <w:noWrap/>
            <w:vAlign w:val="bottom"/>
            <w:hideMark/>
          </w:tcPr>
          <w:p w14:paraId="1D2D9921"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Czech Republic</w:t>
            </w:r>
          </w:p>
        </w:tc>
      </w:tr>
      <w:tr w:rsidR="00AD3ED3" w:rsidRPr="00AD3ED3" w14:paraId="6AE0FB43" w14:textId="77777777" w:rsidTr="00AD3ED3">
        <w:trPr>
          <w:trHeight w:val="315"/>
        </w:trPr>
        <w:tc>
          <w:tcPr>
            <w:tcW w:w="1070" w:type="dxa"/>
            <w:tcBorders>
              <w:top w:val="nil"/>
              <w:left w:val="nil"/>
              <w:bottom w:val="nil"/>
              <w:right w:val="nil"/>
            </w:tcBorders>
            <w:shd w:val="clear" w:color="auto" w:fill="auto"/>
            <w:noWrap/>
            <w:vAlign w:val="bottom"/>
            <w:hideMark/>
          </w:tcPr>
          <w:p w14:paraId="4CDE09D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680</w:t>
            </w:r>
          </w:p>
        </w:tc>
        <w:tc>
          <w:tcPr>
            <w:tcW w:w="1275" w:type="dxa"/>
            <w:tcBorders>
              <w:top w:val="nil"/>
              <w:left w:val="nil"/>
              <w:bottom w:val="nil"/>
              <w:right w:val="nil"/>
            </w:tcBorders>
            <w:shd w:val="clear" w:color="auto" w:fill="auto"/>
            <w:noWrap/>
            <w:vAlign w:val="bottom"/>
            <w:hideMark/>
          </w:tcPr>
          <w:p w14:paraId="7D2BDFA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679.4</w:t>
            </w:r>
          </w:p>
        </w:tc>
        <w:tc>
          <w:tcPr>
            <w:tcW w:w="1079" w:type="dxa"/>
            <w:tcBorders>
              <w:top w:val="nil"/>
              <w:left w:val="nil"/>
              <w:bottom w:val="nil"/>
              <w:right w:val="nil"/>
            </w:tcBorders>
            <w:shd w:val="clear" w:color="000000" w:fill="FFEB84"/>
            <w:noWrap/>
            <w:vAlign w:val="bottom"/>
            <w:hideMark/>
          </w:tcPr>
          <w:p w14:paraId="1730217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0.6</w:t>
            </w:r>
          </w:p>
        </w:tc>
        <w:tc>
          <w:tcPr>
            <w:tcW w:w="1716" w:type="dxa"/>
            <w:tcBorders>
              <w:top w:val="nil"/>
              <w:left w:val="nil"/>
              <w:bottom w:val="nil"/>
              <w:right w:val="nil"/>
            </w:tcBorders>
            <w:shd w:val="clear" w:color="auto" w:fill="auto"/>
            <w:noWrap/>
            <w:vAlign w:val="bottom"/>
            <w:hideMark/>
          </w:tcPr>
          <w:p w14:paraId="2C80F919"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Denmark</w:t>
            </w:r>
          </w:p>
        </w:tc>
      </w:tr>
      <w:tr w:rsidR="00AD3ED3" w:rsidRPr="00AD3ED3" w14:paraId="102C64FE" w14:textId="77777777" w:rsidTr="00AD3ED3">
        <w:trPr>
          <w:trHeight w:val="315"/>
        </w:trPr>
        <w:tc>
          <w:tcPr>
            <w:tcW w:w="1070" w:type="dxa"/>
            <w:tcBorders>
              <w:top w:val="nil"/>
              <w:left w:val="nil"/>
              <w:bottom w:val="nil"/>
              <w:right w:val="nil"/>
            </w:tcBorders>
            <w:shd w:val="clear" w:color="auto" w:fill="auto"/>
            <w:noWrap/>
            <w:vAlign w:val="bottom"/>
            <w:hideMark/>
          </w:tcPr>
          <w:p w14:paraId="5414289C"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466</w:t>
            </w:r>
          </w:p>
        </w:tc>
        <w:tc>
          <w:tcPr>
            <w:tcW w:w="1275" w:type="dxa"/>
            <w:tcBorders>
              <w:top w:val="nil"/>
              <w:left w:val="nil"/>
              <w:bottom w:val="nil"/>
              <w:right w:val="nil"/>
            </w:tcBorders>
            <w:shd w:val="clear" w:color="auto" w:fill="auto"/>
            <w:noWrap/>
            <w:vAlign w:val="bottom"/>
            <w:hideMark/>
          </w:tcPr>
          <w:p w14:paraId="2466B87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465.6</w:t>
            </w:r>
          </w:p>
        </w:tc>
        <w:tc>
          <w:tcPr>
            <w:tcW w:w="1079" w:type="dxa"/>
            <w:tcBorders>
              <w:top w:val="nil"/>
              <w:left w:val="nil"/>
              <w:bottom w:val="nil"/>
              <w:right w:val="nil"/>
            </w:tcBorders>
            <w:shd w:val="clear" w:color="000000" w:fill="FEEA83"/>
            <w:noWrap/>
            <w:vAlign w:val="bottom"/>
            <w:hideMark/>
          </w:tcPr>
          <w:p w14:paraId="13BFBE9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0.4</w:t>
            </w:r>
          </w:p>
        </w:tc>
        <w:tc>
          <w:tcPr>
            <w:tcW w:w="1716" w:type="dxa"/>
            <w:tcBorders>
              <w:top w:val="nil"/>
              <w:left w:val="nil"/>
              <w:bottom w:val="nil"/>
              <w:right w:val="nil"/>
            </w:tcBorders>
            <w:shd w:val="clear" w:color="auto" w:fill="auto"/>
            <w:noWrap/>
            <w:vAlign w:val="bottom"/>
            <w:hideMark/>
          </w:tcPr>
          <w:p w14:paraId="3DFF8F62"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Estonia</w:t>
            </w:r>
          </w:p>
        </w:tc>
      </w:tr>
      <w:tr w:rsidR="00AD3ED3" w:rsidRPr="00AD3ED3" w14:paraId="42B457E7" w14:textId="77777777" w:rsidTr="00AD3ED3">
        <w:trPr>
          <w:trHeight w:val="315"/>
        </w:trPr>
        <w:tc>
          <w:tcPr>
            <w:tcW w:w="1070" w:type="dxa"/>
            <w:tcBorders>
              <w:top w:val="nil"/>
              <w:left w:val="nil"/>
              <w:bottom w:val="nil"/>
              <w:right w:val="nil"/>
            </w:tcBorders>
            <w:shd w:val="clear" w:color="auto" w:fill="auto"/>
            <w:noWrap/>
            <w:vAlign w:val="bottom"/>
            <w:hideMark/>
          </w:tcPr>
          <w:p w14:paraId="122B153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699</w:t>
            </w:r>
          </w:p>
        </w:tc>
        <w:tc>
          <w:tcPr>
            <w:tcW w:w="1275" w:type="dxa"/>
            <w:tcBorders>
              <w:top w:val="nil"/>
              <w:left w:val="nil"/>
              <w:bottom w:val="nil"/>
              <w:right w:val="nil"/>
            </w:tcBorders>
            <w:shd w:val="clear" w:color="auto" w:fill="auto"/>
            <w:noWrap/>
            <w:vAlign w:val="bottom"/>
            <w:hideMark/>
          </w:tcPr>
          <w:p w14:paraId="19D936D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698.3</w:t>
            </w:r>
          </w:p>
        </w:tc>
        <w:tc>
          <w:tcPr>
            <w:tcW w:w="1079" w:type="dxa"/>
            <w:tcBorders>
              <w:top w:val="nil"/>
              <w:left w:val="nil"/>
              <w:bottom w:val="nil"/>
              <w:right w:val="nil"/>
            </w:tcBorders>
            <w:shd w:val="clear" w:color="000000" w:fill="FFEB84"/>
            <w:noWrap/>
            <w:vAlign w:val="bottom"/>
            <w:hideMark/>
          </w:tcPr>
          <w:p w14:paraId="3D18E257"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0.7</w:t>
            </w:r>
          </w:p>
        </w:tc>
        <w:tc>
          <w:tcPr>
            <w:tcW w:w="1716" w:type="dxa"/>
            <w:tcBorders>
              <w:top w:val="nil"/>
              <w:left w:val="nil"/>
              <w:bottom w:val="nil"/>
              <w:right w:val="nil"/>
            </w:tcBorders>
            <w:shd w:val="clear" w:color="auto" w:fill="auto"/>
            <w:noWrap/>
            <w:vAlign w:val="bottom"/>
            <w:hideMark/>
          </w:tcPr>
          <w:p w14:paraId="7EB00B74"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Finland</w:t>
            </w:r>
          </w:p>
        </w:tc>
      </w:tr>
      <w:tr w:rsidR="00AD3ED3" w:rsidRPr="00AD3ED3" w14:paraId="7BF57C80" w14:textId="77777777" w:rsidTr="00AD3ED3">
        <w:trPr>
          <w:trHeight w:val="315"/>
        </w:trPr>
        <w:tc>
          <w:tcPr>
            <w:tcW w:w="1070" w:type="dxa"/>
            <w:tcBorders>
              <w:top w:val="nil"/>
              <w:left w:val="nil"/>
              <w:bottom w:val="nil"/>
              <w:right w:val="nil"/>
            </w:tcBorders>
            <w:shd w:val="clear" w:color="auto" w:fill="auto"/>
            <w:noWrap/>
            <w:vAlign w:val="bottom"/>
            <w:hideMark/>
          </w:tcPr>
          <w:p w14:paraId="1B9D0F03"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640</w:t>
            </w:r>
          </w:p>
        </w:tc>
        <w:tc>
          <w:tcPr>
            <w:tcW w:w="1275" w:type="dxa"/>
            <w:tcBorders>
              <w:top w:val="nil"/>
              <w:left w:val="nil"/>
              <w:bottom w:val="nil"/>
              <w:right w:val="nil"/>
            </w:tcBorders>
            <w:shd w:val="clear" w:color="auto" w:fill="auto"/>
            <w:noWrap/>
            <w:vAlign w:val="bottom"/>
            <w:hideMark/>
          </w:tcPr>
          <w:p w14:paraId="7355B49D"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639.4</w:t>
            </w:r>
          </w:p>
        </w:tc>
        <w:tc>
          <w:tcPr>
            <w:tcW w:w="1079" w:type="dxa"/>
            <w:tcBorders>
              <w:top w:val="nil"/>
              <w:left w:val="nil"/>
              <w:bottom w:val="nil"/>
              <w:right w:val="nil"/>
            </w:tcBorders>
            <w:shd w:val="clear" w:color="000000" w:fill="FFEB84"/>
            <w:noWrap/>
            <w:vAlign w:val="bottom"/>
            <w:hideMark/>
          </w:tcPr>
          <w:p w14:paraId="39FED2A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0.6</w:t>
            </w:r>
          </w:p>
        </w:tc>
        <w:tc>
          <w:tcPr>
            <w:tcW w:w="1716" w:type="dxa"/>
            <w:tcBorders>
              <w:top w:val="nil"/>
              <w:left w:val="nil"/>
              <w:bottom w:val="nil"/>
              <w:right w:val="nil"/>
            </w:tcBorders>
            <w:shd w:val="clear" w:color="auto" w:fill="auto"/>
            <w:noWrap/>
            <w:vAlign w:val="bottom"/>
            <w:hideMark/>
          </w:tcPr>
          <w:p w14:paraId="7FE47F52"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France</w:t>
            </w:r>
          </w:p>
        </w:tc>
      </w:tr>
      <w:tr w:rsidR="00AD3ED3" w:rsidRPr="00AD3ED3" w14:paraId="097E7CBB" w14:textId="77777777" w:rsidTr="00AD3ED3">
        <w:trPr>
          <w:trHeight w:val="315"/>
        </w:trPr>
        <w:tc>
          <w:tcPr>
            <w:tcW w:w="1070" w:type="dxa"/>
            <w:tcBorders>
              <w:top w:val="nil"/>
              <w:left w:val="nil"/>
              <w:bottom w:val="nil"/>
              <w:right w:val="nil"/>
            </w:tcBorders>
            <w:shd w:val="clear" w:color="auto" w:fill="auto"/>
            <w:noWrap/>
            <w:vAlign w:val="bottom"/>
            <w:hideMark/>
          </w:tcPr>
          <w:p w14:paraId="13B6235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689</w:t>
            </w:r>
          </w:p>
        </w:tc>
        <w:tc>
          <w:tcPr>
            <w:tcW w:w="1275" w:type="dxa"/>
            <w:tcBorders>
              <w:top w:val="nil"/>
              <w:left w:val="nil"/>
              <w:bottom w:val="nil"/>
              <w:right w:val="nil"/>
            </w:tcBorders>
            <w:shd w:val="clear" w:color="auto" w:fill="auto"/>
            <w:noWrap/>
            <w:vAlign w:val="bottom"/>
            <w:hideMark/>
          </w:tcPr>
          <w:p w14:paraId="4D76057D"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688.3</w:t>
            </w:r>
          </w:p>
        </w:tc>
        <w:tc>
          <w:tcPr>
            <w:tcW w:w="1079" w:type="dxa"/>
            <w:tcBorders>
              <w:top w:val="nil"/>
              <w:left w:val="nil"/>
              <w:bottom w:val="nil"/>
              <w:right w:val="nil"/>
            </w:tcBorders>
            <w:shd w:val="clear" w:color="000000" w:fill="FFEB84"/>
            <w:noWrap/>
            <w:vAlign w:val="bottom"/>
            <w:hideMark/>
          </w:tcPr>
          <w:p w14:paraId="43BD5A30"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0.7</w:t>
            </w:r>
          </w:p>
        </w:tc>
        <w:tc>
          <w:tcPr>
            <w:tcW w:w="1716" w:type="dxa"/>
            <w:tcBorders>
              <w:top w:val="nil"/>
              <w:left w:val="nil"/>
              <w:bottom w:val="nil"/>
              <w:right w:val="nil"/>
            </w:tcBorders>
            <w:shd w:val="clear" w:color="auto" w:fill="auto"/>
            <w:noWrap/>
            <w:vAlign w:val="bottom"/>
            <w:hideMark/>
          </w:tcPr>
          <w:p w14:paraId="5239ABBE"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Germany</w:t>
            </w:r>
          </w:p>
        </w:tc>
      </w:tr>
      <w:tr w:rsidR="00AD3ED3" w:rsidRPr="00AD3ED3" w14:paraId="062B900A" w14:textId="77777777" w:rsidTr="00AD3ED3">
        <w:trPr>
          <w:trHeight w:val="315"/>
        </w:trPr>
        <w:tc>
          <w:tcPr>
            <w:tcW w:w="1070" w:type="dxa"/>
            <w:tcBorders>
              <w:top w:val="nil"/>
              <w:left w:val="nil"/>
              <w:bottom w:val="nil"/>
              <w:right w:val="nil"/>
            </w:tcBorders>
            <w:shd w:val="clear" w:color="auto" w:fill="auto"/>
            <w:noWrap/>
            <w:vAlign w:val="bottom"/>
            <w:hideMark/>
          </w:tcPr>
          <w:p w14:paraId="5483CA3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548</w:t>
            </w:r>
          </w:p>
        </w:tc>
        <w:tc>
          <w:tcPr>
            <w:tcW w:w="1275" w:type="dxa"/>
            <w:tcBorders>
              <w:top w:val="nil"/>
              <w:left w:val="nil"/>
              <w:bottom w:val="nil"/>
              <w:right w:val="nil"/>
            </w:tcBorders>
            <w:shd w:val="clear" w:color="auto" w:fill="auto"/>
            <w:noWrap/>
            <w:vAlign w:val="bottom"/>
            <w:hideMark/>
          </w:tcPr>
          <w:p w14:paraId="5EF1168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547.5</w:t>
            </w:r>
          </w:p>
        </w:tc>
        <w:tc>
          <w:tcPr>
            <w:tcW w:w="1079" w:type="dxa"/>
            <w:tcBorders>
              <w:top w:val="nil"/>
              <w:left w:val="nil"/>
              <w:bottom w:val="nil"/>
              <w:right w:val="nil"/>
            </w:tcBorders>
            <w:shd w:val="clear" w:color="000000" w:fill="FFEB84"/>
            <w:noWrap/>
            <w:vAlign w:val="bottom"/>
            <w:hideMark/>
          </w:tcPr>
          <w:p w14:paraId="61FA8A5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63992BA0"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Greece</w:t>
            </w:r>
          </w:p>
        </w:tc>
      </w:tr>
      <w:tr w:rsidR="00AD3ED3" w:rsidRPr="00AD3ED3" w14:paraId="11E22F60" w14:textId="77777777" w:rsidTr="00AD3ED3">
        <w:trPr>
          <w:trHeight w:val="315"/>
        </w:trPr>
        <w:tc>
          <w:tcPr>
            <w:tcW w:w="1070" w:type="dxa"/>
            <w:tcBorders>
              <w:top w:val="nil"/>
              <w:left w:val="nil"/>
              <w:bottom w:val="nil"/>
              <w:right w:val="nil"/>
            </w:tcBorders>
            <w:shd w:val="clear" w:color="auto" w:fill="auto"/>
            <w:noWrap/>
            <w:vAlign w:val="bottom"/>
            <w:hideMark/>
          </w:tcPr>
          <w:p w14:paraId="50418D3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541</w:t>
            </w:r>
          </w:p>
        </w:tc>
        <w:tc>
          <w:tcPr>
            <w:tcW w:w="1275" w:type="dxa"/>
            <w:tcBorders>
              <w:top w:val="nil"/>
              <w:left w:val="nil"/>
              <w:bottom w:val="nil"/>
              <w:right w:val="nil"/>
            </w:tcBorders>
            <w:shd w:val="clear" w:color="auto" w:fill="auto"/>
            <w:noWrap/>
            <w:vAlign w:val="bottom"/>
            <w:hideMark/>
          </w:tcPr>
          <w:p w14:paraId="7DD3A96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540.5</w:t>
            </w:r>
          </w:p>
        </w:tc>
        <w:tc>
          <w:tcPr>
            <w:tcW w:w="1079" w:type="dxa"/>
            <w:tcBorders>
              <w:top w:val="nil"/>
              <w:left w:val="nil"/>
              <w:bottom w:val="nil"/>
              <w:right w:val="nil"/>
            </w:tcBorders>
            <w:shd w:val="clear" w:color="000000" w:fill="FFEB84"/>
            <w:noWrap/>
            <w:vAlign w:val="bottom"/>
            <w:hideMark/>
          </w:tcPr>
          <w:p w14:paraId="3C16011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3334F686"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Hungary</w:t>
            </w:r>
          </w:p>
        </w:tc>
      </w:tr>
      <w:tr w:rsidR="00AD3ED3" w:rsidRPr="00AD3ED3" w14:paraId="6010CD87" w14:textId="77777777" w:rsidTr="00AD3ED3">
        <w:trPr>
          <w:trHeight w:val="315"/>
        </w:trPr>
        <w:tc>
          <w:tcPr>
            <w:tcW w:w="1070" w:type="dxa"/>
            <w:tcBorders>
              <w:top w:val="nil"/>
              <w:left w:val="nil"/>
              <w:bottom w:val="nil"/>
              <w:right w:val="nil"/>
            </w:tcBorders>
            <w:shd w:val="clear" w:color="auto" w:fill="auto"/>
            <w:noWrap/>
            <w:vAlign w:val="bottom"/>
            <w:hideMark/>
          </w:tcPr>
          <w:p w14:paraId="2D402E4C"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599</w:t>
            </w:r>
          </w:p>
        </w:tc>
        <w:tc>
          <w:tcPr>
            <w:tcW w:w="1275" w:type="dxa"/>
            <w:tcBorders>
              <w:top w:val="nil"/>
              <w:left w:val="nil"/>
              <w:bottom w:val="nil"/>
              <w:right w:val="nil"/>
            </w:tcBorders>
            <w:shd w:val="clear" w:color="auto" w:fill="auto"/>
            <w:noWrap/>
            <w:vAlign w:val="bottom"/>
            <w:hideMark/>
          </w:tcPr>
          <w:p w14:paraId="123CEAD6"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629.9</w:t>
            </w:r>
          </w:p>
        </w:tc>
        <w:tc>
          <w:tcPr>
            <w:tcW w:w="1079" w:type="dxa"/>
            <w:tcBorders>
              <w:top w:val="nil"/>
              <w:left w:val="nil"/>
              <w:bottom w:val="nil"/>
              <w:right w:val="nil"/>
            </w:tcBorders>
            <w:shd w:val="clear" w:color="000000" w:fill="FA9874"/>
            <w:noWrap/>
            <w:vAlign w:val="bottom"/>
            <w:hideMark/>
          </w:tcPr>
          <w:p w14:paraId="4609C35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-30.9</w:t>
            </w:r>
          </w:p>
        </w:tc>
        <w:tc>
          <w:tcPr>
            <w:tcW w:w="1716" w:type="dxa"/>
            <w:tcBorders>
              <w:top w:val="nil"/>
              <w:left w:val="nil"/>
              <w:bottom w:val="nil"/>
              <w:right w:val="nil"/>
            </w:tcBorders>
            <w:shd w:val="clear" w:color="auto" w:fill="auto"/>
            <w:noWrap/>
            <w:vAlign w:val="bottom"/>
            <w:hideMark/>
          </w:tcPr>
          <w:p w14:paraId="7F9707BD"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Ireland</w:t>
            </w:r>
          </w:p>
        </w:tc>
      </w:tr>
      <w:tr w:rsidR="00AD3ED3" w:rsidRPr="00AD3ED3" w14:paraId="78A9845D" w14:textId="77777777" w:rsidTr="00AD3ED3">
        <w:trPr>
          <w:trHeight w:val="315"/>
        </w:trPr>
        <w:tc>
          <w:tcPr>
            <w:tcW w:w="1070" w:type="dxa"/>
            <w:tcBorders>
              <w:top w:val="nil"/>
              <w:left w:val="nil"/>
              <w:bottom w:val="nil"/>
              <w:right w:val="nil"/>
            </w:tcBorders>
            <w:shd w:val="clear" w:color="auto" w:fill="auto"/>
            <w:noWrap/>
            <w:vAlign w:val="bottom"/>
            <w:hideMark/>
          </w:tcPr>
          <w:p w14:paraId="7FA99539"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560</w:t>
            </w:r>
          </w:p>
        </w:tc>
        <w:tc>
          <w:tcPr>
            <w:tcW w:w="1275" w:type="dxa"/>
            <w:tcBorders>
              <w:top w:val="nil"/>
              <w:left w:val="nil"/>
              <w:bottom w:val="nil"/>
              <w:right w:val="nil"/>
            </w:tcBorders>
            <w:shd w:val="clear" w:color="auto" w:fill="auto"/>
            <w:noWrap/>
            <w:vAlign w:val="bottom"/>
            <w:hideMark/>
          </w:tcPr>
          <w:p w14:paraId="27CE9C1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559.5</w:t>
            </w:r>
          </w:p>
        </w:tc>
        <w:tc>
          <w:tcPr>
            <w:tcW w:w="1079" w:type="dxa"/>
            <w:tcBorders>
              <w:top w:val="nil"/>
              <w:left w:val="nil"/>
              <w:bottom w:val="nil"/>
              <w:right w:val="nil"/>
            </w:tcBorders>
            <w:shd w:val="clear" w:color="000000" w:fill="FFEB84"/>
            <w:noWrap/>
            <w:vAlign w:val="bottom"/>
            <w:hideMark/>
          </w:tcPr>
          <w:p w14:paraId="3C47569B"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17D244E3"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Italy</w:t>
            </w:r>
          </w:p>
        </w:tc>
      </w:tr>
      <w:tr w:rsidR="00AD3ED3" w:rsidRPr="00AD3ED3" w14:paraId="3E81129E" w14:textId="77777777" w:rsidTr="00AD3ED3">
        <w:trPr>
          <w:trHeight w:val="315"/>
        </w:trPr>
        <w:tc>
          <w:tcPr>
            <w:tcW w:w="1070" w:type="dxa"/>
            <w:tcBorders>
              <w:top w:val="nil"/>
              <w:left w:val="nil"/>
              <w:bottom w:val="nil"/>
              <w:right w:val="nil"/>
            </w:tcBorders>
            <w:shd w:val="clear" w:color="auto" w:fill="auto"/>
            <w:noWrap/>
            <w:vAlign w:val="bottom"/>
            <w:hideMark/>
          </w:tcPr>
          <w:p w14:paraId="1A47E41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463</w:t>
            </w:r>
          </w:p>
        </w:tc>
        <w:tc>
          <w:tcPr>
            <w:tcW w:w="1275" w:type="dxa"/>
            <w:tcBorders>
              <w:top w:val="nil"/>
              <w:left w:val="nil"/>
              <w:bottom w:val="nil"/>
              <w:right w:val="nil"/>
            </w:tcBorders>
            <w:shd w:val="clear" w:color="auto" w:fill="auto"/>
            <w:noWrap/>
            <w:vAlign w:val="bottom"/>
            <w:hideMark/>
          </w:tcPr>
          <w:p w14:paraId="5305127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462.1</w:t>
            </w:r>
          </w:p>
        </w:tc>
        <w:tc>
          <w:tcPr>
            <w:tcW w:w="1079" w:type="dxa"/>
            <w:tcBorders>
              <w:top w:val="nil"/>
              <w:left w:val="nil"/>
              <w:bottom w:val="nil"/>
              <w:right w:val="nil"/>
            </w:tcBorders>
            <w:shd w:val="clear" w:color="000000" w:fill="FFEB84"/>
            <w:noWrap/>
            <w:vAlign w:val="bottom"/>
            <w:hideMark/>
          </w:tcPr>
          <w:p w14:paraId="04A1C16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0.9</w:t>
            </w:r>
          </w:p>
        </w:tc>
        <w:tc>
          <w:tcPr>
            <w:tcW w:w="1716" w:type="dxa"/>
            <w:tcBorders>
              <w:top w:val="nil"/>
              <w:left w:val="nil"/>
              <w:bottom w:val="nil"/>
              <w:right w:val="nil"/>
            </w:tcBorders>
            <w:shd w:val="clear" w:color="auto" w:fill="auto"/>
            <w:noWrap/>
            <w:vAlign w:val="bottom"/>
            <w:hideMark/>
          </w:tcPr>
          <w:p w14:paraId="4C85A7BE"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Latvia</w:t>
            </w:r>
          </w:p>
        </w:tc>
      </w:tr>
      <w:tr w:rsidR="00AD3ED3" w:rsidRPr="00AD3ED3" w14:paraId="519E7F9E" w14:textId="77777777" w:rsidTr="00AD3ED3">
        <w:trPr>
          <w:trHeight w:val="315"/>
        </w:trPr>
        <w:tc>
          <w:tcPr>
            <w:tcW w:w="1070" w:type="dxa"/>
            <w:tcBorders>
              <w:top w:val="nil"/>
              <w:left w:val="nil"/>
              <w:bottom w:val="nil"/>
              <w:right w:val="nil"/>
            </w:tcBorders>
            <w:shd w:val="clear" w:color="auto" w:fill="auto"/>
            <w:noWrap/>
            <w:vAlign w:val="bottom"/>
            <w:hideMark/>
          </w:tcPr>
          <w:p w14:paraId="78B4152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515</w:t>
            </w:r>
          </w:p>
        </w:tc>
        <w:tc>
          <w:tcPr>
            <w:tcW w:w="1275" w:type="dxa"/>
            <w:tcBorders>
              <w:top w:val="nil"/>
              <w:left w:val="nil"/>
              <w:bottom w:val="nil"/>
              <w:right w:val="nil"/>
            </w:tcBorders>
            <w:shd w:val="clear" w:color="auto" w:fill="auto"/>
            <w:noWrap/>
            <w:vAlign w:val="bottom"/>
            <w:hideMark/>
          </w:tcPr>
          <w:p w14:paraId="2F9B9C1C"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514.5</w:t>
            </w:r>
          </w:p>
        </w:tc>
        <w:tc>
          <w:tcPr>
            <w:tcW w:w="1079" w:type="dxa"/>
            <w:tcBorders>
              <w:top w:val="nil"/>
              <w:left w:val="nil"/>
              <w:bottom w:val="nil"/>
              <w:right w:val="nil"/>
            </w:tcBorders>
            <w:shd w:val="clear" w:color="000000" w:fill="FFEB84"/>
            <w:noWrap/>
            <w:vAlign w:val="bottom"/>
            <w:hideMark/>
          </w:tcPr>
          <w:p w14:paraId="7FC0A13B"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1BF64414"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Lithuania</w:t>
            </w:r>
          </w:p>
        </w:tc>
      </w:tr>
      <w:tr w:rsidR="00AD3ED3" w:rsidRPr="00AD3ED3" w14:paraId="38375FD8" w14:textId="77777777" w:rsidTr="00AD3ED3">
        <w:trPr>
          <w:trHeight w:val="315"/>
        </w:trPr>
        <w:tc>
          <w:tcPr>
            <w:tcW w:w="1070" w:type="dxa"/>
            <w:tcBorders>
              <w:top w:val="nil"/>
              <w:left w:val="nil"/>
              <w:bottom w:val="nil"/>
              <w:right w:val="nil"/>
            </w:tcBorders>
            <w:shd w:val="clear" w:color="auto" w:fill="auto"/>
            <w:noWrap/>
            <w:vAlign w:val="bottom"/>
            <w:hideMark/>
          </w:tcPr>
          <w:p w14:paraId="4892ADC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523</w:t>
            </w:r>
          </w:p>
        </w:tc>
        <w:tc>
          <w:tcPr>
            <w:tcW w:w="1275" w:type="dxa"/>
            <w:tcBorders>
              <w:top w:val="nil"/>
              <w:left w:val="nil"/>
              <w:bottom w:val="nil"/>
              <w:right w:val="nil"/>
            </w:tcBorders>
            <w:shd w:val="clear" w:color="auto" w:fill="auto"/>
            <w:noWrap/>
            <w:vAlign w:val="bottom"/>
            <w:hideMark/>
          </w:tcPr>
          <w:p w14:paraId="3E20D1C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522.5</w:t>
            </w:r>
          </w:p>
        </w:tc>
        <w:tc>
          <w:tcPr>
            <w:tcW w:w="1079" w:type="dxa"/>
            <w:tcBorders>
              <w:top w:val="nil"/>
              <w:left w:val="nil"/>
              <w:bottom w:val="nil"/>
              <w:right w:val="nil"/>
            </w:tcBorders>
            <w:shd w:val="clear" w:color="000000" w:fill="FFEB84"/>
            <w:noWrap/>
            <w:vAlign w:val="bottom"/>
            <w:hideMark/>
          </w:tcPr>
          <w:p w14:paraId="0C1BB0A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1D53F053"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Luxembourg</w:t>
            </w:r>
          </w:p>
        </w:tc>
      </w:tr>
      <w:tr w:rsidR="00AD3ED3" w:rsidRPr="00AD3ED3" w14:paraId="5B8936CE" w14:textId="77777777" w:rsidTr="00AD3ED3">
        <w:trPr>
          <w:trHeight w:val="315"/>
        </w:trPr>
        <w:tc>
          <w:tcPr>
            <w:tcW w:w="1070" w:type="dxa"/>
            <w:tcBorders>
              <w:top w:val="nil"/>
              <w:left w:val="nil"/>
              <w:bottom w:val="nil"/>
              <w:right w:val="nil"/>
            </w:tcBorders>
            <w:shd w:val="clear" w:color="auto" w:fill="auto"/>
            <w:noWrap/>
            <w:vAlign w:val="bottom"/>
            <w:hideMark/>
          </w:tcPr>
          <w:p w14:paraId="3F64A41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516</w:t>
            </w:r>
          </w:p>
        </w:tc>
        <w:tc>
          <w:tcPr>
            <w:tcW w:w="1275" w:type="dxa"/>
            <w:tcBorders>
              <w:top w:val="nil"/>
              <w:left w:val="nil"/>
              <w:bottom w:val="nil"/>
              <w:right w:val="nil"/>
            </w:tcBorders>
            <w:shd w:val="clear" w:color="auto" w:fill="auto"/>
            <w:noWrap/>
            <w:vAlign w:val="bottom"/>
            <w:hideMark/>
          </w:tcPr>
          <w:p w14:paraId="12F77F77"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515.5</w:t>
            </w:r>
          </w:p>
        </w:tc>
        <w:tc>
          <w:tcPr>
            <w:tcW w:w="1079" w:type="dxa"/>
            <w:tcBorders>
              <w:top w:val="nil"/>
              <w:left w:val="nil"/>
              <w:bottom w:val="nil"/>
              <w:right w:val="nil"/>
            </w:tcBorders>
            <w:shd w:val="clear" w:color="000000" w:fill="FFEB84"/>
            <w:noWrap/>
            <w:vAlign w:val="bottom"/>
            <w:hideMark/>
          </w:tcPr>
          <w:p w14:paraId="3BE1B6CC"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5D2E7D49"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Malta</w:t>
            </w:r>
          </w:p>
        </w:tc>
      </w:tr>
      <w:tr w:rsidR="00AD3ED3" w:rsidRPr="00AD3ED3" w14:paraId="2405D69E" w14:textId="77777777" w:rsidTr="00AD3ED3">
        <w:trPr>
          <w:trHeight w:val="315"/>
        </w:trPr>
        <w:tc>
          <w:tcPr>
            <w:tcW w:w="1070" w:type="dxa"/>
            <w:tcBorders>
              <w:top w:val="nil"/>
              <w:left w:val="nil"/>
              <w:bottom w:val="nil"/>
              <w:right w:val="nil"/>
            </w:tcBorders>
            <w:shd w:val="clear" w:color="auto" w:fill="auto"/>
            <w:noWrap/>
            <w:vAlign w:val="bottom"/>
            <w:hideMark/>
          </w:tcPr>
          <w:p w14:paraId="3A085C2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410</w:t>
            </w:r>
          </w:p>
        </w:tc>
        <w:tc>
          <w:tcPr>
            <w:tcW w:w="1275" w:type="dxa"/>
            <w:tcBorders>
              <w:top w:val="nil"/>
              <w:left w:val="nil"/>
              <w:bottom w:val="nil"/>
              <w:right w:val="nil"/>
            </w:tcBorders>
            <w:shd w:val="clear" w:color="auto" w:fill="auto"/>
            <w:noWrap/>
            <w:vAlign w:val="bottom"/>
            <w:hideMark/>
          </w:tcPr>
          <w:p w14:paraId="6DC3D314"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409.6</w:t>
            </w:r>
          </w:p>
        </w:tc>
        <w:tc>
          <w:tcPr>
            <w:tcW w:w="1079" w:type="dxa"/>
            <w:tcBorders>
              <w:top w:val="nil"/>
              <w:left w:val="nil"/>
              <w:bottom w:val="nil"/>
              <w:right w:val="nil"/>
            </w:tcBorders>
            <w:shd w:val="clear" w:color="000000" w:fill="FEEA83"/>
            <w:noWrap/>
            <w:vAlign w:val="bottom"/>
            <w:hideMark/>
          </w:tcPr>
          <w:p w14:paraId="0C8585B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0.4</w:t>
            </w:r>
          </w:p>
        </w:tc>
        <w:tc>
          <w:tcPr>
            <w:tcW w:w="1716" w:type="dxa"/>
            <w:tcBorders>
              <w:top w:val="nil"/>
              <w:left w:val="nil"/>
              <w:bottom w:val="nil"/>
              <w:right w:val="nil"/>
            </w:tcBorders>
            <w:shd w:val="clear" w:color="auto" w:fill="auto"/>
            <w:noWrap/>
            <w:vAlign w:val="bottom"/>
            <w:hideMark/>
          </w:tcPr>
          <w:p w14:paraId="7967F3ED"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Poland</w:t>
            </w:r>
          </w:p>
        </w:tc>
      </w:tr>
      <w:tr w:rsidR="00AD3ED3" w:rsidRPr="00AD3ED3" w14:paraId="74EEDCE6" w14:textId="77777777" w:rsidTr="00AD3ED3">
        <w:trPr>
          <w:trHeight w:val="315"/>
        </w:trPr>
        <w:tc>
          <w:tcPr>
            <w:tcW w:w="1070" w:type="dxa"/>
            <w:tcBorders>
              <w:top w:val="nil"/>
              <w:left w:val="nil"/>
              <w:bottom w:val="nil"/>
              <w:right w:val="nil"/>
            </w:tcBorders>
            <w:shd w:val="clear" w:color="auto" w:fill="auto"/>
            <w:noWrap/>
            <w:vAlign w:val="bottom"/>
            <w:hideMark/>
          </w:tcPr>
          <w:p w14:paraId="0F07274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540</w:t>
            </w:r>
          </w:p>
        </w:tc>
        <w:tc>
          <w:tcPr>
            <w:tcW w:w="1275" w:type="dxa"/>
            <w:tcBorders>
              <w:top w:val="nil"/>
              <w:left w:val="nil"/>
              <w:bottom w:val="nil"/>
              <w:right w:val="nil"/>
            </w:tcBorders>
            <w:shd w:val="clear" w:color="auto" w:fill="auto"/>
            <w:noWrap/>
            <w:vAlign w:val="bottom"/>
            <w:hideMark/>
          </w:tcPr>
          <w:p w14:paraId="207A3A9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543.5</w:t>
            </w:r>
          </w:p>
        </w:tc>
        <w:tc>
          <w:tcPr>
            <w:tcW w:w="1079" w:type="dxa"/>
            <w:tcBorders>
              <w:top w:val="nil"/>
              <w:left w:val="nil"/>
              <w:bottom w:val="nil"/>
              <w:right w:val="nil"/>
            </w:tcBorders>
            <w:shd w:val="clear" w:color="000000" w:fill="FEE081"/>
            <w:noWrap/>
            <w:vAlign w:val="bottom"/>
            <w:hideMark/>
          </w:tcPr>
          <w:p w14:paraId="0C257E8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-3.5</w:t>
            </w:r>
          </w:p>
        </w:tc>
        <w:tc>
          <w:tcPr>
            <w:tcW w:w="1716" w:type="dxa"/>
            <w:tcBorders>
              <w:top w:val="nil"/>
              <w:left w:val="nil"/>
              <w:bottom w:val="nil"/>
              <w:right w:val="nil"/>
            </w:tcBorders>
            <w:shd w:val="clear" w:color="auto" w:fill="auto"/>
            <w:noWrap/>
            <w:vAlign w:val="bottom"/>
            <w:hideMark/>
          </w:tcPr>
          <w:p w14:paraId="1572ECB0"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Portugal</w:t>
            </w:r>
          </w:p>
        </w:tc>
      </w:tr>
      <w:tr w:rsidR="00AD3ED3" w:rsidRPr="00AD3ED3" w14:paraId="514F7DC7" w14:textId="77777777" w:rsidTr="00AD3ED3">
        <w:trPr>
          <w:trHeight w:val="315"/>
        </w:trPr>
        <w:tc>
          <w:tcPr>
            <w:tcW w:w="1070" w:type="dxa"/>
            <w:tcBorders>
              <w:top w:val="nil"/>
              <w:left w:val="nil"/>
              <w:bottom w:val="nil"/>
              <w:right w:val="nil"/>
            </w:tcBorders>
            <w:shd w:val="clear" w:color="auto" w:fill="auto"/>
            <w:noWrap/>
            <w:vAlign w:val="bottom"/>
            <w:hideMark/>
          </w:tcPr>
          <w:p w14:paraId="0A9D4FE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479</w:t>
            </w:r>
          </w:p>
        </w:tc>
        <w:tc>
          <w:tcPr>
            <w:tcW w:w="1275" w:type="dxa"/>
            <w:tcBorders>
              <w:top w:val="nil"/>
              <w:left w:val="nil"/>
              <w:bottom w:val="nil"/>
              <w:right w:val="nil"/>
            </w:tcBorders>
            <w:shd w:val="clear" w:color="auto" w:fill="auto"/>
            <w:noWrap/>
            <w:vAlign w:val="bottom"/>
            <w:hideMark/>
          </w:tcPr>
          <w:p w14:paraId="500F1D92"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478.5</w:t>
            </w:r>
          </w:p>
        </w:tc>
        <w:tc>
          <w:tcPr>
            <w:tcW w:w="1079" w:type="dxa"/>
            <w:tcBorders>
              <w:top w:val="nil"/>
              <w:left w:val="nil"/>
              <w:bottom w:val="nil"/>
              <w:right w:val="nil"/>
            </w:tcBorders>
            <w:shd w:val="clear" w:color="000000" w:fill="FFEB84"/>
            <w:noWrap/>
            <w:vAlign w:val="bottom"/>
            <w:hideMark/>
          </w:tcPr>
          <w:p w14:paraId="6EEE3CE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44A38C70"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Romania</w:t>
            </w:r>
          </w:p>
        </w:tc>
      </w:tr>
      <w:tr w:rsidR="00AD3ED3" w:rsidRPr="00AD3ED3" w14:paraId="65E908CF" w14:textId="77777777" w:rsidTr="00AD3ED3">
        <w:trPr>
          <w:trHeight w:val="315"/>
        </w:trPr>
        <w:tc>
          <w:tcPr>
            <w:tcW w:w="1070" w:type="dxa"/>
            <w:tcBorders>
              <w:top w:val="nil"/>
              <w:left w:val="nil"/>
              <w:bottom w:val="nil"/>
              <w:right w:val="nil"/>
            </w:tcBorders>
            <w:shd w:val="clear" w:color="auto" w:fill="auto"/>
            <w:noWrap/>
            <w:vAlign w:val="bottom"/>
            <w:hideMark/>
          </w:tcPr>
          <w:p w14:paraId="71991401"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452</w:t>
            </w:r>
          </w:p>
        </w:tc>
        <w:tc>
          <w:tcPr>
            <w:tcW w:w="1275" w:type="dxa"/>
            <w:tcBorders>
              <w:top w:val="nil"/>
              <w:left w:val="nil"/>
              <w:bottom w:val="nil"/>
              <w:right w:val="nil"/>
            </w:tcBorders>
            <w:shd w:val="clear" w:color="auto" w:fill="auto"/>
            <w:noWrap/>
            <w:vAlign w:val="bottom"/>
            <w:hideMark/>
          </w:tcPr>
          <w:p w14:paraId="18A16CF7"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418.6</w:t>
            </w:r>
          </w:p>
        </w:tc>
        <w:tc>
          <w:tcPr>
            <w:tcW w:w="1079" w:type="dxa"/>
            <w:tcBorders>
              <w:top w:val="nil"/>
              <w:left w:val="nil"/>
              <w:bottom w:val="nil"/>
              <w:right w:val="nil"/>
            </w:tcBorders>
            <w:shd w:val="clear" w:color="000000" w:fill="BDD881"/>
            <w:noWrap/>
            <w:vAlign w:val="bottom"/>
            <w:hideMark/>
          </w:tcPr>
          <w:p w14:paraId="03DE0A4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33.4</w:t>
            </w:r>
          </w:p>
        </w:tc>
        <w:tc>
          <w:tcPr>
            <w:tcW w:w="1716" w:type="dxa"/>
            <w:tcBorders>
              <w:top w:val="nil"/>
              <w:left w:val="nil"/>
              <w:bottom w:val="nil"/>
              <w:right w:val="nil"/>
            </w:tcBorders>
            <w:shd w:val="clear" w:color="auto" w:fill="auto"/>
            <w:noWrap/>
            <w:vAlign w:val="bottom"/>
            <w:hideMark/>
          </w:tcPr>
          <w:p w14:paraId="783D6217"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Slovak Republic</w:t>
            </w:r>
          </w:p>
        </w:tc>
      </w:tr>
      <w:tr w:rsidR="00AD3ED3" w:rsidRPr="00AD3ED3" w14:paraId="162F5F71" w14:textId="77777777" w:rsidTr="00AD3ED3">
        <w:trPr>
          <w:trHeight w:val="315"/>
        </w:trPr>
        <w:tc>
          <w:tcPr>
            <w:tcW w:w="1070" w:type="dxa"/>
            <w:tcBorders>
              <w:top w:val="nil"/>
              <w:left w:val="nil"/>
              <w:bottom w:val="nil"/>
              <w:right w:val="nil"/>
            </w:tcBorders>
            <w:shd w:val="clear" w:color="auto" w:fill="auto"/>
            <w:noWrap/>
            <w:vAlign w:val="bottom"/>
            <w:hideMark/>
          </w:tcPr>
          <w:p w14:paraId="3803E22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505</w:t>
            </w:r>
          </w:p>
        </w:tc>
        <w:tc>
          <w:tcPr>
            <w:tcW w:w="1275" w:type="dxa"/>
            <w:tcBorders>
              <w:top w:val="nil"/>
              <w:left w:val="nil"/>
              <w:bottom w:val="nil"/>
              <w:right w:val="nil"/>
            </w:tcBorders>
            <w:shd w:val="clear" w:color="auto" w:fill="auto"/>
            <w:noWrap/>
            <w:vAlign w:val="bottom"/>
            <w:hideMark/>
          </w:tcPr>
          <w:p w14:paraId="08082D7E"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504.5</w:t>
            </w:r>
          </w:p>
        </w:tc>
        <w:tc>
          <w:tcPr>
            <w:tcW w:w="1079" w:type="dxa"/>
            <w:tcBorders>
              <w:top w:val="nil"/>
              <w:left w:val="nil"/>
              <w:bottom w:val="nil"/>
              <w:right w:val="nil"/>
            </w:tcBorders>
            <w:shd w:val="clear" w:color="000000" w:fill="FFEB84"/>
            <w:noWrap/>
            <w:vAlign w:val="bottom"/>
            <w:hideMark/>
          </w:tcPr>
          <w:p w14:paraId="3CC5F22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10E75833"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Slovenia</w:t>
            </w:r>
          </w:p>
        </w:tc>
      </w:tr>
      <w:tr w:rsidR="00AD3ED3" w:rsidRPr="00AD3ED3" w14:paraId="09E198A9" w14:textId="77777777" w:rsidTr="00AD3ED3">
        <w:trPr>
          <w:trHeight w:val="315"/>
        </w:trPr>
        <w:tc>
          <w:tcPr>
            <w:tcW w:w="1070" w:type="dxa"/>
            <w:tcBorders>
              <w:top w:val="nil"/>
              <w:left w:val="nil"/>
              <w:bottom w:val="nil"/>
              <w:right w:val="nil"/>
            </w:tcBorders>
            <w:shd w:val="clear" w:color="auto" w:fill="auto"/>
            <w:noWrap/>
            <w:vAlign w:val="bottom"/>
            <w:hideMark/>
          </w:tcPr>
          <w:p w14:paraId="326D2D6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541</w:t>
            </w:r>
          </w:p>
        </w:tc>
        <w:tc>
          <w:tcPr>
            <w:tcW w:w="1275" w:type="dxa"/>
            <w:tcBorders>
              <w:top w:val="nil"/>
              <w:left w:val="nil"/>
              <w:bottom w:val="nil"/>
              <w:right w:val="nil"/>
            </w:tcBorders>
            <w:shd w:val="clear" w:color="auto" w:fill="auto"/>
            <w:noWrap/>
            <w:vAlign w:val="bottom"/>
            <w:hideMark/>
          </w:tcPr>
          <w:p w14:paraId="21735023"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540.5</w:t>
            </w:r>
          </w:p>
        </w:tc>
        <w:tc>
          <w:tcPr>
            <w:tcW w:w="1079" w:type="dxa"/>
            <w:tcBorders>
              <w:top w:val="nil"/>
              <w:left w:val="nil"/>
              <w:bottom w:val="nil"/>
              <w:right w:val="nil"/>
            </w:tcBorders>
            <w:shd w:val="clear" w:color="000000" w:fill="FFEB84"/>
            <w:noWrap/>
            <w:vAlign w:val="bottom"/>
            <w:hideMark/>
          </w:tcPr>
          <w:p w14:paraId="5FD61D63"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0.5</w:t>
            </w:r>
          </w:p>
        </w:tc>
        <w:tc>
          <w:tcPr>
            <w:tcW w:w="1716" w:type="dxa"/>
            <w:tcBorders>
              <w:top w:val="nil"/>
              <w:left w:val="nil"/>
              <w:bottom w:val="nil"/>
              <w:right w:val="nil"/>
            </w:tcBorders>
            <w:shd w:val="clear" w:color="auto" w:fill="auto"/>
            <w:noWrap/>
            <w:vAlign w:val="bottom"/>
            <w:hideMark/>
          </w:tcPr>
          <w:p w14:paraId="34325487"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Spain</w:t>
            </w:r>
          </w:p>
        </w:tc>
      </w:tr>
      <w:tr w:rsidR="00AD3ED3" w:rsidRPr="00AD3ED3" w14:paraId="21E5AD84" w14:textId="77777777" w:rsidTr="00AD3ED3">
        <w:trPr>
          <w:trHeight w:val="315"/>
        </w:trPr>
        <w:tc>
          <w:tcPr>
            <w:tcW w:w="1070" w:type="dxa"/>
            <w:tcBorders>
              <w:top w:val="nil"/>
              <w:left w:val="nil"/>
              <w:bottom w:val="nil"/>
              <w:right w:val="nil"/>
            </w:tcBorders>
            <w:shd w:val="clear" w:color="auto" w:fill="auto"/>
            <w:noWrap/>
            <w:vAlign w:val="bottom"/>
            <w:hideMark/>
          </w:tcPr>
          <w:p w14:paraId="2EAA482A"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760</w:t>
            </w:r>
          </w:p>
        </w:tc>
        <w:tc>
          <w:tcPr>
            <w:tcW w:w="1275" w:type="dxa"/>
            <w:tcBorders>
              <w:top w:val="nil"/>
              <w:left w:val="nil"/>
              <w:bottom w:val="nil"/>
              <w:right w:val="nil"/>
            </w:tcBorders>
            <w:shd w:val="clear" w:color="auto" w:fill="auto"/>
            <w:noWrap/>
            <w:vAlign w:val="bottom"/>
            <w:hideMark/>
          </w:tcPr>
          <w:p w14:paraId="559F32A5"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759.3</w:t>
            </w:r>
          </w:p>
        </w:tc>
        <w:tc>
          <w:tcPr>
            <w:tcW w:w="1079" w:type="dxa"/>
            <w:tcBorders>
              <w:top w:val="nil"/>
              <w:left w:val="nil"/>
              <w:bottom w:val="nil"/>
              <w:right w:val="nil"/>
            </w:tcBorders>
            <w:shd w:val="clear" w:color="000000" w:fill="FFEB84"/>
            <w:noWrap/>
            <w:vAlign w:val="bottom"/>
            <w:hideMark/>
          </w:tcPr>
          <w:p w14:paraId="5766D768"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0.7</w:t>
            </w:r>
          </w:p>
        </w:tc>
        <w:tc>
          <w:tcPr>
            <w:tcW w:w="1716" w:type="dxa"/>
            <w:tcBorders>
              <w:top w:val="nil"/>
              <w:left w:val="nil"/>
              <w:bottom w:val="nil"/>
              <w:right w:val="nil"/>
            </w:tcBorders>
            <w:shd w:val="clear" w:color="auto" w:fill="auto"/>
            <w:noWrap/>
            <w:vAlign w:val="bottom"/>
            <w:hideMark/>
          </w:tcPr>
          <w:p w14:paraId="1F62871A"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Sweden</w:t>
            </w:r>
          </w:p>
        </w:tc>
      </w:tr>
      <w:tr w:rsidR="00AD3ED3" w:rsidRPr="00AD3ED3" w14:paraId="705196CC" w14:textId="77777777" w:rsidTr="00AD3ED3">
        <w:trPr>
          <w:trHeight w:val="315"/>
        </w:trPr>
        <w:tc>
          <w:tcPr>
            <w:tcW w:w="1070" w:type="dxa"/>
            <w:tcBorders>
              <w:top w:val="nil"/>
              <w:left w:val="nil"/>
              <w:bottom w:val="nil"/>
              <w:right w:val="nil"/>
            </w:tcBorders>
            <w:shd w:val="clear" w:color="auto" w:fill="auto"/>
            <w:noWrap/>
            <w:vAlign w:val="bottom"/>
            <w:hideMark/>
          </w:tcPr>
          <w:p w14:paraId="033E55DB"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622</w:t>
            </w:r>
          </w:p>
        </w:tc>
        <w:tc>
          <w:tcPr>
            <w:tcW w:w="1275" w:type="dxa"/>
            <w:tcBorders>
              <w:top w:val="nil"/>
              <w:left w:val="nil"/>
              <w:bottom w:val="nil"/>
              <w:right w:val="nil"/>
            </w:tcBorders>
            <w:shd w:val="clear" w:color="auto" w:fill="auto"/>
            <w:noWrap/>
            <w:vAlign w:val="bottom"/>
            <w:hideMark/>
          </w:tcPr>
          <w:p w14:paraId="09706F2E"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670.9</w:t>
            </w:r>
          </w:p>
        </w:tc>
        <w:tc>
          <w:tcPr>
            <w:tcW w:w="1079" w:type="dxa"/>
            <w:tcBorders>
              <w:top w:val="nil"/>
              <w:left w:val="nil"/>
              <w:bottom w:val="nil"/>
              <w:right w:val="nil"/>
            </w:tcBorders>
            <w:shd w:val="clear" w:color="000000" w:fill="F8696B"/>
            <w:noWrap/>
            <w:vAlign w:val="bottom"/>
            <w:hideMark/>
          </w:tcPr>
          <w:p w14:paraId="3965E92B" w14:textId="77777777" w:rsidR="00AD3ED3" w:rsidRPr="00AD3ED3" w:rsidRDefault="00AD3ED3" w:rsidP="00AD3ED3">
            <w:pPr>
              <w:spacing w:after="0" w:line="240" w:lineRule="auto"/>
              <w:jc w:val="right"/>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-48.9</w:t>
            </w:r>
          </w:p>
        </w:tc>
        <w:tc>
          <w:tcPr>
            <w:tcW w:w="1716" w:type="dxa"/>
            <w:tcBorders>
              <w:top w:val="nil"/>
              <w:left w:val="nil"/>
              <w:bottom w:val="nil"/>
              <w:right w:val="nil"/>
            </w:tcBorders>
            <w:shd w:val="clear" w:color="auto" w:fill="auto"/>
            <w:noWrap/>
            <w:vAlign w:val="bottom"/>
            <w:hideMark/>
          </w:tcPr>
          <w:p w14:paraId="15AEDC99" w14:textId="77777777" w:rsidR="00AD3ED3" w:rsidRPr="00AD3ED3" w:rsidRDefault="00AD3ED3" w:rsidP="00AD3ED3">
            <w:pPr>
              <w:spacing w:after="0" w:line="240" w:lineRule="auto"/>
              <w:rPr>
                <w:rFonts w:ascii="Calibri" w:eastAsia="Times New Roman" w:hAnsi="Calibri" w:cs="Calibri"/>
                <w:color w:val="000000"/>
                <w:sz w:val="24"/>
                <w:szCs w:val="24"/>
                <w:lang w:val="en-US"/>
              </w:rPr>
            </w:pPr>
            <w:r w:rsidRPr="00AD3ED3">
              <w:rPr>
                <w:rFonts w:ascii="Calibri" w:eastAsia="Times New Roman" w:hAnsi="Calibri" w:cs="Calibri"/>
                <w:color w:val="000000"/>
                <w:sz w:val="24"/>
                <w:szCs w:val="24"/>
                <w:lang w:val="en-US"/>
              </w:rPr>
              <w:t>United Kingdom</w:t>
            </w:r>
          </w:p>
        </w:tc>
      </w:tr>
    </w:tbl>
    <w:p w14:paraId="5FAB74F8" w14:textId="0512F950" w:rsidR="00AD3ED3" w:rsidRDefault="00AD3ED3" w:rsidP="001928F3">
      <w:pPr>
        <w:spacing w:line="360" w:lineRule="auto"/>
        <w:rPr>
          <w:rFonts w:ascii="Times New Roman" w:hAnsi="Times New Roman" w:cs="Times New Roman"/>
          <w:sz w:val="26"/>
          <w:szCs w:val="26"/>
          <w:lang w:val="en-GB"/>
        </w:rPr>
      </w:pPr>
    </w:p>
    <w:p w14:paraId="10FF8F56" w14:textId="7D92F5F7" w:rsidR="00017D8A" w:rsidRDefault="00AD3ED3"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lastRenderedPageBreak/>
        <w:t>Fig Nr</w:t>
      </w:r>
      <w:r w:rsidR="00956C00">
        <w:rPr>
          <w:rFonts w:ascii="Times New Roman" w:hAnsi="Times New Roman" w:cs="Times New Roman"/>
          <w:sz w:val="26"/>
          <w:szCs w:val="26"/>
          <w:lang w:val="en-GB"/>
        </w:rPr>
        <w:t>9 Table</w:t>
      </w:r>
      <w:r>
        <w:rPr>
          <w:rFonts w:ascii="Times New Roman" w:hAnsi="Times New Roman" w:cs="Times New Roman"/>
          <w:sz w:val="26"/>
          <w:szCs w:val="26"/>
          <w:lang w:val="en-GB"/>
        </w:rPr>
        <w:t xml:space="preserve"> </w:t>
      </w:r>
      <w:r w:rsidR="00956C00">
        <w:rPr>
          <w:rFonts w:ascii="Times New Roman" w:hAnsi="Times New Roman" w:cs="Times New Roman"/>
          <w:sz w:val="26"/>
          <w:szCs w:val="26"/>
          <w:lang w:val="en-GB"/>
        </w:rPr>
        <w:t>comparison:</w:t>
      </w:r>
      <w:r>
        <w:rPr>
          <w:rFonts w:ascii="Times New Roman" w:hAnsi="Times New Roman" w:cs="Times New Roman"/>
          <w:sz w:val="26"/>
          <w:szCs w:val="26"/>
          <w:lang w:val="en-GB"/>
        </w:rPr>
        <w:t xml:space="preserve"> GGEI 2018 vs estimated GGE</w:t>
      </w:r>
    </w:p>
    <w:p w14:paraId="09F30CBB" w14:textId="4C3C091F" w:rsidR="00956C00" w:rsidRDefault="00956C00" w:rsidP="002A6FCA">
      <w:pPr>
        <w:spacing w:line="360" w:lineRule="auto"/>
        <w:rPr>
          <w:rFonts w:ascii="Times New Roman" w:hAnsi="Times New Roman" w:cs="Times New Roman"/>
          <w:sz w:val="26"/>
          <w:szCs w:val="26"/>
          <w:lang w:val="en-GB"/>
        </w:rPr>
      </w:pPr>
    </w:p>
    <w:p w14:paraId="3636C407" w14:textId="2C8B0BC5" w:rsidR="00956C00" w:rsidRDefault="00956C00" w:rsidP="002A6FCA">
      <w:pPr>
        <w:spacing w:line="360" w:lineRule="auto"/>
        <w:rPr>
          <w:rFonts w:ascii="Times New Roman" w:hAnsi="Times New Roman" w:cs="Times New Roman"/>
          <w:sz w:val="26"/>
          <w:szCs w:val="26"/>
          <w:lang w:val="en-GB"/>
        </w:rPr>
      </w:pPr>
      <w:r w:rsidRPr="00956C00">
        <w:rPr>
          <w:noProof/>
        </w:rPr>
        <w:drawing>
          <wp:inline distT="0" distB="0" distL="0" distR="0" wp14:anchorId="7CC11AD8" wp14:editId="30290D15">
            <wp:extent cx="5731510" cy="41128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112895"/>
                    </a:xfrm>
                    <a:prstGeom prst="rect">
                      <a:avLst/>
                    </a:prstGeom>
                    <a:noFill/>
                    <a:ln>
                      <a:noFill/>
                    </a:ln>
                  </pic:spPr>
                </pic:pic>
              </a:graphicData>
            </a:graphic>
          </wp:inline>
        </w:drawing>
      </w:r>
    </w:p>
    <w:p w14:paraId="6D4F4A79" w14:textId="4ED91F15" w:rsidR="00542A55" w:rsidRDefault="00542A55"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Nr10 Raw data</w:t>
      </w:r>
    </w:p>
    <w:p w14:paraId="7A8A41CA" w14:textId="7F41EC5A" w:rsidR="00542A55" w:rsidRDefault="00542A55" w:rsidP="002A6FCA">
      <w:pPr>
        <w:spacing w:line="360" w:lineRule="auto"/>
        <w:rPr>
          <w:rFonts w:ascii="Times New Roman" w:hAnsi="Times New Roman" w:cs="Times New Roman"/>
          <w:sz w:val="26"/>
          <w:szCs w:val="26"/>
          <w:lang w:val="en-GB"/>
        </w:rPr>
      </w:pPr>
      <w:r w:rsidRPr="00542A55">
        <w:rPr>
          <w:noProof/>
        </w:rPr>
        <w:lastRenderedPageBreak/>
        <w:drawing>
          <wp:inline distT="0" distB="0" distL="0" distR="0" wp14:anchorId="005EDB78" wp14:editId="039E2623">
            <wp:extent cx="6437630" cy="3867143"/>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6169" cy="3878280"/>
                    </a:xfrm>
                    <a:prstGeom prst="rect">
                      <a:avLst/>
                    </a:prstGeom>
                    <a:noFill/>
                    <a:ln>
                      <a:noFill/>
                    </a:ln>
                  </pic:spPr>
                </pic:pic>
              </a:graphicData>
            </a:graphic>
          </wp:inline>
        </w:drawing>
      </w:r>
    </w:p>
    <w:p w14:paraId="1F1542DE" w14:textId="56758FD6" w:rsidR="00542A55" w:rsidRDefault="00542A55"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Nr11: Ranked data with visual effects</w:t>
      </w:r>
    </w:p>
    <w:p w14:paraId="771BDC41" w14:textId="19964223" w:rsidR="00091939" w:rsidRDefault="00091939" w:rsidP="002A6FCA">
      <w:pPr>
        <w:spacing w:line="360" w:lineRule="auto"/>
        <w:rPr>
          <w:rFonts w:ascii="Times New Roman" w:hAnsi="Times New Roman" w:cs="Times New Roman"/>
          <w:sz w:val="26"/>
          <w:szCs w:val="26"/>
          <w:lang w:val="en-GB"/>
        </w:rPr>
      </w:pPr>
      <w:r w:rsidRPr="00091939">
        <w:rPr>
          <w:noProof/>
        </w:rPr>
        <w:drawing>
          <wp:inline distT="0" distB="0" distL="0" distR="0" wp14:anchorId="0BD4D4D9" wp14:editId="1C661A4A">
            <wp:extent cx="6466840" cy="3886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3446" cy="3890170"/>
                    </a:xfrm>
                    <a:prstGeom prst="rect">
                      <a:avLst/>
                    </a:prstGeom>
                    <a:noFill/>
                    <a:ln>
                      <a:noFill/>
                    </a:ln>
                  </pic:spPr>
                </pic:pic>
              </a:graphicData>
            </a:graphic>
          </wp:inline>
        </w:drawing>
      </w:r>
    </w:p>
    <w:p w14:paraId="3473EF7D" w14:textId="1B61DC91" w:rsidR="00F77130" w:rsidRDefault="00F77130"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Fig Nr12 Model</w:t>
      </w:r>
    </w:p>
    <w:p w14:paraId="14576EC3" w14:textId="7BA3AF8E" w:rsidR="00F77130" w:rsidRDefault="00F77130" w:rsidP="002A6FCA">
      <w:pPr>
        <w:spacing w:line="360" w:lineRule="auto"/>
      </w:pPr>
      <w:r>
        <w:rPr>
          <w:rFonts w:ascii="Times New Roman" w:hAnsi="Times New Roman" w:cs="Times New Roman"/>
          <w:sz w:val="26"/>
          <w:szCs w:val="26"/>
          <w:lang w:val="en-GB"/>
        </w:rPr>
        <w:lastRenderedPageBreak/>
        <w:t xml:space="preserve">Modelling URL: </w:t>
      </w:r>
      <w:hyperlink r:id="rId21" w:tgtFrame="_blank" w:history="1">
        <w:r w:rsidRPr="00F77130">
          <w:rPr>
            <w:color w:val="0000FF"/>
            <w:u w:val="single"/>
          </w:rPr>
          <w:t>https://miau.my-x.hu/myx-free/coco/beker_std.php</w:t>
        </w:r>
      </w:hyperlink>
      <w:r>
        <w:t xml:space="preserve"> </w:t>
      </w:r>
    </w:p>
    <w:p w14:paraId="5192D265" w14:textId="089E579E" w:rsidR="00F77130" w:rsidRDefault="00F77130" w:rsidP="002A6FCA">
      <w:pPr>
        <w:spacing w:line="360" w:lineRule="auto"/>
      </w:pPr>
    </w:p>
    <w:p w14:paraId="3D940398" w14:textId="60B76968" w:rsidR="00F77130" w:rsidRPr="00F77130" w:rsidRDefault="00F77130" w:rsidP="002A6FCA">
      <w:pPr>
        <w:spacing w:line="360" w:lineRule="auto"/>
        <w:rPr>
          <w:rFonts w:ascii="Times New Roman" w:hAnsi="Times New Roman" w:cs="Times New Roman"/>
          <w:sz w:val="26"/>
          <w:szCs w:val="26"/>
        </w:rPr>
      </w:pPr>
      <w:proofErr w:type="spellStart"/>
      <w:r w:rsidRPr="00F77130">
        <w:rPr>
          <w:rFonts w:ascii="Times New Roman" w:hAnsi="Times New Roman" w:cs="Times New Roman"/>
          <w:sz w:val="26"/>
          <w:szCs w:val="26"/>
        </w:rPr>
        <w:t>Conclusion</w:t>
      </w:r>
      <w:proofErr w:type="spellEnd"/>
    </w:p>
    <w:p w14:paraId="77539EF5" w14:textId="5D6B91E1" w:rsidR="008D5348" w:rsidRDefault="00F77130" w:rsidP="002A6FCA">
      <w:pPr>
        <w:spacing w:line="360" w:lineRule="auto"/>
        <w:rPr>
          <w:rFonts w:ascii="Times New Roman" w:hAnsi="Times New Roman" w:cs="Times New Roman"/>
          <w:sz w:val="26"/>
          <w:szCs w:val="26"/>
          <w:lang w:val="en-GB"/>
        </w:rPr>
      </w:pPr>
      <w:r>
        <w:rPr>
          <w:rFonts w:ascii="Times New Roman" w:hAnsi="Times New Roman" w:cs="Times New Roman"/>
          <w:sz w:val="26"/>
          <w:szCs w:val="26"/>
          <w:lang w:val="en-GB"/>
        </w:rPr>
        <w:t xml:space="preserve">The Global Green Economy Index had been reconstructed and the new result </w:t>
      </w:r>
      <w:r w:rsidR="00485FE3">
        <w:rPr>
          <w:rFonts w:ascii="Times New Roman" w:hAnsi="Times New Roman" w:cs="Times New Roman"/>
          <w:sz w:val="26"/>
          <w:szCs w:val="26"/>
          <w:lang w:val="en-GB"/>
        </w:rPr>
        <w:t>is close to the first. The picked years influenced, moreover, it can be said that there has not been much of progression or regression in the transition of EU countries to a green economy.</w:t>
      </w:r>
    </w:p>
    <w:p w14:paraId="02C85B6E" w14:textId="77777777" w:rsidR="008D5348" w:rsidRDefault="008D5348">
      <w:pPr>
        <w:rPr>
          <w:rFonts w:ascii="Times New Roman" w:hAnsi="Times New Roman" w:cs="Times New Roman"/>
          <w:sz w:val="26"/>
          <w:szCs w:val="26"/>
          <w:lang w:val="en-GB"/>
        </w:rPr>
      </w:pPr>
      <w:r>
        <w:rPr>
          <w:rFonts w:ascii="Times New Roman" w:hAnsi="Times New Roman" w:cs="Times New Roman"/>
          <w:sz w:val="26"/>
          <w:szCs w:val="26"/>
          <w:lang w:val="en-GB"/>
        </w:rPr>
        <w:br w:type="page"/>
      </w:r>
    </w:p>
    <w:p w14:paraId="0D525B0A" w14:textId="63F58CBC" w:rsidR="008D5348" w:rsidRDefault="008D5348" w:rsidP="008D5348">
      <w:pPr>
        <w:pStyle w:val="NormlWeb"/>
        <w:rPr>
          <w:ins w:id="2" w:author="Lttd" w:date="2019-06-25T07:31:00Z"/>
          <w:rFonts w:ascii="Arial" w:hAnsi="Arial" w:cs="Arial"/>
          <w:color w:val="000000"/>
          <w:sz w:val="21"/>
          <w:szCs w:val="21"/>
        </w:rPr>
      </w:pPr>
      <w:ins w:id="3" w:author="Lttd" w:date="2019-06-25T07:31:00Z">
        <w:r>
          <w:rPr>
            <w:rFonts w:ascii="Arial" w:hAnsi="Arial" w:cs="Arial"/>
            <w:color w:val="000000"/>
            <w:sz w:val="21"/>
            <w:szCs w:val="21"/>
          </w:rPr>
          <w:lastRenderedPageBreak/>
          <w:t xml:space="preserve">- </w:t>
        </w:r>
        <w:proofErr w:type="spellStart"/>
        <w:r>
          <w:rPr>
            <w:rFonts w:ascii="Arial" w:hAnsi="Arial" w:cs="Arial"/>
            <w:color w:val="000000"/>
            <w:sz w:val="21"/>
            <w:szCs w:val="21"/>
          </w:rPr>
          <w:t>could</w:t>
        </w:r>
        <w:proofErr w:type="spellEnd"/>
        <w:r>
          <w:rPr>
            <w:rFonts w:ascii="Arial" w:hAnsi="Arial" w:cs="Arial"/>
            <w:color w:val="000000"/>
            <w:sz w:val="21"/>
            <w:szCs w:val="21"/>
          </w:rPr>
          <w:t xml:space="preserve"> </w:t>
        </w:r>
        <w:proofErr w:type="spellStart"/>
        <w:r>
          <w:rPr>
            <w:rFonts w:ascii="Arial" w:hAnsi="Arial" w:cs="Arial"/>
            <w:color w:val="000000"/>
            <w:sz w:val="21"/>
            <w:szCs w:val="21"/>
          </w:rPr>
          <w:t>also</w:t>
        </w:r>
        <w:proofErr w:type="spellEnd"/>
        <w:r>
          <w:rPr>
            <w:rFonts w:ascii="Arial" w:hAnsi="Arial" w:cs="Arial"/>
            <w:color w:val="000000"/>
            <w:sz w:val="21"/>
            <w:szCs w:val="21"/>
          </w:rPr>
          <w:t xml:space="preserve"> be</w:t>
        </w:r>
        <w:r>
          <w:rPr>
            <w:rFonts w:ascii="Arial" w:hAnsi="Arial" w:cs="Arial"/>
            <w:color w:val="000000"/>
            <w:sz w:val="21"/>
            <w:szCs w:val="21"/>
          </w:rPr>
          <w:t xml:space="preserve"> </w:t>
        </w:r>
        <w:proofErr w:type="spellStart"/>
        <w:r>
          <w:rPr>
            <w:rFonts w:ascii="Arial" w:hAnsi="Arial" w:cs="Arial"/>
            <w:color w:val="000000"/>
            <w:sz w:val="21"/>
            <w:szCs w:val="21"/>
          </w:rPr>
          <w:t>interpret</w:t>
        </w:r>
      </w:ins>
      <w:ins w:id="4" w:author="Lttd" w:date="2019-06-25T07:32:00Z">
        <w:r>
          <w:rPr>
            <w:rFonts w:ascii="Arial" w:hAnsi="Arial" w:cs="Arial"/>
            <w:color w:val="000000"/>
            <w:sz w:val="21"/>
            <w:szCs w:val="21"/>
          </w:rPr>
          <w:t>ed</w:t>
        </w:r>
      </w:ins>
      <w:proofErr w:type="spellEnd"/>
      <w:ins w:id="5" w:author="Lttd" w:date="2019-06-25T07:31:00Z">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figures</w:t>
        </w:r>
        <w:proofErr w:type="spellEnd"/>
        <w:r>
          <w:rPr>
            <w:rFonts w:ascii="Arial" w:hAnsi="Arial" w:cs="Arial"/>
            <w:color w:val="000000"/>
            <w:sz w:val="21"/>
            <w:szCs w:val="21"/>
          </w:rPr>
          <w:t xml:space="preserve"> Nr.8-12 </w:t>
        </w:r>
        <w:proofErr w:type="spellStart"/>
        <w:r>
          <w:rPr>
            <w:rFonts w:ascii="Arial" w:hAnsi="Arial" w:cs="Arial"/>
            <w:color w:val="000000"/>
            <w:sz w:val="21"/>
            <w:szCs w:val="21"/>
          </w:rPr>
          <w:t>too</w:t>
        </w:r>
        <w:proofErr w:type="spellEnd"/>
        <w:r>
          <w:rPr>
            <w:rFonts w:ascii="Arial" w:hAnsi="Arial" w:cs="Arial"/>
            <w:color w:val="000000"/>
            <w:sz w:val="21"/>
            <w:szCs w:val="21"/>
          </w:rPr>
          <w:t xml:space="preserve"> (</w:t>
        </w:r>
        <w:proofErr w:type="spellStart"/>
        <w:r>
          <w:rPr>
            <w:rFonts w:ascii="Arial" w:hAnsi="Arial" w:cs="Arial"/>
            <w:color w:val="000000"/>
            <w:sz w:val="21"/>
            <w:szCs w:val="21"/>
          </w:rPr>
          <w:t>just</w:t>
        </w:r>
        <w:proofErr w:type="spellEnd"/>
        <w:r>
          <w:rPr>
            <w:rFonts w:ascii="Arial" w:hAnsi="Arial" w:cs="Arial"/>
            <w:color w:val="000000"/>
            <w:sz w:val="21"/>
            <w:szCs w:val="21"/>
          </w:rPr>
          <w:t xml:space="preserve"> 1-2 </w:t>
        </w:r>
        <w:proofErr w:type="spellStart"/>
        <w:r>
          <w:rPr>
            <w:rFonts w:ascii="Arial" w:hAnsi="Arial" w:cs="Arial"/>
            <w:color w:val="000000"/>
            <w:sz w:val="21"/>
            <w:szCs w:val="21"/>
          </w:rPr>
          <w:t>sentences</w:t>
        </w:r>
        <w:proofErr w:type="spellEnd"/>
        <w:r>
          <w:rPr>
            <w:rFonts w:ascii="Arial" w:hAnsi="Arial" w:cs="Arial"/>
            <w:color w:val="000000"/>
            <w:sz w:val="21"/>
            <w:szCs w:val="21"/>
          </w:rPr>
          <w:t xml:space="preserve"> </w:t>
        </w:r>
        <w:proofErr w:type="spellStart"/>
        <w:r>
          <w:rPr>
            <w:rFonts w:ascii="Arial" w:hAnsi="Arial" w:cs="Arial"/>
            <w:color w:val="000000"/>
            <w:sz w:val="21"/>
            <w:szCs w:val="21"/>
          </w:rPr>
          <w:t>for</w:t>
        </w:r>
        <w:proofErr w:type="spellEnd"/>
        <w:r>
          <w:rPr>
            <w:rFonts w:ascii="Arial" w:hAnsi="Arial" w:cs="Arial"/>
            <w:color w:val="000000"/>
            <w:sz w:val="21"/>
            <w:szCs w:val="21"/>
          </w:rPr>
          <w:t xml:space="preserve"> </w:t>
        </w:r>
        <w:proofErr w:type="spellStart"/>
        <w:r>
          <w:rPr>
            <w:rFonts w:ascii="Arial" w:hAnsi="Arial" w:cs="Arial"/>
            <w:color w:val="000000"/>
            <w:sz w:val="21"/>
            <w:szCs w:val="21"/>
          </w:rPr>
          <w:t>each</w:t>
        </w:r>
        <w:proofErr w:type="spellEnd"/>
        <w:r>
          <w:rPr>
            <w:rFonts w:ascii="Arial" w:hAnsi="Arial" w:cs="Arial"/>
            <w:color w:val="000000"/>
            <w:sz w:val="21"/>
            <w:szCs w:val="21"/>
          </w:rPr>
          <w:t xml:space="preserve"> </w:t>
        </w:r>
        <w:proofErr w:type="spellStart"/>
        <w:r>
          <w:rPr>
            <w:rFonts w:ascii="Arial" w:hAnsi="Arial" w:cs="Arial"/>
            <w:color w:val="000000"/>
            <w:sz w:val="21"/>
            <w:szCs w:val="21"/>
          </w:rPr>
          <w:t>figure</w:t>
        </w:r>
        <w:proofErr w:type="spellEnd"/>
        <w:r>
          <w:rPr>
            <w:rFonts w:ascii="Arial" w:hAnsi="Arial" w:cs="Arial"/>
            <w:color w:val="000000"/>
            <w:sz w:val="21"/>
            <w:szCs w:val="21"/>
          </w:rPr>
          <w:t>)?</w:t>
        </w:r>
        <w:r>
          <w:rPr>
            <w:rFonts w:ascii="Arial" w:hAnsi="Arial" w:cs="Arial"/>
            <w:color w:val="000000"/>
            <w:sz w:val="21"/>
            <w:szCs w:val="21"/>
          </w:rPr>
          <w:br/>
          <w:t xml:space="preserve">- </w:t>
        </w:r>
        <w:proofErr w:type="spellStart"/>
        <w:r>
          <w:rPr>
            <w:rFonts w:ascii="Arial" w:hAnsi="Arial" w:cs="Arial"/>
            <w:color w:val="000000"/>
            <w:sz w:val="21"/>
            <w:szCs w:val="21"/>
          </w:rPr>
          <w:t>could</w:t>
        </w:r>
        <w:proofErr w:type="spellEnd"/>
        <w:r>
          <w:rPr>
            <w:rFonts w:ascii="Arial" w:hAnsi="Arial" w:cs="Arial"/>
            <w:color w:val="000000"/>
            <w:sz w:val="21"/>
            <w:szCs w:val="21"/>
          </w:rPr>
          <w:t xml:space="preserve"> </w:t>
        </w:r>
      </w:ins>
      <w:ins w:id="6" w:author="Lttd" w:date="2019-06-25T07:32:00Z">
        <w:r>
          <w:rPr>
            <w:rFonts w:ascii="Arial" w:hAnsi="Arial" w:cs="Arial"/>
            <w:color w:val="000000"/>
            <w:sz w:val="21"/>
            <w:szCs w:val="21"/>
          </w:rPr>
          <w:t xml:space="preserve">be </w:t>
        </w:r>
      </w:ins>
      <w:proofErr w:type="spellStart"/>
      <w:ins w:id="7" w:author="Lttd" w:date="2019-06-25T07:31:00Z">
        <w:r>
          <w:rPr>
            <w:rFonts w:ascii="Arial" w:hAnsi="Arial" w:cs="Arial"/>
            <w:color w:val="000000"/>
            <w:sz w:val="21"/>
            <w:szCs w:val="21"/>
          </w:rPr>
          <w:t>interpret</w:t>
        </w:r>
      </w:ins>
      <w:ins w:id="8" w:author="Lttd" w:date="2019-06-25T07:32:00Z">
        <w:r>
          <w:rPr>
            <w:rFonts w:ascii="Arial" w:hAnsi="Arial" w:cs="Arial"/>
            <w:color w:val="000000"/>
            <w:sz w:val="21"/>
            <w:szCs w:val="21"/>
          </w:rPr>
          <w:t>ed</w:t>
        </w:r>
      </w:ins>
      <w:proofErr w:type="spellEnd"/>
      <w:ins w:id="9" w:author="Lttd" w:date="2019-06-25T07:31:00Z">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counties</w:t>
        </w:r>
        <w:proofErr w:type="spellEnd"/>
        <w:r>
          <w:rPr>
            <w:rFonts w:ascii="Arial" w:hAnsi="Arial" w:cs="Arial"/>
            <w:color w:val="000000"/>
            <w:sz w:val="21"/>
            <w:szCs w:val="21"/>
          </w:rPr>
          <w:t xml:space="preserve"> </w:t>
        </w:r>
        <w:proofErr w:type="spellStart"/>
        <w:r>
          <w:rPr>
            <w:rFonts w:ascii="Arial" w:hAnsi="Arial" w:cs="Arial"/>
            <w:color w:val="000000"/>
            <w:sz w:val="21"/>
            <w:szCs w:val="21"/>
          </w:rPr>
          <w:t>having</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differences</w:t>
        </w:r>
        <w:proofErr w:type="spellEnd"/>
        <w:r>
          <w:rPr>
            <w:rFonts w:ascii="Arial" w:hAnsi="Arial" w:cs="Arial"/>
            <w:color w:val="000000"/>
            <w:sz w:val="21"/>
            <w:szCs w:val="21"/>
          </w:rPr>
          <w:t xml:space="preserve"> </w:t>
        </w:r>
        <w:proofErr w:type="spellStart"/>
        <w:r>
          <w:rPr>
            <w:rFonts w:ascii="Arial" w:hAnsi="Arial" w:cs="Arial"/>
            <w:color w:val="000000"/>
            <w:sz w:val="21"/>
            <w:szCs w:val="21"/>
          </w:rPr>
          <w:t>concerning</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estimetad</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official</w:t>
        </w:r>
        <w:proofErr w:type="spellEnd"/>
        <w:r>
          <w:rPr>
            <w:rFonts w:ascii="Arial" w:hAnsi="Arial" w:cs="Arial"/>
            <w:color w:val="000000"/>
            <w:sz w:val="21"/>
            <w:szCs w:val="21"/>
          </w:rPr>
          <w:t xml:space="preserve"> </w:t>
        </w:r>
        <w:proofErr w:type="spellStart"/>
        <w:r>
          <w:rPr>
            <w:rFonts w:ascii="Arial" w:hAnsi="Arial" w:cs="Arial"/>
            <w:color w:val="000000"/>
            <w:sz w:val="21"/>
            <w:szCs w:val="21"/>
          </w:rPr>
          <w:t>calculated</w:t>
        </w:r>
        <w:proofErr w:type="spellEnd"/>
        <w:r>
          <w:rPr>
            <w:rFonts w:ascii="Arial" w:hAnsi="Arial" w:cs="Arial"/>
            <w:color w:val="000000"/>
            <w:sz w:val="21"/>
            <w:szCs w:val="21"/>
          </w:rPr>
          <w:t xml:space="preserve"> GGEI </w:t>
        </w:r>
        <w:proofErr w:type="spellStart"/>
        <w:r>
          <w:rPr>
            <w:rFonts w:ascii="Arial" w:hAnsi="Arial" w:cs="Arial"/>
            <w:color w:val="000000"/>
            <w:sz w:val="21"/>
            <w:szCs w:val="21"/>
          </w:rPr>
          <w:t>values</w:t>
        </w:r>
        <w:proofErr w:type="spellEnd"/>
        <w:r>
          <w:rPr>
            <w:rFonts w:ascii="Arial" w:hAnsi="Arial" w:cs="Arial"/>
            <w:color w:val="000000"/>
            <w:sz w:val="21"/>
            <w:szCs w:val="21"/>
          </w:rPr>
          <w:t xml:space="preserve"> (like AT&amp;CZ+SK and IRL+UK)?</w:t>
        </w:r>
        <w:r>
          <w:rPr>
            <w:rFonts w:ascii="Arial" w:hAnsi="Arial" w:cs="Arial"/>
            <w:color w:val="000000"/>
            <w:sz w:val="21"/>
            <w:szCs w:val="21"/>
          </w:rPr>
          <w:br/>
          <w:t xml:space="preserve">- </w:t>
        </w:r>
        <w:bookmarkStart w:id="10" w:name="_GoBack"/>
        <w:bookmarkEnd w:id="10"/>
        <w:proofErr w:type="spellStart"/>
        <w:r>
          <w:rPr>
            <w:rFonts w:ascii="Arial" w:hAnsi="Arial" w:cs="Arial"/>
            <w:color w:val="000000"/>
            <w:sz w:val="21"/>
            <w:szCs w:val="21"/>
          </w:rPr>
          <w:t>any</w:t>
        </w:r>
        <w:proofErr w:type="spellEnd"/>
        <w:r>
          <w:rPr>
            <w:rFonts w:ascii="Arial" w:hAnsi="Arial" w:cs="Arial"/>
            <w:color w:val="000000"/>
            <w:sz w:val="21"/>
            <w:szCs w:val="21"/>
          </w:rPr>
          <w:t xml:space="preserve"> </w:t>
        </w:r>
        <w:proofErr w:type="spellStart"/>
        <w:r>
          <w:rPr>
            <w:rFonts w:ascii="Arial" w:hAnsi="Arial" w:cs="Arial"/>
            <w:color w:val="000000"/>
            <w:sz w:val="21"/>
            <w:szCs w:val="21"/>
          </w:rPr>
          <w:t>ideas</w:t>
        </w:r>
        <w:proofErr w:type="spellEnd"/>
        <w:r>
          <w:rPr>
            <w:rFonts w:ascii="Arial" w:hAnsi="Arial" w:cs="Arial"/>
            <w:color w:val="000000"/>
            <w:sz w:val="21"/>
            <w:szCs w:val="21"/>
          </w:rPr>
          <w:t xml:space="preserve">, </w:t>
        </w:r>
        <w:proofErr w:type="spellStart"/>
        <w:r>
          <w:rPr>
            <w:rFonts w:ascii="Arial" w:hAnsi="Arial" w:cs="Arial"/>
            <w:color w:val="000000"/>
            <w:sz w:val="21"/>
            <w:szCs w:val="21"/>
          </w:rPr>
          <w:t>why</w:t>
        </w:r>
        <w:proofErr w:type="spellEnd"/>
        <w:r>
          <w:rPr>
            <w:rFonts w:ascii="Arial" w:hAnsi="Arial" w:cs="Arial"/>
            <w:color w:val="000000"/>
            <w:sz w:val="21"/>
            <w:szCs w:val="21"/>
          </w:rPr>
          <w:t xml:space="preserve"> </w:t>
        </w:r>
        <w:proofErr w:type="spellStart"/>
        <w:r>
          <w:rPr>
            <w:rFonts w:ascii="Arial" w:hAnsi="Arial" w:cs="Arial"/>
            <w:color w:val="000000"/>
            <w:sz w:val="21"/>
            <w:szCs w:val="21"/>
          </w:rPr>
          <w:t>even</w:t>
        </w:r>
        <w:proofErr w:type="spellEnd"/>
        <w:r>
          <w:rPr>
            <w:rFonts w:ascii="Arial" w:hAnsi="Arial" w:cs="Arial"/>
            <w:color w:val="000000"/>
            <w:sz w:val="21"/>
            <w:szCs w:val="21"/>
          </w:rPr>
          <w:t xml:space="preserve"> </w:t>
        </w:r>
        <w:proofErr w:type="spellStart"/>
        <w:r>
          <w:rPr>
            <w:rFonts w:ascii="Arial" w:hAnsi="Arial" w:cs="Arial"/>
            <w:color w:val="000000"/>
            <w:sz w:val="21"/>
            <w:szCs w:val="21"/>
          </w:rPr>
          <w:t>these</w:t>
        </w:r>
        <w:proofErr w:type="spellEnd"/>
        <w:r>
          <w:rPr>
            <w:rFonts w:ascii="Arial" w:hAnsi="Arial" w:cs="Arial"/>
            <w:color w:val="000000"/>
            <w:sz w:val="21"/>
            <w:szCs w:val="21"/>
          </w:rPr>
          <w:t xml:space="preserve"> </w:t>
        </w:r>
        <w:proofErr w:type="spellStart"/>
        <w:r>
          <w:rPr>
            <w:rFonts w:ascii="Arial" w:hAnsi="Arial" w:cs="Arial"/>
            <w:color w:val="000000"/>
            <w:sz w:val="21"/>
            <w:szCs w:val="21"/>
          </w:rPr>
          <w:t>countries</w:t>
        </w:r>
        <w:proofErr w:type="spellEnd"/>
        <w:r>
          <w:rPr>
            <w:rFonts w:ascii="Arial" w:hAnsi="Arial" w:cs="Arial"/>
            <w:color w:val="000000"/>
            <w:sz w:val="21"/>
            <w:szCs w:val="21"/>
          </w:rPr>
          <w:t xml:space="preserve"> </w:t>
        </w:r>
        <w:proofErr w:type="spellStart"/>
        <w:r>
          <w:rPr>
            <w:rFonts w:ascii="Arial" w:hAnsi="Arial" w:cs="Arial"/>
            <w:color w:val="000000"/>
            <w:sz w:val="21"/>
            <w:szCs w:val="21"/>
          </w:rPr>
          <w:t>could</w:t>
        </w:r>
        <w:proofErr w:type="spellEnd"/>
        <w:r>
          <w:rPr>
            <w:rFonts w:ascii="Arial" w:hAnsi="Arial" w:cs="Arial"/>
            <w:color w:val="000000"/>
            <w:sz w:val="21"/>
            <w:szCs w:val="21"/>
          </w:rPr>
          <w:t xml:space="preserve"> </w:t>
        </w:r>
        <w:proofErr w:type="spellStart"/>
        <w:r>
          <w:rPr>
            <w:rFonts w:ascii="Arial" w:hAnsi="Arial" w:cs="Arial"/>
            <w:color w:val="000000"/>
            <w:sz w:val="21"/>
            <w:szCs w:val="21"/>
          </w:rPr>
          <w:t>not</w:t>
        </w:r>
        <w:proofErr w:type="spellEnd"/>
        <w:r>
          <w:rPr>
            <w:rFonts w:ascii="Arial" w:hAnsi="Arial" w:cs="Arial"/>
            <w:color w:val="000000"/>
            <w:sz w:val="21"/>
            <w:szCs w:val="21"/>
          </w:rPr>
          <w:t xml:space="preserve"> be modelled </w:t>
        </w:r>
        <w:proofErr w:type="spellStart"/>
        <w:r>
          <w:rPr>
            <w:rFonts w:ascii="Arial" w:hAnsi="Arial" w:cs="Arial"/>
            <w:color w:val="000000"/>
            <w:sz w:val="21"/>
            <w:szCs w:val="21"/>
          </w:rPr>
          <w:t>with</w:t>
        </w:r>
        <w:proofErr w:type="spellEnd"/>
        <w:r>
          <w:rPr>
            <w:rFonts w:ascii="Arial" w:hAnsi="Arial" w:cs="Arial"/>
            <w:color w:val="000000"/>
            <w:sz w:val="21"/>
            <w:szCs w:val="21"/>
          </w:rPr>
          <w:t xml:space="preserve"> </w:t>
        </w:r>
        <w:proofErr w:type="spellStart"/>
        <w:r>
          <w:rPr>
            <w:rFonts w:ascii="Arial" w:hAnsi="Arial" w:cs="Arial"/>
            <w:color w:val="000000"/>
            <w:sz w:val="21"/>
            <w:szCs w:val="21"/>
          </w:rPr>
          <w:t>quasi</w:t>
        </w:r>
        <w:proofErr w:type="spellEnd"/>
        <w:r>
          <w:rPr>
            <w:rFonts w:ascii="Arial" w:hAnsi="Arial" w:cs="Arial"/>
            <w:color w:val="000000"/>
            <w:sz w:val="21"/>
            <w:szCs w:val="21"/>
          </w:rPr>
          <w:t xml:space="preserve"> </w:t>
        </w:r>
        <w:proofErr w:type="spellStart"/>
        <w:r>
          <w:rPr>
            <w:rFonts w:ascii="Arial" w:hAnsi="Arial" w:cs="Arial"/>
            <w:color w:val="000000"/>
            <w:sz w:val="21"/>
            <w:szCs w:val="21"/>
          </w:rPr>
          <w:t>zero</w:t>
        </w:r>
        <w:proofErr w:type="spellEnd"/>
        <w:r>
          <w:rPr>
            <w:rFonts w:ascii="Arial" w:hAnsi="Arial" w:cs="Arial"/>
            <w:color w:val="000000"/>
            <w:sz w:val="21"/>
            <w:szCs w:val="21"/>
          </w:rPr>
          <w:t xml:space="preserve"> </w:t>
        </w:r>
        <w:proofErr w:type="spellStart"/>
        <w:r>
          <w:rPr>
            <w:rFonts w:ascii="Arial" w:hAnsi="Arial" w:cs="Arial"/>
            <w:color w:val="000000"/>
            <w:sz w:val="21"/>
            <w:szCs w:val="21"/>
          </w:rPr>
          <w:t>estimation</w:t>
        </w:r>
        <w:proofErr w:type="spellEnd"/>
        <w:r>
          <w:rPr>
            <w:rFonts w:ascii="Arial" w:hAnsi="Arial" w:cs="Arial"/>
            <w:color w:val="000000"/>
            <w:sz w:val="21"/>
            <w:szCs w:val="21"/>
          </w:rPr>
          <w:t xml:space="preserve"> </w:t>
        </w:r>
        <w:proofErr w:type="spellStart"/>
        <w:r>
          <w:rPr>
            <w:rFonts w:ascii="Arial" w:hAnsi="Arial" w:cs="Arial"/>
            <w:color w:val="000000"/>
            <w:sz w:val="21"/>
            <w:szCs w:val="21"/>
          </w:rPr>
          <w:t>error</w:t>
        </w:r>
        <w:proofErr w:type="spellEnd"/>
        <w:r>
          <w:rPr>
            <w:rFonts w:ascii="Arial" w:hAnsi="Arial" w:cs="Arial"/>
            <w:color w:val="000000"/>
            <w:sz w:val="21"/>
            <w:szCs w:val="21"/>
          </w:rPr>
          <w:t>?</w:t>
        </w:r>
        <w:r>
          <w:rPr>
            <w:rFonts w:ascii="Arial" w:hAnsi="Arial" w:cs="Arial"/>
            <w:color w:val="000000"/>
            <w:sz w:val="21"/>
            <w:szCs w:val="21"/>
          </w:rPr>
          <w:br/>
          <w:t xml:space="preserve">-- </w:t>
        </w:r>
        <w:proofErr w:type="spellStart"/>
        <w:r>
          <w:rPr>
            <w:rFonts w:ascii="Arial" w:hAnsi="Arial" w:cs="Arial"/>
            <w:color w:val="000000"/>
            <w:sz w:val="21"/>
            <w:szCs w:val="21"/>
          </w:rPr>
          <w:t>what</w:t>
        </w:r>
        <w:proofErr w:type="spellEnd"/>
        <w:r>
          <w:rPr>
            <w:rFonts w:ascii="Arial" w:hAnsi="Arial" w:cs="Arial"/>
            <w:color w:val="000000"/>
            <w:sz w:val="21"/>
            <w:szCs w:val="21"/>
          </w:rPr>
          <w:t xml:space="preserve"> </w:t>
        </w:r>
        <w:proofErr w:type="spellStart"/>
        <w:r>
          <w:rPr>
            <w:rFonts w:ascii="Arial" w:hAnsi="Arial" w:cs="Arial"/>
            <w:color w:val="000000"/>
            <w:sz w:val="21"/>
            <w:szCs w:val="21"/>
          </w:rPr>
          <w:t>can</w:t>
        </w:r>
        <w:proofErr w:type="spellEnd"/>
        <w:r>
          <w:rPr>
            <w:rFonts w:ascii="Arial" w:hAnsi="Arial" w:cs="Arial"/>
            <w:color w:val="000000"/>
            <w:sz w:val="21"/>
            <w:szCs w:val="21"/>
          </w:rPr>
          <w:t xml:space="preserve"> be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reason</w:t>
        </w:r>
        <w:proofErr w:type="spellEnd"/>
        <w:r>
          <w:rPr>
            <w:rFonts w:ascii="Arial" w:hAnsi="Arial" w:cs="Arial"/>
            <w:color w:val="000000"/>
            <w:sz w:val="21"/>
            <w:szCs w:val="21"/>
          </w:rPr>
          <w:t xml:space="preserve"> </w:t>
        </w:r>
        <w:proofErr w:type="spellStart"/>
        <w:r>
          <w:rPr>
            <w:rFonts w:ascii="Arial" w:hAnsi="Arial" w:cs="Arial"/>
            <w:color w:val="000000"/>
            <w:sz w:val="21"/>
            <w:szCs w:val="21"/>
          </w:rPr>
          <w:t>that</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differences</w:t>
        </w:r>
        <w:proofErr w:type="spellEnd"/>
        <w:r>
          <w:rPr>
            <w:rFonts w:ascii="Arial" w:hAnsi="Arial" w:cs="Arial"/>
            <w:color w:val="000000"/>
            <w:sz w:val="21"/>
            <w:szCs w:val="21"/>
          </w:rPr>
          <w:t xml:space="preserve"> </w:t>
        </w:r>
        <w:proofErr w:type="spellStart"/>
        <w:r>
          <w:rPr>
            <w:rFonts w:ascii="Arial" w:hAnsi="Arial" w:cs="Arial"/>
            <w:color w:val="000000"/>
            <w:sz w:val="21"/>
            <w:szCs w:val="21"/>
          </w:rPr>
          <w:t>for</w:t>
        </w:r>
        <w:proofErr w:type="spellEnd"/>
        <w:r>
          <w:rPr>
            <w:rFonts w:ascii="Arial" w:hAnsi="Arial" w:cs="Arial"/>
            <w:color w:val="000000"/>
            <w:sz w:val="21"/>
            <w:szCs w:val="21"/>
          </w:rPr>
          <w:t xml:space="preserve"> SK and CZ </w:t>
        </w:r>
        <w:proofErr w:type="spellStart"/>
        <w:r>
          <w:rPr>
            <w:rFonts w:ascii="Arial" w:hAnsi="Arial" w:cs="Arial"/>
            <w:color w:val="000000"/>
            <w:sz w:val="21"/>
            <w:szCs w:val="21"/>
          </w:rPr>
          <w:t>have</w:t>
        </w:r>
        <w:proofErr w:type="spellEnd"/>
        <w:r>
          <w:rPr>
            <w:rFonts w:ascii="Arial" w:hAnsi="Arial" w:cs="Arial"/>
            <w:color w:val="000000"/>
            <w:sz w:val="21"/>
            <w:szCs w:val="21"/>
          </w:rPr>
          <w:t xml:space="preserve"> </w:t>
        </w:r>
        <w:proofErr w:type="spellStart"/>
        <w:r>
          <w:rPr>
            <w:rFonts w:ascii="Arial" w:hAnsi="Arial" w:cs="Arial"/>
            <w:color w:val="000000"/>
            <w:sz w:val="21"/>
            <w:szCs w:val="21"/>
          </w:rPr>
          <w:t>quasi</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same</w:t>
        </w:r>
        <w:proofErr w:type="spellEnd"/>
        <w:r>
          <w:rPr>
            <w:rFonts w:ascii="Arial" w:hAnsi="Arial" w:cs="Arial"/>
            <w:color w:val="000000"/>
            <w:sz w:val="21"/>
            <w:szCs w:val="21"/>
          </w:rPr>
          <w:t xml:space="preserve"> </w:t>
        </w:r>
        <w:proofErr w:type="spellStart"/>
        <w:r>
          <w:rPr>
            <w:rFonts w:ascii="Arial" w:hAnsi="Arial" w:cs="Arial"/>
            <w:color w:val="000000"/>
            <w:sz w:val="21"/>
            <w:szCs w:val="21"/>
          </w:rPr>
          <w:t>volume</w:t>
        </w:r>
        <w:proofErr w:type="spellEnd"/>
        <w:r>
          <w:rPr>
            <w:rFonts w:ascii="Arial" w:hAnsi="Arial" w:cs="Arial"/>
            <w:color w:val="000000"/>
            <w:sz w:val="21"/>
            <w:szCs w:val="21"/>
          </w:rPr>
          <w:t xml:space="preserve"> </w:t>
        </w:r>
        <w:proofErr w:type="spellStart"/>
        <w:r>
          <w:rPr>
            <w:rFonts w:ascii="Arial" w:hAnsi="Arial" w:cs="Arial"/>
            <w:color w:val="000000"/>
            <w:sz w:val="21"/>
            <w:szCs w:val="21"/>
          </w:rPr>
          <w:t>but</w:t>
        </w:r>
        <w:proofErr w:type="spellEnd"/>
        <w:r>
          <w:rPr>
            <w:rFonts w:ascii="Arial" w:hAnsi="Arial" w:cs="Arial"/>
            <w:color w:val="000000"/>
            <w:sz w:val="21"/>
            <w:szCs w:val="21"/>
          </w:rPr>
          <w:t xml:space="preserve"> </w:t>
        </w:r>
        <w:proofErr w:type="spellStart"/>
        <w:r>
          <w:rPr>
            <w:rFonts w:ascii="Arial" w:hAnsi="Arial" w:cs="Arial"/>
            <w:color w:val="000000"/>
            <w:sz w:val="21"/>
            <w:szCs w:val="21"/>
          </w:rPr>
          <w:t>not</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same</w:t>
        </w:r>
        <w:proofErr w:type="spellEnd"/>
        <w:r>
          <w:rPr>
            <w:rFonts w:ascii="Arial" w:hAnsi="Arial" w:cs="Arial"/>
            <w:color w:val="000000"/>
            <w:sz w:val="21"/>
            <w:szCs w:val="21"/>
          </w:rPr>
          <w:t xml:space="preserve"> </w:t>
        </w:r>
        <w:proofErr w:type="spellStart"/>
        <w:r>
          <w:rPr>
            <w:rFonts w:ascii="Arial" w:hAnsi="Arial" w:cs="Arial"/>
            <w:color w:val="000000"/>
            <w:sz w:val="21"/>
            <w:szCs w:val="21"/>
          </w:rPr>
          <w:t>sign</w:t>
        </w:r>
        <w:proofErr w:type="spellEnd"/>
        <w:r>
          <w:rPr>
            <w:rFonts w:ascii="Arial" w:hAnsi="Arial" w:cs="Arial"/>
            <w:color w:val="000000"/>
            <w:sz w:val="21"/>
            <w:szCs w:val="21"/>
          </w:rPr>
          <w:t>?</w:t>
        </w:r>
        <w:r>
          <w:rPr>
            <w:rFonts w:ascii="Arial" w:hAnsi="Arial" w:cs="Arial"/>
            <w:color w:val="000000"/>
            <w:sz w:val="21"/>
            <w:szCs w:val="21"/>
          </w:rPr>
          <w:br/>
          <w:t xml:space="preserve">-- </w:t>
        </w:r>
        <w:proofErr w:type="spellStart"/>
        <w:r>
          <w:rPr>
            <w:rFonts w:ascii="Arial" w:hAnsi="Arial" w:cs="Arial"/>
            <w:color w:val="000000"/>
            <w:sz w:val="21"/>
            <w:szCs w:val="21"/>
          </w:rPr>
          <w:t>why</w:t>
        </w:r>
        <w:proofErr w:type="spellEnd"/>
        <w:r>
          <w:rPr>
            <w:rFonts w:ascii="Arial" w:hAnsi="Arial" w:cs="Arial"/>
            <w:color w:val="000000"/>
            <w:sz w:val="21"/>
            <w:szCs w:val="21"/>
          </w:rPr>
          <w:t xml:space="preserve"> </w:t>
        </w:r>
        <w:proofErr w:type="spellStart"/>
        <w:r>
          <w:rPr>
            <w:rFonts w:ascii="Arial" w:hAnsi="Arial" w:cs="Arial"/>
            <w:color w:val="000000"/>
            <w:sz w:val="21"/>
            <w:szCs w:val="21"/>
          </w:rPr>
          <w:t>have</w:t>
        </w:r>
        <w:proofErr w:type="spellEnd"/>
        <w:r>
          <w:rPr>
            <w:rFonts w:ascii="Arial" w:hAnsi="Arial" w:cs="Arial"/>
            <w:color w:val="000000"/>
            <w:sz w:val="21"/>
            <w:szCs w:val="21"/>
          </w:rPr>
          <w:t xml:space="preserve"> IRL and UK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same</w:t>
        </w:r>
        <w:proofErr w:type="spellEnd"/>
        <w:r>
          <w:rPr>
            <w:rFonts w:ascii="Arial" w:hAnsi="Arial" w:cs="Arial"/>
            <w:color w:val="000000"/>
            <w:sz w:val="21"/>
            <w:szCs w:val="21"/>
          </w:rPr>
          <w:t xml:space="preserve"> </w:t>
        </w:r>
        <w:proofErr w:type="spellStart"/>
        <w:r>
          <w:rPr>
            <w:rFonts w:ascii="Arial" w:hAnsi="Arial" w:cs="Arial"/>
            <w:color w:val="000000"/>
            <w:sz w:val="21"/>
            <w:szCs w:val="21"/>
          </w:rPr>
          <w:t>sign</w:t>
        </w:r>
        <w:proofErr w:type="spellEnd"/>
        <w:r>
          <w:rPr>
            <w:rFonts w:ascii="Arial" w:hAnsi="Arial" w:cs="Arial"/>
            <w:color w:val="000000"/>
            <w:sz w:val="21"/>
            <w:szCs w:val="21"/>
          </w:rPr>
          <w:t xml:space="preserve"> (in </w:t>
        </w:r>
        <w:proofErr w:type="spellStart"/>
        <w:r>
          <w:rPr>
            <w:rFonts w:ascii="Arial" w:hAnsi="Arial" w:cs="Arial"/>
            <w:color w:val="000000"/>
            <w:sz w:val="21"/>
            <w:szCs w:val="21"/>
          </w:rPr>
          <w:t>case</w:t>
        </w:r>
        <w:proofErr w:type="spellEnd"/>
        <w:r>
          <w:rPr>
            <w:rFonts w:ascii="Arial" w:hAnsi="Arial" w:cs="Arial"/>
            <w:color w:val="000000"/>
            <w:sz w:val="21"/>
            <w:szCs w:val="21"/>
          </w:rPr>
          <w:t xml:space="preserve"> of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differences</w:t>
        </w:r>
        <w:proofErr w:type="spellEnd"/>
        <w:r>
          <w:rPr>
            <w:rFonts w:ascii="Arial" w:hAnsi="Arial" w:cs="Arial"/>
            <w:color w:val="000000"/>
            <w:sz w:val="21"/>
            <w:szCs w:val="21"/>
          </w:rPr>
          <w:t xml:space="preserve">) and AT </w:t>
        </w:r>
        <w:proofErr w:type="spellStart"/>
        <w:r>
          <w:rPr>
            <w:rFonts w:ascii="Arial" w:hAnsi="Arial" w:cs="Arial"/>
            <w:color w:val="000000"/>
            <w:sz w:val="21"/>
            <w:szCs w:val="21"/>
          </w:rPr>
          <w:t>can</w:t>
        </w:r>
        <w:proofErr w:type="spellEnd"/>
        <w:r>
          <w:rPr>
            <w:rFonts w:ascii="Arial" w:hAnsi="Arial" w:cs="Arial"/>
            <w:color w:val="000000"/>
            <w:sz w:val="21"/>
            <w:szCs w:val="21"/>
          </w:rPr>
          <w:t xml:space="preserve"> be </w:t>
        </w:r>
        <w:proofErr w:type="spellStart"/>
        <w:r>
          <w:rPr>
            <w:rFonts w:ascii="Arial" w:hAnsi="Arial" w:cs="Arial"/>
            <w:color w:val="000000"/>
            <w:sz w:val="21"/>
            <w:szCs w:val="21"/>
          </w:rPr>
          <w:t>seen</w:t>
        </w:r>
        <w:proofErr w:type="spellEnd"/>
        <w:r>
          <w:rPr>
            <w:rFonts w:ascii="Arial" w:hAnsi="Arial" w:cs="Arial"/>
            <w:color w:val="000000"/>
            <w:sz w:val="21"/>
            <w:szCs w:val="21"/>
          </w:rPr>
          <w:t xml:space="preserve"> </w:t>
        </w:r>
        <w:proofErr w:type="spellStart"/>
        <w:r>
          <w:rPr>
            <w:rFonts w:ascii="Arial" w:hAnsi="Arial" w:cs="Arial"/>
            <w:color w:val="000000"/>
            <w:sz w:val="21"/>
            <w:szCs w:val="21"/>
          </w:rPr>
          <w:t>as</w:t>
        </w:r>
        <w:proofErr w:type="spellEnd"/>
        <w:r>
          <w:rPr>
            <w:rFonts w:ascii="Arial" w:hAnsi="Arial" w:cs="Arial"/>
            <w:color w:val="000000"/>
            <w:sz w:val="21"/>
            <w:szCs w:val="21"/>
          </w:rPr>
          <w:t xml:space="preserve"> a </w:t>
        </w:r>
        <w:proofErr w:type="spellStart"/>
        <w:r>
          <w:rPr>
            <w:rFonts w:ascii="Arial" w:hAnsi="Arial" w:cs="Arial"/>
            <w:color w:val="000000"/>
            <w:sz w:val="21"/>
            <w:szCs w:val="21"/>
          </w:rPr>
          <w:t>kind</w:t>
        </w:r>
        <w:proofErr w:type="spellEnd"/>
        <w:r>
          <w:rPr>
            <w:rFonts w:ascii="Arial" w:hAnsi="Arial" w:cs="Arial"/>
            <w:color w:val="000000"/>
            <w:sz w:val="21"/>
            <w:szCs w:val="21"/>
          </w:rPr>
          <w:t xml:space="preserve"> of </w:t>
        </w:r>
        <w:proofErr w:type="spellStart"/>
        <w:r>
          <w:rPr>
            <w:rFonts w:ascii="Arial" w:hAnsi="Arial" w:cs="Arial"/>
            <w:color w:val="000000"/>
            <w:sz w:val="21"/>
            <w:szCs w:val="21"/>
          </w:rPr>
          <w:t>balance</w:t>
        </w:r>
        <w:proofErr w:type="spellEnd"/>
        <w:r>
          <w:rPr>
            <w:rFonts w:ascii="Arial" w:hAnsi="Arial" w:cs="Arial"/>
            <w:color w:val="000000"/>
            <w:sz w:val="21"/>
            <w:szCs w:val="21"/>
          </w:rPr>
          <w:t xml:space="preserve"> </w:t>
        </w:r>
        <w:proofErr w:type="spellStart"/>
        <w:r>
          <w:rPr>
            <w:rFonts w:ascii="Arial" w:hAnsi="Arial" w:cs="Arial"/>
            <w:color w:val="000000"/>
            <w:sz w:val="21"/>
            <w:szCs w:val="21"/>
          </w:rPr>
          <w:t>through</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different</w:t>
        </w:r>
        <w:proofErr w:type="spellEnd"/>
        <w:r>
          <w:rPr>
            <w:rFonts w:ascii="Arial" w:hAnsi="Arial" w:cs="Arial"/>
            <w:color w:val="000000"/>
            <w:sz w:val="21"/>
            <w:szCs w:val="21"/>
          </w:rPr>
          <w:t xml:space="preserve"> </w:t>
        </w:r>
        <w:proofErr w:type="spellStart"/>
        <w:r>
          <w:rPr>
            <w:rFonts w:ascii="Arial" w:hAnsi="Arial" w:cs="Arial"/>
            <w:color w:val="000000"/>
            <w:sz w:val="21"/>
            <w:szCs w:val="21"/>
          </w:rPr>
          <w:t>sign</w:t>
        </w:r>
        <w:proofErr w:type="spellEnd"/>
        <w:r>
          <w:rPr>
            <w:rFonts w:ascii="Arial" w:hAnsi="Arial" w:cs="Arial"/>
            <w:color w:val="000000"/>
            <w:sz w:val="21"/>
            <w:szCs w:val="21"/>
          </w:rPr>
          <w:t xml:space="preserve"> of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difference</w:t>
        </w:r>
        <w:proofErr w:type="spellEnd"/>
        <w:r>
          <w:rPr>
            <w:rFonts w:ascii="Arial" w:hAnsi="Arial" w:cs="Arial"/>
            <w:color w:val="000000"/>
            <w:sz w:val="21"/>
            <w:szCs w:val="21"/>
          </w:rPr>
          <w:t>?</w:t>
        </w:r>
        <w:r>
          <w:rPr>
            <w:rFonts w:ascii="Arial" w:hAnsi="Arial" w:cs="Arial"/>
            <w:color w:val="000000"/>
            <w:sz w:val="21"/>
            <w:szCs w:val="21"/>
          </w:rPr>
          <w:br/>
          <w:t xml:space="preserve">- summa summarum: </w:t>
        </w:r>
        <w:proofErr w:type="spellStart"/>
        <w:r>
          <w:rPr>
            <w:rFonts w:ascii="Arial" w:hAnsi="Arial" w:cs="Arial"/>
            <w:color w:val="000000"/>
            <w:sz w:val="21"/>
            <w:szCs w:val="21"/>
          </w:rPr>
          <w:t>what</w:t>
        </w:r>
        <w:proofErr w:type="spellEnd"/>
        <w:r>
          <w:rPr>
            <w:rFonts w:ascii="Arial" w:hAnsi="Arial" w:cs="Arial"/>
            <w:color w:val="000000"/>
            <w:sz w:val="21"/>
            <w:szCs w:val="21"/>
          </w:rPr>
          <w:t xml:space="preserve"> </w:t>
        </w:r>
        <w:proofErr w:type="spellStart"/>
        <w:r>
          <w:rPr>
            <w:rFonts w:ascii="Arial" w:hAnsi="Arial" w:cs="Arial"/>
            <w:color w:val="000000"/>
            <w:sz w:val="21"/>
            <w:szCs w:val="21"/>
          </w:rPr>
          <w:t>kind</w:t>
        </w:r>
        <w:proofErr w:type="spellEnd"/>
        <w:r>
          <w:rPr>
            <w:rFonts w:ascii="Arial" w:hAnsi="Arial" w:cs="Arial"/>
            <w:color w:val="000000"/>
            <w:sz w:val="21"/>
            <w:szCs w:val="21"/>
          </w:rPr>
          <w:t xml:space="preserve"> of </w:t>
        </w:r>
        <w:proofErr w:type="spellStart"/>
        <w:r>
          <w:rPr>
            <w:rFonts w:ascii="Arial" w:hAnsi="Arial" w:cs="Arial"/>
            <w:color w:val="000000"/>
            <w:sz w:val="21"/>
            <w:szCs w:val="21"/>
          </w:rPr>
          <w:t>special</w:t>
        </w:r>
        <w:proofErr w:type="spellEnd"/>
        <w:r>
          <w:rPr>
            <w:rFonts w:ascii="Arial" w:hAnsi="Arial" w:cs="Arial"/>
            <w:color w:val="000000"/>
            <w:sz w:val="21"/>
            <w:szCs w:val="21"/>
          </w:rPr>
          <w:t xml:space="preserve"> </w:t>
        </w:r>
        <w:proofErr w:type="spellStart"/>
        <w:r>
          <w:rPr>
            <w:rFonts w:ascii="Arial" w:hAnsi="Arial" w:cs="Arial"/>
            <w:color w:val="000000"/>
            <w:sz w:val="21"/>
            <w:szCs w:val="21"/>
          </w:rPr>
          <w:t>informationare</w:t>
        </w:r>
        <w:proofErr w:type="spellEnd"/>
        <w:r>
          <w:rPr>
            <w:rFonts w:ascii="Arial" w:hAnsi="Arial" w:cs="Arial"/>
            <w:color w:val="000000"/>
            <w:sz w:val="21"/>
            <w:szCs w:val="21"/>
          </w:rPr>
          <w:t xml:space="preserve"> </w:t>
        </w:r>
        <w:proofErr w:type="spellStart"/>
        <w:r>
          <w:rPr>
            <w:rFonts w:ascii="Arial" w:hAnsi="Arial" w:cs="Arial"/>
            <w:color w:val="000000"/>
            <w:sz w:val="21"/>
            <w:szCs w:val="21"/>
          </w:rPr>
          <w:t>are</w:t>
        </w:r>
        <w:proofErr w:type="spellEnd"/>
        <w:r>
          <w:rPr>
            <w:rFonts w:ascii="Arial" w:hAnsi="Arial" w:cs="Arial"/>
            <w:color w:val="000000"/>
            <w:sz w:val="21"/>
            <w:szCs w:val="21"/>
          </w:rPr>
          <w:t xml:space="preserve"> </w:t>
        </w:r>
        <w:proofErr w:type="spellStart"/>
        <w:r>
          <w:rPr>
            <w:rFonts w:ascii="Arial" w:hAnsi="Arial" w:cs="Arial"/>
            <w:color w:val="000000"/>
            <w:sz w:val="21"/>
            <w:szCs w:val="21"/>
          </w:rPr>
          <w:t>not</w:t>
        </w:r>
        <w:proofErr w:type="spellEnd"/>
        <w:r>
          <w:rPr>
            <w:rFonts w:ascii="Arial" w:hAnsi="Arial" w:cs="Arial"/>
            <w:color w:val="000000"/>
            <w:sz w:val="21"/>
            <w:szCs w:val="21"/>
          </w:rPr>
          <w:t xml:space="preserve"> </w:t>
        </w:r>
        <w:proofErr w:type="spellStart"/>
        <w:r>
          <w:rPr>
            <w:rFonts w:ascii="Arial" w:hAnsi="Arial" w:cs="Arial"/>
            <w:color w:val="000000"/>
            <w:sz w:val="21"/>
            <w:szCs w:val="21"/>
          </w:rPr>
          <w:t>available</w:t>
        </w:r>
        <w:proofErr w:type="spellEnd"/>
        <w:r>
          <w:rPr>
            <w:rFonts w:ascii="Arial" w:hAnsi="Arial" w:cs="Arial"/>
            <w:color w:val="000000"/>
            <w:sz w:val="21"/>
            <w:szCs w:val="21"/>
          </w:rPr>
          <w:t xml:space="preserve"> in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model</w:t>
        </w:r>
        <w:proofErr w:type="spellEnd"/>
        <w:r>
          <w:rPr>
            <w:rFonts w:ascii="Arial" w:hAnsi="Arial" w:cs="Arial"/>
            <w:color w:val="000000"/>
            <w:sz w:val="21"/>
            <w:szCs w:val="21"/>
          </w:rPr>
          <w:t xml:space="preserve"> </w:t>
        </w:r>
        <w:proofErr w:type="spellStart"/>
        <w:r>
          <w:rPr>
            <w:rFonts w:ascii="Arial" w:hAnsi="Arial" w:cs="Arial"/>
            <w:color w:val="000000"/>
            <w:sz w:val="21"/>
            <w:szCs w:val="21"/>
          </w:rPr>
          <w:t>about</w:t>
        </w:r>
        <w:proofErr w:type="spellEnd"/>
        <w:r>
          <w:rPr>
            <w:rFonts w:ascii="Arial" w:hAnsi="Arial" w:cs="Arial"/>
            <w:color w:val="000000"/>
            <w:sz w:val="21"/>
            <w:szCs w:val="21"/>
          </w:rPr>
          <w:t xml:space="preserve"> </w:t>
        </w:r>
        <w:proofErr w:type="spellStart"/>
        <w:r>
          <w:rPr>
            <w:rFonts w:ascii="Arial" w:hAnsi="Arial" w:cs="Arial"/>
            <w:color w:val="000000"/>
            <w:sz w:val="21"/>
            <w:szCs w:val="21"/>
          </w:rPr>
          <w:t>the</w:t>
        </w:r>
        <w:proofErr w:type="spellEnd"/>
        <w:r>
          <w:rPr>
            <w:rFonts w:ascii="Arial" w:hAnsi="Arial" w:cs="Arial"/>
            <w:color w:val="000000"/>
            <w:sz w:val="21"/>
            <w:szCs w:val="21"/>
          </w:rPr>
          <w:t xml:space="preserve"> </w:t>
        </w:r>
        <w:proofErr w:type="spellStart"/>
        <w:r>
          <w:rPr>
            <w:rFonts w:ascii="Arial" w:hAnsi="Arial" w:cs="Arial"/>
            <w:color w:val="000000"/>
            <w:sz w:val="21"/>
            <w:szCs w:val="21"/>
          </w:rPr>
          <w:t>above</w:t>
        </w:r>
        <w:proofErr w:type="spellEnd"/>
        <w:r>
          <w:rPr>
            <w:rFonts w:ascii="Arial" w:hAnsi="Arial" w:cs="Arial"/>
            <w:color w:val="000000"/>
            <w:sz w:val="21"/>
            <w:szCs w:val="21"/>
          </w:rPr>
          <w:t xml:space="preserve"> </w:t>
        </w:r>
        <w:proofErr w:type="spellStart"/>
        <w:r>
          <w:rPr>
            <w:rFonts w:ascii="Arial" w:hAnsi="Arial" w:cs="Arial"/>
            <w:color w:val="000000"/>
            <w:sz w:val="21"/>
            <w:szCs w:val="21"/>
          </w:rPr>
          <w:t>listed</w:t>
        </w:r>
        <w:proofErr w:type="spellEnd"/>
        <w:r>
          <w:rPr>
            <w:rFonts w:ascii="Arial" w:hAnsi="Arial" w:cs="Arial"/>
            <w:color w:val="000000"/>
            <w:sz w:val="21"/>
            <w:szCs w:val="21"/>
          </w:rPr>
          <w:t xml:space="preserve"> </w:t>
        </w:r>
        <w:proofErr w:type="spellStart"/>
        <w:r>
          <w:rPr>
            <w:rFonts w:ascii="Arial" w:hAnsi="Arial" w:cs="Arial"/>
            <w:color w:val="000000"/>
            <w:sz w:val="21"/>
            <w:szCs w:val="21"/>
          </w:rPr>
          <w:t>countries</w:t>
        </w:r>
        <w:proofErr w:type="spellEnd"/>
        <w:r>
          <w:rPr>
            <w:rFonts w:ascii="Arial" w:hAnsi="Arial" w:cs="Arial"/>
            <w:color w:val="000000"/>
            <w:sz w:val="21"/>
            <w:szCs w:val="21"/>
          </w:rPr>
          <w:t xml:space="preserve"> (</w:t>
        </w:r>
        <w:proofErr w:type="spellStart"/>
        <w:r>
          <w:rPr>
            <w:rFonts w:ascii="Arial" w:hAnsi="Arial" w:cs="Arial"/>
            <w:color w:val="000000"/>
            <w:sz w:val="21"/>
            <w:szCs w:val="21"/>
          </w:rPr>
          <w:t>with</w:t>
        </w:r>
        <w:proofErr w:type="spellEnd"/>
        <w:r>
          <w:rPr>
            <w:rFonts w:ascii="Arial" w:hAnsi="Arial" w:cs="Arial"/>
            <w:color w:val="000000"/>
            <w:sz w:val="21"/>
            <w:szCs w:val="21"/>
          </w:rPr>
          <w:t xml:space="preserve"> </w:t>
        </w:r>
        <w:proofErr w:type="spellStart"/>
        <w:r>
          <w:rPr>
            <w:rFonts w:ascii="Arial" w:hAnsi="Arial" w:cs="Arial"/>
            <w:color w:val="000000"/>
            <w:sz w:val="21"/>
            <w:szCs w:val="21"/>
          </w:rPr>
          <w:t>differences</w:t>
        </w:r>
        <w:proofErr w:type="spellEnd"/>
        <w:r>
          <w:rPr>
            <w:rFonts w:ascii="Arial" w:hAnsi="Arial" w:cs="Arial"/>
            <w:color w:val="000000"/>
            <w:sz w:val="21"/>
            <w:szCs w:val="21"/>
          </w:rPr>
          <w:t xml:space="preserve"> </w:t>
        </w:r>
        <w:proofErr w:type="spellStart"/>
        <w:r>
          <w:rPr>
            <w:rFonts w:ascii="Arial" w:hAnsi="Arial" w:cs="Arial"/>
            <w:color w:val="000000"/>
            <w:sz w:val="21"/>
            <w:szCs w:val="21"/>
          </w:rPr>
          <w:t>between</w:t>
        </w:r>
        <w:proofErr w:type="spellEnd"/>
        <w:r>
          <w:rPr>
            <w:rFonts w:ascii="Arial" w:hAnsi="Arial" w:cs="Arial"/>
            <w:color w:val="000000"/>
            <w:sz w:val="21"/>
            <w:szCs w:val="21"/>
          </w:rPr>
          <w:t xml:space="preserve"> </w:t>
        </w:r>
        <w:proofErr w:type="spellStart"/>
        <w:r>
          <w:rPr>
            <w:rFonts w:ascii="Arial" w:hAnsi="Arial" w:cs="Arial"/>
            <w:color w:val="000000"/>
            <w:sz w:val="21"/>
            <w:szCs w:val="21"/>
          </w:rPr>
          <w:t>estimations</w:t>
        </w:r>
        <w:proofErr w:type="spellEnd"/>
        <w:r>
          <w:rPr>
            <w:rFonts w:ascii="Arial" w:hAnsi="Arial" w:cs="Arial"/>
            <w:color w:val="000000"/>
            <w:sz w:val="21"/>
            <w:szCs w:val="21"/>
          </w:rPr>
          <w:t xml:space="preserve"> and </w:t>
        </w:r>
        <w:proofErr w:type="spellStart"/>
        <w:r>
          <w:rPr>
            <w:rFonts w:ascii="Arial" w:hAnsi="Arial" w:cs="Arial"/>
            <w:color w:val="000000"/>
            <w:sz w:val="21"/>
            <w:szCs w:val="21"/>
          </w:rPr>
          <w:t>facts</w:t>
        </w:r>
        <w:proofErr w:type="spellEnd"/>
        <w:r>
          <w:rPr>
            <w:rFonts w:ascii="Arial" w:hAnsi="Arial" w:cs="Arial"/>
            <w:color w:val="000000"/>
            <w:sz w:val="21"/>
            <w:szCs w:val="21"/>
          </w:rPr>
          <w:t>)?</w:t>
        </w:r>
      </w:ins>
    </w:p>
    <w:p w14:paraId="233FB0BA" w14:textId="77777777" w:rsidR="00F77130" w:rsidRPr="008D5348" w:rsidRDefault="00F77130" w:rsidP="002A6FCA">
      <w:pPr>
        <w:spacing w:line="360" w:lineRule="auto"/>
        <w:rPr>
          <w:rFonts w:ascii="Times New Roman" w:hAnsi="Times New Roman" w:cs="Times New Roman"/>
          <w:sz w:val="26"/>
          <w:szCs w:val="26"/>
          <w:rPrChange w:id="11" w:author="Lttd" w:date="2019-06-25T07:31:00Z">
            <w:rPr>
              <w:rFonts w:ascii="Times New Roman" w:hAnsi="Times New Roman" w:cs="Times New Roman"/>
              <w:sz w:val="26"/>
              <w:szCs w:val="26"/>
              <w:lang w:val="en-GB"/>
            </w:rPr>
          </w:rPrChange>
        </w:rPr>
      </w:pPr>
    </w:p>
    <w:sectPr w:rsidR="00F77130" w:rsidRPr="008D5348" w:rsidSect="003E4859">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D0A0A"/>
    <w:multiLevelType w:val="hybridMultilevel"/>
    <w:tmpl w:val="A3B01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859"/>
    <w:rsid w:val="00017D8A"/>
    <w:rsid w:val="00060520"/>
    <w:rsid w:val="00091939"/>
    <w:rsid w:val="000B5583"/>
    <w:rsid w:val="00114F82"/>
    <w:rsid w:val="00163321"/>
    <w:rsid w:val="001928F3"/>
    <w:rsid w:val="001B3532"/>
    <w:rsid w:val="001C0C43"/>
    <w:rsid w:val="002A6FCA"/>
    <w:rsid w:val="0035554D"/>
    <w:rsid w:val="003575D9"/>
    <w:rsid w:val="003E4859"/>
    <w:rsid w:val="00485FE3"/>
    <w:rsid w:val="004875AA"/>
    <w:rsid w:val="00542A55"/>
    <w:rsid w:val="005C7BA3"/>
    <w:rsid w:val="00666B93"/>
    <w:rsid w:val="007357B1"/>
    <w:rsid w:val="007E019F"/>
    <w:rsid w:val="00827C8B"/>
    <w:rsid w:val="00854507"/>
    <w:rsid w:val="008D2FEA"/>
    <w:rsid w:val="008D5348"/>
    <w:rsid w:val="00956C00"/>
    <w:rsid w:val="00AD3ED3"/>
    <w:rsid w:val="00B00B5B"/>
    <w:rsid w:val="00BA2A34"/>
    <w:rsid w:val="00CC60B8"/>
    <w:rsid w:val="00D0198C"/>
    <w:rsid w:val="00DC6078"/>
    <w:rsid w:val="00E35D30"/>
    <w:rsid w:val="00F2687B"/>
    <w:rsid w:val="00F771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5EEE5"/>
  <w15:chartTrackingRefBased/>
  <w15:docId w15:val="{050320EA-A31E-423A-B8C9-91A09C669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3E4859"/>
    <w:pPr>
      <w:spacing w:after="0" w:line="240" w:lineRule="auto"/>
    </w:pPr>
    <w:rPr>
      <w:rFonts w:eastAsiaTheme="minorEastAsia"/>
      <w:lang w:val="en-US"/>
    </w:rPr>
  </w:style>
  <w:style w:type="character" w:customStyle="1" w:styleId="NincstrkzChar">
    <w:name w:val="Nincs térköz Char"/>
    <w:basedOn w:val="Bekezdsalapbettpusa"/>
    <w:link w:val="Nincstrkz"/>
    <w:uiPriority w:val="1"/>
    <w:rsid w:val="003E4859"/>
    <w:rPr>
      <w:rFonts w:eastAsiaTheme="minorEastAsia"/>
      <w:lang w:val="en-US"/>
    </w:rPr>
  </w:style>
  <w:style w:type="paragraph" w:styleId="Listaszerbekezds">
    <w:name w:val="List Paragraph"/>
    <w:basedOn w:val="Norml"/>
    <w:uiPriority w:val="34"/>
    <w:qFormat/>
    <w:rsid w:val="00163321"/>
    <w:pPr>
      <w:ind w:left="720"/>
      <w:contextualSpacing/>
    </w:pPr>
  </w:style>
  <w:style w:type="character" w:styleId="Hiperhivatkozs">
    <w:name w:val="Hyperlink"/>
    <w:basedOn w:val="Bekezdsalapbettpusa"/>
    <w:uiPriority w:val="99"/>
    <w:unhideWhenUsed/>
    <w:rsid w:val="002A6FCA"/>
    <w:rPr>
      <w:color w:val="0563C1" w:themeColor="hyperlink"/>
      <w:u w:val="single"/>
    </w:rPr>
  </w:style>
  <w:style w:type="character" w:styleId="Feloldatlanmegemlts">
    <w:name w:val="Unresolved Mention"/>
    <w:basedOn w:val="Bekezdsalapbettpusa"/>
    <w:uiPriority w:val="99"/>
    <w:semiHidden/>
    <w:unhideWhenUsed/>
    <w:rsid w:val="002A6FCA"/>
    <w:rPr>
      <w:color w:val="605E5C"/>
      <w:shd w:val="clear" w:color="auto" w:fill="E1DFDD"/>
    </w:rPr>
  </w:style>
  <w:style w:type="paragraph" w:styleId="NormlWeb">
    <w:name w:val="Normal (Web)"/>
    <w:basedOn w:val="Norml"/>
    <w:uiPriority w:val="99"/>
    <w:semiHidden/>
    <w:unhideWhenUsed/>
    <w:rsid w:val="008D5348"/>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Buborkszveg">
    <w:name w:val="Balloon Text"/>
    <w:basedOn w:val="Norml"/>
    <w:link w:val="BuborkszvegChar"/>
    <w:uiPriority w:val="99"/>
    <w:semiHidden/>
    <w:unhideWhenUsed/>
    <w:rsid w:val="008D534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8D5348"/>
    <w:rPr>
      <w:rFonts w:ascii="Segoe UI" w:hAnsi="Segoe UI" w:cs="Segoe UI"/>
      <w:sz w:val="18"/>
      <w:szCs w:val="18"/>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6">
      <w:bodyDiv w:val="1"/>
      <w:marLeft w:val="0"/>
      <w:marRight w:val="0"/>
      <w:marTop w:val="0"/>
      <w:marBottom w:val="0"/>
      <w:divBdr>
        <w:top w:val="none" w:sz="0" w:space="0" w:color="auto"/>
        <w:left w:val="none" w:sz="0" w:space="0" w:color="auto"/>
        <w:bottom w:val="none" w:sz="0" w:space="0" w:color="auto"/>
        <w:right w:val="none" w:sz="0" w:space="0" w:color="auto"/>
      </w:divBdr>
    </w:div>
    <w:div w:id="793786819">
      <w:bodyDiv w:val="1"/>
      <w:marLeft w:val="0"/>
      <w:marRight w:val="0"/>
      <w:marTop w:val="0"/>
      <w:marBottom w:val="0"/>
      <w:divBdr>
        <w:top w:val="none" w:sz="0" w:space="0" w:color="auto"/>
        <w:left w:val="none" w:sz="0" w:space="0" w:color="auto"/>
        <w:bottom w:val="none" w:sz="0" w:space="0" w:color="auto"/>
        <w:right w:val="none" w:sz="0" w:space="0" w:color="auto"/>
      </w:divBdr>
    </w:div>
    <w:div w:id="858202912">
      <w:bodyDiv w:val="1"/>
      <w:marLeft w:val="0"/>
      <w:marRight w:val="0"/>
      <w:marTop w:val="0"/>
      <w:marBottom w:val="0"/>
      <w:divBdr>
        <w:top w:val="none" w:sz="0" w:space="0" w:color="auto"/>
        <w:left w:val="none" w:sz="0" w:space="0" w:color="auto"/>
        <w:bottom w:val="none" w:sz="0" w:space="0" w:color="auto"/>
        <w:right w:val="none" w:sz="0" w:space="0" w:color="auto"/>
      </w:divBdr>
      <w:divsChild>
        <w:div w:id="998581719">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iau/quilt/reconstruction_of_ggei_2018.xlsx" TargetMode="External"/><Relationship Id="rId13" Type="http://schemas.openxmlformats.org/officeDocument/2006/relationships/chart" Target="charts/chart4.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miau.my-x.hu/myx-free/coco/beker_std.php" TargetMode="Externa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microsoft.com/office/2011/relationships/people" Target="people.xml"/><Relationship Id="rId10" Type="http://schemas.openxmlformats.org/officeDocument/2006/relationships/chart" Target="charts/chart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miau.my-x.hu/myx-free/coco/beker_std.php" TargetMode="External"/><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0.10337817147856518"/>
          <c:y val="0.19486111111111112"/>
          <c:w val="0.89655796150481193"/>
          <c:h val="0.4976687809857101"/>
        </c:manualLayout>
      </c:layout>
      <c:barChart>
        <c:barDir val="col"/>
        <c:grouping val="clustered"/>
        <c:varyColors val="1"/>
        <c:ser>
          <c:idx val="0"/>
          <c:order val="0"/>
          <c:tx>
            <c:strRef>
              <c:f>'OAM raw'!$P$4</c:f>
              <c:strCache>
                <c:ptCount val="1"/>
                <c:pt idx="0">
                  <c:v>GGEI 2018</c:v>
                </c:pt>
              </c:strCache>
            </c:strRef>
          </c:tx>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630F-4E79-B89F-2BA378BD3985}"/>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630F-4E79-B89F-2BA378BD3985}"/>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630F-4E79-B89F-2BA378BD3985}"/>
              </c:ext>
            </c:extLst>
          </c:dPt>
          <c:dPt>
            <c:idx val="3"/>
            <c:invertIfNegative val="0"/>
            <c:bubble3D val="0"/>
            <c:spPr>
              <a:solidFill>
                <a:schemeClr val="accent4"/>
              </a:solidFill>
              <a:ln>
                <a:solidFill>
                  <a:schemeClr val="tx1"/>
                </a:solidFill>
              </a:ln>
              <a:effectLst/>
            </c:spPr>
            <c:extLst>
              <c:ext xmlns:c16="http://schemas.microsoft.com/office/drawing/2014/chart" uri="{C3380CC4-5D6E-409C-BE32-E72D297353CC}">
                <c16:uniqueId val="{00000007-630F-4E79-B89F-2BA378BD3985}"/>
              </c:ext>
            </c:extLst>
          </c:dPt>
          <c:dPt>
            <c:idx val="4"/>
            <c:invertIfNegative val="0"/>
            <c:bubble3D val="0"/>
            <c:spPr>
              <a:solidFill>
                <a:schemeClr val="accent5"/>
              </a:solidFill>
              <a:ln>
                <a:solidFill>
                  <a:schemeClr val="tx1"/>
                </a:solidFill>
              </a:ln>
              <a:effectLst/>
            </c:spPr>
            <c:extLst>
              <c:ext xmlns:c16="http://schemas.microsoft.com/office/drawing/2014/chart" uri="{C3380CC4-5D6E-409C-BE32-E72D297353CC}">
                <c16:uniqueId val="{00000009-630F-4E79-B89F-2BA378BD3985}"/>
              </c:ext>
            </c:extLst>
          </c:dPt>
          <c:dPt>
            <c:idx val="5"/>
            <c:invertIfNegative val="0"/>
            <c:bubble3D val="0"/>
            <c:spPr>
              <a:solidFill>
                <a:schemeClr val="accent6"/>
              </a:solidFill>
              <a:ln>
                <a:solidFill>
                  <a:schemeClr val="tx1"/>
                </a:solidFill>
              </a:ln>
              <a:effectLst/>
            </c:spPr>
            <c:extLst>
              <c:ext xmlns:c16="http://schemas.microsoft.com/office/drawing/2014/chart" uri="{C3380CC4-5D6E-409C-BE32-E72D297353CC}">
                <c16:uniqueId val="{0000000B-630F-4E79-B89F-2BA378BD3985}"/>
              </c:ext>
            </c:extLst>
          </c:dPt>
          <c:dPt>
            <c:idx val="6"/>
            <c:invertIfNegative val="0"/>
            <c:bubble3D val="0"/>
            <c:spPr>
              <a:solidFill>
                <a:schemeClr val="accent1">
                  <a:lumMod val="60000"/>
                </a:schemeClr>
              </a:solidFill>
              <a:ln>
                <a:solidFill>
                  <a:schemeClr val="tx1"/>
                </a:solidFill>
              </a:ln>
              <a:effectLst/>
            </c:spPr>
            <c:extLst>
              <c:ext xmlns:c16="http://schemas.microsoft.com/office/drawing/2014/chart" uri="{C3380CC4-5D6E-409C-BE32-E72D297353CC}">
                <c16:uniqueId val="{0000000D-630F-4E79-B89F-2BA378BD3985}"/>
              </c:ext>
            </c:extLst>
          </c:dPt>
          <c:dPt>
            <c:idx val="7"/>
            <c:invertIfNegative val="0"/>
            <c:bubble3D val="0"/>
            <c:spPr>
              <a:solidFill>
                <a:schemeClr val="accent2">
                  <a:lumMod val="60000"/>
                </a:schemeClr>
              </a:solidFill>
              <a:ln>
                <a:solidFill>
                  <a:schemeClr val="tx1"/>
                </a:solidFill>
              </a:ln>
              <a:effectLst/>
            </c:spPr>
            <c:extLst>
              <c:ext xmlns:c16="http://schemas.microsoft.com/office/drawing/2014/chart" uri="{C3380CC4-5D6E-409C-BE32-E72D297353CC}">
                <c16:uniqueId val="{0000000F-630F-4E79-B89F-2BA378BD3985}"/>
              </c:ext>
            </c:extLst>
          </c:dPt>
          <c:dPt>
            <c:idx val="8"/>
            <c:invertIfNegative val="0"/>
            <c:bubble3D val="0"/>
            <c:spPr>
              <a:solidFill>
                <a:schemeClr val="accent3">
                  <a:lumMod val="60000"/>
                </a:schemeClr>
              </a:solidFill>
              <a:ln>
                <a:solidFill>
                  <a:schemeClr val="tx1"/>
                </a:solidFill>
              </a:ln>
              <a:effectLst/>
            </c:spPr>
            <c:extLst>
              <c:ext xmlns:c16="http://schemas.microsoft.com/office/drawing/2014/chart" uri="{C3380CC4-5D6E-409C-BE32-E72D297353CC}">
                <c16:uniqueId val="{00000011-630F-4E79-B89F-2BA378BD3985}"/>
              </c:ext>
            </c:extLst>
          </c:dPt>
          <c:dPt>
            <c:idx val="9"/>
            <c:invertIfNegative val="0"/>
            <c:bubble3D val="0"/>
            <c:spPr>
              <a:solidFill>
                <a:schemeClr val="accent4">
                  <a:lumMod val="60000"/>
                </a:schemeClr>
              </a:solidFill>
              <a:ln>
                <a:solidFill>
                  <a:schemeClr val="tx1"/>
                </a:solidFill>
              </a:ln>
              <a:effectLst/>
            </c:spPr>
            <c:extLst>
              <c:ext xmlns:c16="http://schemas.microsoft.com/office/drawing/2014/chart" uri="{C3380CC4-5D6E-409C-BE32-E72D297353CC}">
                <c16:uniqueId val="{00000013-630F-4E79-B89F-2BA378BD3985}"/>
              </c:ext>
            </c:extLst>
          </c:dPt>
          <c:dPt>
            <c:idx val="10"/>
            <c:invertIfNegative val="0"/>
            <c:bubble3D val="0"/>
            <c:spPr>
              <a:solidFill>
                <a:schemeClr val="accent5">
                  <a:lumMod val="60000"/>
                </a:schemeClr>
              </a:solidFill>
              <a:ln>
                <a:solidFill>
                  <a:schemeClr val="tx1"/>
                </a:solidFill>
              </a:ln>
              <a:effectLst/>
            </c:spPr>
            <c:extLst>
              <c:ext xmlns:c16="http://schemas.microsoft.com/office/drawing/2014/chart" uri="{C3380CC4-5D6E-409C-BE32-E72D297353CC}">
                <c16:uniqueId val="{00000015-630F-4E79-B89F-2BA378BD3985}"/>
              </c:ext>
            </c:extLst>
          </c:dPt>
          <c:dPt>
            <c:idx val="11"/>
            <c:invertIfNegative val="0"/>
            <c:bubble3D val="0"/>
            <c:spPr>
              <a:solidFill>
                <a:schemeClr val="accent6">
                  <a:lumMod val="60000"/>
                </a:schemeClr>
              </a:solidFill>
              <a:ln>
                <a:solidFill>
                  <a:schemeClr val="tx1"/>
                </a:solidFill>
              </a:ln>
              <a:effectLst/>
            </c:spPr>
            <c:extLst>
              <c:ext xmlns:c16="http://schemas.microsoft.com/office/drawing/2014/chart" uri="{C3380CC4-5D6E-409C-BE32-E72D297353CC}">
                <c16:uniqueId val="{00000017-630F-4E79-B89F-2BA378BD3985}"/>
              </c:ext>
            </c:extLst>
          </c:dPt>
          <c:dPt>
            <c:idx val="12"/>
            <c:invertIfNegative val="0"/>
            <c:bubble3D val="0"/>
            <c:spPr>
              <a:solidFill>
                <a:schemeClr val="accent1">
                  <a:lumMod val="80000"/>
                  <a:lumOff val="20000"/>
                </a:schemeClr>
              </a:solidFill>
              <a:ln>
                <a:solidFill>
                  <a:schemeClr val="tx1"/>
                </a:solidFill>
              </a:ln>
              <a:effectLst/>
            </c:spPr>
            <c:extLst>
              <c:ext xmlns:c16="http://schemas.microsoft.com/office/drawing/2014/chart" uri="{C3380CC4-5D6E-409C-BE32-E72D297353CC}">
                <c16:uniqueId val="{00000019-630F-4E79-B89F-2BA378BD3985}"/>
              </c:ext>
            </c:extLst>
          </c:dPt>
          <c:dPt>
            <c:idx val="13"/>
            <c:invertIfNegative val="0"/>
            <c:bubble3D val="0"/>
            <c:spPr>
              <a:solidFill>
                <a:schemeClr val="accent2">
                  <a:lumMod val="80000"/>
                  <a:lumOff val="20000"/>
                </a:schemeClr>
              </a:solidFill>
              <a:ln>
                <a:solidFill>
                  <a:schemeClr val="tx1"/>
                </a:solidFill>
              </a:ln>
              <a:effectLst/>
            </c:spPr>
            <c:extLst>
              <c:ext xmlns:c16="http://schemas.microsoft.com/office/drawing/2014/chart" uri="{C3380CC4-5D6E-409C-BE32-E72D297353CC}">
                <c16:uniqueId val="{0000001B-630F-4E79-B89F-2BA378BD3985}"/>
              </c:ext>
            </c:extLst>
          </c:dPt>
          <c:dPt>
            <c:idx val="14"/>
            <c:invertIfNegative val="0"/>
            <c:bubble3D val="0"/>
            <c:spPr>
              <a:solidFill>
                <a:schemeClr val="accent3">
                  <a:lumMod val="80000"/>
                  <a:lumOff val="20000"/>
                </a:schemeClr>
              </a:solidFill>
              <a:ln>
                <a:solidFill>
                  <a:schemeClr val="tx1"/>
                </a:solidFill>
              </a:ln>
              <a:effectLst/>
            </c:spPr>
            <c:extLst>
              <c:ext xmlns:c16="http://schemas.microsoft.com/office/drawing/2014/chart" uri="{C3380CC4-5D6E-409C-BE32-E72D297353CC}">
                <c16:uniqueId val="{0000001D-630F-4E79-B89F-2BA378BD3985}"/>
              </c:ext>
            </c:extLst>
          </c:dPt>
          <c:dPt>
            <c:idx val="15"/>
            <c:invertIfNegative val="0"/>
            <c:bubble3D val="0"/>
            <c:spPr>
              <a:solidFill>
                <a:schemeClr val="accent4">
                  <a:lumMod val="80000"/>
                  <a:lumOff val="20000"/>
                </a:schemeClr>
              </a:solidFill>
              <a:ln>
                <a:solidFill>
                  <a:schemeClr val="tx1"/>
                </a:solidFill>
              </a:ln>
              <a:effectLst/>
            </c:spPr>
            <c:extLst>
              <c:ext xmlns:c16="http://schemas.microsoft.com/office/drawing/2014/chart" uri="{C3380CC4-5D6E-409C-BE32-E72D297353CC}">
                <c16:uniqueId val="{0000001F-630F-4E79-B89F-2BA378BD3985}"/>
              </c:ext>
            </c:extLst>
          </c:dPt>
          <c:dPt>
            <c:idx val="16"/>
            <c:invertIfNegative val="0"/>
            <c:bubble3D val="0"/>
            <c:spPr>
              <a:solidFill>
                <a:schemeClr val="accent5">
                  <a:lumMod val="80000"/>
                  <a:lumOff val="20000"/>
                </a:schemeClr>
              </a:solidFill>
              <a:ln>
                <a:solidFill>
                  <a:schemeClr val="tx1"/>
                </a:solidFill>
              </a:ln>
              <a:effectLst/>
            </c:spPr>
            <c:extLst>
              <c:ext xmlns:c16="http://schemas.microsoft.com/office/drawing/2014/chart" uri="{C3380CC4-5D6E-409C-BE32-E72D297353CC}">
                <c16:uniqueId val="{00000021-630F-4E79-B89F-2BA378BD3985}"/>
              </c:ext>
            </c:extLst>
          </c:dPt>
          <c:dPt>
            <c:idx val="17"/>
            <c:invertIfNegative val="0"/>
            <c:bubble3D val="0"/>
            <c:spPr>
              <a:solidFill>
                <a:schemeClr val="accent6">
                  <a:lumMod val="80000"/>
                  <a:lumOff val="20000"/>
                </a:schemeClr>
              </a:solidFill>
              <a:ln>
                <a:solidFill>
                  <a:schemeClr val="tx1"/>
                </a:solidFill>
              </a:ln>
              <a:effectLst/>
            </c:spPr>
            <c:extLst>
              <c:ext xmlns:c16="http://schemas.microsoft.com/office/drawing/2014/chart" uri="{C3380CC4-5D6E-409C-BE32-E72D297353CC}">
                <c16:uniqueId val="{00000023-630F-4E79-B89F-2BA378BD3985}"/>
              </c:ext>
            </c:extLst>
          </c:dPt>
          <c:dPt>
            <c:idx val="18"/>
            <c:invertIfNegative val="0"/>
            <c:bubble3D val="0"/>
            <c:spPr>
              <a:solidFill>
                <a:schemeClr val="accent1">
                  <a:lumMod val="80000"/>
                </a:schemeClr>
              </a:solidFill>
              <a:ln>
                <a:solidFill>
                  <a:schemeClr val="tx1"/>
                </a:solidFill>
              </a:ln>
              <a:effectLst/>
            </c:spPr>
            <c:extLst>
              <c:ext xmlns:c16="http://schemas.microsoft.com/office/drawing/2014/chart" uri="{C3380CC4-5D6E-409C-BE32-E72D297353CC}">
                <c16:uniqueId val="{00000025-630F-4E79-B89F-2BA378BD3985}"/>
              </c:ext>
            </c:extLst>
          </c:dPt>
          <c:dPt>
            <c:idx val="19"/>
            <c:invertIfNegative val="0"/>
            <c:bubble3D val="0"/>
            <c:spPr>
              <a:solidFill>
                <a:schemeClr val="accent2">
                  <a:lumMod val="80000"/>
                </a:schemeClr>
              </a:solidFill>
              <a:ln>
                <a:solidFill>
                  <a:schemeClr val="tx1"/>
                </a:solidFill>
              </a:ln>
              <a:effectLst/>
            </c:spPr>
            <c:extLst>
              <c:ext xmlns:c16="http://schemas.microsoft.com/office/drawing/2014/chart" uri="{C3380CC4-5D6E-409C-BE32-E72D297353CC}">
                <c16:uniqueId val="{00000027-630F-4E79-B89F-2BA378BD3985}"/>
              </c:ext>
            </c:extLst>
          </c:dPt>
          <c:dPt>
            <c:idx val="20"/>
            <c:invertIfNegative val="0"/>
            <c:bubble3D val="0"/>
            <c:spPr>
              <a:solidFill>
                <a:schemeClr val="accent3">
                  <a:lumMod val="80000"/>
                </a:schemeClr>
              </a:solidFill>
              <a:ln>
                <a:solidFill>
                  <a:schemeClr val="tx1"/>
                </a:solidFill>
              </a:ln>
              <a:effectLst/>
            </c:spPr>
            <c:extLst>
              <c:ext xmlns:c16="http://schemas.microsoft.com/office/drawing/2014/chart" uri="{C3380CC4-5D6E-409C-BE32-E72D297353CC}">
                <c16:uniqueId val="{00000029-630F-4E79-B89F-2BA378BD3985}"/>
              </c:ext>
            </c:extLst>
          </c:dPt>
          <c:dPt>
            <c:idx val="21"/>
            <c:invertIfNegative val="0"/>
            <c:bubble3D val="0"/>
            <c:spPr>
              <a:solidFill>
                <a:schemeClr val="accent4">
                  <a:lumMod val="80000"/>
                </a:schemeClr>
              </a:solidFill>
              <a:ln>
                <a:solidFill>
                  <a:schemeClr val="tx1"/>
                </a:solidFill>
              </a:ln>
              <a:effectLst/>
            </c:spPr>
            <c:extLst>
              <c:ext xmlns:c16="http://schemas.microsoft.com/office/drawing/2014/chart" uri="{C3380CC4-5D6E-409C-BE32-E72D297353CC}">
                <c16:uniqueId val="{0000002B-630F-4E79-B89F-2BA378BD3985}"/>
              </c:ext>
            </c:extLst>
          </c:dPt>
          <c:dPt>
            <c:idx val="22"/>
            <c:invertIfNegative val="0"/>
            <c:bubble3D val="0"/>
            <c:spPr>
              <a:solidFill>
                <a:schemeClr val="accent5">
                  <a:lumMod val="80000"/>
                </a:schemeClr>
              </a:solidFill>
              <a:ln>
                <a:solidFill>
                  <a:schemeClr val="tx1"/>
                </a:solidFill>
              </a:ln>
              <a:effectLst/>
            </c:spPr>
            <c:extLst>
              <c:ext xmlns:c16="http://schemas.microsoft.com/office/drawing/2014/chart" uri="{C3380CC4-5D6E-409C-BE32-E72D297353CC}">
                <c16:uniqueId val="{0000002D-630F-4E79-B89F-2BA378BD3985}"/>
              </c:ext>
            </c:extLst>
          </c:dPt>
          <c:dPt>
            <c:idx val="23"/>
            <c:invertIfNegative val="0"/>
            <c:bubble3D val="0"/>
            <c:spPr>
              <a:solidFill>
                <a:schemeClr val="accent6">
                  <a:lumMod val="80000"/>
                </a:schemeClr>
              </a:solidFill>
              <a:ln>
                <a:solidFill>
                  <a:schemeClr val="tx1"/>
                </a:solidFill>
              </a:ln>
              <a:effectLst/>
            </c:spPr>
            <c:extLst>
              <c:ext xmlns:c16="http://schemas.microsoft.com/office/drawing/2014/chart" uri="{C3380CC4-5D6E-409C-BE32-E72D297353CC}">
                <c16:uniqueId val="{0000002F-630F-4E79-B89F-2BA378BD3985}"/>
              </c:ext>
            </c:extLst>
          </c:dPt>
          <c:dPt>
            <c:idx val="24"/>
            <c:invertIfNegative val="0"/>
            <c:bubble3D val="0"/>
            <c:spPr>
              <a:solidFill>
                <a:schemeClr val="accent1">
                  <a:lumMod val="60000"/>
                  <a:lumOff val="40000"/>
                </a:schemeClr>
              </a:solidFill>
              <a:ln>
                <a:solidFill>
                  <a:schemeClr val="tx1"/>
                </a:solidFill>
              </a:ln>
              <a:effectLst/>
            </c:spPr>
            <c:extLst>
              <c:ext xmlns:c16="http://schemas.microsoft.com/office/drawing/2014/chart" uri="{C3380CC4-5D6E-409C-BE32-E72D297353CC}">
                <c16:uniqueId val="{00000031-630F-4E79-B89F-2BA378BD3985}"/>
              </c:ext>
            </c:extLst>
          </c:dPt>
          <c:dPt>
            <c:idx val="25"/>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33-630F-4E79-B89F-2BA378BD3985}"/>
              </c:ext>
            </c:extLst>
          </c:dPt>
          <c:dPt>
            <c:idx val="26"/>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35-630F-4E79-B89F-2BA378BD3985}"/>
              </c:ext>
            </c:extLst>
          </c:dPt>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raw'!$P$5:$P$31</c:f>
              <c:numCache>
                <c:formatCode>General</c:formatCode>
                <c:ptCount val="27"/>
                <c:pt idx="0">
                  <c:v>0.64794361383024202</c:v>
                </c:pt>
                <c:pt idx="1">
                  <c:v>0.57371259524905116</c:v>
                </c:pt>
                <c:pt idx="2">
                  <c:v>0.40269706831655605</c:v>
                </c:pt>
                <c:pt idx="3">
                  <c:v>0.4912106299398562</c:v>
                </c:pt>
                <c:pt idx="4">
                  <c:v>0.4511110264801399</c:v>
                </c:pt>
                <c:pt idx="5">
                  <c:v>0.4772547127711283</c:v>
                </c:pt>
                <c:pt idx="6">
                  <c:v>0.6800354819251444</c:v>
                </c:pt>
                <c:pt idx="7">
                  <c:v>0.46622117434805654</c:v>
                </c:pt>
                <c:pt idx="8">
                  <c:v>0.699706847553351</c:v>
                </c:pt>
                <c:pt idx="9">
                  <c:v>0.640500376859507</c:v>
                </c:pt>
                <c:pt idx="10">
                  <c:v>0.68901693887204107</c:v>
                </c:pt>
                <c:pt idx="11">
                  <c:v>0.54853127685436287</c:v>
                </c:pt>
                <c:pt idx="12">
                  <c:v>0.54186680221729988</c:v>
                </c:pt>
                <c:pt idx="13">
                  <c:v>0.59928812953257216</c:v>
                </c:pt>
                <c:pt idx="14">
                  <c:v>0.56061675495292373</c:v>
                </c:pt>
                <c:pt idx="15">
                  <c:v>0.46316942837757802</c:v>
                </c:pt>
                <c:pt idx="16">
                  <c:v>0.5158833368454887</c:v>
                </c:pt>
                <c:pt idx="17">
                  <c:v>0.52307258805883305</c:v>
                </c:pt>
                <c:pt idx="18">
                  <c:v>0.51634209537754128</c:v>
                </c:pt>
                <c:pt idx="19">
                  <c:v>0.41011100068308137</c:v>
                </c:pt>
                <c:pt idx="20">
                  <c:v>0.54052723831737037</c:v>
                </c:pt>
                <c:pt idx="21">
                  <c:v>0.47985809026889903</c:v>
                </c:pt>
                <c:pt idx="22">
                  <c:v>0.45267868852878679</c:v>
                </c:pt>
                <c:pt idx="23">
                  <c:v>0.5058364844156007</c:v>
                </c:pt>
                <c:pt idx="24">
                  <c:v>0.54110612099851962</c:v>
                </c:pt>
                <c:pt idx="25">
                  <c:v>0.76081699634810984</c:v>
                </c:pt>
                <c:pt idx="26">
                  <c:v>0.62295319212719658</c:v>
                </c:pt>
              </c:numCache>
            </c:numRef>
          </c:val>
          <c:extLst>
            <c:ext xmlns:c16="http://schemas.microsoft.com/office/drawing/2014/chart" uri="{C3380CC4-5D6E-409C-BE32-E72D297353CC}">
              <c16:uniqueId val="{00000036-630F-4E79-B89F-2BA378BD3985}"/>
            </c:ext>
          </c:extLst>
        </c:ser>
        <c:dLbls>
          <c:showLegendKey val="0"/>
          <c:showVal val="0"/>
          <c:showCatName val="0"/>
          <c:showSerName val="0"/>
          <c:showPercent val="0"/>
          <c:showBubbleSize val="0"/>
        </c:dLbls>
        <c:gapWidth val="0"/>
        <c:overlap val="-27"/>
        <c:axId val="1323991264"/>
        <c:axId val="1323320096"/>
      </c:barChart>
      <c:catAx>
        <c:axId val="132399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320096"/>
        <c:crosses val="autoZero"/>
        <c:auto val="1"/>
        <c:lblAlgn val="ctr"/>
        <c:lblOffset val="100"/>
        <c:noMultiLvlLbl val="0"/>
      </c:catAx>
      <c:valAx>
        <c:axId val="13233200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result</a:t>
                </a:r>
              </a:p>
            </c:rich>
          </c:tx>
          <c:overlay val="0"/>
          <c:spPr>
            <a:noFill/>
            <a:ln>
              <a:solidFill>
                <a:schemeClr val="accent1"/>
              </a:solid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99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34492563429572"/>
          <c:y val="5.0925925925925923E-2"/>
          <c:w val="0.80874912510936137"/>
          <c:h val="0.33716608340624088"/>
        </c:manualLayout>
      </c:layout>
      <c:lineChart>
        <c:grouping val="standard"/>
        <c:varyColors val="0"/>
        <c:ser>
          <c:idx val="0"/>
          <c:order val="0"/>
          <c:tx>
            <c:strRef>
              <c:f>'OAM raw'!$C$4</c:f>
              <c:strCache>
                <c:ptCount val="1"/>
                <c:pt idx="0">
                  <c:v>Market share of the largest generator in the electricity market - as a percentage of the total generation 2016</c:v>
                </c:pt>
              </c:strCache>
            </c:strRef>
          </c:tx>
          <c:spPr>
            <a:ln w="28575" cap="rnd">
              <a:solidFill>
                <a:schemeClr val="accent1"/>
              </a:solidFill>
              <a:round/>
            </a:ln>
            <a:effectLst/>
          </c:spPr>
          <c:marker>
            <c:symbol val="none"/>
          </c:marker>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raw'!$C$5:$C$31</c:f>
              <c:numCache>
                <c:formatCode>General</c:formatCode>
                <c:ptCount val="27"/>
                <c:pt idx="0" formatCode="#,##0.0">
                  <c:v>56.6</c:v>
                </c:pt>
                <c:pt idx="1">
                  <c:v>62.6</c:v>
                </c:pt>
                <c:pt idx="2">
                  <c:v>0</c:v>
                </c:pt>
                <c:pt idx="3">
                  <c:v>80.7</c:v>
                </c:pt>
                <c:pt idx="4">
                  <c:v>100</c:v>
                </c:pt>
                <c:pt idx="5">
                  <c:v>52.4</c:v>
                </c:pt>
                <c:pt idx="6">
                  <c:v>35.200000000000003</c:v>
                </c:pt>
                <c:pt idx="7">
                  <c:v>80.8</c:v>
                </c:pt>
                <c:pt idx="8">
                  <c:v>25.6</c:v>
                </c:pt>
                <c:pt idx="9">
                  <c:v>82.5</c:v>
                </c:pt>
                <c:pt idx="10">
                  <c:v>33.5</c:v>
                </c:pt>
                <c:pt idx="11">
                  <c:v>72</c:v>
                </c:pt>
                <c:pt idx="12">
                  <c:v>52.9</c:v>
                </c:pt>
                <c:pt idx="13">
                  <c:v>47</c:v>
                </c:pt>
                <c:pt idx="14">
                  <c:v>24</c:v>
                </c:pt>
                <c:pt idx="15">
                  <c:v>58.6</c:v>
                </c:pt>
                <c:pt idx="16">
                  <c:v>14.3</c:v>
                </c:pt>
                <c:pt idx="17">
                  <c:v>18</c:v>
                </c:pt>
                <c:pt idx="18">
                  <c:v>100</c:v>
                </c:pt>
                <c:pt idx="19">
                  <c:v>16</c:v>
                </c:pt>
                <c:pt idx="20">
                  <c:v>47</c:v>
                </c:pt>
                <c:pt idx="21">
                  <c:v>28.5</c:v>
                </c:pt>
                <c:pt idx="22">
                  <c:v>71.3</c:v>
                </c:pt>
                <c:pt idx="23">
                  <c:v>53.9</c:v>
                </c:pt>
                <c:pt idx="24">
                  <c:v>25.4</c:v>
                </c:pt>
                <c:pt idx="25">
                  <c:v>42</c:v>
                </c:pt>
                <c:pt idx="26" formatCode="#,##0.0">
                  <c:v>51.7</c:v>
                </c:pt>
              </c:numCache>
            </c:numRef>
          </c:val>
          <c:smooth val="0"/>
          <c:extLst>
            <c:ext xmlns:c16="http://schemas.microsoft.com/office/drawing/2014/chart" uri="{C3380CC4-5D6E-409C-BE32-E72D297353CC}">
              <c16:uniqueId val="{00000000-55D7-4471-B633-E23812553D43}"/>
            </c:ext>
          </c:extLst>
        </c:ser>
        <c:ser>
          <c:idx val="1"/>
          <c:order val="1"/>
          <c:tx>
            <c:strRef>
              <c:f>'OAM raw'!$D$4</c:f>
              <c:strCache>
                <c:ptCount val="1"/>
                <c:pt idx="0">
                  <c:v>Market share of the largest generator in the electricity market - as a percentage of the total generation 2017</c:v>
                </c:pt>
              </c:strCache>
            </c:strRef>
          </c:tx>
          <c:spPr>
            <a:ln w="28575" cap="rnd">
              <a:solidFill>
                <a:schemeClr val="accent2"/>
              </a:solidFill>
              <a:round/>
            </a:ln>
            <a:effectLst/>
          </c:spPr>
          <c:marker>
            <c:symbol val="none"/>
          </c:marker>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raw'!$D$5:$D$31</c:f>
              <c:numCache>
                <c:formatCode>General</c:formatCode>
                <c:ptCount val="27"/>
                <c:pt idx="0" formatCode="#,##0.0">
                  <c:v>55.5</c:v>
                </c:pt>
                <c:pt idx="1">
                  <c:v>60.66</c:v>
                </c:pt>
                <c:pt idx="2">
                  <c:v>0</c:v>
                </c:pt>
                <c:pt idx="3">
                  <c:v>86.12</c:v>
                </c:pt>
                <c:pt idx="4">
                  <c:v>100</c:v>
                </c:pt>
                <c:pt idx="5">
                  <c:v>62.2</c:v>
                </c:pt>
                <c:pt idx="6">
                  <c:v>33.270000000000003</c:v>
                </c:pt>
                <c:pt idx="7">
                  <c:v>82.5</c:v>
                </c:pt>
                <c:pt idx="8">
                  <c:v>25.6</c:v>
                </c:pt>
                <c:pt idx="9">
                  <c:v>79.900000000000006</c:v>
                </c:pt>
                <c:pt idx="10">
                  <c:v>32.200000000000003</c:v>
                </c:pt>
                <c:pt idx="11">
                  <c:v>58.65</c:v>
                </c:pt>
                <c:pt idx="12">
                  <c:v>51.28</c:v>
                </c:pt>
                <c:pt idx="13">
                  <c:v>43</c:v>
                </c:pt>
                <c:pt idx="14">
                  <c:v>19</c:v>
                </c:pt>
                <c:pt idx="15">
                  <c:v>47.05</c:v>
                </c:pt>
                <c:pt idx="16">
                  <c:v>14.2</c:v>
                </c:pt>
                <c:pt idx="17">
                  <c:v>17.84</c:v>
                </c:pt>
                <c:pt idx="18">
                  <c:v>61</c:v>
                </c:pt>
                <c:pt idx="19">
                  <c:v>17.649999999999999</c:v>
                </c:pt>
                <c:pt idx="20">
                  <c:v>39.5</c:v>
                </c:pt>
                <c:pt idx="21">
                  <c:v>23.1</c:v>
                </c:pt>
                <c:pt idx="22">
                  <c:v>71.39</c:v>
                </c:pt>
                <c:pt idx="23">
                  <c:v>48.52</c:v>
                </c:pt>
                <c:pt idx="24">
                  <c:v>22.5</c:v>
                </c:pt>
                <c:pt idx="25">
                  <c:v>42.4</c:v>
                </c:pt>
                <c:pt idx="26" formatCode="#,##0.0">
                  <c:v>29.3</c:v>
                </c:pt>
              </c:numCache>
            </c:numRef>
          </c:val>
          <c:smooth val="0"/>
          <c:extLst>
            <c:ext xmlns:c16="http://schemas.microsoft.com/office/drawing/2014/chart" uri="{C3380CC4-5D6E-409C-BE32-E72D297353CC}">
              <c16:uniqueId val="{00000001-55D7-4471-B633-E23812553D43}"/>
            </c:ext>
          </c:extLst>
        </c:ser>
        <c:dLbls>
          <c:showLegendKey val="0"/>
          <c:showVal val="0"/>
          <c:showCatName val="0"/>
          <c:showSerName val="0"/>
          <c:showPercent val="0"/>
          <c:showBubbleSize val="0"/>
        </c:dLbls>
        <c:smooth val="0"/>
        <c:axId val="1329641664"/>
        <c:axId val="1466160336"/>
      </c:lineChart>
      <c:catAx>
        <c:axId val="1329641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60336"/>
        <c:crosses val="autoZero"/>
        <c:auto val="1"/>
        <c:lblAlgn val="ctr"/>
        <c:lblOffset val="100"/>
        <c:noMultiLvlLbl val="0"/>
      </c:catAx>
      <c:valAx>
        <c:axId val="14661603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964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Heating degree days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raw'!$E$4</c:f>
              <c:strCache>
                <c:ptCount val="1"/>
                <c:pt idx="0">
                  <c:v>Heating degree days 2016</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raw'!$E$5:$E$31</c:f>
              <c:numCache>
                <c:formatCode>#,##0.00</c:formatCode>
                <c:ptCount val="27"/>
                <c:pt idx="0">
                  <c:v>3419.01</c:v>
                </c:pt>
                <c:pt idx="1">
                  <c:v>2688.91</c:v>
                </c:pt>
                <c:pt idx="2">
                  <c:v>2426.5300000000002</c:v>
                </c:pt>
                <c:pt idx="3">
                  <c:v>2272.64</c:v>
                </c:pt>
                <c:pt idx="4">
                  <c:v>680.48</c:v>
                </c:pt>
                <c:pt idx="5">
                  <c:v>3247.27</c:v>
                </c:pt>
                <c:pt idx="6">
                  <c:v>3136.44</c:v>
                </c:pt>
                <c:pt idx="7">
                  <c:v>4208.1499999999996</c:v>
                </c:pt>
                <c:pt idx="8">
                  <c:v>5337.55</c:v>
                </c:pt>
                <c:pt idx="9">
                  <c:v>2397.83</c:v>
                </c:pt>
                <c:pt idx="10">
                  <c:v>3005.03</c:v>
                </c:pt>
                <c:pt idx="11">
                  <c:v>1463.71</c:v>
                </c:pt>
                <c:pt idx="12">
                  <c:v>2706.57</c:v>
                </c:pt>
                <c:pt idx="13">
                  <c:v>2746.32</c:v>
                </c:pt>
                <c:pt idx="14">
                  <c:v>1762.23</c:v>
                </c:pt>
                <c:pt idx="15">
                  <c:v>4002.7</c:v>
                </c:pt>
                <c:pt idx="16">
                  <c:v>3826.89</c:v>
                </c:pt>
                <c:pt idx="17">
                  <c:v>2967.47</c:v>
                </c:pt>
                <c:pt idx="18">
                  <c:v>322.12</c:v>
                </c:pt>
                <c:pt idx="19">
                  <c:v>3286.46</c:v>
                </c:pt>
                <c:pt idx="20">
                  <c:v>1237.0999999999999</c:v>
                </c:pt>
                <c:pt idx="21">
                  <c:v>2918.6</c:v>
                </c:pt>
                <c:pt idx="22">
                  <c:v>3171.86</c:v>
                </c:pt>
                <c:pt idx="23">
                  <c:v>2756.94</c:v>
                </c:pt>
                <c:pt idx="24">
                  <c:v>1729.21</c:v>
                </c:pt>
                <c:pt idx="25">
                  <c:v>5125.08</c:v>
                </c:pt>
                <c:pt idx="26">
                  <c:v>2976.36</c:v>
                </c:pt>
              </c:numCache>
            </c:numRef>
          </c:val>
          <c:extLst>
            <c:ext xmlns:c16="http://schemas.microsoft.com/office/drawing/2014/chart" uri="{C3380CC4-5D6E-409C-BE32-E72D297353CC}">
              <c16:uniqueId val="{00000000-908C-476F-9A42-41E869053A23}"/>
            </c:ext>
          </c:extLst>
        </c:ser>
        <c:ser>
          <c:idx val="1"/>
          <c:order val="1"/>
          <c:tx>
            <c:strRef>
              <c:f>'OAM raw'!$F$4</c:f>
              <c:strCache>
                <c:ptCount val="1"/>
                <c:pt idx="0">
                  <c:v>Heating degree days 2017</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raw'!$F$5:$F$31</c:f>
              <c:numCache>
                <c:formatCode>#,##0.00</c:formatCode>
                <c:ptCount val="27"/>
                <c:pt idx="0">
                  <c:v>3503.32</c:v>
                </c:pt>
                <c:pt idx="1">
                  <c:v>2580.04</c:v>
                </c:pt>
                <c:pt idx="2">
                  <c:v>2532.62</c:v>
                </c:pt>
                <c:pt idx="3">
                  <c:v>2330.5500000000002</c:v>
                </c:pt>
                <c:pt idx="4">
                  <c:v>720.73</c:v>
                </c:pt>
                <c:pt idx="5">
                  <c:v>3310.47</c:v>
                </c:pt>
                <c:pt idx="6">
                  <c:v>3117.46</c:v>
                </c:pt>
                <c:pt idx="7">
                  <c:v>4208.16</c:v>
                </c:pt>
                <c:pt idx="8">
                  <c:v>5524.31</c:v>
                </c:pt>
                <c:pt idx="9">
                  <c:v>2337.9499999999998</c:v>
                </c:pt>
                <c:pt idx="10">
                  <c:v>2964.25</c:v>
                </c:pt>
                <c:pt idx="11">
                  <c:v>1657.68</c:v>
                </c:pt>
                <c:pt idx="12">
                  <c:v>2742.05</c:v>
                </c:pt>
                <c:pt idx="13">
                  <c:v>2670.21</c:v>
                </c:pt>
                <c:pt idx="14">
                  <c:v>1878.2</c:v>
                </c:pt>
                <c:pt idx="15">
                  <c:v>4016.22</c:v>
                </c:pt>
                <c:pt idx="16">
                  <c:v>3830.39</c:v>
                </c:pt>
                <c:pt idx="17">
                  <c:v>2869.5</c:v>
                </c:pt>
                <c:pt idx="18">
                  <c:v>485.17</c:v>
                </c:pt>
                <c:pt idx="19">
                  <c:v>3290.02</c:v>
                </c:pt>
                <c:pt idx="20">
                  <c:v>1054.56</c:v>
                </c:pt>
                <c:pt idx="21">
                  <c:v>2916.49</c:v>
                </c:pt>
                <c:pt idx="22">
                  <c:v>3280.35</c:v>
                </c:pt>
                <c:pt idx="23">
                  <c:v>2832.81</c:v>
                </c:pt>
                <c:pt idx="24">
                  <c:v>1597.89</c:v>
                </c:pt>
                <c:pt idx="25">
                  <c:v>5219.8500000000004</c:v>
                </c:pt>
                <c:pt idx="26">
                  <c:v>2864.79</c:v>
                </c:pt>
              </c:numCache>
            </c:numRef>
          </c:val>
          <c:extLst>
            <c:ext xmlns:c16="http://schemas.microsoft.com/office/drawing/2014/chart" uri="{C3380CC4-5D6E-409C-BE32-E72D297353CC}">
              <c16:uniqueId val="{00000001-908C-476F-9A42-41E869053A23}"/>
            </c:ext>
          </c:extLst>
        </c:ser>
        <c:ser>
          <c:idx val="2"/>
          <c:order val="2"/>
          <c:tx>
            <c:strRef>
              <c:f>'OAM raw'!$G$4</c:f>
              <c:strCache>
                <c:ptCount val="1"/>
                <c:pt idx="0">
                  <c:v>Heating degree days 2018</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raw'!$G$5:$G$31</c:f>
              <c:numCache>
                <c:formatCode>#,##0.00</c:formatCode>
                <c:ptCount val="27"/>
                <c:pt idx="0">
                  <c:v>3196.46</c:v>
                </c:pt>
                <c:pt idx="1">
                  <c:v>2513.9</c:v>
                </c:pt>
                <c:pt idx="2">
                  <c:v>2357.9299999999998</c:v>
                </c:pt>
                <c:pt idx="3">
                  <c:v>2148.1799999999998</c:v>
                </c:pt>
                <c:pt idx="4">
                  <c:v>476.88</c:v>
                </c:pt>
                <c:pt idx="5">
                  <c:v>2996.42</c:v>
                </c:pt>
                <c:pt idx="6">
                  <c:v>3051.11</c:v>
                </c:pt>
                <c:pt idx="7">
                  <c:v>4064.73</c:v>
                </c:pt>
                <c:pt idx="8">
                  <c:v>5363.53</c:v>
                </c:pt>
                <c:pt idx="9">
                  <c:v>2183.5500000000002</c:v>
                </c:pt>
                <c:pt idx="10">
                  <c:v>2775.78</c:v>
                </c:pt>
                <c:pt idx="11">
                  <c:v>1382.68</c:v>
                </c:pt>
                <c:pt idx="12">
                  <c:v>2471.63</c:v>
                </c:pt>
                <c:pt idx="13">
                  <c:v>2756.01</c:v>
                </c:pt>
                <c:pt idx="14">
                  <c:v>1753.68</c:v>
                </c:pt>
                <c:pt idx="15">
                  <c:v>3890.73</c:v>
                </c:pt>
                <c:pt idx="16">
                  <c:v>3696.08</c:v>
                </c:pt>
                <c:pt idx="17">
                  <c:v>2669.56</c:v>
                </c:pt>
                <c:pt idx="18">
                  <c:v>366.13</c:v>
                </c:pt>
                <c:pt idx="19">
                  <c:v>3125.38</c:v>
                </c:pt>
                <c:pt idx="20">
                  <c:v>1304.6099999999999</c:v>
                </c:pt>
                <c:pt idx="21">
                  <c:v>2749.08</c:v>
                </c:pt>
                <c:pt idx="22">
                  <c:v>2922.03</c:v>
                </c:pt>
                <c:pt idx="23">
                  <c:v>2583.75</c:v>
                </c:pt>
                <c:pt idx="24">
                  <c:v>1799.68</c:v>
                </c:pt>
                <c:pt idx="25">
                  <c:v>5162.8100000000004</c:v>
                </c:pt>
                <c:pt idx="26">
                  <c:v>2936.31</c:v>
                </c:pt>
              </c:numCache>
            </c:numRef>
          </c:val>
          <c:extLst>
            <c:ext xmlns:c16="http://schemas.microsoft.com/office/drawing/2014/chart" uri="{C3380CC4-5D6E-409C-BE32-E72D297353CC}">
              <c16:uniqueId val="{00000002-908C-476F-9A42-41E869053A23}"/>
            </c:ext>
          </c:extLst>
        </c:ser>
        <c:dLbls>
          <c:showLegendKey val="0"/>
          <c:showVal val="0"/>
          <c:showCatName val="0"/>
          <c:showSerName val="0"/>
          <c:showPercent val="0"/>
          <c:showBubbleSize val="0"/>
        </c:dLbls>
        <c:gapWidth val="184"/>
        <c:overlap val="-27"/>
        <c:axId val="1499220368"/>
        <c:axId val="1484075152"/>
      </c:barChart>
      <c:catAx>
        <c:axId val="1499220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84075152"/>
        <c:crosses val="autoZero"/>
        <c:auto val="1"/>
        <c:lblAlgn val="ctr"/>
        <c:lblOffset val="100"/>
        <c:noMultiLvlLbl val="0"/>
      </c:catAx>
      <c:valAx>
        <c:axId val="1484075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99220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Cooling degree days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raw'!$H$4</c:f>
              <c:strCache>
                <c:ptCount val="1"/>
                <c:pt idx="0">
                  <c:v>Cooling degree days 2016</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raw'!$H$5:$H$31</c:f>
              <c:numCache>
                <c:formatCode>#,##0.00</c:formatCode>
                <c:ptCount val="27"/>
                <c:pt idx="0">
                  <c:v>12.28</c:v>
                </c:pt>
                <c:pt idx="1">
                  <c:v>23.26</c:v>
                </c:pt>
                <c:pt idx="2">
                  <c:v>183.45</c:v>
                </c:pt>
                <c:pt idx="3">
                  <c:v>113.73</c:v>
                </c:pt>
                <c:pt idx="4">
                  <c:v>732.63</c:v>
                </c:pt>
                <c:pt idx="5">
                  <c:v>10.4</c:v>
                </c:pt>
                <c:pt idx="6">
                  <c:v>0.46</c:v>
                </c:pt>
                <c:pt idx="7">
                  <c:v>1.62</c:v>
                </c:pt>
                <c:pt idx="8">
                  <c:v>0</c:v>
                </c:pt>
                <c:pt idx="9">
                  <c:v>47.98</c:v>
                </c:pt>
                <c:pt idx="10">
                  <c:v>15.7</c:v>
                </c:pt>
                <c:pt idx="11">
                  <c:v>349.51</c:v>
                </c:pt>
                <c:pt idx="12">
                  <c:v>63.23</c:v>
                </c:pt>
                <c:pt idx="13">
                  <c:v>0</c:v>
                </c:pt>
                <c:pt idx="14">
                  <c:v>200.83</c:v>
                </c:pt>
                <c:pt idx="15">
                  <c:v>4.75</c:v>
                </c:pt>
                <c:pt idx="16">
                  <c:v>7.48</c:v>
                </c:pt>
                <c:pt idx="17">
                  <c:v>19.14</c:v>
                </c:pt>
                <c:pt idx="18">
                  <c:v>614.23</c:v>
                </c:pt>
                <c:pt idx="19">
                  <c:v>16.84</c:v>
                </c:pt>
                <c:pt idx="20">
                  <c:v>275.88</c:v>
                </c:pt>
                <c:pt idx="21">
                  <c:v>107.72</c:v>
                </c:pt>
                <c:pt idx="22">
                  <c:v>26.99</c:v>
                </c:pt>
                <c:pt idx="23">
                  <c:v>32.409999999999997</c:v>
                </c:pt>
                <c:pt idx="24">
                  <c:v>278.25</c:v>
                </c:pt>
                <c:pt idx="25">
                  <c:v>0.03</c:v>
                </c:pt>
                <c:pt idx="26">
                  <c:v>0.41</c:v>
                </c:pt>
              </c:numCache>
            </c:numRef>
          </c:val>
          <c:extLst>
            <c:ext xmlns:c16="http://schemas.microsoft.com/office/drawing/2014/chart" uri="{C3380CC4-5D6E-409C-BE32-E72D297353CC}">
              <c16:uniqueId val="{00000000-6630-4B6A-8A5D-A2143CBD91A5}"/>
            </c:ext>
          </c:extLst>
        </c:ser>
        <c:ser>
          <c:idx val="1"/>
          <c:order val="1"/>
          <c:tx>
            <c:strRef>
              <c:f>'OAM raw'!$I$4</c:f>
              <c:strCache>
                <c:ptCount val="1"/>
                <c:pt idx="0">
                  <c:v>Cooling degree days 2017</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raw'!$I$5:$I$31</c:f>
              <c:numCache>
                <c:formatCode>#,##0.00</c:formatCode>
                <c:ptCount val="27"/>
                <c:pt idx="0">
                  <c:v>34.909999999999997</c:v>
                </c:pt>
                <c:pt idx="1">
                  <c:v>16.86</c:v>
                </c:pt>
                <c:pt idx="2">
                  <c:v>206.96</c:v>
                </c:pt>
                <c:pt idx="3">
                  <c:v>206.69</c:v>
                </c:pt>
                <c:pt idx="4">
                  <c:v>702.58</c:v>
                </c:pt>
                <c:pt idx="5">
                  <c:v>22.27</c:v>
                </c:pt>
                <c:pt idx="6">
                  <c:v>0</c:v>
                </c:pt>
                <c:pt idx="7">
                  <c:v>0</c:v>
                </c:pt>
                <c:pt idx="8">
                  <c:v>0</c:v>
                </c:pt>
                <c:pt idx="9">
                  <c:v>66.400000000000006</c:v>
                </c:pt>
                <c:pt idx="10">
                  <c:v>8.82</c:v>
                </c:pt>
                <c:pt idx="11">
                  <c:v>349.63</c:v>
                </c:pt>
                <c:pt idx="12">
                  <c:v>142.91</c:v>
                </c:pt>
                <c:pt idx="13">
                  <c:v>0</c:v>
                </c:pt>
                <c:pt idx="14">
                  <c:v>295.39999999999998</c:v>
                </c:pt>
                <c:pt idx="15">
                  <c:v>0.63</c:v>
                </c:pt>
                <c:pt idx="16">
                  <c:v>4.63</c:v>
                </c:pt>
                <c:pt idx="17">
                  <c:v>23.08</c:v>
                </c:pt>
                <c:pt idx="18">
                  <c:v>673.29</c:v>
                </c:pt>
                <c:pt idx="19">
                  <c:v>19.64</c:v>
                </c:pt>
                <c:pt idx="20">
                  <c:v>269.43</c:v>
                </c:pt>
                <c:pt idx="21">
                  <c:v>131.25</c:v>
                </c:pt>
                <c:pt idx="22">
                  <c:v>59.89</c:v>
                </c:pt>
                <c:pt idx="23">
                  <c:v>87.43</c:v>
                </c:pt>
                <c:pt idx="24">
                  <c:v>306.91000000000003</c:v>
                </c:pt>
                <c:pt idx="25">
                  <c:v>0</c:v>
                </c:pt>
                <c:pt idx="26">
                  <c:v>0.22</c:v>
                </c:pt>
              </c:numCache>
            </c:numRef>
          </c:val>
          <c:extLst>
            <c:ext xmlns:c16="http://schemas.microsoft.com/office/drawing/2014/chart" uri="{C3380CC4-5D6E-409C-BE32-E72D297353CC}">
              <c16:uniqueId val="{00000001-6630-4B6A-8A5D-A2143CBD91A5}"/>
            </c:ext>
          </c:extLst>
        </c:ser>
        <c:ser>
          <c:idx val="2"/>
          <c:order val="2"/>
          <c:tx>
            <c:strRef>
              <c:f>'OAM raw'!$J$4</c:f>
              <c:strCache>
                <c:ptCount val="1"/>
                <c:pt idx="0">
                  <c:v>Cooling degree days 2018</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raw'!$J$5:$J$31</c:f>
              <c:numCache>
                <c:formatCode>#,##0.00</c:formatCode>
                <c:ptCount val="27"/>
                <c:pt idx="0">
                  <c:v>32.6</c:v>
                </c:pt>
                <c:pt idx="1">
                  <c:v>33.119999999999997</c:v>
                </c:pt>
                <c:pt idx="2">
                  <c:v>125.54</c:v>
                </c:pt>
                <c:pt idx="3">
                  <c:v>144.58000000000001</c:v>
                </c:pt>
                <c:pt idx="4">
                  <c:v>805.71</c:v>
                </c:pt>
                <c:pt idx="5">
                  <c:v>45.81</c:v>
                </c:pt>
                <c:pt idx="6">
                  <c:v>13.95</c:v>
                </c:pt>
                <c:pt idx="7">
                  <c:v>25.57</c:v>
                </c:pt>
                <c:pt idx="8">
                  <c:v>8.76</c:v>
                </c:pt>
                <c:pt idx="9">
                  <c:v>64.86</c:v>
                </c:pt>
                <c:pt idx="10">
                  <c:v>51.22</c:v>
                </c:pt>
                <c:pt idx="11">
                  <c:v>306.2</c:v>
                </c:pt>
                <c:pt idx="12">
                  <c:v>124.49</c:v>
                </c:pt>
                <c:pt idx="13">
                  <c:v>0</c:v>
                </c:pt>
                <c:pt idx="14">
                  <c:v>232.67</c:v>
                </c:pt>
                <c:pt idx="15">
                  <c:v>23.48</c:v>
                </c:pt>
                <c:pt idx="16">
                  <c:v>24.68</c:v>
                </c:pt>
                <c:pt idx="17">
                  <c:v>47.19</c:v>
                </c:pt>
                <c:pt idx="18">
                  <c:v>625.71</c:v>
                </c:pt>
                <c:pt idx="19">
                  <c:v>29.66</c:v>
                </c:pt>
                <c:pt idx="20">
                  <c:v>233.23</c:v>
                </c:pt>
                <c:pt idx="21">
                  <c:v>84.93</c:v>
                </c:pt>
                <c:pt idx="22">
                  <c:v>53.04</c:v>
                </c:pt>
                <c:pt idx="23">
                  <c:v>51.12</c:v>
                </c:pt>
                <c:pt idx="24">
                  <c:v>239.15</c:v>
                </c:pt>
                <c:pt idx="25">
                  <c:v>4.51</c:v>
                </c:pt>
                <c:pt idx="26">
                  <c:v>1.0900000000000001</c:v>
                </c:pt>
              </c:numCache>
            </c:numRef>
          </c:val>
          <c:extLst>
            <c:ext xmlns:c16="http://schemas.microsoft.com/office/drawing/2014/chart" uri="{C3380CC4-5D6E-409C-BE32-E72D297353CC}">
              <c16:uniqueId val="{00000002-6630-4B6A-8A5D-A2143CBD91A5}"/>
            </c:ext>
          </c:extLst>
        </c:ser>
        <c:dLbls>
          <c:showLegendKey val="0"/>
          <c:showVal val="0"/>
          <c:showCatName val="0"/>
          <c:showSerName val="0"/>
          <c:showPercent val="0"/>
          <c:showBubbleSize val="0"/>
        </c:dLbls>
        <c:gapWidth val="219"/>
        <c:overlap val="-27"/>
        <c:axId val="1329646864"/>
        <c:axId val="1323312608"/>
      </c:barChart>
      <c:catAx>
        <c:axId val="13296468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312608"/>
        <c:crosses val="autoZero"/>
        <c:auto val="1"/>
        <c:lblAlgn val="ctr"/>
        <c:lblOffset val="100"/>
        <c:noMultiLvlLbl val="0"/>
      </c:catAx>
      <c:valAx>
        <c:axId val="1323312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964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Covenant of Mayors for Climate and Energy signatories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raw'!$K$4</c:f>
              <c:strCache>
                <c:ptCount val="1"/>
                <c:pt idx="0">
                  <c:v>Population covered by the Covenant of Mayors for Climate &amp; Energy signatories 2017</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raw'!$K$5:$K$31</c:f>
              <c:numCache>
                <c:formatCode>General</c:formatCode>
                <c:ptCount val="27"/>
                <c:pt idx="0">
                  <c:v>1.94</c:v>
                </c:pt>
                <c:pt idx="1">
                  <c:v>8.4390000000000001</c:v>
                </c:pt>
                <c:pt idx="2">
                  <c:v>2.601</c:v>
                </c:pt>
                <c:pt idx="3">
                  <c:v>2.0299999999999998</c:v>
                </c:pt>
                <c:pt idx="4">
                  <c:v>0</c:v>
                </c:pt>
                <c:pt idx="5">
                  <c:v>1.702</c:v>
                </c:pt>
                <c:pt idx="6">
                  <c:v>3.1890000000000001</c:v>
                </c:pt>
                <c:pt idx="7">
                  <c:v>1E-3</c:v>
                </c:pt>
                <c:pt idx="8">
                  <c:v>2.1960000000000002</c:v>
                </c:pt>
                <c:pt idx="9">
                  <c:v>15.711</c:v>
                </c:pt>
                <c:pt idx="10">
                  <c:v>18.173999999999999</c:v>
                </c:pt>
                <c:pt idx="11">
                  <c:v>6.0309999999999997</c:v>
                </c:pt>
                <c:pt idx="12">
                  <c:v>3.32</c:v>
                </c:pt>
                <c:pt idx="13">
                  <c:v>2.359</c:v>
                </c:pt>
                <c:pt idx="14">
                  <c:v>41.097000000000001</c:v>
                </c:pt>
                <c:pt idx="15">
                  <c:v>1.206</c:v>
                </c:pt>
                <c:pt idx="16">
                  <c:v>1.407</c:v>
                </c:pt>
                <c:pt idx="17">
                  <c:v>0</c:v>
                </c:pt>
                <c:pt idx="18">
                  <c:v>0</c:v>
                </c:pt>
                <c:pt idx="19">
                  <c:v>4.3719999999999999</c:v>
                </c:pt>
                <c:pt idx="20">
                  <c:v>6.07</c:v>
                </c:pt>
                <c:pt idx="21">
                  <c:v>4.532</c:v>
                </c:pt>
                <c:pt idx="22">
                  <c:v>1E-3</c:v>
                </c:pt>
                <c:pt idx="23">
                  <c:v>1E-3</c:v>
                </c:pt>
                <c:pt idx="24">
                  <c:v>29.192</c:v>
                </c:pt>
                <c:pt idx="25">
                  <c:v>4.3940000000000001</c:v>
                </c:pt>
                <c:pt idx="26">
                  <c:v>20.811</c:v>
                </c:pt>
              </c:numCache>
            </c:numRef>
          </c:val>
          <c:extLst>
            <c:ext xmlns:c16="http://schemas.microsoft.com/office/drawing/2014/chart" uri="{C3380CC4-5D6E-409C-BE32-E72D297353CC}">
              <c16:uniqueId val="{00000000-7AD5-4AED-A63C-941BA61CFBAC}"/>
            </c:ext>
          </c:extLst>
        </c:ser>
        <c:ser>
          <c:idx val="1"/>
          <c:order val="1"/>
          <c:tx>
            <c:strRef>
              <c:f>'OAM raw'!$L$4</c:f>
              <c:strCache>
                <c:ptCount val="1"/>
                <c:pt idx="0">
                  <c:v>Population covered by the Covenant of Mayors for Climate &amp; Energy signatories 2018</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raw'!$L$5:$L$31</c:f>
              <c:numCache>
                <c:formatCode>General</c:formatCode>
                <c:ptCount val="27"/>
                <c:pt idx="0">
                  <c:v>1.94</c:v>
                </c:pt>
                <c:pt idx="1">
                  <c:v>11.18</c:v>
                </c:pt>
                <c:pt idx="2">
                  <c:v>2.601</c:v>
                </c:pt>
                <c:pt idx="3">
                  <c:v>2.0350000000000001</c:v>
                </c:pt>
                <c:pt idx="4">
                  <c:v>0.498</c:v>
                </c:pt>
                <c:pt idx="5">
                  <c:v>2.133</c:v>
                </c:pt>
                <c:pt idx="6">
                  <c:v>3.2370000000000001</c:v>
                </c:pt>
                <c:pt idx="7">
                  <c:v>0.53500000000000003</c:v>
                </c:pt>
                <c:pt idx="8">
                  <c:v>2.1960000000000002</c:v>
                </c:pt>
                <c:pt idx="9">
                  <c:v>15.871</c:v>
                </c:pt>
                <c:pt idx="10">
                  <c:v>18.800999999999998</c:v>
                </c:pt>
                <c:pt idx="11">
                  <c:v>6.51</c:v>
                </c:pt>
                <c:pt idx="12">
                  <c:v>3.7149999999999999</c:v>
                </c:pt>
                <c:pt idx="13">
                  <c:v>2.484</c:v>
                </c:pt>
                <c:pt idx="14">
                  <c:v>45.003999999999998</c:v>
                </c:pt>
                <c:pt idx="15">
                  <c:v>1.1970000000000001</c:v>
                </c:pt>
                <c:pt idx="16">
                  <c:v>1.407</c:v>
                </c:pt>
                <c:pt idx="17">
                  <c:v>2.3E-2</c:v>
                </c:pt>
                <c:pt idx="18">
                  <c:v>0.114</c:v>
                </c:pt>
                <c:pt idx="19">
                  <c:v>4.3620000000000001</c:v>
                </c:pt>
                <c:pt idx="20">
                  <c:v>6.0990000000000002</c:v>
                </c:pt>
                <c:pt idx="21">
                  <c:v>4.9820000000000002</c:v>
                </c:pt>
                <c:pt idx="22">
                  <c:v>0.78</c:v>
                </c:pt>
                <c:pt idx="23">
                  <c:v>0.71</c:v>
                </c:pt>
                <c:pt idx="24">
                  <c:v>30.03</c:v>
                </c:pt>
                <c:pt idx="25">
                  <c:v>4.3979999999999997</c:v>
                </c:pt>
                <c:pt idx="26">
                  <c:v>20.856999999999999</c:v>
                </c:pt>
              </c:numCache>
            </c:numRef>
          </c:val>
          <c:extLst>
            <c:ext xmlns:c16="http://schemas.microsoft.com/office/drawing/2014/chart" uri="{C3380CC4-5D6E-409C-BE32-E72D297353CC}">
              <c16:uniqueId val="{00000001-7AD5-4AED-A63C-941BA61CFBAC}"/>
            </c:ext>
          </c:extLst>
        </c:ser>
        <c:dLbls>
          <c:showLegendKey val="0"/>
          <c:showVal val="0"/>
          <c:showCatName val="0"/>
          <c:showSerName val="0"/>
          <c:showPercent val="0"/>
          <c:showBubbleSize val="0"/>
        </c:dLbls>
        <c:gapWidth val="219"/>
        <c:overlap val="-27"/>
        <c:axId val="1593366208"/>
        <c:axId val="1324652736"/>
      </c:barChart>
      <c:catAx>
        <c:axId val="159336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4652736"/>
        <c:crosses val="autoZero"/>
        <c:auto val="1"/>
        <c:lblAlgn val="ctr"/>
        <c:lblOffset val="100"/>
        <c:noMultiLvlLbl val="0"/>
      </c:catAx>
      <c:valAx>
        <c:axId val="13246527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persons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9336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CO2 emissions per Km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'OAM raw'!$M$4</c:f>
              <c:strCache>
                <c:ptCount val="1"/>
                <c:pt idx="0">
                  <c:v>Average CO2 emissions per km from new passenger cars 2015</c:v>
                </c:pt>
              </c:strCache>
            </c:strRef>
          </c:tx>
          <c:spPr>
            <a:solidFill>
              <a:schemeClr val="accent1"/>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raw'!$M$5:$M$31</c:f>
              <c:numCache>
                <c:formatCode>General</c:formatCode>
                <c:ptCount val="27"/>
                <c:pt idx="0">
                  <c:v>123.7</c:v>
                </c:pt>
                <c:pt idx="1">
                  <c:v>117.9</c:v>
                </c:pt>
                <c:pt idx="2">
                  <c:v>130.30000000000001</c:v>
                </c:pt>
                <c:pt idx="3">
                  <c:v>112.8</c:v>
                </c:pt>
                <c:pt idx="4">
                  <c:v>125.7</c:v>
                </c:pt>
                <c:pt idx="5">
                  <c:v>126.3</c:v>
                </c:pt>
                <c:pt idx="6">
                  <c:v>106.2</c:v>
                </c:pt>
                <c:pt idx="7">
                  <c:v>137.19999999999999</c:v>
                </c:pt>
                <c:pt idx="8">
                  <c:v>123</c:v>
                </c:pt>
                <c:pt idx="9">
                  <c:v>111</c:v>
                </c:pt>
                <c:pt idx="10">
                  <c:v>128.30000000000001</c:v>
                </c:pt>
                <c:pt idx="11">
                  <c:v>106.4</c:v>
                </c:pt>
                <c:pt idx="12">
                  <c:v>129.6</c:v>
                </c:pt>
                <c:pt idx="13">
                  <c:v>114.1</c:v>
                </c:pt>
                <c:pt idx="14">
                  <c:v>115.2</c:v>
                </c:pt>
                <c:pt idx="15">
                  <c:v>137.1</c:v>
                </c:pt>
                <c:pt idx="16">
                  <c:v>130</c:v>
                </c:pt>
                <c:pt idx="17">
                  <c:v>127.5</c:v>
                </c:pt>
                <c:pt idx="18">
                  <c:v>113.3</c:v>
                </c:pt>
                <c:pt idx="19">
                  <c:v>129.30000000000001</c:v>
                </c:pt>
                <c:pt idx="20">
                  <c:v>105.7</c:v>
                </c:pt>
                <c:pt idx="21">
                  <c:v>125</c:v>
                </c:pt>
                <c:pt idx="22">
                  <c:v>127.6</c:v>
                </c:pt>
                <c:pt idx="23">
                  <c:v>119.2</c:v>
                </c:pt>
                <c:pt idx="24">
                  <c:v>115.3</c:v>
                </c:pt>
                <c:pt idx="25">
                  <c:v>126.3</c:v>
                </c:pt>
                <c:pt idx="26">
                  <c:v>121.3</c:v>
                </c:pt>
              </c:numCache>
            </c:numRef>
          </c:val>
          <c:extLst>
            <c:ext xmlns:c16="http://schemas.microsoft.com/office/drawing/2014/chart" uri="{C3380CC4-5D6E-409C-BE32-E72D297353CC}">
              <c16:uniqueId val="{00000000-0B2C-45B4-BF39-8AE42766D05F}"/>
            </c:ext>
          </c:extLst>
        </c:ser>
        <c:ser>
          <c:idx val="1"/>
          <c:order val="1"/>
          <c:tx>
            <c:strRef>
              <c:f>'OAM raw'!$N$4</c:f>
              <c:strCache>
                <c:ptCount val="1"/>
                <c:pt idx="0">
                  <c:v>Average CO2 emissions per km from new passenger cars 2016</c:v>
                </c:pt>
              </c:strCache>
            </c:strRef>
          </c:tx>
          <c:spPr>
            <a:solidFill>
              <a:schemeClr val="accent2"/>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raw'!$N$5:$N$31</c:f>
              <c:numCache>
                <c:formatCode>General</c:formatCode>
                <c:ptCount val="27"/>
                <c:pt idx="0">
                  <c:v>120.4</c:v>
                </c:pt>
                <c:pt idx="1">
                  <c:v>115.9</c:v>
                </c:pt>
                <c:pt idx="2">
                  <c:v>125.8</c:v>
                </c:pt>
                <c:pt idx="3">
                  <c:v>111.5</c:v>
                </c:pt>
                <c:pt idx="4">
                  <c:v>123.5</c:v>
                </c:pt>
                <c:pt idx="5">
                  <c:v>121.2</c:v>
                </c:pt>
                <c:pt idx="6">
                  <c:v>106</c:v>
                </c:pt>
                <c:pt idx="7">
                  <c:v>133.9</c:v>
                </c:pt>
                <c:pt idx="8">
                  <c:v>120</c:v>
                </c:pt>
                <c:pt idx="9">
                  <c:v>109.8</c:v>
                </c:pt>
                <c:pt idx="10">
                  <c:v>126.9</c:v>
                </c:pt>
                <c:pt idx="11">
                  <c:v>106.3</c:v>
                </c:pt>
                <c:pt idx="12">
                  <c:v>125.9</c:v>
                </c:pt>
                <c:pt idx="13">
                  <c:v>112</c:v>
                </c:pt>
                <c:pt idx="14">
                  <c:v>113.3</c:v>
                </c:pt>
                <c:pt idx="15">
                  <c:v>128.9</c:v>
                </c:pt>
                <c:pt idx="16">
                  <c:v>126.2</c:v>
                </c:pt>
                <c:pt idx="17">
                  <c:v>126.1</c:v>
                </c:pt>
                <c:pt idx="18">
                  <c:v>111.8</c:v>
                </c:pt>
                <c:pt idx="19">
                  <c:v>125.8</c:v>
                </c:pt>
                <c:pt idx="20">
                  <c:v>104.7</c:v>
                </c:pt>
                <c:pt idx="21">
                  <c:v>122</c:v>
                </c:pt>
                <c:pt idx="22">
                  <c:v>124.8</c:v>
                </c:pt>
                <c:pt idx="23">
                  <c:v>119</c:v>
                </c:pt>
                <c:pt idx="24">
                  <c:v>114.4</c:v>
                </c:pt>
                <c:pt idx="25">
                  <c:v>123.1</c:v>
                </c:pt>
                <c:pt idx="26">
                  <c:v>120.1</c:v>
                </c:pt>
              </c:numCache>
            </c:numRef>
          </c:val>
          <c:extLst>
            <c:ext xmlns:c16="http://schemas.microsoft.com/office/drawing/2014/chart" uri="{C3380CC4-5D6E-409C-BE32-E72D297353CC}">
              <c16:uniqueId val="{00000001-0B2C-45B4-BF39-8AE42766D05F}"/>
            </c:ext>
          </c:extLst>
        </c:ser>
        <c:ser>
          <c:idx val="2"/>
          <c:order val="2"/>
          <c:tx>
            <c:strRef>
              <c:f>'OAM raw'!$O$4</c:f>
              <c:strCache>
                <c:ptCount val="1"/>
                <c:pt idx="0">
                  <c:v>Average CO2 emissions per km from new passenger cars 2017</c:v>
                </c:pt>
              </c:strCache>
            </c:strRef>
          </c:tx>
          <c:spPr>
            <a:solidFill>
              <a:schemeClr val="accent3"/>
            </a:solidFill>
            <a:ln>
              <a:noFill/>
            </a:ln>
            <a:effectLst/>
          </c:spPr>
          <c:invertIfNegative val="0"/>
          <c:cat>
            <c:strRef>
              <c:f>'OAM raw'!$B$5:$B$31</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raw'!$O$5:$O$31</c:f>
              <c:numCache>
                <c:formatCode>General</c:formatCode>
                <c:ptCount val="27"/>
                <c:pt idx="0">
                  <c:v>120.7</c:v>
                </c:pt>
                <c:pt idx="1">
                  <c:v>115.9</c:v>
                </c:pt>
                <c:pt idx="2">
                  <c:v>126.1</c:v>
                </c:pt>
                <c:pt idx="3">
                  <c:v>113.1</c:v>
                </c:pt>
                <c:pt idx="4">
                  <c:v>122.2</c:v>
                </c:pt>
                <c:pt idx="5">
                  <c:v>124.4</c:v>
                </c:pt>
                <c:pt idx="6">
                  <c:v>107.1</c:v>
                </c:pt>
                <c:pt idx="7">
                  <c:v>132.80000000000001</c:v>
                </c:pt>
                <c:pt idx="8">
                  <c:v>118.2</c:v>
                </c:pt>
                <c:pt idx="9">
                  <c:v>110.4</c:v>
                </c:pt>
                <c:pt idx="10">
                  <c:v>127.1</c:v>
                </c:pt>
                <c:pt idx="11">
                  <c:v>108.8</c:v>
                </c:pt>
                <c:pt idx="12">
                  <c:v>125.6</c:v>
                </c:pt>
                <c:pt idx="13">
                  <c:v>111.6</c:v>
                </c:pt>
                <c:pt idx="14">
                  <c:v>113.4</c:v>
                </c:pt>
                <c:pt idx="15">
                  <c:v>128.80000000000001</c:v>
                </c:pt>
                <c:pt idx="16">
                  <c:v>127.4</c:v>
                </c:pt>
                <c:pt idx="17">
                  <c:v>127</c:v>
                </c:pt>
                <c:pt idx="18">
                  <c:v>110.4</c:v>
                </c:pt>
                <c:pt idx="19">
                  <c:v>127.7</c:v>
                </c:pt>
                <c:pt idx="20">
                  <c:v>104.6</c:v>
                </c:pt>
                <c:pt idx="21">
                  <c:v>120.6</c:v>
                </c:pt>
                <c:pt idx="22">
                  <c:v>126.1</c:v>
                </c:pt>
                <c:pt idx="23">
                  <c:v>119.6</c:v>
                </c:pt>
                <c:pt idx="24">
                  <c:v>115</c:v>
                </c:pt>
                <c:pt idx="25">
                  <c:v>122.3</c:v>
                </c:pt>
                <c:pt idx="26">
                  <c:v>121.1</c:v>
                </c:pt>
              </c:numCache>
            </c:numRef>
          </c:val>
          <c:extLst>
            <c:ext xmlns:c16="http://schemas.microsoft.com/office/drawing/2014/chart" uri="{C3380CC4-5D6E-409C-BE32-E72D297353CC}">
              <c16:uniqueId val="{00000002-0B2C-45B4-BF39-8AE42766D05F}"/>
            </c:ext>
          </c:extLst>
        </c:ser>
        <c:dLbls>
          <c:showLegendKey val="0"/>
          <c:showVal val="0"/>
          <c:showCatName val="0"/>
          <c:showSerName val="0"/>
          <c:showPercent val="0"/>
          <c:showBubbleSize val="0"/>
        </c:dLbls>
        <c:gapWidth val="219"/>
        <c:overlap val="-27"/>
        <c:axId val="1323987264"/>
        <c:axId val="1466133296"/>
      </c:barChart>
      <c:catAx>
        <c:axId val="132398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Countries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33296"/>
        <c:crosses val="autoZero"/>
        <c:auto val="1"/>
        <c:lblAlgn val="ctr"/>
        <c:lblOffset val="100"/>
        <c:noMultiLvlLbl val="0"/>
      </c:catAx>
      <c:valAx>
        <c:axId val="14661332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gram per km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hu-H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323987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1"/>
        <c:ser>
          <c:idx val="0"/>
          <c:order val="0"/>
          <c:tx>
            <c:strRef>
              <c:f>'OAM ranked'!$P$2</c:f>
              <c:strCache>
                <c:ptCount val="1"/>
                <c:pt idx="0">
                  <c:v>estimated GGEI</c:v>
                </c:pt>
              </c:strCache>
            </c:strRef>
          </c:tx>
          <c:spPr>
            <a:ln>
              <a:solidFill>
                <a:schemeClr val="tx1"/>
              </a:solidFill>
            </a:ln>
          </c:spPr>
          <c:invertIfNegative val="0"/>
          <c:dPt>
            <c:idx val="0"/>
            <c:invertIfNegative val="0"/>
            <c:bubble3D val="0"/>
            <c:spPr>
              <a:solidFill>
                <a:schemeClr val="accent1"/>
              </a:solidFill>
              <a:ln>
                <a:solidFill>
                  <a:schemeClr val="tx1"/>
                </a:solidFill>
              </a:ln>
              <a:effectLst/>
            </c:spPr>
            <c:extLst>
              <c:ext xmlns:c16="http://schemas.microsoft.com/office/drawing/2014/chart" uri="{C3380CC4-5D6E-409C-BE32-E72D297353CC}">
                <c16:uniqueId val="{00000001-F967-4485-B442-A63378EDFA64}"/>
              </c:ext>
            </c:extLst>
          </c:dPt>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3-F967-4485-B442-A63378EDFA64}"/>
              </c:ext>
            </c:extLst>
          </c:dPt>
          <c:dPt>
            <c:idx val="2"/>
            <c:invertIfNegative val="0"/>
            <c:bubble3D val="0"/>
            <c:spPr>
              <a:solidFill>
                <a:schemeClr val="accent3"/>
              </a:solidFill>
              <a:ln>
                <a:solidFill>
                  <a:schemeClr val="tx1"/>
                </a:solidFill>
              </a:ln>
              <a:effectLst/>
            </c:spPr>
            <c:extLst>
              <c:ext xmlns:c16="http://schemas.microsoft.com/office/drawing/2014/chart" uri="{C3380CC4-5D6E-409C-BE32-E72D297353CC}">
                <c16:uniqueId val="{00000005-F967-4485-B442-A63378EDFA64}"/>
              </c:ext>
            </c:extLst>
          </c:dPt>
          <c:dPt>
            <c:idx val="3"/>
            <c:invertIfNegative val="0"/>
            <c:bubble3D val="0"/>
            <c:spPr>
              <a:solidFill>
                <a:schemeClr val="accent4"/>
              </a:solidFill>
              <a:ln>
                <a:solidFill>
                  <a:schemeClr val="tx1"/>
                </a:solidFill>
              </a:ln>
              <a:effectLst/>
            </c:spPr>
            <c:extLst>
              <c:ext xmlns:c16="http://schemas.microsoft.com/office/drawing/2014/chart" uri="{C3380CC4-5D6E-409C-BE32-E72D297353CC}">
                <c16:uniqueId val="{00000007-F967-4485-B442-A63378EDFA64}"/>
              </c:ext>
            </c:extLst>
          </c:dPt>
          <c:dPt>
            <c:idx val="4"/>
            <c:invertIfNegative val="0"/>
            <c:bubble3D val="0"/>
            <c:spPr>
              <a:solidFill>
                <a:schemeClr val="accent5"/>
              </a:solidFill>
              <a:ln>
                <a:solidFill>
                  <a:schemeClr val="tx1"/>
                </a:solidFill>
              </a:ln>
              <a:effectLst/>
            </c:spPr>
            <c:extLst>
              <c:ext xmlns:c16="http://schemas.microsoft.com/office/drawing/2014/chart" uri="{C3380CC4-5D6E-409C-BE32-E72D297353CC}">
                <c16:uniqueId val="{00000009-F967-4485-B442-A63378EDFA64}"/>
              </c:ext>
            </c:extLst>
          </c:dPt>
          <c:dPt>
            <c:idx val="5"/>
            <c:invertIfNegative val="0"/>
            <c:bubble3D val="0"/>
            <c:spPr>
              <a:solidFill>
                <a:schemeClr val="accent6"/>
              </a:solidFill>
              <a:ln>
                <a:solidFill>
                  <a:schemeClr val="tx1"/>
                </a:solidFill>
              </a:ln>
              <a:effectLst/>
            </c:spPr>
            <c:extLst>
              <c:ext xmlns:c16="http://schemas.microsoft.com/office/drawing/2014/chart" uri="{C3380CC4-5D6E-409C-BE32-E72D297353CC}">
                <c16:uniqueId val="{0000000B-F967-4485-B442-A63378EDFA64}"/>
              </c:ext>
            </c:extLst>
          </c:dPt>
          <c:dPt>
            <c:idx val="6"/>
            <c:invertIfNegative val="0"/>
            <c:bubble3D val="0"/>
            <c:spPr>
              <a:solidFill>
                <a:schemeClr val="accent1">
                  <a:lumMod val="60000"/>
                </a:schemeClr>
              </a:solidFill>
              <a:ln>
                <a:solidFill>
                  <a:schemeClr val="tx1"/>
                </a:solidFill>
              </a:ln>
              <a:effectLst/>
            </c:spPr>
            <c:extLst>
              <c:ext xmlns:c16="http://schemas.microsoft.com/office/drawing/2014/chart" uri="{C3380CC4-5D6E-409C-BE32-E72D297353CC}">
                <c16:uniqueId val="{0000000D-F967-4485-B442-A63378EDFA64}"/>
              </c:ext>
            </c:extLst>
          </c:dPt>
          <c:dPt>
            <c:idx val="7"/>
            <c:invertIfNegative val="0"/>
            <c:bubble3D val="0"/>
            <c:spPr>
              <a:solidFill>
                <a:schemeClr val="accent2">
                  <a:lumMod val="60000"/>
                </a:schemeClr>
              </a:solidFill>
              <a:ln>
                <a:solidFill>
                  <a:schemeClr val="tx1"/>
                </a:solidFill>
              </a:ln>
              <a:effectLst/>
            </c:spPr>
            <c:extLst>
              <c:ext xmlns:c16="http://schemas.microsoft.com/office/drawing/2014/chart" uri="{C3380CC4-5D6E-409C-BE32-E72D297353CC}">
                <c16:uniqueId val="{0000000F-F967-4485-B442-A63378EDFA64}"/>
              </c:ext>
            </c:extLst>
          </c:dPt>
          <c:dPt>
            <c:idx val="8"/>
            <c:invertIfNegative val="0"/>
            <c:bubble3D val="0"/>
            <c:spPr>
              <a:solidFill>
                <a:schemeClr val="accent3">
                  <a:lumMod val="60000"/>
                </a:schemeClr>
              </a:solidFill>
              <a:ln>
                <a:solidFill>
                  <a:schemeClr val="tx1"/>
                </a:solidFill>
              </a:ln>
              <a:effectLst/>
            </c:spPr>
            <c:extLst>
              <c:ext xmlns:c16="http://schemas.microsoft.com/office/drawing/2014/chart" uri="{C3380CC4-5D6E-409C-BE32-E72D297353CC}">
                <c16:uniqueId val="{00000011-F967-4485-B442-A63378EDFA64}"/>
              </c:ext>
            </c:extLst>
          </c:dPt>
          <c:dPt>
            <c:idx val="9"/>
            <c:invertIfNegative val="0"/>
            <c:bubble3D val="0"/>
            <c:spPr>
              <a:solidFill>
                <a:schemeClr val="accent4">
                  <a:lumMod val="60000"/>
                </a:schemeClr>
              </a:solidFill>
              <a:ln>
                <a:solidFill>
                  <a:schemeClr val="tx1"/>
                </a:solidFill>
              </a:ln>
              <a:effectLst/>
            </c:spPr>
            <c:extLst>
              <c:ext xmlns:c16="http://schemas.microsoft.com/office/drawing/2014/chart" uri="{C3380CC4-5D6E-409C-BE32-E72D297353CC}">
                <c16:uniqueId val="{00000013-F967-4485-B442-A63378EDFA64}"/>
              </c:ext>
            </c:extLst>
          </c:dPt>
          <c:dPt>
            <c:idx val="10"/>
            <c:invertIfNegative val="0"/>
            <c:bubble3D val="0"/>
            <c:spPr>
              <a:solidFill>
                <a:schemeClr val="accent5">
                  <a:lumMod val="60000"/>
                </a:schemeClr>
              </a:solidFill>
              <a:ln>
                <a:solidFill>
                  <a:schemeClr val="tx1"/>
                </a:solidFill>
              </a:ln>
              <a:effectLst/>
            </c:spPr>
            <c:extLst>
              <c:ext xmlns:c16="http://schemas.microsoft.com/office/drawing/2014/chart" uri="{C3380CC4-5D6E-409C-BE32-E72D297353CC}">
                <c16:uniqueId val="{00000015-F967-4485-B442-A63378EDFA64}"/>
              </c:ext>
            </c:extLst>
          </c:dPt>
          <c:dPt>
            <c:idx val="11"/>
            <c:invertIfNegative val="0"/>
            <c:bubble3D val="0"/>
            <c:spPr>
              <a:solidFill>
                <a:schemeClr val="accent6">
                  <a:lumMod val="60000"/>
                </a:schemeClr>
              </a:solidFill>
              <a:ln>
                <a:solidFill>
                  <a:schemeClr val="tx1"/>
                </a:solidFill>
              </a:ln>
              <a:effectLst/>
            </c:spPr>
            <c:extLst>
              <c:ext xmlns:c16="http://schemas.microsoft.com/office/drawing/2014/chart" uri="{C3380CC4-5D6E-409C-BE32-E72D297353CC}">
                <c16:uniqueId val="{00000017-F967-4485-B442-A63378EDFA64}"/>
              </c:ext>
            </c:extLst>
          </c:dPt>
          <c:dPt>
            <c:idx val="12"/>
            <c:invertIfNegative val="0"/>
            <c:bubble3D val="0"/>
            <c:spPr>
              <a:solidFill>
                <a:schemeClr val="accent1">
                  <a:lumMod val="80000"/>
                  <a:lumOff val="20000"/>
                </a:schemeClr>
              </a:solidFill>
              <a:ln>
                <a:solidFill>
                  <a:schemeClr val="tx1"/>
                </a:solidFill>
              </a:ln>
              <a:effectLst/>
            </c:spPr>
            <c:extLst>
              <c:ext xmlns:c16="http://schemas.microsoft.com/office/drawing/2014/chart" uri="{C3380CC4-5D6E-409C-BE32-E72D297353CC}">
                <c16:uniqueId val="{00000019-F967-4485-B442-A63378EDFA64}"/>
              </c:ext>
            </c:extLst>
          </c:dPt>
          <c:dPt>
            <c:idx val="13"/>
            <c:invertIfNegative val="0"/>
            <c:bubble3D val="0"/>
            <c:spPr>
              <a:solidFill>
                <a:schemeClr val="accent2">
                  <a:lumMod val="80000"/>
                  <a:lumOff val="20000"/>
                </a:schemeClr>
              </a:solidFill>
              <a:ln>
                <a:solidFill>
                  <a:schemeClr val="tx1"/>
                </a:solidFill>
              </a:ln>
              <a:effectLst/>
            </c:spPr>
            <c:extLst>
              <c:ext xmlns:c16="http://schemas.microsoft.com/office/drawing/2014/chart" uri="{C3380CC4-5D6E-409C-BE32-E72D297353CC}">
                <c16:uniqueId val="{0000001B-F967-4485-B442-A63378EDFA64}"/>
              </c:ext>
            </c:extLst>
          </c:dPt>
          <c:dPt>
            <c:idx val="14"/>
            <c:invertIfNegative val="0"/>
            <c:bubble3D val="0"/>
            <c:spPr>
              <a:solidFill>
                <a:schemeClr val="accent3">
                  <a:lumMod val="80000"/>
                  <a:lumOff val="20000"/>
                </a:schemeClr>
              </a:solidFill>
              <a:ln>
                <a:solidFill>
                  <a:schemeClr val="tx1"/>
                </a:solidFill>
              </a:ln>
              <a:effectLst/>
            </c:spPr>
            <c:extLst>
              <c:ext xmlns:c16="http://schemas.microsoft.com/office/drawing/2014/chart" uri="{C3380CC4-5D6E-409C-BE32-E72D297353CC}">
                <c16:uniqueId val="{0000001D-F967-4485-B442-A63378EDFA64}"/>
              </c:ext>
            </c:extLst>
          </c:dPt>
          <c:dPt>
            <c:idx val="15"/>
            <c:invertIfNegative val="0"/>
            <c:bubble3D val="0"/>
            <c:spPr>
              <a:solidFill>
                <a:schemeClr val="accent4">
                  <a:lumMod val="80000"/>
                  <a:lumOff val="20000"/>
                </a:schemeClr>
              </a:solidFill>
              <a:ln>
                <a:solidFill>
                  <a:schemeClr val="tx1"/>
                </a:solidFill>
              </a:ln>
              <a:effectLst/>
            </c:spPr>
            <c:extLst>
              <c:ext xmlns:c16="http://schemas.microsoft.com/office/drawing/2014/chart" uri="{C3380CC4-5D6E-409C-BE32-E72D297353CC}">
                <c16:uniqueId val="{0000001F-F967-4485-B442-A63378EDFA64}"/>
              </c:ext>
            </c:extLst>
          </c:dPt>
          <c:dPt>
            <c:idx val="16"/>
            <c:invertIfNegative val="0"/>
            <c:bubble3D val="0"/>
            <c:spPr>
              <a:solidFill>
                <a:schemeClr val="accent5">
                  <a:lumMod val="80000"/>
                  <a:lumOff val="20000"/>
                </a:schemeClr>
              </a:solidFill>
              <a:ln>
                <a:solidFill>
                  <a:schemeClr val="tx1"/>
                </a:solidFill>
              </a:ln>
              <a:effectLst/>
            </c:spPr>
            <c:extLst>
              <c:ext xmlns:c16="http://schemas.microsoft.com/office/drawing/2014/chart" uri="{C3380CC4-5D6E-409C-BE32-E72D297353CC}">
                <c16:uniqueId val="{00000021-F967-4485-B442-A63378EDFA64}"/>
              </c:ext>
            </c:extLst>
          </c:dPt>
          <c:dPt>
            <c:idx val="17"/>
            <c:invertIfNegative val="0"/>
            <c:bubble3D val="0"/>
            <c:spPr>
              <a:solidFill>
                <a:schemeClr val="accent6">
                  <a:lumMod val="80000"/>
                  <a:lumOff val="20000"/>
                </a:schemeClr>
              </a:solidFill>
              <a:ln>
                <a:solidFill>
                  <a:schemeClr val="tx1"/>
                </a:solidFill>
              </a:ln>
              <a:effectLst/>
            </c:spPr>
            <c:extLst>
              <c:ext xmlns:c16="http://schemas.microsoft.com/office/drawing/2014/chart" uri="{C3380CC4-5D6E-409C-BE32-E72D297353CC}">
                <c16:uniqueId val="{00000023-F967-4485-B442-A63378EDFA64}"/>
              </c:ext>
            </c:extLst>
          </c:dPt>
          <c:dPt>
            <c:idx val="18"/>
            <c:invertIfNegative val="0"/>
            <c:bubble3D val="0"/>
            <c:spPr>
              <a:solidFill>
                <a:schemeClr val="accent1">
                  <a:lumMod val="80000"/>
                </a:schemeClr>
              </a:solidFill>
              <a:ln>
                <a:solidFill>
                  <a:schemeClr val="tx1"/>
                </a:solidFill>
              </a:ln>
              <a:effectLst/>
            </c:spPr>
            <c:extLst>
              <c:ext xmlns:c16="http://schemas.microsoft.com/office/drawing/2014/chart" uri="{C3380CC4-5D6E-409C-BE32-E72D297353CC}">
                <c16:uniqueId val="{00000025-F967-4485-B442-A63378EDFA64}"/>
              </c:ext>
            </c:extLst>
          </c:dPt>
          <c:dPt>
            <c:idx val="19"/>
            <c:invertIfNegative val="0"/>
            <c:bubble3D val="0"/>
            <c:spPr>
              <a:solidFill>
                <a:schemeClr val="accent2">
                  <a:lumMod val="80000"/>
                </a:schemeClr>
              </a:solidFill>
              <a:ln>
                <a:solidFill>
                  <a:schemeClr val="tx1"/>
                </a:solidFill>
              </a:ln>
              <a:effectLst/>
            </c:spPr>
            <c:extLst>
              <c:ext xmlns:c16="http://schemas.microsoft.com/office/drawing/2014/chart" uri="{C3380CC4-5D6E-409C-BE32-E72D297353CC}">
                <c16:uniqueId val="{00000027-F967-4485-B442-A63378EDFA64}"/>
              </c:ext>
            </c:extLst>
          </c:dPt>
          <c:dPt>
            <c:idx val="20"/>
            <c:invertIfNegative val="0"/>
            <c:bubble3D val="0"/>
            <c:spPr>
              <a:solidFill>
                <a:schemeClr val="accent3">
                  <a:lumMod val="80000"/>
                </a:schemeClr>
              </a:solidFill>
              <a:ln>
                <a:solidFill>
                  <a:schemeClr val="tx1"/>
                </a:solidFill>
              </a:ln>
              <a:effectLst/>
            </c:spPr>
            <c:extLst>
              <c:ext xmlns:c16="http://schemas.microsoft.com/office/drawing/2014/chart" uri="{C3380CC4-5D6E-409C-BE32-E72D297353CC}">
                <c16:uniqueId val="{00000029-F967-4485-B442-A63378EDFA64}"/>
              </c:ext>
            </c:extLst>
          </c:dPt>
          <c:dPt>
            <c:idx val="21"/>
            <c:invertIfNegative val="0"/>
            <c:bubble3D val="0"/>
            <c:spPr>
              <a:solidFill>
                <a:schemeClr val="accent4">
                  <a:lumMod val="80000"/>
                </a:schemeClr>
              </a:solidFill>
              <a:ln>
                <a:solidFill>
                  <a:schemeClr val="tx1"/>
                </a:solidFill>
              </a:ln>
              <a:effectLst/>
            </c:spPr>
            <c:extLst>
              <c:ext xmlns:c16="http://schemas.microsoft.com/office/drawing/2014/chart" uri="{C3380CC4-5D6E-409C-BE32-E72D297353CC}">
                <c16:uniqueId val="{0000002B-F967-4485-B442-A63378EDFA64}"/>
              </c:ext>
            </c:extLst>
          </c:dPt>
          <c:dPt>
            <c:idx val="22"/>
            <c:invertIfNegative val="0"/>
            <c:bubble3D val="0"/>
            <c:spPr>
              <a:solidFill>
                <a:schemeClr val="accent5">
                  <a:lumMod val="80000"/>
                </a:schemeClr>
              </a:solidFill>
              <a:ln>
                <a:solidFill>
                  <a:schemeClr val="tx1"/>
                </a:solidFill>
              </a:ln>
              <a:effectLst/>
            </c:spPr>
            <c:extLst>
              <c:ext xmlns:c16="http://schemas.microsoft.com/office/drawing/2014/chart" uri="{C3380CC4-5D6E-409C-BE32-E72D297353CC}">
                <c16:uniqueId val="{0000002D-F967-4485-B442-A63378EDFA64}"/>
              </c:ext>
            </c:extLst>
          </c:dPt>
          <c:dPt>
            <c:idx val="23"/>
            <c:invertIfNegative val="0"/>
            <c:bubble3D val="0"/>
            <c:spPr>
              <a:solidFill>
                <a:schemeClr val="accent6">
                  <a:lumMod val="80000"/>
                </a:schemeClr>
              </a:solidFill>
              <a:ln>
                <a:solidFill>
                  <a:schemeClr val="tx1"/>
                </a:solidFill>
              </a:ln>
              <a:effectLst/>
            </c:spPr>
            <c:extLst>
              <c:ext xmlns:c16="http://schemas.microsoft.com/office/drawing/2014/chart" uri="{C3380CC4-5D6E-409C-BE32-E72D297353CC}">
                <c16:uniqueId val="{0000002F-F967-4485-B442-A63378EDFA64}"/>
              </c:ext>
            </c:extLst>
          </c:dPt>
          <c:dPt>
            <c:idx val="24"/>
            <c:invertIfNegative val="0"/>
            <c:bubble3D val="0"/>
            <c:spPr>
              <a:solidFill>
                <a:schemeClr val="accent1">
                  <a:lumMod val="60000"/>
                  <a:lumOff val="40000"/>
                </a:schemeClr>
              </a:solidFill>
              <a:ln>
                <a:solidFill>
                  <a:schemeClr val="tx1"/>
                </a:solidFill>
              </a:ln>
              <a:effectLst/>
            </c:spPr>
            <c:extLst>
              <c:ext xmlns:c16="http://schemas.microsoft.com/office/drawing/2014/chart" uri="{C3380CC4-5D6E-409C-BE32-E72D297353CC}">
                <c16:uniqueId val="{00000031-F967-4485-B442-A63378EDFA64}"/>
              </c:ext>
            </c:extLst>
          </c:dPt>
          <c:dPt>
            <c:idx val="25"/>
            <c:invertIfNegative val="0"/>
            <c:bubble3D val="0"/>
            <c:spPr>
              <a:solidFill>
                <a:schemeClr val="accent2">
                  <a:lumMod val="60000"/>
                  <a:lumOff val="40000"/>
                </a:schemeClr>
              </a:solidFill>
              <a:ln>
                <a:solidFill>
                  <a:schemeClr val="tx1"/>
                </a:solidFill>
              </a:ln>
              <a:effectLst/>
            </c:spPr>
            <c:extLst>
              <c:ext xmlns:c16="http://schemas.microsoft.com/office/drawing/2014/chart" uri="{C3380CC4-5D6E-409C-BE32-E72D297353CC}">
                <c16:uniqueId val="{00000033-F967-4485-B442-A63378EDFA64}"/>
              </c:ext>
            </c:extLst>
          </c:dPt>
          <c:dPt>
            <c:idx val="26"/>
            <c:invertIfNegative val="0"/>
            <c:bubble3D val="0"/>
            <c:spPr>
              <a:solidFill>
                <a:schemeClr val="accent3">
                  <a:lumMod val="60000"/>
                  <a:lumOff val="40000"/>
                </a:schemeClr>
              </a:solidFill>
              <a:ln>
                <a:solidFill>
                  <a:schemeClr val="tx1"/>
                </a:solidFill>
              </a:ln>
              <a:effectLst/>
            </c:spPr>
            <c:extLst>
              <c:ext xmlns:c16="http://schemas.microsoft.com/office/drawing/2014/chart" uri="{C3380CC4-5D6E-409C-BE32-E72D297353CC}">
                <c16:uniqueId val="{00000035-F967-4485-B442-A63378EDFA64}"/>
              </c:ext>
            </c:extLst>
          </c:dPt>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ranked'!$P$3:$P$29</c:f>
              <c:numCache>
                <c:formatCode>General</c:formatCode>
                <c:ptCount val="27"/>
                <c:pt idx="0">
                  <c:v>569</c:v>
                </c:pt>
                <c:pt idx="1">
                  <c:v>572.5</c:v>
                </c:pt>
                <c:pt idx="2">
                  <c:v>401.6</c:v>
                </c:pt>
                <c:pt idx="3">
                  <c:v>490.5</c:v>
                </c:pt>
                <c:pt idx="4">
                  <c:v>450.6</c:v>
                </c:pt>
                <c:pt idx="5">
                  <c:v>516.5</c:v>
                </c:pt>
                <c:pt idx="6">
                  <c:v>679.4</c:v>
                </c:pt>
                <c:pt idx="7">
                  <c:v>465.6</c:v>
                </c:pt>
                <c:pt idx="8">
                  <c:v>698.3</c:v>
                </c:pt>
                <c:pt idx="9">
                  <c:v>639.4</c:v>
                </c:pt>
                <c:pt idx="10">
                  <c:v>688.3</c:v>
                </c:pt>
                <c:pt idx="11">
                  <c:v>547.5</c:v>
                </c:pt>
                <c:pt idx="12">
                  <c:v>540.5</c:v>
                </c:pt>
                <c:pt idx="13">
                  <c:v>629.9</c:v>
                </c:pt>
                <c:pt idx="14">
                  <c:v>559.5</c:v>
                </c:pt>
                <c:pt idx="15">
                  <c:v>462.1</c:v>
                </c:pt>
                <c:pt idx="16">
                  <c:v>514.5</c:v>
                </c:pt>
                <c:pt idx="17">
                  <c:v>522.5</c:v>
                </c:pt>
                <c:pt idx="18">
                  <c:v>515.5</c:v>
                </c:pt>
                <c:pt idx="19">
                  <c:v>409.6</c:v>
                </c:pt>
                <c:pt idx="20">
                  <c:v>543.5</c:v>
                </c:pt>
                <c:pt idx="21">
                  <c:v>478.5</c:v>
                </c:pt>
                <c:pt idx="22">
                  <c:v>418.6</c:v>
                </c:pt>
                <c:pt idx="23">
                  <c:v>504.5</c:v>
                </c:pt>
                <c:pt idx="24">
                  <c:v>540.5</c:v>
                </c:pt>
                <c:pt idx="25">
                  <c:v>759.3</c:v>
                </c:pt>
                <c:pt idx="26">
                  <c:v>670.9</c:v>
                </c:pt>
              </c:numCache>
            </c:numRef>
          </c:val>
          <c:extLst>
            <c:ext xmlns:c16="http://schemas.microsoft.com/office/drawing/2014/chart" uri="{C3380CC4-5D6E-409C-BE32-E72D297353CC}">
              <c16:uniqueId val="{00000036-F967-4485-B442-A63378EDFA64}"/>
            </c:ext>
          </c:extLst>
        </c:ser>
        <c:dLbls>
          <c:showLegendKey val="0"/>
          <c:showVal val="0"/>
          <c:showCatName val="0"/>
          <c:showSerName val="0"/>
          <c:showPercent val="0"/>
          <c:showBubbleSize val="0"/>
        </c:dLbls>
        <c:gapWidth val="0"/>
        <c:overlap val="-27"/>
        <c:axId val="1233759168"/>
        <c:axId val="1466125392"/>
      </c:barChart>
      <c:catAx>
        <c:axId val="12337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466125392"/>
        <c:crosses val="autoZero"/>
        <c:auto val="1"/>
        <c:lblAlgn val="ctr"/>
        <c:lblOffset val="100"/>
        <c:noMultiLvlLbl val="0"/>
      </c:catAx>
      <c:valAx>
        <c:axId val="1466125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233759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GGEI 2018 vs estimated GGEI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'OAM ranked'!$O$2</c:f>
              <c:strCache>
                <c:ptCount val="1"/>
                <c:pt idx="0">
                  <c:v>GGEI 2018</c:v>
                </c:pt>
              </c:strCache>
            </c:strRef>
          </c:tx>
          <c:spPr>
            <a:ln w="28575" cap="rnd">
              <a:solidFill>
                <a:schemeClr val="accent1"/>
              </a:solidFill>
              <a:round/>
            </a:ln>
            <a:effectLst/>
          </c:spPr>
          <c:marker>
            <c:symbol val="none"/>
          </c:marker>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ranked'!$O$3:$O$29</c:f>
              <c:numCache>
                <c:formatCode>General</c:formatCode>
                <c:ptCount val="27"/>
                <c:pt idx="0">
                  <c:v>647</c:v>
                </c:pt>
                <c:pt idx="1">
                  <c:v>573</c:v>
                </c:pt>
                <c:pt idx="2">
                  <c:v>402</c:v>
                </c:pt>
                <c:pt idx="3">
                  <c:v>491</c:v>
                </c:pt>
                <c:pt idx="4">
                  <c:v>451</c:v>
                </c:pt>
                <c:pt idx="5">
                  <c:v>477</c:v>
                </c:pt>
                <c:pt idx="6">
                  <c:v>680</c:v>
                </c:pt>
                <c:pt idx="7">
                  <c:v>466</c:v>
                </c:pt>
                <c:pt idx="8">
                  <c:v>699</c:v>
                </c:pt>
                <c:pt idx="9">
                  <c:v>640</c:v>
                </c:pt>
                <c:pt idx="10">
                  <c:v>689</c:v>
                </c:pt>
                <c:pt idx="11">
                  <c:v>548</c:v>
                </c:pt>
                <c:pt idx="12">
                  <c:v>541</c:v>
                </c:pt>
                <c:pt idx="13">
                  <c:v>599</c:v>
                </c:pt>
                <c:pt idx="14">
                  <c:v>560</c:v>
                </c:pt>
                <c:pt idx="15">
                  <c:v>463</c:v>
                </c:pt>
                <c:pt idx="16">
                  <c:v>515</c:v>
                </c:pt>
                <c:pt idx="17">
                  <c:v>523</c:v>
                </c:pt>
                <c:pt idx="18">
                  <c:v>516</c:v>
                </c:pt>
                <c:pt idx="19">
                  <c:v>410</c:v>
                </c:pt>
                <c:pt idx="20">
                  <c:v>540</c:v>
                </c:pt>
                <c:pt idx="21">
                  <c:v>479</c:v>
                </c:pt>
                <c:pt idx="22">
                  <c:v>452</c:v>
                </c:pt>
                <c:pt idx="23">
                  <c:v>505</c:v>
                </c:pt>
                <c:pt idx="24">
                  <c:v>541</c:v>
                </c:pt>
                <c:pt idx="25">
                  <c:v>760</c:v>
                </c:pt>
                <c:pt idx="26">
                  <c:v>622</c:v>
                </c:pt>
              </c:numCache>
            </c:numRef>
          </c:val>
          <c:smooth val="0"/>
          <c:extLst>
            <c:ext xmlns:c16="http://schemas.microsoft.com/office/drawing/2014/chart" uri="{C3380CC4-5D6E-409C-BE32-E72D297353CC}">
              <c16:uniqueId val="{00000000-1F5A-410A-A2A5-BDD9B888582E}"/>
            </c:ext>
          </c:extLst>
        </c:ser>
        <c:ser>
          <c:idx val="1"/>
          <c:order val="1"/>
          <c:tx>
            <c:strRef>
              <c:f>'OAM ranked'!$P$2</c:f>
              <c:strCache>
                <c:ptCount val="1"/>
                <c:pt idx="0">
                  <c:v>estimated GGEI</c:v>
                </c:pt>
              </c:strCache>
            </c:strRef>
          </c:tx>
          <c:spPr>
            <a:ln w="28575" cap="rnd">
              <a:solidFill>
                <a:schemeClr val="accent2"/>
              </a:solidFill>
              <a:round/>
            </a:ln>
            <a:effectLst/>
          </c:spPr>
          <c:marker>
            <c:symbol val="none"/>
          </c:marker>
          <c:cat>
            <c:strRef>
              <c:f>'OAM ranked'!$A$3:$A$29</c:f>
              <c:strCache>
                <c:ptCount val="27"/>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Poland</c:v>
                </c:pt>
                <c:pt idx="20">
                  <c:v>Portugal</c:v>
                </c:pt>
                <c:pt idx="21">
                  <c:v>Romania</c:v>
                </c:pt>
                <c:pt idx="22">
                  <c:v>Slovak Republic</c:v>
                </c:pt>
                <c:pt idx="23">
                  <c:v>Slovenia</c:v>
                </c:pt>
                <c:pt idx="24">
                  <c:v>Spain</c:v>
                </c:pt>
                <c:pt idx="25">
                  <c:v>Sweden</c:v>
                </c:pt>
                <c:pt idx="26">
                  <c:v>United Kingdom</c:v>
                </c:pt>
              </c:strCache>
            </c:strRef>
          </c:cat>
          <c:val>
            <c:numRef>
              <c:f>'OAM ranked'!$P$3:$P$29</c:f>
              <c:numCache>
                <c:formatCode>General</c:formatCode>
                <c:ptCount val="27"/>
                <c:pt idx="0">
                  <c:v>569</c:v>
                </c:pt>
                <c:pt idx="1">
                  <c:v>572.5</c:v>
                </c:pt>
                <c:pt idx="2">
                  <c:v>401.6</c:v>
                </c:pt>
                <c:pt idx="3">
                  <c:v>490.5</c:v>
                </c:pt>
                <c:pt idx="4">
                  <c:v>450.6</c:v>
                </c:pt>
                <c:pt idx="5">
                  <c:v>516.5</c:v>
                </c:pt>
                <c:pt idx="6">
                  <c:v>679.4</c:v>
                </c:pt>
                <c:pt idx="7">
                  <c:v>465.6</c:v>
                </c:pt>
                <c:pt idx="8">
                  <c:v>698.3</c:v>
                </c:pt>
                <c:pt idx="9">
                  <c:v>639.4</c:v>
                </c:pt>
                <c:pt idx="10">
                  <c:v>688.3</c:v>
                </c:pt>
                <c:pt idx="11">
                  <c:v>547.5</c:v>
                </c:pt>
                <c:pt idx="12">
                  <c:v>540.5</c:v>
                </c:pt>
                <c:pt idx="13">
                  <c:v>629.9</c:v>
                </c:pt>
                <c:pt idx="14">
                  <c:v>559.5</c:v>
                </c:pt>
                <c:pt idx="15">
                  <c:v>462.1</c:v>
                </c:pt>
                <c:pt idx="16">
                  <c:v>514.5</c:v>
                </c:pt>
                <c:pt idx="17">
                  <c:v>522.5</c:v>
                </c:pt>
                <c:pt idx="18">
                  <c:v>515.5</c:v>
                </c:pt>
                <c:pt idx="19">
                  <c:v>409.6</c:v>
                </c:pt>
                <c:pt idx="20">
                  <c:v>543.5</c:v>
                </c:pt>
                <c:pt idx="21">
                  <c:v>478.5</c:v>
                </c:pt>
                <c:pt idx="22">
                  <c:v>418.6</c:v>
                </c:pt>
                <c:pt idx="23">
                  <c:v>504.5</c:v>
                </c:pt>
                <c:pt idx="24">
                  <c:v>540.5</c:v>
                </c:pt>
                <c:pt idx="25">
                  <c:v>759.3</c:v>
                </c:pt>
                <c:pt idx="26">
                  <c:v>670.9</c:v>
                </c:pt>
              </c:numCache>
            </c:numRef>
          </c:val>
          <c:smooth val="0"/>
          <c:extLst>
            <c:ext xmlns:c16="http://schemas.microsoft.com/office/drawing/2014/chart" uri="{C3380CC4-5D6E-409C-BE32-E72D297353CC}">
              <c16:uniqueId val="{00000001-1F5A-410A-A2A5-BDD9B888582E}"/>
            </c:ext>
          </c:extLst>
        </c:ser>
        <c:dLbls>
          <c:showLegendKey val="0"/>
          <c:showVal val="0"/>
          <c:showCatName val="0"/>
          <c:showSerName val="0"/>
          <c:showPercent val="0"/>
          <c:showBubbleSize val="0"/>
        </c:dLbls>
        <c:smooth val="0"/>
        <c:axId val="1505947856"/>
        <c:axId val="884064896"/>
      </c:lineChart>
      <c:catAx>
        <c:axId val="1505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84064896"/>
        <c:crosses val="autoZero"/>
        <c:auto val="1"/>
        <c:lblAlgn val="ctr"/>
        <c:lblOffset val="100"/>
        <c:noMultiLvlLbl val="0"/>
      </c:catAx>
      <c:valAx>
        <c:axId val="884064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150594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laetitiavira@gmail.com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12</Pages>
  <Words>585</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EVALUATION OF THE GREEN ZONE IN THE EU</vt:lpstr>
    </vt:vector>
  </TitlesOfParts>
  <Company/>
  <LinksUpToDate>false</LinksUpToDate>
  <CharactersWithSpaces>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GREEN ZONE IN THE EU</dc:title>
  <dc:subject/>
  <dc:creator>Laetitia Vira JNYXLG</dc:creator>
  <cp:keywords/>
  <dc:description/>
  <cp:lastModifiedBy>Lttd</cp:lastModifiedBy>
  <cp:revision>15</cp:revision>
  <dcterms:created xsi:type="dcterms:W3CDTF">2019-06-21T13:33:00Z</dcterms:created>
  <dcterms:modified xsi:type="dcterms:W3CDTF">2019-06-25T05:32:00Z</dcterms:modified>
</cp:coreProperties>
</file>